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F1ABCCC" w:rsidR="005D7989" w:rsidRPr="00E3784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F951A0" w:rsidRPr="00C05434">
        <w:rPr>
          <w:rFonts w:ascii="Garamond" w:hAnsi="Garamond" w:cs="Arial"/>
          <w:b/>
          <w:bCs/>
          <w:sz w:val="52"/>
          <w:szCs w:val="52"/>
        </w:rPr>
        <w:t xml:space="preserve"> #</w:t>
      </w:r>
      <w:r w:rsidR="005D7989">
        <w:rPr>
          <w:rFonts w:ascii="Garamond" w:hAnsi="Garamond" w:cs="Arial"/>
          <w:b/>
          <w:bCs/>
          <w:sz w:val="52"/>
          <w:szCs w:val="52"/>
        </w:rPr>
        <w:tab/>
      </w:r>
      <w:r w:rsidR="002525FB" w:rsidRPr="00C05434">
        <w:rPr>
          <w:rFonts w:ascii="Garamond" w:hAnsi="Garamond" w:cs="Arial"/>
          <w:b/>
          <w:bCs/>
          <w:sz w:val="52"/>
          <w:szCs w:val="52"/>
        </w:rPr>
        <w:t>1</w:t>
      </w:r>
      <w:r w:rsidR="00C05434" w:rsidRPr="00C05434">
        <w:rPr>
          <w:rFonts w:ascii="Garamond" w:hAnsi="Garamond" w:cs="Arial"/>
          <w:b/>
          <w:bCs/>
          <w:sz w:val="52"/>
          <w:szCs w:val="52"/>
        </w:rPr>
        <w:t>9</w:t>
      </w:r>
      <w:r w:rsidR="002525FB" w:rsidRPr="00C05434">
        <w:rPr>
          <w:rFonts w:ascii="Garamond" w:hAnsi="Garamond" w:cs="Arial"/>
          <w:b/>
          <w:bCs/>
          <w:sz w:val="52"/>
          <w:szCs w:val="52"/>
        </w:rPr>
        <w:t>DPP</w:t>
      </w:r>
      <w:r w:rsidR="00C05434" w:rsidRPr="00C05434">
        <w:rPr>
          <w:rFonts w:ascii="Garamond" w:hAnsi="Garamond" w:cs="Arial"/>
          <w:b/>
          <w:bCs/>
          <w:sz w:val="52"/>
          <w:szCs w:val="52"/>
        </w:rPr>
        <w:t>00402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E86FB51" w:rsidR="00770C95" w:rsidRPr="00370188" w:rsidRDefault="006A50CA" w:rsidP="00526222">
            <w:pPr>
              <w:ind w:left="-108"/>
              <w:rPr>
                <w:rFonts w:ascii="Garamond" w:hAnsi="Garamond"/>
                <w:sz w:val="52"/>
                <w:szCs w:val="52"/>
              </w:rPr>
            </w:pPr>
            <w:r w:rsidRPr="006A50CA">
              <w:rPr>
                <w:rFonts w:ascii="Garamond" w:hAnsi="Garamond"/>
                <w:sz w:val="52"/>
                <w:szCs w:val="52"/>
              </w:rPr>
              <w:t>T0</w:t>
            </w:r>
            <w:r>
              <w:rPr>
                <w:rFonts w:ascii="Garamond" w:hAnsi="Garamond"/>
                <w:sz w:val="52"/>
                <w:szCs w:val="52"/>
              </w:rPr>
              <w:t xml:space="preserve">121 </w:t>
            </w:r>
            <w:r w:rsidRPr="006A50CA">
              <w:rPr>
                <w:rFonts w:ascii="Garamond" w:hAnsi="Garamond"/>
                <w:sz w:val="52"/>
                <w:szCs w:val="52"/>
              </w:rPr>
              <w:t>Breakaway U-Post Sign Supports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0F14A47" w14:textId="77777777" w:rsidR="00DC59A6" w:rsidRDefault="00ED2ED7" w:rsidP="00576F34">
            <w:pPr>
              <w:ind w:right="180"/>
              <w:jc w:val="center"/>
              <w:rPr>
                <w:ins w:id="0" w:author="Billings, Brittany" w:date="2019-11-01T15:50:00Z"/>
                <w:rFonts w:ascii="Garamond" w:hAnsi="Garamond" w:cs="Arial"/>
                <w:bCs/>
                <w:color w:val="000000"/>
              </w:rPr>
            </w:pPr>
            <w:del w:id="1" w:author="Billings, Brittany" w:date="2019-11-01T15:50:00Z">
              <w:r w:rsidDel="000D376A">
                <w:rPr>
                  <w:rFonts w:ascii="Garamond" w:hAnsi="Garamond" w:cs="Arial"/>
                  <w:bCs/>
                  <w:color w:val="000000"/>
                </w:rPr>
                <w:delText>9/11/2019</w:delText>
              </w:r>
            </w:del>
          </w:p>
          <w:p w14:paraId="3222D37B" w14:textId="73BB7908" w:rsidR="000D376A" w:rsidRPr="00840DF8" w:rsidRDefault="000D376A" w:rsidP="00576F34">
            <w:pPr>
              <w:ind w:right="180"/>
              <w:jc w:val="center"/>
              <w:rPr>
                <w:rFonts w:ascii="Garamond" w:hAnsi="Garamond" w:cs="Arial"/>
                <w:bCs/>
                <w:color w:val="000000"/>
              </w:rPr>
            </w:pPr>
            <w:ins w:id="2" w:author="Billings, Brittany" w:date="2019-11-01T15:50:00Z">
              <w:r>
                <w:rPr>
                  <w:rFonts w:ascii="Garamond" w:hAnsi="Garamond" w:cs="Arial"/>
                  <w:bCs/>
                  <w:color w:val="000000"/>
                </w:rPr>
                <w:t>10/29/2019</w:t>
              </w:r>
            </w:ins>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A50CA" w:rsidRPr="00874DF2" w14:paraId="367C3E7A" w14:textId="77777777" w:rsidTr="00AD3E39">
        <w:trPr>
          <w:trHeight w:val="720"/>
        </w:trPr>
        <w:tc>
          <w:tcPr>
            <w:tcW w:w="5760" w:type="dxa"/>
            <w:shd w:val="clear" w:color="auto" w:fill="auto"/>
            <w:vAlign w:val="center"/>
          </w:tcPr>
          <w:p w14:paraId="3C25DB83" w14:textId="72FF3355" w:rsidR="006A50CA" w:rsidRDefault="006A50CA" w:rsidP="00576F34">
            <w:pPr>
              <w:rPr>
                <w:rFonts w:ascii="Garamond" w:hAnsi="Garamond" w:cs="Arial"/>
                <w:b/>
                <w:bCs/>
                <w:color w:val="000000"/>
                <w:szCs w:val="20"/>
              </w:rPr>
            </w:pPr>
            <w:r w:rsidRPr="006A50CA">
              <w:rPr>
                <w:rFonts w:ascii="Garamond" w:hAnsi="Garamond" w:cs="Arial"/>
                <w:b/>
                <w:bCs/>
                <w:color w:val="000000"/>
                <w:szCs w:val="20"/>
              </w:rPr>
              <w:t>Mandatory/Optional Pre</w:t>
            </w:r>
            <w:r>
              <w:rPr>
                <w:rFonts w:ascii="Garamond" w:hAnsi="Garamond" w:cs="Arial"/>
                <w:b/>
                <w:bCs/>
                <w:color w:val="000000"/>
                <w:szCs w:val="20"/>
              </w:rPr>
              <w:t xml:space="preserve">-Quote Conference </w:t>
            </w:r>
          </w:p>
          <w:p w14:paraId="1362F839" w14:textId="66A8A353" w:rsidR="006A50CA" w:rsidRPr="00126FBC" w:rsidRDefault="006A50CA"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4E397913" w:rsidR="006A50CA" w:rsidRPr="006A50CA" w:rsidRDefault="006A50CA" w:rsidP="006A50CA">
            <w:pPr>
              <w:ind w:right="180"/>
              <w:rPr>
                <w:rFonts w:ascii="Garamond" w:hAnsi="Garamond"/>
              </w:rPr>
            </w:pPr>
            <w:r>
              <w:rPr>
                <w:rFonts w:ascii="Garamond" w:hAnsi="Garamond"/>
              </w:rPr>
              <w:t>Not applicable to this procurement.</w:t>
            </w:r>
          </w:p>
        </w:tc>
      </w:tr>
      <w:tr w:rsidR="006A50CA" w:rsidRPr="00874DF2" w14:paraId="6BD03F9D" w14:textId="77777777" w:rsidTr="00AD3E39">
        <w:trPr>
          <w:trHeight w:val="720"/>
        </w:trPr>
        <w:tc>
          <w:tcPr>
            <w:tcW w:w="5760" w:type="dxa"/>
            <w:shd w:val="clear" w:color="auto" w:fill="auto"/>
            <w:vAlign w:val="center"/>
          </w:tcPr>
          <w:p w14:paraId="5775A5E9" w14:textId="77777777" w:rsidR="006A50CA" w:rsidRDefault="006A50CA" w:rsidP="00576F34">
            <w:pPr>
              <w:rPr>
                <w:rFonts w:ascii="Garamond" w:hAnsi="Garamond" w:cs="Arial"/>
                <w:b/>
                <w:bCs/>
                <w:color w:val="000000"/>
                <w:szCs w:val="20"/>
              </w:rPr>
            </w:pPr>
            <w:r w:rsidRPr="006A50CA">
              <w:rPr>
                <w:rFonts w:ascii="Garamond" w:hAnsi="Garamond" w:cs="Arial"/>
                <w:b/>
                <w:bCs/>
                <w:color w:val="000000"/>
                <w:szCs w:val="20"/>
              </w:rPr>
              <w:t>Mandatory/Optional Site</w:t>
            </w:r>
            <w:r>
              <w:rPr>
                <w:rFonts w:ascii="Garamond" w:hAnsi="Garamond" w:cs="Arial"/>
                <w:b/>
                <w:bCs/>
                <w:color w:val="000000"/>
                <w:szCs w:val="20"/>
              </w:rPr>
              <w:t xml:space="preserve"> Visit</w:t>
            </w:r>
          </w:p>
          <w:p w14:paraId="576AC272" w14:textId="6A4AC621" w:rsidR="006A50CA" w:rsidRPr="00126FBC" w:rsidRDefault="006A50CA"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64DE9AA6" w14:textId="77777777" w:rsidR="006A50CA" w:rsidRDefault="006A50CA" w:rsidP="00576F34">
            <w:pPr>
              <w:rPr>
                <w:rFonts w:ascii="Garamond" w:hAnsi="Garamond" w:cs="Arial"/>
                <w:color w:val="000000"/>
                <w:highlight w:val="yellow"/>
              </w:rPr>
            </w:pPr>
          </w:p>
          <w:p w14:paraId="75A8E7C4" w14:textId="0CBF0B70" w:rsidR="006A50CA" w:rsidRPr="006A50CA" w:rsidRDefault="006A50CA" w:rsidP="006A50CA">
            <w:pPr>
              <w:ind w:right="180"/>
              <w:rPr>
                <w:rFonts w:ascii="Garamond" w:hAnsi="Garamond" w:cs="Arial"/>
                <w:color w:val="000000"/>
                <w:highlight w:val="yellow"/>
              </w:rPr>
            </w:pPr>
            <w:r>
              <w:rPr>
                <w:rFonts w:ascii="Garamond" w:hAnsi="Garamond" w:cs="Arial"/>
                <w:color w:val="000000"/>
              </w:rPr>
              <w:t xml:space="preserve">Not applicable to this procurement. </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431B4BE3" w14:textId="14AF35D3" w:rsidR="00DC59A6" w:rsidDel="000D376A" w:rsidRDefault="00ED2ED7" w:rsidP="00576F34">
            <w:pPr>
              <w:ind w:right="180"/>
              <w:jc w:val="center"/>
              <w:rPr>
                <w:del w:id="3" w:author="Billings, Brittany" w:date="2019-11-01T15:50:00Z"/>
                <w:rFonts w:ascii="Garamond" w:hAnsi="Garamond" w:cs="Arial"/>
                <w:strike/>
                <w:color w:val="FF0000"/>
              </w:rPr>
            </w:pPr>
            <w:del w:id="4" w:author="Billings, Brittany" w:date="2019-11-01T15:50:00Z">
              <w:r w:rsidRPr="00900266" w:rsidDel="000D376A">
                <w:rPr>
                  <w:rFonts w:ascii="Garamond" w:hAnsi="Garamond" w:cs="Arial"/>
                  <w:strike/>
                  <w:color w:val="FF0000"/>
                </w:rPr>
                <w:delText>10/4/2019</w:delText>
              </w:r>
            </w:del>
          </w:p>
          <w:p w14:paraId="30E6AC37" w14:textId="77777777" w:rsidR="00900266" w:rsidRDefault="00900266" w:rsidP="00576F34">
            <w:pPr>
              <w:ind w:right="180"/>
              <w:jc w:val="center"/>
              <w:rPr>
                <w:ins w:id="5" w:author="Billings, Brittany" w:date="2019-11-01T15:50:00Z"/>
                <w:rFonts w:ascii="Garamond" w:hAnsi="Garamond" w:cs="Arial"/>
                <w:color w:val="FF0000"/>
              </w:rPr>
            </w:pPr>
            <w:del w:id="6" w:author="Billings, Brittany" w:date="2019-11-01T15:50:00Z">
              <w:r w:rsidRPr="00900266" w:rsidDel="000D376A">
                <w:rPr>
                  <w:rFonts w:ascii="Garamond" w:hAnsi="Garamond" w:cs="Arial"/>
                  <w:color w:val="FF0000"/>
                </w:rPr>
                <w:delText>10/18/2019</w:delText>
              </w:r>
            </w:del>
          </w:p>
          <w:p w14:paraId="72741C31" w14:textId="1C697819" w:rsidR="000D376A" w:rsidRPr="00900266" w:rsidRDefault="000D376A" w:rsidP="00576F34">
            <w:pPr>
              <w:ind w:right="180"/>
              <w:jc w:val="center"/>
              <w:rPr>
                <w:rFonts w:ascii="Garamond" w:hAnsi="Garamond" w:cs="Arial"/>
                <w:color w:val="000000"/>
              </w:rPr>
            </w:pPr>
            <w:ins w:id="7" w:author="Billings, Brittany" w:date="2019-11-01T15:50:00Z">
              <w:r>
                <w:rPr>
                  <w:rFonts w:ascii="Garamond" w:hAnsi="Garamond" w:cs="Arial"/>
                  <w:color w:val="FF0000"/>
                </w:rPr>
                <w:t>11/21/2019</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2322100C" w14:textId="77777777" w:rsidR="00E37848" w:rsidRPr="00874DF2" w:rsidRDefault="00E37848" w:rsidP="00E37848">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Pr="00FC49DE">
          <w:rPr>
            <w:rStyle w:val="Hyperlink"/>
            <w:rFonts w:ascii="Garamond" w:hAnsi="Garamond"/>
          </w:rPr>
          <w:t>www.njstart.gov</w:t>
        </w:r>
      </w:hyperlink>
      <w:r w:rsidRPr="00874DF2">
        <w:rPr>
          <w:rFonts w:ascii="Garamond" w:hAnsi="Garamond"/>
          <w:color w:val="000000"/>
        </w:rPr>
        <w:t>.</w:t>
      </w:r>
    </w:p>
    <w:p w14:paraId="6CCE5DEB" w14:textId="77777777" w:rsidR="00E37848" w:rsidRDefault="00E37848" w:rsidP="00E37848">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E37848" w:rsidRPr="00370188" w14:paraId="4C800892" w14:textId="77777777" w:rsidTr="00D17329">
        <w:trPr>
          <w:trHeight w:val="983"/>
        </w:trPr>
        <w:tc>
          <w:tcPr>
            <w:tcW w:w="6089" w:type="dxa"/>
            <w:shd w:val="clear" w:color="auto" w:fill="CCFFCC"/>
            <w:vAlign w:val="center"/>
          </w:tcPr>
          <w:p w14:paraId="43F5FE1A" w14:textId="77777777" w:rsidR="00E37848" w:rsidRDefault="0000274D" w:rsidP="00D17329">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Pr>
                <w:rFonts w:ascii="Garamond" w:hAnsi="Garamond"/>
                <w:b/>
                <w:color w:val="000000"/>
              </w:rPr>
              <w:t xml:space="preserve"> </w:t>
            </w:r>
            <w:r w:rsidR="00E37848" w:rsidRPr="00370188">
              <w:rPr>
                <w:rFonts w:ascii="Garamond" w:hAnsi="Garamond" w:cs="Arial"/>
                <w:b/>
                <w:color w:val="000000"/>
                <w:sz w:val="28"/>
                <w:szCs w:val="28"/>
              </w:rPr>
              <w:t>Small Business</w:t>
            </w:r>
            <w:r w:rsidR="00E37848">
              <w:rPr>
                <w:rFonts w:ascii="Garamond" w:hAnsi="Garamond" w:cs="Arial"/>
                <w:b/>
                <w:color w:val="000000"/>
                <w:sz w:val="28"/>
                <w:szCs w:val="28"/>
              </w:rPr>
              <w:t xml:space="preserve"> </w:t>
            </w:r>
            <w:r w:rsidR="00E37848" w:rsidRPr="00370188">
              <w:rPr>
                <w:rFonts w:ascii="Garamond" w:hAnsi="Garamond" w:cs="Arial"/>
                <w:b/>
                <w:color w:val="000000"/>
                <w:sz w:val="28"/>
                <w:szCs w:val="28"/>
              </w:rPr>
              <w:t>Set-Aside</w:t>
            </w:r>
            <w:r w:rsidR="00E37848">
              <w:rPr>
                <w:rFonts w:ascii="Garamond" w:hAnsi="Garamond" w:cs="Arial"/>
                <w:b/>
                <w:color w:val="000000"/>
                <w:sz w:val="28"/>
                <w:szCs w:val="28"/>
              </w:rPr>
              <w:t xml:space="preserve"> </w:t>
            </w:r>
            <w:r w:rsidR="00E37848" w:rsidRPr="00370188">
              <w:rPr>
                <w:rFonts w:ascii="Garamond" w:hAnsi="Garamond" w:cs="Arial"/>
                <w:b/>
                <w:color w:val="000000"/>
                <w:sz w:val="28"/>
                <w:szCs w:val="28"/>
              </w:rPr>
              <w:t>Category</w:t>
            </w:r>
          </w:p>
          <w:p w14:paraId="4F21FD7E" w14:textId="77777777" w:rsidR="00E37848" w:rsidRPr="00981735" w:rsidRDefault="00E37848" w:rsidP="00D17329">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6606A0A4" w14:textId="77777777" w:rsidR="00E37848" w:rsidRPr="00981735" w:rsidRDefault="0000274D" w:rsidP="00D17329">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E37848" w:rsidRPr="00981735">
                  <w:rPr>
                    <w:rFonts w:ascii="Segoe UI Symbol" w:eastAsia="MS Gothic" w:hAnsi="Segoe UI Symbol" w:cs="Segoe UI Symbol"/>
                    <w:b/>
                    <w:color w:val="000000"/>
                    <w:sz w:val="24"/>
                  </w:rPr>
                  <w:t>☐</w:t>
                </w:r>
              </w:sdtContent>
            </w:sdt>
            <w:r w:rsidR="00E37848"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III</w:t>
            </w:r>
          </w:p>
          <w:p w14:paraId="274D9390" w14:textId="77777777" w:rsidR="00E37848" w:rsidRPr="00981735" w:rsidRDefault="00E37848" w:rsidP="00D17329">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6622C8F0" w14:textId="77777777" w:rsidR="00E37848" w:rsidRPr="00981735" w:rsidRDefault="0000274D" w:rsidP="00D17329">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E37848" w:rsidRPr="00981735">
                  <w:rPr>
                    <w:rFonts w:ascii="Segoe UI Symbol" w:hAnsi="Segoe UI Symbol" w:cs="Segoe UI Symbol"/>
                    <w:b/>
                    <w:color w:val="000000"/>
                    <w:sz w:val="24"/>
                  </w:rPr>
                  <w:t>☐</w:t>
                </w:r>
              </w:sdtContent>
            </w:sdt>
            <w:r w:rsidR="00E37848" w:rsidRPr="00981735">
              <w:rPr>
                <w:rFonts w:ascii="Garamond" w:hAnsi="Garamond" w:cs="Arial"/>
                <w:b/>
                <w:color w:val="000000"/>
                <w:sz w:val="24"/>
              </w:rPr>
              <w:t xml:space="preserve">  VI</w:t>
            </w:r>
          </w:p>
          <w:p w14:paraId="5F837FEB" w14:textId="77777777" w:rsidR="00E37848" w:rsidRPr="00D11F81" w:rsidRDefault="00E37848" w:rsidP="00D17329">
            <w:pPr>
              <w:jc w:val="left"/>
              <w:rPr>
                <w:rFonts w:ascii="Garamond" w:hAnsi="Garamond" w:cs="Arial"/>
                <w:b/>
                <w:color w:val="000000"/>
                <w:sz w:val="20"/>
                <w:szCs w:val="28"/>
              </w:rPr>
            </w:pPr>
          </w:p>
        </w:tc>
        <w:tc>
          <w:tcPr>
            <w:tcW w:w="2912" w:type="dxa"/>
            <w:vMerge w:val="restart"/>
            <w:shd w:val="clear" w:color="auto" w:fill="CCFFCC"/>
          </w:tcPr>
          <w:p w14:paraId="52CF4751" w14:textId="77777777" w:rsidR="00E37848" w:rsidRPr="00370188" w:rsidRDefault="00E37848" w:rsidP="00D17329">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4EFCC4F" w14:textId="77777777" w:rsidR="00E37848" w:rsidRPr="00D11F81" w:rsidRDefault="00E37848" w:rsidP="00D17329">
            <w:pPr>
              <w:rPr>
                <w:rFonts w:ascii="Garamond" w:hAnsi="Garamond"/>
                <w:b/>
                <w:color w:val="000000"/>
                <w:sz w:val="20"/>
              </w:rPr>
            </w:pPr>
          </w:p>
          <w:p w14:paraId="2E7DE365" w14:textId="61C58F00" w:rsidR="00E37848" w:rsidRPr="00370188" w:rsidRDefault="0000274D" w:rsidP="00D17329">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2A1646">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Pr>
                <w:rFonts w:ascii="Garamond" w:hAnsi="Garamond"/>
                <w:b/>
                <w:color w:val="000000"/>
              </w:rPr>
              <w:t xml:space="preserve"> </w:t>
            </w:r>
            <w:r w:rsidR="00E37848" w:rsidRPr="00370188">
              <w:rPr>
                <w:rFonts w:ascii="Garamond" w:hAnsi="Garamond" w:cs="Arial"/>
                <w:color w:val="000000"/>
              </w:rPr>
              <w:t>Not Applicable</w:t>
            </w:r>
          </w:p>
          <w:p w14:paraId="2E89545D" w14:textId="77777777" w:rsidR="00E37848" w:rsidRPr="00370188" w:rsidRDefault="00E37848" w:rsidP="00D17329">
            <w:pPr>
              <w:rPr>
                <w:rFonts w:ascii="Garamond" w:hAnsi="Garamond"/>
                <w:b/>
                <w:color w:val="000000"/>
                <w:sz w:val="16"/>
                <w:szCs w:val="16"/>
              </w:rPr>
            </w:pPr>
          </w:p>
          <w:p w14:paraId="65762FE0" w14:textId="77777777" w:rsidR="00E37848" w:rsidRPr="00370188" w:rsidRDefault="0000274D" w:rsidP="00D17329">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sidRPr="00370188">
              <w:rPr>
                <w:rFonts w:ascii="Garamond" w:hAnsi="Garamond" w:cs="Arial"/>
                <w:color w:val="000000"/>
              </w:rPr>
              <w:t xml:space="preserve">Entire </w:t>
            </w:r>
            <w:r w:rsidR="00E37848">
              <w:rPr>
                <w:rFonts w:ascii="Garamond" w:hAnsi="Garamond" w:cs="Arial"/>
                <w:color w:val="000000"/>
              </w:rPr>
              <w:t xml:space="preserve">Blanket P.O. </w:t>
            </w:r>
          </w:p>
          <w:p w14:paraId="02179825" w14:textId="77777777" w:rsidR="00E37848" w:rsidRPr="00370188" w:rsidRDefault="00E37848" w:rsidP="00D17329">
            <w:pPr>
              <w:rPr>
                <w:rFonts w:ascii="Garamond" w:hAnsi="Garamond"/>
                <w:b/>
                <w:color w:val="000000"/>
                <w:sz w:val="18"/>
                <w:szCs w:val="18"/>
                <w:highlight w:val="yellow"/>
              </w:rPr>
            </w:pPr>
          </w:p>
          <w:p w14:paraId="5E3468E7" w14:textId="77777777" w:rsidR="00E37848" w:rsidRPr="00370188" w:rsidRDefault="0000274D" w:rsidP="00D17329">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sidRPr="00370188">
              <w:rPr>
                <w:rFonts w:ascii="Garamond" w:hAnsi="Garamond" w:cs="Arial"/>
                <w:color w:val="000000"/>
              </w:rPr>
              <w:t xml:space="preserve">Partial </w:t>
            </w:r>
            <w:r w:rsidR="00E37848">
              <w:rPr>
                <w:rFonts w:ascii="Garamond" w:hAnsi="Garamond" w:cs="Arial"/>
                <w:color w:val="000000"/>
              </w:rPr>
              <w:t xml:space="preserve">Blanket P.O. </w:t>
            </w:r>
          </w:p>
          <w:p w14:paraId="1BA95F3B" w14:textId="77777777" w:rsidR="00E37848" w:rsidRPr="00370188" w:rsidRDefault="00E37848" w:rsidP="00D17329">
            <w:pPr>
              <w:rPr>
                <w:rFonts w:ascii="Garamond" w:hAnsi="Garamond"/>
                <w:b/>
                <w:color w:val="000000"/>
                <w:sz w:val="16"/>
                <w:szCs w:val="16"/>
              </w:rPr>
            </w:pPr>
          </w:p>
          <w:p w14:paraId="4BB727D6" w14:textId="77777777" w:rsidR="00E37848" w:rsidRPr="009C4C25" w:rsidRDefault="0000274D" w:rsidP="00D17329">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sidRPr="00370188">
              <w:rPr>
                <w:rFonts w:ascii="Garamond" w:hAnsi="Garamond" w:cs="Arial"/>
                <w:color w:val="000000"/>
              </w:rPr>
              <w:t xml:space="preserve"> </w:t>
            </w:r>
            <w:r w:rsidR="00E37848" w:rsidRPr="00C93A15">
              <w:rPr>
                <w:rFonts w:ascii="Garamond" w:hAnsi="Garamond" w:cs="Arial"/>
              </w:rPr>
              <w:t>Subcontracting Only</w:t>
            </w:r>
          </w:p>
        </w:tc>
      </w:tr>
      <w:tr w:rsidR="00E37848" w:rsidRPr="00370188" w14:paraId="16627E99" w14:textId="77777777" w:rsidTr="00D17329">
        <w:trPr>
          <w:trHeight w:val="983"/>
        </w:trPr>
        <w:tc>
          <w:tcPr>
            <w:tcW w:w="6089" w:type="dxa"/>
            <w:shd w:val="clear" w:color="auto" w:fill="CCFFCC"/>
            <w:vAlign w:val="center"/>
          </w:tcPr>
          <w:p w14:paraId="66D59BFC" w14:textId="77777777" w:rsidR="00E37848" w:rsidRPr="001C0F5D" w:rsidRDefault="0000274D" w:rsidP="00D17329">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E37848">
                  <w:rPr>
                    <w:rFonts w:ascii="MS Gothic" w:eastAsia="MS Gothic" w:hAnsi="MS Gothic" w:hint="eastAsia"/>
                    <w:b/>
                    <w:color w:val="000000"/>
                    <w:sz w:val="24"/>
                  </w:rPr>
                  <w:t>☐</w:t>
                </w:r>
              </w:sdtContent>
            </w:sdt>
            <w:r w:rsidR="00E37848" w:rsidRPr="00370188">
              <w:rPr>
                <w:rFonts w:ascii="Garamond" w:hAnsi="Garamond"/>
                <w:b/>
                <w:color w:val="000000"/>
              </w:rPr>
              <w:t xml:space="preserve"> </w:t>
            </w:r>
            <w:r w:rsidR="00E37848">
              <w:rPr>
                <w:rFonts w:ascii="Garamond" w:hAnsi="Garamond"/>
                <w:b/>
                <w:color w:val="000000"/>
              </w:rPr>
              <w:t xml:space="preserve"> </w:t>
            </w:r>
            <w:r w:rsidR="00E37848">
              <w:rPr>
                <w:rFonts w:ascii="Garamond" w:hAnsi="Garamond" w:cs="Arial"/>
                <w:b/>
                <w:color w:val="000000"/>
                <w:sz w:val="28"/>
                <w:szCs w:val="28"/>
              </w:rPr>
              <w:t>Disabled Veteran-Owned</w:t>
            </w:r>
            <w:r w:rsidR="00E37848" w:rsidRPr="00370188">
              <w:rPr>
                <w:rFonts w:ascii="Garamond" w:hAnsi="Garamond" w:cs="Arial"/>
                <w:b/>
                <w:color w:val="000000"/>
                <w:sz w:val="28"/>
                <w:szCs w:val="28"/>
              </w:rPr>
              <w:t xml:space="preserve"> Business</w:t>
            </w:r>
            <w:r w:rsidR="00E37848">
              <w:rPr>
                <w:rFonts w:ascii="Garamond" w:hAnsi="Garamond" w:cs="Arial"/>
                <w:b/>
                <w:color w:val="000000"/>
                <w:sz w:val="28"/>
                <w:szCs w:val="28"/>
              </w:rPr>
              <w:t xml:space="preserve"> </w:t>
            </w:r>
            <w:r w:rsidR="00E37848" w:rsidRPr="00370188">
              <w:rPr>
                <w:rFonts w:ascii="Garamond" w:hAnsi="Garamond" w:cs="Arial"/>
                <w:b/>
                <w:color w:val="000000"/>
                <w:sz w:val="28"/>
                <w:szCs w:val="28"/>
              </w:rPr>
              <w:t>Set-Aside</w:t>
            </w:r>
          </w:p>
        </w:tc>
        <w:tc>
          <w:tcPr>
            <w:tcW w:w="2912" w:type="dxa"/>
            <w:vMerge/>
            <w:shd w:val="clear" w:color="auto" w:fill="CCFFCC"/>
          </w:tcPr>
          <w:p w14:paraId="2BCDEF4F" w14:textId="77777777" w:rsidR="00E37848" w:rsidRPr="00370188" w:rsidRDefault="00E37848" w:rsidP="00D17329">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6A50CA" w:rsidRDefault="00C623E8" w:rsidP="002766BB">
            <w:pPr>
              <w:rPr>
                <w:rFonts w:ascii="Garamond" w:hAnsi="Garamond" w:cs="Arial"/>
                <w:bCs/>
                <w:color w:val="000000"/>
                <w:u w:val="single"/>
              </w:rPr>
            </w:pPr>
            <w:r w:rsidRPr="006A50CA">
              <w:rPr>
                <w:rFonts w:ascii="Garamond" w:hAnsi="Garamond" w:cs="Arial"/>
                <w:bCs/>
                <w:color w:val="000000"/>
                <w:u w:val="single"/>
              </w:rPr>
              <w:t>Using Agency/Agencies:</w:t>
            </w:r>
          </w:p>
          <w:p w14:paraId="0712BF2C" w14:textId="77777777" w:rsidR="00C623E8" w:rsidRPr="006A50CA" w:rsidRDefault="00C623E8" w:rsidP="00C623E8">
            <w:pPr>
              <w:ind w:left="252"/>
              <w:rPr>
                <w:rFonts w:ascii="Garamond" w:hAnsi="Garamond" w:cs="Arial"/>
                <w:bCs/>
                <w:color w:val="000000"/>
              </w:rPr>
            </w:pPr>
            <w:r w:rsidRPr="006A50CA">
              <w:rPr>
                <w:rFonts w:ascii="Garamond" w:hAnsi="Garamond" w:cs="Arial"/>
                <w:bCs/>
                <w:color w:val="000000"/>
              </w:rPr>
              <w:t>State of New Jersey</w:t>
            </w:r>
          </w:p>
          <w:p w14:paraId="50BB0DB1" w14:textId="77777777" w:rsidR="00C623E8" w:rsidRPr="006A50CA" w:rsidRDefault="006A50CA" w:rsidP="00C623E8">
            <w:pPr>
              <w:ind w:left="252"/>
              <w:rPr>
                <w:rFonts w:ascii="Garamond" w:hAnsi="Garamond" w:cs="Arial"/>
                <w:bCs/>
                <w:color w:val="000000"/>
              </w:rPr>
            </w:pPr>
            <w:r w:rsidRPr="006A50CA">
              <w:rPr>
                <w:rFonts w:ascii="Garamond" w:hAnsi="Garamond" w:cs="Arial"/>
                <w:bCs/>
                <w:color w:val="000000"/>
              </w:rPr>
              <w:t xml:space="preserve">NJ Department of Transportation </w:t>
            </w:r>
          </w:p>
          <w:p w14:paraId="7B390B5B" w14:textId="7DA93C2C" w:rsidR="006A50CA" w:rsidRDefault="006A50CA" w:rsidP="00C623E8">
            <w:pPr>
              <w:ind w:left="252"/>
              <w:rPr>
                <w:rFonts w:ascii="Garamond" w:hAnsi="Garamond" w:cs="Arial"/>
                <w:bCs/>
                <w:color w:val="000000"/>
                <w:u w:val="single"/>
              </w:rPr>
            </w:pPr>
            <w:r w:rsidRPr="006A50CA">
              <w:rPr>
                <w:rFonts w:ascii="Garamond" w:hAnsi="Garamond" w:cs="Arial"/>
                <w:bCs/>
                <w:color w:val="000000"/>
              </w:rPr>
              <w:t>Cooperative Purchasing Members</w:t>
            </w:r>
          </w:p>
        </w:tc>
      </w:tr>
    </w:tbl>
    <w:p w14:paraId="5C2B5ADE" w14:textId="33090FA0" w:rsidR="00C623E8" w:rsidRPr="00C623E8" w:rsidRDefault="00C623E8">
      <w:pPr>
        <w:jc w:val="left"/>
        <w:rPr>
          <w:rFonts w:ascii="Garamond" w:hAnsi="Garamond" w:cs="Arial"/>
          <w:bCs/>
          <w:color w:val="000000"/>
          <w:sz w:val="20"/>
          <w:szCs w:val="22"/>
          <w:u w:val="single"/>
        </w:rPr>
      </w:pPr>
    </w:p>
    <w:p w14:paraId="292A6C12" w14:textId="5A97530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8" w:author="Billings, Brittany" w:date="2019-11-01T15:50:00Z">
        <w:r w:rsidR="00ED2ED7" w:rsidRPr="00900266" w:rsidDel="000D376A">
          <w:rPr>
            <w:rFonts w:ascii="Garamond" w:hAnsi="Garamond" w:cs="Arial"/>
            <w:bCs/>
            <w:strike/>
            <w:color w:val="FF0000"/>
            <w:szCs w:val="22"/>
          </w:rPr>
          <w:delText>8/28</w:delText>
        </w:r>
        <w:r w:rsidR="005134F3" w:rsidRPr="00900266" w:rsidDel="000D376A">
          <w:rPr>
            <w:rFonts w:ascii="Garamond" w:hAnsi="Garamond" w:cs="Arial"/>
            <w:bCs/>
            <w:strike/>
            <w:color w:val="FF0000"/>
            <w:szCs w:val="22"/>
          </w:rPr>
          <w:delText>/2019</w:delText>
        </w:r>
        <w:r w:rsidR="00900266" w:rsidDel="000D376A">
          <w:rPr>
            <w:rFonts w:cs="Arial"/>
            <w:b/>
            <w:sz w:val="24"/>
          </w:rPr>
          <w:delText xml:space="preserve"> </w:delText>
        </w:r>
        <w:r w:rsidR="00900266" w:rsidRPr="00E025D9" w:rsidDel="000D376A">
          <w:rPr>
            <w:rFonts w:ascii="Garamond" w:hAnsi="Garamond" w:cs="Arial"/>
            <w:bCs/>
            <w:color w:val="FF0000"/>
            <w:szCs w:val="22"/>
          </w:rPr>
          <w:delText>10/4/2019</w:delText>
        </w:r>
      </w:del>
      <w:ins w:id="9" w:author="Billings, Brittany" w:date="2019-11-01T15:50:00Z">
        <w:r w:rsidR="000D376A">
          <w:rPr>
            <w:rFonts w:ascii="Garamond" w:hAnsi="Garamond" w:cs="Arial"/>
            <w:bCs/>
            <w:color w:val="FF0000"/>
            <w:szCs w:val="22"/>
          </w:rPr>
          <w:t xml:space="preserve"> 11/1/2019</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bookmarkStart w:id="10" w:name="_GoBack"/>
    <w:bookmarkEnd w:id="10"/>
    <w:p w14:paraId="345C04BC" w14:textId="77777777" w:rsidR="0000274D"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4013361" w:history="1">
        <w:r w:rsidR="0000274D" w:rsidRPr="00963C1C">
          <w:rPr>
            <w:rStyle w:val="Hyperlink"/>
            <w:noProof/>
            <w14:scene3d>
              <w14:camera w14:prst="orthographicFront"/>
              <w14:lightRig w14:rig="threePt" w14:dir="t">
                <w14:rot w14:lat="0" w14:lon="0" w14:rev="0"/>
              </w14:lightRig>
            </w14:scene3d>
          </w:rPr>
          <w:t>1.0</w:t>
        </w:r>
        <w:r w:rsidR="0000274D">
          <w:rPr>
            <w:rFonts w:asciiTheme="minorHAnsi" w:eastAsiaTheme="minorEastAsia" w:hAnsiTheme="minorHAnsi" w:cstheme="minorBidi"/>
            <w:b w:val="0"/>
            <w:bCs w:val="0"/>
            <w:caps w:val="0"/>
            <w:noProof/>
            <w:sz w:val="22"/>
            <w:szCs w:val="22"/>
          </w:rPr>
          <w:tab/>
        </w:r>
        <w:r w:rsidR="0000274D" w:rsidRPr="00963C1C">
          <w:rPr>
            <w:rStyle w:val="Hyperlink"/>
            <w:noProof/>
          </w:rPr>
          <w:t>INFORMATION FOR VENDORS {BIDDERS}</w:t>
        </w:r>
        <w:r w:rsidR="0000274D">
          <w:rPr>
            <w:noProof/>
            <w:webHidden/>
          </w:rPr>
          <w:tab/>
        </w:r>
        <w:r w:rsidR="0000274D">
          <w:rPr>
            <w:noProof/>
            <w:webHidden/>
          </w:rPr>
          <w:fldChar w:fldCharType="begin"/>
        </w:r>
        <w:r w:rsidR="0000274D">
          <w:rPr>
            <w:noProof/>
            <w:webHidden/>
          </w:rPr>
          <w:instrText xml:space="preserve"> PAGEREF _Toc24013361 \h </w:instrText>
        </w:r>
        <w:r w:rsidR="0000274D">
          <w:rPr>
            <w:noProof/>
            <w:webHidden/>
          </w:rPr>
        </w:r>
        <w:r w:rsidR="0000274D">
          <w:rPr>
            <w:noProof/>
            <w:webHidden/>
          </w:rPr>
          <w:fldChar w:fldCharType="separate"/>
        </w:r>
        <w:r w:rsidR="0000274D">
          <w:rPr>
            <w:noProof/>
            <w:webHidden/>
          </w:rPr>
          <w:t>6</w:t>
        </w:r>
        <w:r w:rsidR="0000274D">
          <w:rPr>
            <w:noProof/>
            <w:webHidden/>
          </w:rPr>
          <w:fldChar w:fldCharType="end"/>
        </w:r>
      </w:hyperlink>
    </w:p>
    <w:p w14:paraId="492E6FF2"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62" w:history="1">
        <w:r w:rsidRPr="00963C1C">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63C1C">
          <w:rPr>
            <w:rStyle w:val="Hyperlink"/>
            <w:noProof/>
          </w:rPr>
          <w:t>PURPOSE AND INTENT</w:t>
        </w:r>
        <w:r>
          <w:rPr>
            <w:noProof/>
            <w:webHidden/>
          </w:rPr>
          <w:tab/>
        </w:r>
        <w:r>
          <w:rPr>
            <w:noProof/>
            <w:webHidden/>
          </w:rPr>
          <w:fldChar w:fldCharType="begin"/>
        </w:r>
        <w:r>
          <w:rPr>
            <w:noProof/>
            <w:webHidden/>
          </w:rPr>
          <w:instrText xml:space="preserve"> PAGEREF _Toc24013362 \h </w:instrText>
        </w:r>
        <w:r>
          <w:rPr>
            <w:noProof/>
            <w:webHidden/>
          </w:rPr>
        </w:r>
        <w:r>
          <w:rPr>
            <w:noProof/>
            <w:webHidden/>
          </w:rPr>
          <w:fldChar w:fldCharType="separate"/>
        </w:r>
        <w:r>
          <w:rPr>
            <w:noProof/>
            <w:webHidden/>
          </w:rPr>
          <w:t>6</w:t>
        </w:r>
        <w:r>
          <w:rPr>
            <w:noProof/>
            <w:webHidden/>
          </w:rPr>
          <w:fldChar w:fldCharType="end"/>
        </w:r>
      </w:hyperlink>
    </w:p>
    <w:p w14:paraId="158973FA"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63" w:history="1">
        <w:r w:rsidRPr="00963C1C">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63C1C">
          <w:rPr>
            <w:rStyle w:val="Hyperlink"/>
            <w:noProof/>
          </w:rPr>
          <w:t>BACKGROUND</w:t>
        </w:r>
        <w:r>
          <w:rPr>
            <w:noProof/>
            <w:webHidden/>
          </w:rPr>
          <w:tab/>
        </w:r>
        <w:r>
          <w:rPr>
            <w:noProof/>
            <w:webHidden/>
          </w:rPr>
          <w:fldChar w:fldCharType="begin"/>
        </w:r>
        <w:r>
          <w:rPr>
            <w:noProof/>
            <w:webHidden/>
          </w:rPr>
          <w:instrText xml:space="preserve"> PAGEREF _Toc24013363 \h </w:instrText>
        </w:r>
        <w:r>
          <w:rPr>
            <w:noProof/>
            <w:webHidden/>
          </w:rPr>
        </w:r>
        <w:r>
          <w:rPr>
            <w:noProof/>
            <w:webHidden/>
          </w:rPr>
          <w:fldChar w:fldCharType="separate"/>
        </w:r>
        <w:r>
          <w:rPr>
            <w:noProof/>
            <w:webHidden/>
          </w:rPr>
          <w:t>8</w:t>
        </w:r>
        <w:r>
          <w:rPr>
            <w:noProof/>
            <w:webHidden/>
          </w:rPr>
          <w:fldChar w:fldCharType="end"/>
        </w:r>
      </w:hyperlink>
    </w:p>
    <w:p w14:paraId="55330839" w14:textId="77777777" w:rsidR="0000274D" w:rsidRDefault="0000274D">
      <w:pPr>
        <w:pStyle w:val="TOC3"/>
        <w:rPr>
          <w:rFonts w:asciiTheme="minorHAnsi" w:eastAsiaTheme="minorEastAsia" w:hAnsiTheme="minorHAnsi" w:cstheme="minorBidi"/>
          <w:iCs w:val="0"/>
          <w:caps w:val="0"/>
          <w:noProof/>
          <w:sz w:val="22"/>
          <w:szCs w:val="22"/>
        </w:rPr>
      </w:pPr>
      <w:hyperlink w:anchor="_Toc24013364" w:history="1">
        <w:r w:rsidRPr="00963C1C">
          <w:rPr>
            <w:rStyle w:val="Hyperlink"/>
            <w:rFonts w:eastAsia="MS Mincho"/>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963C1C">
          <w:rPr>
            <w:rStyle w:val="Hyperlink"/>
            <w:noProof/>
          </w:rPr>
          <w:t>notable change since the last bid solicitation</w:t>
        </w:r>
        <w:r>
          <w:rPr>
            <w:noProof/>
            <w:webHidden/>
          </w:rPr>
          <w:tab/>
        </w:r>
        <w:r>
          <w:rPr>
            <w:noProof/>
            <w:webHidden/>
          </w:rPr>
          <w:fldChar w:fldCharType="begin"/>
        </w:r>
        <w:r>
          <w:rPr>
            <w:noProof/>
            <w:webHidden/>
          </w:rPr>
          <w:instrText xml:space="preserve"> PAGEREF _Toc24013364 \h </w:instrText>
        </w:r>
        <w:r>
          <w:rPr>
            <w:noProof/>
            <w:webHidden/>
          </w:rPr>
        </w:r>
        <w:r>
          <w:rPr>
            <w:noProof/>
            <w:webHidden/>
          </w:rPr>
          <w:fldChar w:fldCharType="separate"/>
        </w:r>
        <w:r>
          <w:rPr>
            <w:noProof/>
            <w:webHidden/>
          </w:rPr>
          <w:t>8</w:t>
        </w:r>
        <w:r>
          <w:rPr>
            <w:noProof/>
            <w:webHidden/>
          </w:rPr>
          <w:fldChar w:fldCharType="end"/>
        </w:r>
      </w:hyperlink>
    </w:p>
    <w:p w14:paraId="21CF5AB6"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65" w:history="1">
        <w:r w:rsidRPr="00963C1C">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63C1C">
          <w:rPr>
            <w:rStyle w:val="Hyperlink"/>
            <w:noProof/>
          </w:rPr>
          <w:t>Key Events</w:t>
        </w:r>
        <w:r>
          <w:rPr>
            <w:noProof/>
            <w:webHidden/>
          </w:rPr>
          <w:tab/>
        </w:r>
        <w:r>
          <w:rPr>
            <w:noProof/>
            <w:webHidden/>
          </w:rPr>
          <w:fldChar w:fldCharType="begin"/>
        </w:r>
        <w:r>
          <w:rPr>
            <w:noProof/>
            <w:webHidden/>
          </w:rPr>
          <w:instrText xml:space="preserve"> PAGEREF _Toc24013365 \h </w:instrText>
        </w:r>
        <w:r>
          <w:rPr>
            <w:noProof/>
            <w:webHidden/>
          </w:rPr>
        </w:r>
        <w:r>
          <w:rPr>
            <w:noProof/>
            <w:webHidden/>
          </w:rPr>
          <w:fldChar w:fldCharType="separate"/>
        </w:r>
        <w:r>
          <w:rPr>
            <w:noProof/>
            <w:webHidden/>
          </w:rPr>
          <w:t>9</w:t>
        </w:r>
        <w:r>
          <w:rPr>
            <w:noProof/>
            <w:webHidden/>
          </w:rPr>
          <w:fldChar w:fldCharType="end"/>
        </w:r>
      </w:hyperlink>
    </w:p>
    <w:p w14:paraId="2AD7B017" w14:textId="77777777" w:rsidR="0000274D" w:rsidRDefault="0000274D">
      <w:pPr>
        <w:pStyle w:val="TOC3"/>
        <w:rPr>
          <w:rFonts w:asciiTheme="minorHAnsi" w:eastAsiaTheme="minorEastAsia" w:hAnsiTheme="minorHAnsi" w:cstheme="minorBidi"/>
          <w:iCs w:val="0"/>
          <w:caps w:val="0"/>
          <w:noProof/>
          <w:sz w:val="22"/>
          <w:szCs w:val="22"/>
        </w:rPr>
      </w:pPr>
      <w:hyperlink w:anchor="_Toc24013366" w:history="1">
        <w:r w:rsidRPr="00963C1C">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63C1C">
          <w:rPr>
            <w:rStyle w:val="Hyperlink"/>
            <w:noProof/>
          </w:rPr>
          <w:t>ELECTRONIC QUESTION AND ANSWER PERIOD</w:t>
        </w:r>
        <w:r>
          <w:rPr>
            <w:noProof/>
            <w:webHidden/>
          </w:rPr>
          <w:tab/>
        </w:r>
        <w:r>
          <w:rPr>
            <w:noProof/>
            <w:webHidden/>
          </w:rPr>
          <w:fldChar w:fldCharType="begin"/>
        </w:r>
        <w:r>
          <w:rPr>
            <w:noProof/>
            <w:webHidden/>
          </w:rPr>
          <w:instrText xml:space="preserve"> PAGEREF _Toc24013366 \h </w:instrText>
        </w:r>
        <w:r>
          <w:rPr>
            <w:noProof/>
            <w:webHidden/>
          </w:rPr>
        </w:r>
        <w:r>
          <w:rPr>
            <w:noProof/>
            <w:webHidden/>
          </w:rPr>
          <w:fldChar w:fldCharType="separate"/>
        </w:r>
        <w:r>
          <w:rPr>
            <w:noProof/>
            <w:webHidden/>
          </w:rPr>
          <w:t>9</w:t>
        </w:r>
        <w:r>
          <w:rPr>
            <w:noProof/>
            <w:webHidden/>
          </w:rPr>
          <w:fldChar w:fldCharType="end"/>
        </w:r>
      </w:hyperlink>
    </w:p>
    <w:p w14:paraId="2F8B3022" w14:textId="77777777" w:rsidR="0000274D" w:rsidRDefault="0000274D">
      <w:pPr>
        <w:pStyle w:val="TOC3"/>
        <w:rPr>
          <w:rFonts w:asciiTheme="minorHAnsi" w:eastAsiaTheme="minorEastAsia" w:hAnsiTheme="minorHAnsi" w:cstheme="minorBidi"/>
          <w:iCs w:val="0"/>
          <w:caps w:val="0"/>
          <w:noProof/>
          <w:sz w:val="22"/>
          <w:szCs w:val="22"/>
        </w:rPr>
      </w:pPr>
      <w:hyperlink w:anchor="_Toc24013367" w:history="1">
        <w:r w:rsidRPr="00963C1C">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63C1C">
          <w:rPr>
            <w:rStyle w:val="Hyperlink"/>
            <w:noProof/>
          </w:rPr>
          <w:t>SUBMISSION OF QUOTES</w:t>
        </w:r>
        <w:r>
          <w:rPr>
            <w:noProof/>
            <w:webHidden/>
          </w:rPr>
          <w:tab/>
        </w:r>
        <w:r>
          <w:rPr>
            <w:noProof/>
            <w:webHidden/>
          </w:rPr>
          <w:fldChar w:fldCharType="begin"/>
        </w:r>
        <w:r>
          <w:rPr>
            <w:noProof/>
            <w:webHidden/>
          </w:rPr>
          <w:instrText xml:space="preserve"> PAGEREF _Toc24013367 \h </w:instrText>
        </w:r>
        <w:r>
          <w:rPr>
            <w:noProof/>
            <w:webHidden/>
          </w:rPr>
        </w:r>
        <w:r>
          <w:rPr>
            <w:noProof/>
            <w:webHidden/>
          </w:rPr>
          <w:fldChar w:fldCharType="separate"/>
        </w:r>
        <w:r>
          <w:rPr>
            <w:noProof/>
            <w:webHidden/>
          </w:rPr>
          <w:t>9</w:t>
        </w:r>
        <w:r>
          <w:rPr>
            <w:noProof/>
            <w:webHidden/>
          </w:rPr>
          <w:fldChar w:fldCharType="end"/>
        </w:r>
      </w:hyperlink>
    </w:p>
    <w:p w14:paraId="09C250A9" w14:textId="77777777" w:rsidR="0000274D" w:rsidRDefault="0000274D">
      <w:pPr>
        <w:pStyle w:val="TOC3"/>
        <w:rPr>
          <w:rFonts w:asciiTheme="minorHAnsi" w:eastAsiaTheme="minorEastAsia" w:hAnsiTheme="minorHAnsi" w:cstheme="minorBidi"/>
          <w:iCs w:val="0"/>
          <w:caps w:val="0"/>
          <w:noProof/>
          <w:sz w:val="22"/>
          <w:szCs w:val="22"/>
        </w:rPr>
      </w:pPr>
      <w:hyperlink w:anchor="_Toc24013368" w:history="1">
        <w:r w:rsidRPr="00963C1C">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63C1C">
          <w:rPr>
            <w:rStyle w:val="Hyperlink"/>
            <w:noProof/>
          </w:rPr>
          <w:t>VENDOR {BIDDER} SUPPORT</w:t>
        </w:r>
        <w:r>
          <w:rPr>
            <w:noProof/>
            <w:webHidden/>
          </w:rPr>
          <w:tab/>
        </w:r>
        <w:r>
          <w:rPr>
            <w:noProof/>
            <w:webHidden/>
          </w:rPr>
          <w:fldChar w:fldCharType="begin"/>
        </w:r>
        <w:r>
          <w:rPr>
            <w:noProof/>
            <w:webHidden/>
          </w:rPr>
          <w:instrText xml:space="preserve"> PAGEREF _Toc24013368 \h </w:instrText>
        </w:r>
        <w:r>
          <w:rPr>
            <w:noProof/>
            <w:webHidden/>
          </w:rPr>
        </w:r>
        <w:r>
          <w:rPr>
            <w:noProof/>
            <w:webHidden/>
          </w:rPr>
          <w:fldChar w:fldCharType="separate"/>
        </w:r>
        <w:r>
          <w:rPr>
            <w:noProof/>
            <w:webHidden/>
          </w:rPr>
          <w:t>10</w:t>
        </w:r>
        <w:r>
          <w:rPr>
            <w:noProof/>
            <w:webHidden/>
          </w:rPr>
          <w:fldChar w:fldCharType="end"/>
        </w:r>
      </w:hyperlink>
    </w:p>
    <w:p w14:paraId="7E9D21BB" w14:textId="77777777" w:rsidR="0000274D" w:rsidRDefault="0000274D">
      <w:pPr>
        <w:pStyle w:val="TOC3"/>
        <w:rPr>
          <w:rFonts w:asciiTheme="minorHAnsi" w:eastAsiaTheme="minorEastAsia" w:hAnsiTheme="minorHAnsi" w:cstheme="minorBidi"/>
          <w:iCs w:val="0"/>
          <w:caps w:val="0"/>
          <w:noProof/>
          <w:sz w:val="22"/>
          <w:szCs w:val="22"/>
        </w:rPr>
      </w:pPr>
      <w:hyperlink w:anchor="_Toc24013369" w:history="1">
        <w:r w:rsidRPr="00963C1C">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63C1C">
          <w:rPr>
            <w:rStyle w:val="Hyperlink"/>
            <w:noProof/>
          </w:rPr>
          <w:t>MANDATORY/OPTIONAL SITE VISIT</w:t>
        </w:r>
        <w:r>
          <w:rPr>
            <w:noProof/>
            <w:webHidden/>
          </w:rPr>
          <w:tab/>
        </w:r>
        <w:r>
          <w:rPr>
            <w:noProof/>
            <w:webHidden/>
          </w:rPr>
          <w:fldChar w:fldCharType="begin"/>
        </w:r>
        <w:r>
          <w:rPr>
            <w:noProof/>
            <w:webHidden/>
          </w:rPr>
          <w:instrText xml:space="preserve"> PAGEREF _Toc24013369 \h </w:instrText>
        </w:r>
        <w:r>
          <w:rPr>
            <w:noProof/>
            <w:webHidden/>
          </w:rPr>
        </w:r>
        <w:r>
          <w:rPr>
            <w:noProof/>
            <w:webHidden/>
          </w:rPr>
          <w:fldChar w:fldCharType="separate"/>
        </w:r>
        <w:r>
          <w:rPr>
            <w:noProof/>
            <w:webHidden/>
          </w:rPr>
          <w:t>10</w:t>
        </w:r>
        <w:r>
          <w:rPr>
            <w:noProof/>
            <w:webHidden/>
          </w:rPr>
          <w:fldChar w:fldCharType="end"/>
        </w:r>
      </w:hyperlink>
    </w:p>
    <w:p w14:paraId="6D2407EE" w14:textId="77777777" w:rsidR="0000274D" w:rsidRDefault="0000274D">
      <w:pPr>
        <w:pStyle w:val="TOC3"/>
        <w:rPr>
          <w:rFonts w:asciiTheme="minorHAnsi" w:eastAsiaTheme="minorEastAsia" w:hAnsiTheme="minorHAnsi" w:cstheme="minorBidi"/>
          <w:iCs w:val="0"/>
          <w:caps w:val="0"/>
          <w:noProof/>
          <w:sz w:val="22"/>
          <w:szCs w:val="22"/>
        </w:rPr>
      </w:pPr>
      <w:hyperlink w:anchor="_Toc24013370" w:history="1">
        <w:r w:rsidRPr="00963C1C">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63C1C">
          <w:rPr>
            <w:rStyle w:val="Hyperlink"/>
            <w:noProof/>
          </w:rPr>
          <w:t>MANDATORY/OPTIONAL PRE-QUOTE CONFERENCE</w:t>
        </w:r>
        <w:r>
          <w:rPr>
            <w:noProof/>
            <w:webHidden/>
          </w:rPr>
          <w:tab/>
        </w:r>
        <w:r>
          <w:rPr>
            <w:noProof/>
            <w:webHidden/>
          </w:rPr>
          <w:fldChar w:fldCharType="begin"/>
        </w:r>
        <w:r>
          <w:rPr>
            <w:noProof/>
            <w:webHidden/>
          </w:rPr>
          <w:instrText xml:space="preserve"> PAGEREF _Toc24013370 \h </w:instrText>
        </w:r>
        <w:r>
          <w:rPr>
            <w:noProof/>
            <w:webHidden/>
          </w:rPr>
        </w:r>
        <w:r>
          <w:rPr>
            <w:noProof/>
            <w:webHidden/>
          </w:rPr>
          <w:fldChar w:fldCharType="separate"/>
        </w:r>
        <w:r>
          <w:rPr>
            <w:noProof/>
            <w:webHidden/>
          </w:rPr>
          <w:t>10</w:t>
        </w:r>
        <w:r>
          <w:rPr>
            <w:noProof/>
            <w:webHidden/>
          </w:rPr>
          <w:fldChar w:fldCharType="end"/>
        </w:r>
      </w:hyperlink>
    </w:p>
    <w:p w14:paraId="1A511F30" w14:textId="77777777" w:rsidR="0000274D" w:rsidRDefault="0000274D">
      <w:pPr>
        <w:pStyle w:val="TOC3"/>
        <w:rPr>
          <w:rFonts w:asciiTheme="minorHAnsi" w:eastAsiaTheme="minorEastAsia" w:hAnsiTheme="minorHAnsi" w:cstheme="minorBidi"/>
          <w:iCs w:val="0"/>
          <w:caps w:val="0"/>
          <w:noProof/>
          <w:sz w:val="22"/>
          <w:szCs w:val="22"/>
        </w:rPr>
      </w:pPr>
      <w:hyperlink w:anchor="_Toc24013371" w:history="1">
        <w:r w:rsidRPr="00963C1C">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963C1C">
          <w:rPr>
            <w:rStyle w:val="Hyperlink"/>
            <w:noProof/>
          </w:rPr>
          <w:t>PRE-QUOTE DOCUMENT REVIEW</w:t>
        </w:r>
        <w:r>
          <w:rPr>
            <w:noProof/>
            <w:webHidden/>
          </w:rPr>
          <w:tab/>
        </w:r>
        <w:r>
          <w:rPr>
            <w:noProof/>
            <w:webHidden/>
          </w:rPr>
          <w:fldChar w:fldCharType="begin"/>
        </w:r>
        <w:r>
          <w:rPr>
            <w:noProof/>
            <w:webHidden/>
          </w:rPr>
          <w:instrText xml:space="preserve"> PAGEREF _Toc24013371 \h </w:instrText>
        </w:r>
        <w:r>
          <w:rPr>
            <w:noProof/>
            <w:webHidden/>
          </w:rPr>
        </w:r>
        <w:r>
          <w:rPr>
            <w:noProof/>
            <w:webHidden/>
          </w:rPr>
          <w:fldChar w:fldCharType="separate"/>
        </w:r>
        <w:r>
          <w:rPr>
            <w:noProof/>
            <w:webHidden/>
          </w:rPr>
          <w:t>10</w:t>
        </w:r>
        <w:r>
          <w:rPr>
            <w:noProof/>
            <w:webHidden/>
          </w:rPr>
          <w:fldChar w:fldCharType="end"/>
        </w:r>
      </w:hyperlink>
    </w:p>
    <w:p w14:paraId="3526334E"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72" w:history="1">
        <w:r w:rsidRPr="00963C1C">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63C1C">
          <w:rPr>
            <w:rStyle w:val="Hyperlink"/>
            <w:noProof/>
          </w:rPr>
          <w:t>ADDITIONAL Information</w:t>
        </w:r>
        <w:r>
          <w:rPr>
            <w:noProof/>
            <w:webHidden/>
          </w:rPr>
          <w:tab/>
        </w:r>
        <w:r>
          <w:rPr>
            <w:noProof/>
            <w:webHidden/>
          </w:rPr>
          <w:fldChar w:fldCharType="begin"/>
        </w:r>
        <w:r>
          <w:rPr>
            <w:noProof/>
            <w:webHidden/>
          </w:rPr>
          <w:instrText xml:space="preserve"> PAGEREF _Toc24013372 \h </w:instrText>
        </w:r>
        <w:r>
          <w:rPr>
            <w:noProof/>
            <w:webHidden/>
          </w:rPr>
        </w:r>
        <w:r>
          <w:rPr>
            <w:noProof/>
            <w:webHidden/>
          </w:rPr>
          <w:fldChar w:fldCharType="separate"/>
        </w:r>
        <w:r>
          <w:rPr>
            <w:noProof/>
            <w:webHidden/>
          </w:rPr>
          <w:t>10</w:t>
        </w:r>
        <w:r>
          <w:rPr>
            <w:noProof/>
            <w:webHidden/>
          </w:rPr>
          <w:fldChar w:fldCharType="end"/>
        </w:r>
      </w:hyperlink>
    </w:p>
    <w:p w14:paraId="158AFA06" w14:textId="77777777" w:rsidR="0000274D" w:rsidRDefault="0000274D">
      <w:pPr>
        <w:pStyle w:val="TOC3"/>
        <w:rPr>
          <w:rFonts w:asciiTheme="minorHAnsi" w:eastAsiaTheme="minorEastAsia" w:hAnsiTheme="minorHAnsi" w:cstheme="minorBidi"/>
          <w:iCs w:val="0"/>
          <w:caps w:val="0"/>
          <w:noProof/>
          <w:sz w:val="22"/>
          <w:szCs w:val="22"/>
        </w:rPr>
      </w:pPr>
      <w:hyperlink w:anchor="_Toc24013373" w:history="1">
        <w:r w:rsidRPr="00963C1C">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63C1C">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_Toc24013373 \h </w:instrText>
        </w:r>
        <w:r>
          <w:rPr>
            <w:noProof/>
            <w:webHidden/>
          </w:rPr>
        </w:r>
        <w:r>
          <w:rPr>
            <w:noProof/>
            <w:webHidden/>
          </w:rPr>
          <w:fldChar w:fldCharType="separate"/>
        </w:r>
        <w:r>
          <w:rPr>
            <w:noProof/>
            <w:webHidden/>
          </w:rPr>
          <w:t>10</w:t>
        </w:r>
        <w:r>
          <w:rPr>
            <w:noProof/>
            <w:webHidden/>
          </w:rPr>
          <w:fldChar w:fldCharType="end"/>
        </w:r>
      </w:hyperlink>
    </w:p>
    <w:p w14:paraId="0FA684FC" w14:textId="77777777" w:rsidR="0000274D" w:rsidRDefault="0000274D">
      <w:pPr>
        <w:pStyle w:val="TOC3"/>
        <w:rPr>
          <w:rFonts w:asciiTheme="minorHAnsi" w:eastAsiaTheme="minorEastAsia" w:hAnsiTheme="minorHAnsi" w:cstheme="minorBidi"/>
          <w:iCs w:val="0"/>
          <w:caps w:val="0"/>
          <w:noProof/>
          <w:sz w:val="22"/>
          <w:szCs w:val="22"/>
        </w:rPr>
      </w:pPr>
      <w:hyperlink w:anchor="_Toc24013374" w:history="1">
        <w:r w:rsidRPr="00963C1C">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63C1C">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_Toc24013374 \h </w:instrText>
        </w:r>
        <w:r>
          <w:rPr>
            <w:noProof/>
            <w:webHidden/>
          </w:rPr>
        </w:r>
        <w:r>
          <w:rPr>
            <w:noProof/>
            <w:webHidden/>
          </w:rPr>
          <w:fldChar w:fldCharType="separate"/>
        </w:r>
        <w:r>
          <w:rPr>
            <w:noProof/>
            <w:webHidden/>
          </w:rPr>
          <w:t>10</w:t>
        </w:r>
        <w:r>
          <w:rPr>
            <w:noProof/>
            <w:webHidden/>
          </w:rPr>
          <w:fldChar w:fldCharType="end"/>
        </w:r>
      </w:hyperlink>
    </w:p>
    <w:p w14:paraId="024871FF" w14:textId="77777777" w:rsidR="0000274D" w:rsidRDefault="0000274D">
      <w:pPr>
        <w:pStyle w:val="TOC3"/>
        <w:rPr>
          <w:rFonts w:asciiTheme="minorHAnsi" w:eastAsiaTheme="minorEastAsia" w:hAnsiTheme="minorHAnsi" w:cstheme="minorBidi"/>
          <w:iCs w:val="0"/>
          <w:caps w:val="0"/>
          <w:noProof/>
          <w:sz w:val="22"/>
          <w:szCs w:val="22"/>
        </w:rPr>
      </w:pPr>
      <w:hyperlink w:anchor="_Toc24013375" w:history="1">
        <w:r w:rsidRPr="00963C1C">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63C1C">
          <w:rPr>
            <w:rStyle w:val="Hyperlink"/>
            <w:rFonts w:eastAsia="MS Mincho"/>
            <w:noProof/>
          </w:rPr>
          <w:t>COST Liability</w:t>
        </w:r>
        <w:r>
          <w:rPr>
            <w:noProof/>
            <w:webHidden/>
          </w:rPr>
          <w:tab/>
        </w:r>
        <w:r>
          <w:rPr>
            <w:noProof/>
            <w:webHidden/>
          </w:rPr>
          <w:fldChar w:fldCharType="begin"/>
        </w:r>
        <w:r>
          <w:rPr>
            <w:noProof/>
            <w:webHidden/>
          </w:rPr>
          <w:instrText xml:space="preserve"> PAGEREF _Toc24013375 \h </w:instrText>
        </w:r>
        <w:r>
          <w:rPr>
            <w:noProof/>
            <w:webHidden/>
          </w:rPr>
        </w:r>
        <w:r>
          <w:rPr>
            <w:noProof/>
            <w:webHidden/>
          </w:rPr>
          <w:fldChar w:fldCharType="separate"/>
        </w:r>
        <w:r>
          <w:rPr>
            <w:noProof/>
            <w:webHidden/>
          </w:rPr>
          <w:t>11</w:t>
        </w:r>
        <w:r>
          <w:rPr>
            <w:noProof/>
            <w:webHidden/>
          </w:rPr>
          <w:fldChar w:fldCharType="end"/>
        </w:r>
      </w:hyperlink>
    </w:p>
    <w:p w14:paraId="3049EAD3" w14:textId="77777777" w:rsidR="0000274D" w:rsidRDefault="0000274D">
      <w:pPr>
        <w:pStyle w:val="TOC3"/>
        <w:rPr>
          <w:rFonts w:asciiTheme="minorHAnsi" w:eastAsiaTheme="minorEastAsia" w:hAnsiTheme="minorHAnsi" w:cstheme="minorBidi"/>
          <w:iCs w:val="0"/>
          <w:caps w:val="0"/>
          <w:noProof/>
          <w:sz w:val="22"/>
          <w:szCs w:val="22"/>
        </w:rPr>
      </w:pPr>
      <w:hyperlink w:anchor="_Toc24013376" w:history="1">
        <w:r w:rsidRPr="00963C1C">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63C1C">
          <w:rPr>
            <w:rStyle w:val="Hyperlink"/>
            <w:rFonts w:eastAsia="MS Mincho"/>
            <w:noProof/>
          </w:rPr>
          <w:t>CONTENTS of QUOTE</w:t>
        </w:r>
        <w:r>
          <w:rPr>
            <w:noProof/>
            <w:webHidden/>
          </w:rPr>
          <w:tab/>
        </w:r>
        <w:r>
          <w:rPr>
            <w:noProof/>
            <w:webHidden/>
          </w:rPr>
          <w:fldChar w:fldCharType="begin"/>
        </w:r>
        <w:r>
          <w:rPr>
            <w:noProof/>
            <w:webHidden/>
          </w:rPr>
          <w:instrText xml:space="preserve"> PAGEREF _Toc24013376 \h </w:instrText>
        </w:r>
        <w:r>
          <w:rPr>
            <w:noProof/>
            <w:webHidden/>
          </w:rPr>
        </w:r>
        <w:r>
          <w:rPr>
            <w:noProof/>
            <w:webHidden/>
          </w:rPr>
          <w:fldChar w:fldCharType="separate"/>
        </w:r>
        <w:r>
          <w:rPr>
            <w:noProof/>
            <w:webHidden/>
          </w:rPr>
          <w:t>11</w:t>
        </w:r>
        <w:r>
          <w:rPr>
            <w:noProof/>
            <w:webHidden/>
          </w:rPr>
          <w:fldChar w:fldCharType="end"/>
        </w:r>
      </w:hyperlink>
    </w:p>
    <w:p w14:paraId="1EC27A6C" w14:textId="77777777" w:rsidR="0000274D" w:rsidRDefault="0000274D">
      <w:pPr>
        <w:pStyle w:val="TOC3"/>
        <w:rPr>
          <w:rFonts w:asciiTheme="minorHAnsi" w:eastAsiaTheme="minorEastAsia" w:hAnsiTheme="minorHAnsi" w:cstheme="minorBidi"/>
          <w:iCs w:val="0"/>
          <w:caps w:val="0"/>
          <w:noProof/>
          <w:sz w:val="22"/>
          <w:szCs w:val="22"/>
        </w:rPr>
      </w:pPr>
      <w:hyperlink w:anchor="_Toc24013377" w:history="1">
        <w:r w:rsidRPr="00963C1C">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63C1C">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_Toc24013377 \h </w:instrText>
        </w:r>
        <w:r>
          <w:rPr>
            <w:noProof/>
            <w:webHidden/>
          </w:rPr>
        </w:r>
        <w:r>
          <w:rPr>
            <w:noProof/>
            <w:webHidden/>
          </w:rPr>
          <w:fldChar w:fldCharType="separate"/>
        </w:r>
        <w:r>
          <w:rPr>
            <w:noProof/>
            <w:webHidden/>
          </w:rPr>
          <w:t>12</w:t>
        </w:r>
        <w:r>
          <w:rPr>
            <w:noProof/>
            <w:webHidden/>
          </w:rPr>
          <w:fldChar w:fldCharType="end"/>
        </w:r>
      </w:hyperlink>
    </w:p>
    <w:p w14:paraId="25DF3C94" w14:textId="77777777" w:rsidR="0000274D" w:rsidRDefault="0000274D">
      <w:pPr>
        <w:pStyle w:val="TOC3"/>
        <w:rPr>
          <w:rFonts w:asciiTheme="minorHAnsi" w:eastAsiaTheme="minorEastAsia" w:hAnsiTheme="minorHAnsi" w:cstheme="minorBidi"/>
          <w:iCs w:val="0"/>
          <w:caps w:val="0"/>
          <w:noProof/>
          <w:sz w:val="22"/>
          <w:szCs w:val="22"/>
        </w:rPr>
      </w:pPr>
      <w:hyperlink w:anchor="_Toc24013378" w:history="1">
        <w:r w:rsidRPr="00963C1C">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63C1C">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_Toc24013378 \h </w:instrText>
        </w:r>
        <w:r>
          <w:rPr>
            <w:noProof/>
            <w:webHidden/>
          </w:rPr>
        </w:r>
        <w:r>
          <w:rPr>
            <w:noProof/>
            <w:webHidden/>
          </w:rPr>
          <w:fldChar w:fldCharType="separate"/>
        </w:r>
        <w:r>
          <w:rPr>
            <w:noProof/>
            <w:webHidden/>
          </w:rPr>
          <w:t>12</w:t>
        </w:r>
        <w:r>
          <w:rPr>
            <w:noProof/>
            <w:webHidden/>
          </w:rPr>
          <w:fldChar w:fldCharType="end"/>
        </w:r>
      </w:hyperlink>
    </w:p>
    <w:p w14:paraId="0023CE37" w14:textId="77777777" w:rsidR="0000274D" w:rsidRDefault="0000274D">
      <w:pPr>
        <w:pStyle w:val="TOC3"/>
        <w:rPr>
          <w:rFonts w:asciiTheme="minorHAnsi" w:eastAsiaTheme="minorEastAsia" w:hAnsiTheme="minorHAnsi" w:cstheme="minorBidi"/>
          <w:iCs w:val="0"/>
          <w:caps w:val="0"/>
          <w:noProof/>
          <w:sz w:val="22"/>
          <w:szCs w:val="22"/>
        </w:rPr>
      </w:pPr>
      <w:hyperlink w:anchor="_Toc24013379" w:history="1">
        <w:r w:rsidRPr="00963C1C">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63C1C">
          <w:rPr>
            <w:rStyle w:val="Hyperlink"/>
            <w:rFonts w:eastAsia="MS Mincho"/>
            <w:noProof/>
          </w:rPr>
          <w:t>QUOTE ERRORS</w:t>
        </w:r>
        <w:r>
          <w:rPr>
            <w:noProof/>
            <w:webHidden/>
          </w:rPr>
          <w:tab/>
        </w:r>
        <w:r>
          <w:rPr>
            <w:noProof/>
            <w:webHidden/>
          </w:rPr>
          <w:fldChar w:fldCharType="begin"/>
        </w:r>
        <w:r>
          <w:rPr>
            <w:noProof/>
            <w:webHidden/>
          </w:rPr>
          <w:instrText xml:space="preserve"> PAGEREF _Toc24013379 \h </w:instrText>
        </w:r>
        <w:r>
          <w:rPr>
            <w:noProof/>
            <w:webHidden/>
          </w:rPr>
        </w:r>
        <w:r>
          <w:rPr>
            <w:noProof/>
            <w:webHidden/>
          </w:rPr>
          <w:fldChar w:fldCharType="separate"/>
        </w:r>
        <w:r>
          <w:rPr>
            <w:noProof/>
            <w:webHidden/>
          </w:rPr>
          <w:t>12</w:t>
        </w:r>
        <w:r>
          <w:rPr>
            <w:noProof/>
            <w:webHidden/>
          </w:rPr>
          <w:fldChar w:fldCharType="end"/>
        </w:r>
      </w:hyperlink>
    </w:p>
    <w:p w14:paraId="78AABC4A" w14:textId="77777777" w:rsidR="0000274D" w:rsidRDefault="0000274D">
      <w:pPr>
        <w:pStyle w:val="TOC3"/>
        <w:rPr>
          <w:rFonts w:asciiTheme="minorHAnsi" w:eastAsiaTheme="minorEastAsia" w:hAnsiTheme="minorHAnsi" w:cstheme="minorBidi"/>
          <w:iCs w:val="0"/>
          <w:caps w:val="0"/>
          <w:noProof/>
          <w:sz w:val="22"/>
          <w:szCs w:val="22"/>
        </w:rPr>
      </w:pPr>
      <w:hyperlink w:anchor="_Toc24013380" w:history="1">
        <w:r w:rsidRPr="00963C1C">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63C1C">
          <w:rPr>
            <w:rStyle w:val="Hyperlink"/>
            <w:rFonts w:eastAsia="MS Mincho"/>
            <w:noProof/>
          </w:rPr>
          <w:t>JOINT Venture</w:t>
        </w:r>
        <w:r>
          <w:rPr>
            <w:noProof/>
            <w:webHidden/>
          </w:rPr>
          <w:tab/>
        </w:r>
        <w:r>
          <w:rPr>
            <w:noProof/>
            <w:webHidden/>
          </w:rPr>
          <w:fldChar w:fldCharType="begin"/>
        </w:r>
        <w:r>
          <w:rPr>
            <w:noProof/>
            <w:webHidden/>
          </w:rPr>
          <w:instrText xml:space="preserve"> PAGEREF _Toc24013380 \h </w:instrText>
        </w:r>
        <w:r>
          <w:rPr>
            <w:noProof/>
            <w:webHidden/>
          </w:rPr>
        </w:r>
        <w:r>
          <w:rPr>
            <w:noProof/>
            <w:webHidden/>
          </w:rPr>
          <w:fldChar w:fldCharType="separate"/>
        </w:r>
        <w:r>
          <w:rPr>
            <w:noProof/>
            <w:webHidden/>
          </w:rPr>
          <w:t>13</w:t>
        </w:r>
        <w:r>
          <w:rPr>
            <w:noProof/>
            <w:webHidden/>
          </w:rPr>
          <w:fldChar w:fldCharType="end"/>
        </w:r>
      </w:hyperlink>
    </w:p>
    <w:p w14:paraId="49065872" w14:textId="77777777" w:rsidR="0000274D" w:rsidRDefault="0000274D">
      <w:pPr>
        <w:pStyle w:val="TOC3"/>
        <w:rPr>
          <w:rFonts w:asciiTheme="minorHAnsi" w:eastAsiaTheme="minorEastAsia" w:hAnsiTheme="minorHAnsi" w:cstheme="minorBidi"/>
          <w:iCs w:val="0"/>
          <w:caps w:val="0"/>
          <w:noProof/>
          <w:sz w:val="22"/>
          <w:szCs w:val="22"/>
        </w:rPr>
      </w:pPr>
      <w:hyperlink w:anchor="_Toc24013381" w:history="1">
        <w:r w:rsidRPr="00963C1C">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63C1C">
          <w:rPr>
            <w:rStyle w:val="Hyperlink"/>
            <w:noProof/>
          </w:rPr>
          <w:t>Reciprocity for Jurisdictional Vendor Preference</w:t>
        </w:r>
        <w:r>
          <w:rPr>
            <w:noProof/>
            <w:webHidden/>
          </w:rPr>
          <w:tab/>
        </w:r>
        <w:r>
          <w:rPr>
            <w:noProof/>
            <w:webHidden/>
          </w:rPr>
          <w:fldChar w:fldCharType="begin"/>
        </w:r>
        <w:r>
          <w:rPr>
            <w:noProof/>
            <w:webHidden/>
          </w:rPr>
          <w:instrText xml:space="preserve"> PAGEREF _Toc24013381 \h </w:instrText>
        </w:r>
        <w:r>
          <w:rPr>
            <w:noProof/>
            <w:webHidden/>
          </w:rPr>
        </w:r>
        <w:r>
          <w:rPr>
            <w:noProof/>
            <w:webHidden/>
          </w:rPr>
          <w:fldChar w:fldCharType="separate"/>
        </w:r>
        <w:r>
          <w:rPr>
            <w:noProof/>
            <w:webHidden/>
          </w:rPr>
          <w:t>13</w:t>
        </w:r>
        <w:r>
          <w:rPr>
            <w:noProof/>
            <w:webHidden/>
          </w:rPr>
          <w:fldChar w:fldCharType="end"/>
        </w:r>
      </w:hyperlink>
    </w:p>
    <w:p w14:paraId="137BF57E" w14:textId="77777777" w:rsidR="0000274D" w:rsidRDefault="0000274D">
      <w:pPr>
        <w:pStyle w:val="TOC3"/>
        <w:rPr>
          <w:rFonts w:asciiTheme="minorHAnsi" w:eastAsiaTheme="minorEastAsia" w:hAnsiTheme="minorHAnsi" w:cstheme="minorBidi"/>
          <w:iCs w:val="0"/>
          <w:caps w:val="0"/>
          <w:noProof/>
          <w:sz w:val="22"/>
          <w:szCs w:val="22"/>
        </w:rPr>
      </w:pPr>
      <w:hyperlink w:anchor="_Toc24013382" w:history="1">
        <w:r w:rsidRPr="00963C1C">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63C1C">
          <w:rPr>
            <w:rStyle w:val="Hyperlink"/>
            <w:noProof/>
          </w:rPr>
          <w:t>QUOTE ACCEPTANCES AND REJECTIONS</w:t>
        </w:r>
        <w:r>
          <w:rPr>
            <w:noProof/>
            <w:webHidden/>
          </w:rPr>
          <w:tab/>
        </w:r>
        <w:r>
          <w:rPr>
            <w:noProof/>
            <w:webHidden/>
          </w:rPr>
          <w:fldChar w:fldCharType="begin"/>
        </w:r>
        <w:r>
          <w:rPr>
            <w:noProof/>
            <w:webHidden/>
          </w:rPr>
          <w:instrText xml:space="preserve"> PAGEREF _Toc24013382 \h </w:instrText>
        </w:r>
        <w:r>
          <w:rPr>
            <w:noProof/>
            <w:webHidden/>
          </w:rPr>
        </w:r>
        <w:r>
          <w:rPr>
            <w:noProof/>
            <w:webHidden/>
          </w:rPr>
          <w:fldChar w:fldCharType="separate"/>
        </w:r>
        <w:r>
          <w:rPr>
            <w:noProof/>
            <w:webHidden/>
          </w:rPr>
          <w:t>13</w:t>
        </w:r>
        <w:r>
          <w:rPr>
            <w:noProof/>
            <w:webHidden/>
          </w:rPr>
          <w:fldChar w:fldCharType="end"/>
        </w:r>
      </w:hyperlink>
    </w:p>
    <w:p w14:paraId="1585A1B7" w14:textId="77777777" w:rsidR="0000274D" w:rsidRDefault="0000274D">
      <w:pPr>
        <w:pStyle w:val="TOC3"/>
        <w:rPr>
          <w:rFonts w:asciiTheme="minorHAnsi" w:eastAsiaTheme="minorEastAsia" w:hAnsiTheme="minorHAnsi" w:cstheme="minorBidi"/>
          <w:iCs w:val="0"/>
          <w:caps w:val="0"/>
          <w:noProof/>
          <w:sz w:val="22"/>
          <w:szCs w:val="22"/>
        </w:rPr>
      </w:pPr>
      <w:hyperlink w:anchor="_Toc24013383" w:history="1">
        <w:r w:rsidRPr="00963C1C">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963C1C">
          <w:rPr>
            <w:rStyle w:val="Hyperlink"/>
            <w:noProof/>
          </w:rPr>
          <w:t>ELECTRONIC SIGNATURES</w:t>
        </w:r>
        <w:r>
          <w:rPr>
            <w:noProof/>
            <w:webHidden/>
          </w:rPr>
          <w:tab/>
        </w:r>
        <w:r>
          <w:rPr>
            <w:noProof/>
            <w:webHidden/>
          </w:rPr>
          <w:fldChar w:fldCharType="begin"/>
        </w:r>
        <w:r>
          <w:rPr>
            <w:noProof/>
            <w:webHidden/>
          </w:rPr>
          <w:instrText xml:space="preserve"> PAGEREF _Toc24013383 \h </w:instrText>
        </w:r>
        <w:r>
          <w:rPr>
            <w:noProof/>
            <w:webHidden/>
          </w:rPr>
        </w:r>
        <w:r>
          <w:rPr>
            <w:noProof/>
            <w:webHidden/>
          </w:rPr>
          <w:fldChar w:fldCharType="separate"/>
        </w:r>
        <w:r>
          <w:rPr>
            <w:noProof/>
            <w:webHidden/>
          </w:rPr>
          <w:t>13</w:t>
        </w:r>
        <w:r>
          <w:rPr>
            <w:noProof/>
            <w:webHidden/>
          </w:rPr>
          <w:fldChar w:fldCharType="end"/>
        </w:r>
      </w:hyperlink>
    </w:p>
    <w:p w14:paraId="4299B323" w14:textId="77777777" w:rsidR="0000274D" w:rsidRDefault="0000274D">
      <w:pPr>
        <w:pStyle w:val="TOC1"/>
        <w:rPr>
          <w:rFonts w:asciiTheme="minorHAnsi" w:eastAsiaTheme="minorEastAsia" w:hAnsiTheme="minorHAnsi" w:cstheme="minorBidi"/>
          <w:b w:val="0"/>
          <w:bCs w:val="0"/>
          <w:caps w:val="0"/>
          <w:noProof/>
          <w:sz w:val="22"/>
          <w:szCs w:val="22"/>
        </w:rPr>
      </w:pPr>
      <w:hyperlink w:anchor="_Toc24013384" w:history="1">
        <w:r w:rsidRPr="00963C1C">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63C1C">
          <w:rPr>
            <w:rStyle w:val="Hyperlink"/>
            <w:noProof/>
          </w:rPr>
          <w:t>DEFINITIONS</w:t>
        </w:r>
        <w:r>
          <w:rPr>
            <w:noProof/>
            <w:webHidden/>
          </w:rPr>
          <w:tab/>
        </w:r>
        <w:r>
          <w:rPr>
            <w:noProof/>
            <w:webHidden/>
          </w:rPr>
          <w:fldChar w:fldCharType="begin"/>
        </w:r>
        <w:r>
          <w:rPr>
            <w:noProof/>
            <w:webHidden/>
          </w:rPr>
          <w:instrText xml:space="preserve"> PAGEREF _Toc24013384 \h </w:instrText>
        </w:r>
        <w:r>
          <w:rPr>
            <w:noProof/>
            <w:webHidden/>
          </w:rPr>
        </w:r>
        <w:r>
          <w:rPr>
            <w:noProof/>
            <w:webHidden/>
          </w:rPr>
          <w:fldChar w:fldCharType="separate"/>
        </w:r>
        <w:r>
          <w:rPr>
            <w:noProof/>
            <w:webHidden/>
          </w:rPr>
          <w:t>15</w:t>
        </w:r>
        <w:r>
          <w:rPr>
            <w:noProof/>
            <w:webHidden/>
          </w:rPr>
          <w:fldChar w:fldCharType="end"/>
        </w:r>
      </w:hyperlink>
    </w:p>
    <w:p w14:paraId="1D7A0E66"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85" w:history="1">
        <w:r w:rsidRPr="00963C1C">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63C1C">
          <w:rPr>
            <w:rStyle w:val="Hyperlink"/>
            <w:noProof/>
          </w:rPr>
          <w:t>CROSSWALK</w:t>
        </w:r>
        <w:r>
          <w:rPr>
            <w:noProof/>
            <w:webHidden/>
          </w:rPr>
          <w:tab/>
        </w:r>
        <w:r>
          <w:rPr>
            <w:noProof/>
            <w:webHidden/>
          </w:rPr>
          <w:fldChar w:fldCharType="begin"/>
        </w:r>
        <w:r>
          <w:rPr>
            <w:noProof/>
            <w:webHidden/>
          </w:rPr>
          <w:instrText xml:space="preserve"> PAGEREF _Toc24013385 \h </w:instrText>
        </w:r>
        <w:r>
          <w:rPr>
            <w:noProof/>
            <w:webHidden/>
          </w:rPr>
        </w:r>
        <w:r>
          <w:rPr>
            <w:noProof/>
            <w:webHidden/>
          </w:rPr>
          <w:fldChar w:fldCharType="separate"/>
        </w:r>
        <w:r>
          <w:rPr>
            <w:noProof/>
            <w:webHidden/>
          </w:rPr>
          <w:t>15</w:t>
        </w:r>
        <w:r>
          <w:rPr>
            <w:noProof/>
            <w:webHidden/>
          </w:rPr>
          <w:fldChar w:fldCharType="end"/>
        </w:r>
      </w:hyperlink>
    </w:p>
    <w:p w14:paraId="6E8719DF"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86" w:history="1">
        <w:r w:rsidRPr="00963C1C">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63C1C">
          <w:rPr>
            <w:rStyle w:val="Hyperlink"/>
            <w:noProof/>
          </w:rPr>
          <w:t>General Definitions</w:t>
        </w:r>
        <w:r>
          <w:rPr>
            <w:noProof/>
            <w:webHidden/>
          </w:rPr>
          <w:tab/>
        </w:r>
        <w:r>
          <w:rPr>
            <w:noProof/>
            <w:webHidden/>
          </w:rPr>
          <w:fldChar w:fldCharType="begin"/>
        </w:r>
        <w:r>
          <w:rPr>
            <w:noProof/>
            <w:webHidden/>
          </w:rPr>
          <w:instrText xml:space="preserve"> PAGEREF _Toc24013386 \h </w:instrText>
        </w:r>
        <w:r>
          <w:rPr>
            <w:noProof/>
            <w:webHidden/>
          </w:rPr>
        </w:r>
        <w:r>
          <w:rPr>
            <w:noProof/>
            <w:webHidden/>
          </w:rPr>
          <w:fldChar w:fldCharType="separate"/>
        </w:r>
        <w:r>
          <w:rPr>
            <w:noProof/>
            <w:webHidden/>
          </w:rPr>
          <w:t>15</w:t>
        </w:r>
        <w:r>
          <w:rPr>
            <w:noProof/>
            <w:webHidden/>
          </w:rPr>
          <w:fldChar w:fldCharType="end"/>
        </w:r>
      </w:hyperlink>
    </w:p>
    <w:p w14:paraId="4FF87067"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87" w:history="1">
        <w:r w:rsidRPr="00963C1C">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63C1C">
          <w:rPr>
            <w:rStyle w:val="Hyperlink"/>
            <w:noProof/>
          </w:rPr>
          <w:t>BLANKET P.O.-specific definitions/ACRONYMS</w:t>
        </w:r>
        <w:r>
          <w:rPr>
            <w:noProof/>
            <w:webHidden/>
          </w:rPr>
          <w:tab/>
        </w:r>
        <w:r>
          <w:rPr>
            <w:noProof/>
            <w:webHidden/>
          </w:rPr>
          <w:fldChar w:fldCharType="begin"/>
        </w:r>
        <w:r>
          <w:rPr>
            <w:noProof/>
            <w:webHidden/>
          </w:rPr>
          <w:instrText xml:space="preserve"> PAGEREF _Toc24013387 \h </w:instrText>
        </w:r>
        <w:r>
          <w:rPr>
            <w:noProof/>
            <w:webHidden/>
          </w:rPr>
        </w:r>
        <w:r>
          <w:rPr>
            <w:noProof/>
            <w:webHidden/>
          </w:rPr>
          <w:fldChar w:fldCharType="separate"/>
        </w:r>
        <w:r>
          <w:rPr>
            <w:noProof/>
            <w:webHidden/>
          </w:rPr>
          <w:t>18</w:t>
        </w:r>
        <w:r>
          <w:rPr>
            <w:noProof/>
            <w:webHidden/>
          </w:rPr>
          <w:fldChar w:fldCharType="end"/>
        </w:r>
      </w:hyperlink>
    </w:p>
    <w:p w14:paraId="08FD0AF2" w14:textId="77777777" w:rsidR="0000274D" w:rsidRDefault="0000274D">
      <w:pPr>
        <w:pStyle w:val="TOC1"/>
        <w:rPr>
          <w:rFonts w:asciiTheme="minorHAnsi" w:eastAsiaTheme="minorEastAsia" w:hAnsiTheme="minorHAnsi" w:cstheme="minorBidi"/>
          <w:b w:val="0"/>
          <w:bCs w:val="0"/>
          <w:caps w:val="0"/>
          <w:noProof/>
          <w:sz w:val="22"/>
          <w:szCs w:val="22"/>
        </w:rPr>
      </w:pPr>
      <w:hyperlink w:anchor="_Toc24013388" w:history="1">
        <w:r w:rsidRPr="00963C1C">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63C1C">
          <w:rPr>
            <w:rStyle w:val="Hyperlink"/>
            <w:noProof/>
          </w:rPr>
          <w:t>SCOPE OF WORK - REQUIREMENTS OF THE VENDOR {CONTRACTOR}</w:t>
        </w:r>
        <w:r>
          <w:rPr>
            <w:noProof/>
            <w:webHidden/>
          </w:rPr>
          <w:tab/>
        </w:r>
        <w:r>
          <w:rPr>
            <w:noProof/>
            <w:webHidden/>
          </w:rPr>
          <w:fldChar w:fldCharType="begin"/>
        </w:r>
        <w:r>
          <w:rPr>
            <w:noProof/>
            <w:webHidden/>
          </w:rPr>
          <w:instrText xml:space="preserve"> PAGEREF _Toc24013388 \h </w:instrText>
        </w:r>
        <w:r>
          <w:rPr>
            <w:noProof/>
            <w:webHidden/>
          </w:rPr>
        </w:r>
        <w:r>
          <w:rPr>
            <w:noProof/>
            <w:webHidden/>
          </w:rPr>
          <w:fldChar w:fldCharType="separate"/>
        </w:r>
        <w:r>
          <w:rPr>
            <w:noProof/>
            <w:webHidden/>
          </w:rPr>
          <w:t>19</w:t>
        </w:r>
        <w:r>
          <w:rPr>
            <w:noProof/>
            <w:webHidden/>
          </w:rPr>
          <w:fldChar w:fldCharType="end"/>
        </w:r>
      </w:hyperlink>
    </w:p>
    <w:p w14:paraId="6E998C20"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89" w:history="1">
        <w:r w:rsidRPr="00963C1C">
          <w:rPr>
            <w:rStyle w:val="Hyperlink"/>
            <w:rFonts w:eastAsia="MS Mincho"/>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63C1C">
          <w:rPr>
            <w:rStyle w:val="Hyperlink"/>
            <w:rFonts w:eastAsia="MS Mincho"/>
            <w:noProof/>
          </w:rPr>
          <w:t>Description of u-post signs</w:t>
        </w:r>
        <w:r>
          <w:rPr>
            <w:noProof/>
            <w:webHidden/>
          </w:rPr>
          <w:tab/>
        </w:r>
        <w:r>
          <w:rPr>
            <w:noProof/>
            <w:webHidden/>
          </w:rPr>
          <w:fldChar w:fldCharType="begin"/>
        </w:r>
        <w:r>
          <w:rPr>
            <w:noProof/>
            <w:webHidden/>
          </w:rPr>
          <w:instrText xml:space="preserve"> PAGEREF _Toc24013389 \h </w:instrText>
        </w:r>
        <w:r>
          <w:rPr>
            <w:noProof/>
            <w:webHidden/>
          </w:rPr>
        </w:r>
        <w:r>
          <w:rPr>
            <w:noProof/>
            <w:webHidden/>
          </w:rPr>
          <w:fldChar w:fldCharType="separate"/>
        </w:r>
        <w:r>
          <w:rPr>
            <w:noProof/>
            <w:webHidden/>
          </w:rPr>
          <w:t>19</w:t>
        </w:r>
        <w:r>
          <w:rPr>
            <w:noProof/>
            <w:webHidden/>
          </w:rPr>
          <w:fldChar w:fldCharType="end"/>
        </w:r>
      </w:hyperlink>
    </w:p>
    <w:p w14:paraId="13A199E5"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90" w:history="1">
        <w:r w:rsidRPr="00963C1C">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63C1C">
          <w:rPr>
            <w:rStyle w:val="Hyperlink"/>
            <w:rFonts w:eastAsia="MS Mincho"/>
            <w:noProof/>
          </w:rPr>
          <w:t>Group 1 – Price Lines 1 through 17</w:t>
        </w:r>
        <w:r>
          <w:rPr>
            <w:noProof/>
            <w:webHidden/>
          </w:rPr>
          <w:tab/>
        </w:r>
        <w:r>
          <w:rPr>
            <w:noProof/>
            <w:webHidden/>
          </w:rPr>
          <w:fldChar w:fldCharType="begin"/>
        </w:r>
        <w:r>
          <w:rPr>
            <w:noProof/>
            <w:webHidden/>
          </w:rPr>
          <w:instrText xml:space="preserve"> PAGEREF _Toc24013390 \h </w:instrText>
        </w:r>
        <w:r>
          <w:rPr>
            <w:noProof/>
            <w:webHidden/>
          </w:rPr>
        </w:r>
        <w:r>
          <w:rPr>
            <w:noProof/>
            <w:webHidden/>
          </w:rPr>
          <w:fldChar w:fldCharType="separate"/>
        </w:r>
        <w:r>
          <w:rPr>
            <w:noProof/>
            <w:webHidden/>
          </w:rPr>
          <w:t>19</w:t>
        </w:r>
        <w:r>
          <w:rPr>
            <w:noProof/>
            <w:webHidden/>
          </w:rPr>
          <w:fldChar w:fldCharType="end"/>
        </w:r>
      </w:hyperlink>
    </w:p>
    <w:p w14:paraId="399999D1" w14:textId="77777777" w:rsidR="0000274D" w:rsidRDefault="0000274D">
      <w:pPr>
        <w:pStyle w:val="TOC3"/>
        <w:rPr>
          <w:rFonts w:asciiTheme="minorHAnsi" w:eastAsiaTheme="minorEastAsia" w:hAnsiTheme="minorHAnsi" w:cstheme="minorBidi"/>
          <w:iCs w:val="0"/>
          <w:caps w:val="0"/>
          <w:noProof/>
          <w:sz w:val="22"/>
          <w:szCs w:val="22"/>
        </w:rPr>
      </w:pPr>
      <w:hyperlink w:anchor="_Toc24013391" w:history="1">
        <w:r w:rsidRPr="00963C1C">
          <w:rPr>
            <w:rStyle w:val="Hyperlink"/>
            <w:rFonts w:eastAsia="MS Mincho"/>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963C1C">
          <w:rPr>
            <w:rStyle w:val="Hyperlink"/>
            <w:rFonts w:eastAsia="MS Mincho"/>
            <w:noProof/>
          </w:rPr>
          <w:t>TYPE 1: BREAKAWAY STEEL U-POST SIGN SUPPORTS – Price Lines 1 through 14</w:t>
        </w:r>
        <w:r>
          <w:rPr>
            <w:noProof/>
            <w:webHidden/>
          </w:rPr>
          <w:tab/>
        </w:r>
        <w:r>
          <w:rPr>
            <w:noProof/>
            <w:webHidden/>
          </w:rPr>
          <w:fldChar w:fldCharType="begin"/>
        </w:r>
        <w:r>
          <w:rPr>
            <w:noProof/>
            <w:webHidden/>
          </w:rPr>
          <w:instrText xml:space="preserve"> PAGEREF _Toc24013391 \h </w:instrText>
        </w:r>
        <w:r>
          <w:rPr>
            <w:noProof/>
            <w:webHidden/>
          </w:rPr>
        </w:r>
        <w:r>
          <w:rPr>
            <w:noProof/>
            <w:webHidden/>
          </w:rPr>
          <w:fldChar w:fldCharType="separate"/>
        </w:r>
        <w:r>
          <w:rPr>
            <w:noProof/>
            <w:webHidden/>
          </w:rPr>
          <w:t>19</w:t>
        </w:r>
        <w:r>
          <w:rPr>
            <w:noProof/>
            <w:webHidden/>
          </w:rPr>
          <w:fldChar w:fldCharType="end"/>
        </w:r>
      </w:hyperlink>
    </w:p>
    <w:p w14:paraId="54AEC689" w14:textId="77777777" w:rsidR="0000274D" w:rsidRDefault="0000274D">
      <w:pPr>
        <w:pStyle w:val="TOC3"/>
        <w:rPr>
          <w:rFonts w:asciiTheme="minorHAnsi" w:eastAsiaTheme="minorEastAsia" w:hAnsiTheme="minorHAnsi" w:cstheme="minorBidi"/>
          <w:iCs w:val="0"/>
          <w:caps w:val="0"/>
          <w:noProof/>
          <w:sz w:val="22"/>
          <w:szCs w:val="22"/>
        </w:rPr>
      </w:pPr>
      <w:hyperlink w:anchor="_Toc24013392" w:history="1">
        <w:r w:rsidRPr="00963C1C">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963C1C">
          <w:rPr>
            <w:rStyle w:val="Hyperlink"/>
            <w:noProof/>
          </w:rPr>
          <w:t>soil anchor plates – price line 15</w:t>
        </w:r>
        <w:r>
          <w:rPr>
            <w:noProof/>
            <w:webHidden/>
          </w:rPr>
          <w:tab/>
        </w:r>
        <w:r>
          <w:rPr>
            <w:noProof/>
            <w:webHidden/>
          </w:rPr>
          <w:fldChar w:fldCharType="begin"/>
        </w:r>
        <w:r>
          <w:rPr>
            <w:noProof/>
            <w:webHidden/>
          </w:rPr>
          <w:instrText xml:space="preserve"> PAGEREF _Toc24013392 \h </w:instrText>
        </w:r>
        <w:r>
          <w:rPr>
            <w:noProof/>
            <w:webHidden/>
          </w:rPr>
        </w:r>
        <w:r>
          <w:rPr>
            <w:noProof/>
            <w:webHidden/>
          </w:rPr>
          <w:fldChar w:fldCharType="separate"/>
        </w:r>
        <w:r>
          <w:rPr>
            <w:noProof/>
            <w:webHidden/>
          </w:rPr>
          <w:t>20</w:t>
        </w:r>
        <w:r>
          <w:rPr>
            <w:noProof/>
            <w:webHidden/>
          </w:rPr>
          <w:fldChar w:fldCharType="end"/>
        </w:r>
      </w:hyperlink>
    </w:p>
    <w:p w14:paraId="500346EB" w14:textId="77777777" w:rsidR="0000274D" w:rsidRDefault="0000274D">
      <w:pPr>
        <w:pStyle w:val="TOC3"/>
        <w:rPr>
          <w:rFonts w:asciiTheme="minorHAnsi" w:eastAsiaTheme="minorEastAsia" w:hAnsiTheme="minorHAnsi" w:cstheme="minorBidi"/>
          <w:iCs w:val="0"/>
          <w:caps w:val="0"/>
          <w:noProof/>
          <w:sz w:val="22"/>
          <w:szCs w:val="22"/>
        </w:rPr>
      </w:pPr>
      <w:hyperlink w:anchor="_Toc24013393" w:history="1">
        <w:r w:rsidRPr="00963C1C">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963C1C">
          <w:rPr>
            <w:rStyle w:val="Hyperlink"/>
            <w:noProof/>
          </w:rPr>
          <w:t>fasteners and other breakaway hardware – Price Line 16 and 17</w:t>
        </w:r>
        <w:r>
          <w:rPr>
            <w:noProof/>
            <w:webHidden/>
          </w:rPr>
          <w:tab/>
        </w:r>
        <w:r>
          <w:rPr>
            <w:noProof/>
            <w:webHidden/>
          </w:rPr>
          <w:fldChar w:fldCharType="begin"/>
        </w:r>
        <w:r>
          <w:rPr>
            <w:noProof/>
            <w:webHidden/>
          </w:rPr>
          <w:instrText xml:space="preserve"> PAGEREF _Toc24013393 \h </w:instrText>
        </w:r>
        <w:r>
          <w:rPr>
            <w:noProof/>
            <w:webHidden/>
          </w:rPr>
        </w:r>
        <w:r>
          <w:rPr>
            <w:noProof/>
            <w:webHidden/>
          </w:rPr>
          <w:fldChar w:fldCharType="separate"/>
        </w:r>
        <w:r>
          <w:rPr>
            <w:noProof/>
            <w:webHidden/>
          </w:rPr>
          <w:t>20</w:t>
        </w:r>
        <w:r>
          <w:rPr>
            <w:noProof/>
            <w:webHidden/>
          </w:rPr>
          <w:fldChar w:fldCharType="end"/>
        </w:r>
      </w:hyperlink>
    </w:p>
    <w:p w14:paraId="28C47459"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398" w:history="1">
        <w:r w:rsidRPr="00963C1C">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63C1C">
          <w:rPr>
            <w:rStyle w:val="Hyperlink"/>
            <w:noProof/>
          </w:rPr>
          <w:t xml:space="preserve">group 2  – price lines 18 Through 24 </w:t>
        </w:r>
        <w:r>
          <w:rPr>
            <w:noProof/>
            <w:webHidden/>
          </w:rPr>
          <w:tab/>
        </w:r>
        <w:r>
          <w:rPr>
            <w:noProof/>
            <w:webHidden/>
          </w:rPr>
          <w:fldChar w:fldCharType="begin"/>
        </w:r>
        <w:r>
          <w:rPr>
            <w:noProof/>
            <w:webHidden/>
          </w:rPr>
          <w:instrText xml:space="preserve"> PAGEREF _Toc24013398 \h </w:instrText>
        </w:r>
        <w:r>
          <w:rPr>
            <w:noProof/>
            <w:webHidden/>
          </w:rPr>
        </w:r>
        <w:r>
          <w:rPr>
            <w:noProof/>
            <w:webHidden/>
          </w:rPr>
          <w:fldChar w:fldCharType="separate"/>
        </w:r>
        <w:r>
          <w:rPr>
            <w:noProof/>
            <w:webHidden/>
          </w:rPr>
          <w:t>20</w:t>
        </w:r>
        <w:r>
          <w:rPr>
            <w:noProof/>
            <w:webHidden/>
          </w:rPr>
          <w:fldChar w:fldCharType="end"/>
        </w:r>
      </w:hyperlink>
    </w:p>
    <w:p w14:paraId="13B03F0B" w14:textId="77777777" w:rsidR="0000274D" w:rsidRDefault="0000274D">
      <w:pPr>
        <w:pStyle w:val="TOC3"/>
        <w:rPr>
          <w:rFonts w:asciiTheme="minorHAnsi" w:eastAsiaTheme="minorEastAsia" w:hAnsiTheme="minorHAnsi" w:cstheme="minorBidi"/>
          <w:iCs w:val="0"/>
          <w:caps w:val="0"/>
          <w:noProof/>
          <w:sz w:val="22"/>
          <w:szCs w:val="22"/>
        </w:rPr>
      </w:pPr>
      <w:hyperlink w:anchor="_Toc24013399" w:history="1">
        <w:r w:rsidRPr="00963C1C">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963C1C">
          <w:rPr>
            <w:rStyle w:val="Hyperlink"/>
            <w:noProof/>
          </w:rPr>
          <w:t>OMNI DIRECTIONAL BREAKAWAY BRACKETS AND ASSOCIATED HARDWARE – Price Lines  18 Through 24</w:t>
        </w:r>
        <w:r>
          <w:rPr>
            <w:noProof/>
            <w:webHidden/>
          </w:rPr>
          <w:tab/>
        </w:r>
        <w:r>
          <w:rPr>
            <w:noProof/>
            <w:webHidden/>
          </w:rPr>
          <w:fldChar w:fldCharType="begin"/>
        </w:r>
        <w:r>
          <w:rPr>
            <w:noProof/>
            <w:webHidden/>
          </w:rPr>
          <w:instrText xml:space="preserve"> PAGEREF _Toc24013399 \h </w:instrText>
        </w:r>
        <w:r>
          <w:rPr>
            <w:noProof/>
            <w:webHidden/>
          </w:rPr>
        </w:r>
        <w:r>
          <w:rPr>
            <w:noProof/>
            <w:webHidden/>
          </w:rPr>
          <w:fldChar w:fldCharType="separate"/>
        </w:r>
        <w:r>
          <w:rPr>
            <w:noProof/>
            <w:webHidden/>
          </w:rPr>
          <w:t>20</w:t>
        </w:r>
        <w:r>
          <w:rPr>
            <w:noProof/>
            <w:webHidden/>
          </w:rPr>
          <w:fldChar w:fldCharType="end"/>
        </w:r>
      </w:hyperlink>
    </w:p>
    <w:p w14:paraId="6B6F5220"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00" w:history="1">
        <w:r w:rsidRPr="00963C1C">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63C1C">
          <w:rPr>
            <w:rStyle w:val="Hyperlink"/>
            <w:noProof/>
          </w:rPr>
          <w:t xml:space="preserve">group 3  – price lines 25 Through 34 </w:t>
        </w:r>
        <w:r>
          <w:rPr>
            <w:noProof/>
            <w:webHidden/>
          </w:rPr>
          <w:tab/>
        </w:r>
        <w:r>
          <w:rPr>
            <w:noProof/>
            <w:webHidden/>
          </w:rPr>
          <w:fldChar w:fldCharType="begin"/>
        </w:r>
        <w:r>
          <w:rPr>
            <w:noProof/>
            <w:webHidden/>
          </w:rPr>
          <w:instrText xml:space="preserve"> PAGEREF _Toc24013400 \h </w:instrText>
        </w:r>
        <w:r>
          <w:rPr>
            <w:noProof/>
            <w:webHidden/>
          </w:rPr>
        </w:r>
        <w:r>
          <w:rPr>
            <w:noProof/>
            <w:webHidden/>
          </w:rPr>
          <w:fldChar w:fldCharType="separate"/>
        </w:r>
        <w:r>
          <w:rPr>
            <w:noProof/>
            <w:webHidden/>
          </w:rPr>
          <w:t>20</w:t>
        </w:r>
        <w:r>
          <w:rPr>
            <w:noProof/>
            <w:webHidden/>
          </w:rPr>
          <w:fldChar w:fldCharType="end"/>
        </w:r>
      </w:hyperlink>
    </w:p>
    <w:p w14:paraId="28AE7A41" w14:textId="77777777" w:rsidR="0000274D" w:rsidRDefault="0000274D">
      <w:pPr>
        <w:pStyle w:val="TOC3"/>
        <w:rPr>
          <w:rFonts w:asciiTheme="minorHAnsi" w:eastAsiaTheme="minorEastAsia" w:hAnsiTheme="minorHAnsi" w:cstheme="minorBidi"/>
          <w:iCs w:val="0"/>
          <w:caps w:val="0"/>
          <w:noProof/>
          <w:sz w:val="22"/>
          <w:szCs w:val="22"/>
        </w:rPr>
      </w:pPr>
      <w:hyperlink w:anchor="_Toc24013401" w:history="1">
        <w:r w:rsidRPr="00963C1C">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963C1C">
          <w:rPr>
            <w:rStyle w:val="Hyperlink"/>
            <w:noProof/>
          </w:rPr>
          <w:t xml:space="preserve">UPRIGHT BEAM POST FOR LARGER AND HIGHER SIGNS – Price Lines 25 Through 34 </w:t>
        </w:r>
        <w:r>
          <w:rPr>
            <w:noProof/>
            <w:webHidden/>
          </w:rPr>
          <w:tab/>
        </w:r>
        <w:r>
          <w:rPr>
            <w:noProof/>
            <w:webHidden/>
          </w:rPr>
          <w:fldChar w:fldCharType="begin"/>
        </w:r>
        <w:r>
          <w:rPr>
            <w:noProof/>
            <w:webHidden/>
          </w:rPr>
          <w:instrText xml:space="preserve"> PAGEREF _Toc24013401 \h </w:instrText>
        </w:r>
        <w:r>
          <w:rPr>
            <w:noProof/>
            <w:webHidden/>
          </w:rPr>
        </w:r>
        <w:r>
          <w:rPr>
            <w:noProof/>
            <w:webHidden/>
          </w:rPr>
          <w:fldChar w:fldCharType="separate"/>
        </w:r>
        <w:r>
          <w:rPr>
            <w:noProof/>
            <w:webHidden/>
          </w:rPr>
          <w:t>20</w:t>
        </w:r>
        <w:r>
          <w:rPr>
            <w:noProof/>
            <w:webHidden/>
          </w:rPr>
          <w:fldChar w:fldCharType="end"/>
        </w:r>
      </w:hyperlink>
    </w:p>
    <w:p w14:paraId="4894E75B"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02" w:history="1">
        <w:r w:rsidRPr="00963C1C">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63C1C">
          <w:rPr>
            <w:rStyle w:val="Hyperlink"/>
            <w:noProof/>
          </w:rPr>
          <w:t xml:space="preserve">galvanized finish – price lines 1 through 34 </w:t>
        </w:r>
        <w:r>
          <w:rPr>
            <w:noProof/>
            <w:webHidden/>
          </w:rPr>
          <w:tab/>
        </w:r>
        <w:r>
          <w:rPr>
            <w:noProof/>
            <w:webHidden/>
          </w:rPr>
          <w:fldChar w:fldCharType="begin"/>
        </w:r>
        <w:r>
          <w:rPr>
            <w:noProof/>
            <w:webHidden/>
          </w:rPr>
          <w:instrText xml:space="preserve"> PAGEREF _Toc24013402 \h </w:instrText>
        </w:r>
        <w:r>
          <w:rPr>
            <w:noProof/>
            <w:webHidden/>
          </w:rPr>
        </w:r>
        <w:r>
          <w:rPr>
            <w:noProof/>
            <w:webHidden/>
          </w:rPr>
          <w:fldChar w:fldCharType="separate"/>
        </w:r>
        <w:r>
          <w:rPr>
            <w:noProof/>
            <w:webHidden/>
          </w:rPr>
          <w:t>21</w:t>
        </w:r>
        <w:r>
          <w:rPr>
            <w:noProof/>
            <w:webHidden/>
          </w:rPr>
          <w:fldChar w:fldCharType="end"/>
        </w:r>
      </w:hyperlink>
    </w:p>
    <w:p w14:paraId="137C5C70"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03" w:history="1">
        <w:r w:rsidRPr="00963C1C">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63C1C">
          <w:rPr>
            <w:rStyle w:val="Hyperlink"/>
            <w:noProof/>
          </w:rPr>
          <w:t>packaging and shipping</w:t>
        </w:r>
        <w:r>
          <w:rPr>
            <w:noProof/>
            <w:webHidden/>
          </w:rPr>
          <w:tab/>
        </w:r>
        <w:r>
          <w:rPr>
            <w:noProof/>
            <w:webHidden/>
          </w:rPr>
          <w:fldChar w:fldCharType="begin"/>
        </w:r>
        <w:r>
          <w:rPr>
            <w:noProof/>
            <w:webHidden/>
          </w:rPr>
          <w:instrText xml:space="preserve"> PAGEREF _Toc24013403 \h </w:instrText>
        </w:r>
        <w:r>
          <w:rPr>
            <w:noProof/>
            <w:webHidden/>
          </w:rPr>
        </w:r>
        <w:r>
          <w:rPr>
            <w:noProof/>
            <w:webHidden/>
          </w:rPr>
          <w:fldChar w:fldCharType="separate"/>
        </w:r>
        <w:r>
          <w:rPr>
            <w:noProof/>
            <w:webHidden/>
          </w:rPr>
          <w:t>21</w:t>
        </w:r>
        <w:r>
          <w:rPr>
            <w:noProof/>
            <w:webHidden/>
          </w:rPr>
          <w:fldChar w:fldCharType="end"/>
        </w:r>
      </w:hyperlink>
    </w:p>
    <w:p w14:paraId="24F2E804"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04" w:history="1">
        <w:r w:rsidRPr="00963C1C">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63C1C">
          <w:rPr>
            <w:rStyle w:val="Hyperlink"/>
            <w:noProof/>
          </w:rPr>
          <w:t>INSPECTION AND TESTING</w:t>
        </w:r>
        <w:r>
          <w:rPr>
            <w:noProof/>
            <w:webHidden/>
          </w:rPr>
          <w:tab/>
        </w:r>
        <w:r>
          <w:rPr>
            <w:noProof/>
            <w:webHidden/>
          </w:rPr>
          <w:fldChar w:fldCharType="begin"/>
        </w:r>
        <w:r>
          <w:rPr>
            <w:noProof/>
            <w:webHidden/>
          </w:rPr>
          <w:instrText xml:space="preserve"> PAGEREF _Toc24013404 \h </w:instrText>
        </w:r>
        <w:r>
          <w:rPr>
            <w:noProof/>
            <w:webHidden/>
          </w:rPr>
        </w:r>
        <w:r>
          <w:rPr>
            <w:noProof/>
            <w:webHidden/>
          </w:rPr>
          <w:fldChar w:fldCharType="separate"/>
        </w:r>
        <w:r>
          <w:rPr>
            <w:noProof/>
            <w:webHidden/>
          </w:rPr>
          <w:t>21</w:t>
        </w:r>
        <w:r>
          <w:rPr>
            <w:noProof/>
            <w:webHidden/>
          </w:rPr>
          <w:fldChar w:fldCharType="end"/>
        </w:r>
      </w:hyperlink>
    </w:p>
    <w:p w14:paraId="15BBA531"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05" w:history="1">
        <w:r w:rsidRPr="00963C1C">
          <w:rPr>
            <w:rStyle w:val="Hyperlink"/>
            <w:rFonts w:cs="Arial"/>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63C1C">
          <w:rPr>
            <w:rStyle w:val="Hyperlink"/>
            <w:rFonts w:cs="Arial"/>
            <w:noProof/>
          </w:rPr>
          <w:t>DELIVERY</w:t>
        </w:r>
        <w:r>
          <w:rPr>
            <w:noProof/>
            <w:webHidden/>
          </w:rPr>
          <w:tab/>
        </w:r>
        <w:r>
          <w:rPr>
            <w:noProof/>
            <w:webHidden/>
          </w:rPr>
          <w:fldChar w:fldCharType="begin"/>
        </w:r>
        <w:r>
          <w:rPr>
            <w:noProof/>
            <w:webHidden/>
          </w:rPr>
          <w:instrText xml:space="preserve"> PAGEREF _Toc24013405 \h </w:instrText>
        </w:r>
        <w:r>
          <w:rPr>
            <w:noProof/>
            <w:webHidden/>
          </w:rPr>
        </w:r>
        <w:r>
          <w:rPr>
            <w:noProof/>
            <w:webHidden/>
          </w:rPr>
          <w:fldChar w:fldCharType="separate"/>
        </w:r>
        <w:r>
          <w:rPr>
            <w:noProof/>
            <w:webHidden/>
          </w:rPr>
          <w:t>22</w:t>
        </w:r>
        <w:r>
          <w:rPr>
            <w:noProof/>
            <w:webHidden/>
          </w:rPr>
          <w:fldChar w:fldCharType="end"/>
        </w:r>
      </w:hyperlink>
    </w:p>
    <w:p w14:paraId="5ABD0411"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06" w:history="1">
        <w:r w:rsidRPr="00963C1C">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963C1C">
          <w:rPr>
            <w:rStyle w:val="Hyperlink"/>
            <w:rFonts w:cs="Arial"/>
            <w:noProof/>
          </w:rPr>
          <w:t>BRAND NAMES</w:t>
        </w:r>
        <w:r>
          <w:rPr>
            <w:noProof/>
            <w:webHidden/>
          </w:rPr>
          <w:tab/>
        </w:r>
        <w:r>
          <w:rPr>
            <w:noProof/>
            <w:webHidden/>
          </w:rPr>
          <w:fldChar w:fldCharType="begin"/>
        </w:r>
        <w:r>
          <w:rPr>
            <w:noProof/>
            <w:webHidden/>
          </w:rPr>
          <w:instrText xml:space="preserve"> PAGEREF _Toc24013406 \h </w:instrText>
        </w:r>
        <w:r>
          <w:rPr>
            <w:noProof/>
            <w:webHidden/>
          </w:rPr>
        </w:r>
        <w:r>
          <w:rPr>
            <w:noProof/>
            <w:webHidden/>
          </w:rPr>
          <w:fldChar w:fldCharType="separate"/>
        </w:r>
        <w:r>
          <w:rPr>
            <w:noProof/>
            <w:webHidden/>
          </w:rPr>
          <w:t>22</w:t>
        </w:r>
        <w:r>
          <w:rPr>
            <w:noProof/>
            <w:webHidden/>
          </w:rPr>
          <w:fldChar w:fldCharType="end"/>
        </w:r>
      </w:hyperlink>
    </w:p>
    <w:p w14:paraId="2051F404"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07" w:history="1">
        <w:r w:rsidRPr="00963C1C">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963C1C">
          <w:rPr>
            <w:rStyle w:val="Hyperlink"/>
            <w:rFonts w:cs="Arial"/>
            <w:noProof/>
          </w:rPr>
          <w:t>CURRENT PRODUCTION ITEMS</w:t>
        </w:r>
        <w:r>
          <w:rPr>
            <w:noProof/>
            <w:webHidden/>
          </w:rPr>
          <w:tab/>
        </w:r>
        <w:r>
          <w:rPr>
            <w:noProof/>
            <w:webHidden/>
          </w:rPr>
          <w:fldChar w:fldCharType="begin"/>
        </w:r>
        <w:r>
          <w:rPr>
            <w:noProof/>
            <w:webHidden/>
          </w:rPr>
          <w:instrText xml:space="preserve"> PAGEREF _Toc24013407 \h </w:instrText>
        </w:r>
        <w:r>
          <w:rPr>
            <w:noProof/>
            <w:webHidden/>
          </w:rPr>
        </w:r>
        <w:r>
          <w:rPr>
            <w:noProof/>
            <w:webHidden/>
          </w:rPr>
          <w:fldChar w:fldCharType="separate"/>
        </w:r>
        <w:r>
          <w:rPr>
            <w:noProof/>
            <w:webHidden/>
          </w:rPr>
          <w:t>22</w:t>
        </w:r>
        <w:r>
          <w:rPr>
            <w:noProof/>
            <w:webHidden/>
          </w:rPr>
          <w:fldChar w:fldCharType="end"/>
        </w:r>
      </w:hyperlink>
    </w:p>
    <w:p w14:paraId="030B1041"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08" w:history="1">
        <w:r w:rsidRPr="00963C1C">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963C1C">
          <w:rPr>
            <w:rStyle w:val="Hyperlink"/>
            <w:rFonts w:cs="Arial"/>
            <w:noProof/>
          </w:rPr>
          <w:t>REPLACEMENT OF UNSATISFACTORY PRODUCT</w:t>
        </w:r>
        <w:r>
          <w:rPr>
            <w:noProof/>
            <w:webHidden/>
          </w:rPr>
          <w:tab/>
        </w:r>
        <w:r>
          <w:rPr>
            <w:noProof/>
            <w:webHidden/>
          </w:rPr>
          <w:fldChar w:fldCharType="begin"/>
        </w:r>
        <w:r>
          <w:rPr>
            <w:noProof/>
            <w:webHidden/>
          </w:rPr>
          <w:instrText xml:space="preserve"> PAGEREF _Toc24013408 \h </w:instrText>
        </w:r>
        <w:r>
          <w:rPr>
            <w:noProof/>
            <w:webHidden/>
          </w:rPr>
        </w:r>
        <w:r>
          <w:rPr>
            <w:noProof/>
            <w:webHidden/>
          </w:rPr>
          <w:fldChar w:fldCharType="separate"/>
        </w:r>
        <w:r>
          <w:rPr>
            <w:noProof/>
            <w:webHidden/>
          </w:rPr>
          <w:t>22</w:t>
        </w:r>
        <w:r>
          <w:rPr>
            <w:noProof/>
            <w:webHidden/>
          </w:rPr>
          <w:fldChar w:fldCharType="end"/>
        </w:r>
      </w:hyperlink>
    </w:p>
    <w:p w14:paraId="5A7B3613"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09" w:history="1">
        <w:r w:rsidRPr="00963C1C">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963C1C">
          <w:rPr>
            <w:rStyle w:val="Hyperlink"/>
            <w:rFonts w:cs="Arial"/>
            <w:noProof/>
          </w:rPr>
          <w:t>substitution of product</w:t>
        </w:r>
        <w:r>
          <w:rPr>
            <w:noProof/>
            <w:webHidden/>
          </w:rPr>
          <w:tab/>
        </w:r>
        <w:r>
          <w:rPr>
            <w:noProof/>
            <w:webHidden/>
          </w:rPr>
          <w:fldChar w:fldCharType="begin"/>
        </w:r>
        <w:r>
          <w:rPr>
            <w:noProof/>
            <w:webHidden/>
          </w:rPr>
          <w:instrText xml:space="preserve"> PAGEREF _Toc24013409 \h </w:instrText>
        </w:r>
        <w:r>
          <w:rPr>
            <w:noProof/>
            <w:webHidden/>
          </w:rPr>
        </w:r>
        <w:r>
          <w:rPr>
            <w:noProof/>
            <w:webHidden/>
          </w:rPr>
          <w:fldChar w:fldCharType="separate"/>
        </w:r>
        <w:r>
          <w:rPr>
            <w:noProof/>
            <w:webHidden/>
          </w:rPr>
          <w:t>23</w:t>
        </w:r>
        <w:r>
          <w:rPr>
            <w:noProof/>
            <w:webHidden/>
          </w:rPr>
          <w:fldChar w:fldCharType="end"/>
        </w:r>
      </w:hyperlink>
    </w:p>
    <w:p w14:paraId="43D6540A"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10" w:history="1">
        <w:r w:rsidRPr="00963C1C">
          <w:rPr>
            <w:rStyle w:val="Hyperlink"/>
            <w:rFonts w:eastAsia="MS Mincho"/>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963C1C">
          <w:rPr>
            <w:rStyle w:val="Hyperlink"/>
            <w:rFonts w:eastAsia="MS Mincho"/>
            <w:noProof/>
          </w:rPr>
          <w:t>ENERGY STAR REQUIREMENTS</w:t>
        </w:r>
        <w:r>
          <w:rPr>
            <w:noProof/>
            <w:webHidden/>
          </w:rPr>
          <w:tab/>
        </w:r>
        <w:r>
          <w:rPr>
            <w:noProof/>
            <w:webHidden/>
          </w:rPr>
          <w:fldChar w:fldCharType="begin"/>
        </w:r>
        <w:r>
          <w:rPr>
            <w:noProof/>
            <w:webHidden/>
          </w:rPr>
          <w:instrText xml:space="preserve"> PAGEREF _Toc24013410 \h </w:instrText>
        </w:r>
        <w:r>
          <w:rPr>
            <w:noProof/>
            <w:webHidden/>
          </w:rPr>
        </w:r>
        <w:r>
          <w:rPr>
            <w:noProof/>
            <w:webHidden/>
          </w:rPr>
          <w:fldChar w:fldCharType="separate"/>
        </w:r>
        <w:r>
          <w:rPr>
            <w:noProof/>
            <w:webHidden/>
          </w:rPr>
          <w:t>23</w:t>
        </w:r>
        <w:r>
          <w:rPr>
            <w:noProof/>
            <w:webHidden/>
          </w:rPr>
          <w:fldChar w:fldCharType="end"/>
        </w:r>
      </w:hyperlink>
    </w:p>
    <w:p w14:paraId="1062EC03"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11" w:history="1">
        <w:r w:rsidRPr="00963C1C">
          <w:rPr>
            <w:rStyle w:val="Hyperlink"/>
            <w:rFonts w:eastAsia="MS Mincho"/>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963C1C">
          <w:rPr>
            <w:rStyle w:val="Hyperlink"/>
            <w:rFonts w:eastAsia="MS Mincho"/>
            <w:noProof/>
          </w:rPr>
          <w:t>CERTIFICATION</w:t>
        </w:r>
        <w:r>
          <w:rPr>
            <w:noProof/>
            <w:webHidden/>
          </w:rPr>
          <w:tab/>
        </w:r>
        <w:r>
          <w:rPr>
            <w:noProof/>
            <w:webHidden/>
          </w:rPr>
          <w:fldChar w:fldCharType="begin"/>
        </w:r>
        <w:r>
          <w:rPr>
            <w:noProof/>
            <w:webHidden/>
          </w:rPr>
          <w:instrText xml:space="preserve"> PAGEREF _Toc24013411 \h </w:instrText>
        </w:r>
        <w:r>
          <w:rPr>
            <w:noProof/>
            <w:webHidden/>
          </w:rPr>
        </w:r>
        <w:r>
          <w:rPr>
            <w:noProof/>
            <w:webHidden/>
          </w:rPr>
          <w:fldChar w:fldCharType="separate"/>
        </w:r>
        <w:r>
          <w:rPr>
            <w:noProof/>
            <w:webHidden/>
          </w:rPr>
          <w:t>23</w:t>
        </w:r>
        <w:r>
          <w:rPr>
            <w:noProof/>
            <w:webHidden/>
          </w:rPr>
          <w:fldChar w:fldCharType="end"/>
        </w:r>
      </w:hyperlink>
    </w:p>
    <w:p w14:paraId="3E04E38A"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12" w:history="1">
        <w:r w:rsidRPr="00963C1C">
          <w:rPr>
            <w:rStyle w:val="Hyperlink"/>
            <w:rFonts w:eastAsia="MS Mincho" w:cs="Arial"/>
            <w:noProof/>
          </w:rPr>
          <w:t>3.16</w:t>
        </w:r>
        <w:r>
          <w:rPr>
            <w:rFonts w:asciiTheme="minorHAnsi" w:eastAsiaTheme="minorEastAsia" w:hAnsiTheme="minorHAnsi" w:cstheme="minorBidi"/>
            <w:caps w:val="0"/>
            <w:noProof/>
            <w:sz w:val="22"/>
            <w:szCs w:val="22"/>
          </w:rPr>
          <w:tab/>
        </w:r>
        <w:r w:rsidRPr="00963C1C">
          <w:rPr>
            <w:rStyle w:val="Hyperlink"/>
            <w:rFonts w:eastAsia="MS Mincho" w:cs="Arial"/>
            <w:noProof/>
          </w:rPr>
          <w:t>RECYCLED PRODUCT</w:t>
        </w:r>
        <w:r>
          <w:rPr>
            <w:noProof/>
            <w:webHidden/>
          </w:rPr>
          <w:tab/>
        </w:r>
        <w:r>
          <w:rPr>
            <w:noProof/>
            <w:webHidden/>
          </w:rPr>
          <w:fldChar w:fldCharType="begin"/>
        </w:r>
        <w:r>
          <w:rPr>
            <w:noProof/>
            <w:webHidden/>
          </w:rPr>
          <w:instrText xml:space="preserve"> PAGEREF _Toc24013412 \h </w:instrText>
        </w:r>
        <w:r>
          <w:rPr>
            <w:noProof/>
            <w:webHidden/>
          </w:rPr>
        </w:r>
        <w:r>
          <w:rPr>
            <w:noProof/>
            <w:webHidden/>
          </w:rPr>
          <w:fldChar w:fldCharType="separate"/>
        </w:r>
        <w:r>
          <w:rPr>
            <w:noProof/>
            <w:webHidden/>
          </w:rPr>
          <w:t>23</w:t>
        </w:r>
        <w:r>
          <w:rPr>
            <w:noProof/>
            <w:webHidden/>
          </w:rPr>
          <w:fldChar w:fldCharType="end"/>
        </w:r>
      </w:hyperlink>
    </w:p>
    <w:p w14:paraId="5C9A04AA" w14:textId="77777777" w:rsidR="0000274D" w:rsidRDefault="0000274D">
      <w:pPr>
        <w:pStyle w:val="TOC2"/>
        <w:rPr>
          <w:rFonts w:asciiTheme="minorHAnsi" w:eastAsiaTheme="minorEastAsia" w:hAnsiTheme="minorHAnsi" w:cstheme="minorBidi"/>
          <w:caps w:val="0"/>
          <w:noProof/>
          <w:sz w:val="22"/>
          <w:szCs w:val="22"/>
        </w:rPr>
      </w:pPr>
      <w:hyperlink w:anchor="_Toc24013413" w:history="1">
        <w:r w:rsidRPr="00963C1C">
          <w:rPr>
            <w:rStyle w:val="Hyperlink"/>
            <w:rFonts w:eastAsia="MS Mincho" w:cs="Arial"/>
            <w:noProof/>
          </w:rPr>
          <w:t>3.17  RECYCLING CERTIFICATION</w:t>
        </w:r>
        <w:r>
          <w:rPr>
            <w:noProof/>
            <w:webHidden/>
          </w:rPr>
          <w:tab/>
        </w:r>
        <w:r>
          <w:rPr>
            <w:noProof/>
            <w:webHidden/>
          </w:rPr>
          <w:fldChar w:fldCharType="begin"/>
        </w:r>
        <w:r>
          <w:rPr>
            <w:noProof/>
            <w:webHidden/>
          </w:rPr>
          <w:instrText xml:space="preserve"> PAGEREF _Toc24013413 \h </w:instrText>
        </w:r>
        <w:r>
          <w:rPr>
            <w:noProof/>
            <w:webHidden/>
          </w:rPr>
        </w:r>
        <w:r>
          <w:rPr>
            <w:noProof/>
            <w:webHidden/>
          </w:rPr>
          <w:fldChar w:fldCharType="separate"/>
        </w:r>
        <w:r>
          <w:rPr>
            <w:noProof/>
            <w:webHidden/>
          </w:rPr>
          <w:t>23</w:t>
        </w:r>
        <w:r>
          <w:rPr>
            <w:noProof/>
            <w:webHidden/>
          </w:rPr>
          <w:fldChar w:fldCharType="end"/>
        </w:r>
      </w:hyperlink>
    </w:p>
    <w:p w14:paraId="1BB1DE4D" w14:textId="77777777" w:rsidR="0000274D" w:rsidRDefault="0000274D">
      <w:pPr>
        <w:pStyle w:val="TOC1"/>
        <w:rPr>
          <w:rFonts w:asciiTheme="minorHAnsi" w:eastAsiaTheme="minorEastAsia" w:hAnsiTheme="minorHAnsi" w:cstheme="minorBidi"/>
          <w:b w:val="0"/>
          <w:bCs w:val="0"/>
          <w:caps w:val="0"/>
          <w:noProof/>
          <w:sz w:val="22"/>
          <w:szCs w:val="22"/>
        </w:rPr>
      </w:pPr>
      <w:hyperlink w:anchor="_Toc24013414" w:history="1">
        <w:r w:rsidRPr="00963C1C">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63C1C">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_Toc24013414 \h </w:instrText>
        </w:r>
        <w:r>
          <w:rPr>
            <w:noProof/>
            <w:webHidden/>
          </w:rPr>
        </w:r>
        <w:r>
          <w:rPr>
            <w:noProof/>
            <w:webHidden/>
          </w:rPr>
          <w:fldChar w:fldCharType="separate"/>
        </w:r>
        <w:r>
          <w:rPr>
            <w:noProof/>
            <w:webHidden/>
          </w:rPr>
          <w:t>24</w:t>
        </w:r>
        <w:r>
          <w:rPr>
            <w:noProof/>
            <w:webHidden/>
          </w:rPr>
          <w:fldChar w:fldCharType="end"/>
        </w:r>
      </w:hyperlink>
    </w:p>
    <w:p w14:paraId="11AA0312"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15" w:history="1">
        <w:r w:rsidRPr="00963C1C">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63C1C">
          <w:rPr>
            <w:rStyle w:val="Hyperlink"/>
            <w:noProof/>
          </w:rPr>
          <w:t>General</w:t>
        </w:r>
        <w:r>
          <w:rPr>
            <w:noProof/>
            <w:webHidden/>
          </w:rPr>
          <w:tab/>
        </w:r>
        <w:r>
          <w:rPr>
            <w:noProof/>
            <w:webHidden/>
          </w:rPr>
          <w:fldChar w:fldCharType="begin"/>
        </w:r>
        <w:r>
          <w:rPr>
            <w:noProof/>
            <w:webHidden/>
          </w:rPr>
          <w:instrText xml:space="preserve"> PAGEREF _Toc24013415 \h </w:instrText>
        </w:r>
        <w:r>
          <w:rPr>
            <w:noProof/>
            <w:webHidden/>
          </w:rPr>
        </w:r>
        <w:r>
          <w:rPr>
            <w:noProof/>
            <w:webHidden/>
          </w:rPr>
          <w:fldChar w:fldCharType="separate"/>
        </w:r>
        <w:r>
          <w:rPr>
            <w:noProof/>
            <w:webHidden/>
          </w:rPr>
          <w:t>24</w:t>
        </w:r>
        <w:r>
          <w:rPr>
            <w:noProof/>
            <w:webHidden/>
          </w:rPr>
          <w:fldChar w:fldCharType="end"/>
        </w:r>
      </w:hyperlink>
    </w:p>
    <w:p w14:paraId="42448DE0"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16" w:history="1">
        <w:r w:rsidRPr="00963C1C">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63C1C">
          <w:rPr>
            <w:rStyle w:val="Hyperlink"/>
            <w:noProof/>
          </w:rPr>
          <w:t>QUOTE Delivery and Identification</w:t>
        </w:r>
        <w:r>
          <w:rPr>
            <w:noProof/>
            <w:webHidden/>
          </w:rPr>
          <w:tab/>
        </w:r>
        <w:r>
          <w:rPr>
            <w:noProof/>
            <w:webHidden/>
          </w:rPr>
          <w:fldChar w:fldCharType="begin"/>
        </w:r>
        <w:r>
          <w:rPr>
            <w:noProof/>
            <w:webHidden/>
          </w:rPr>
          <w:instrText xml:space="preserve"> PAGEREF _Toc24013416 \h </w:instrText>
        </w:r>
        <w:r>
          <w:rPr>
            <w:noProof/>
            <w:webHidden/>
          </w:rPr>
        </w:r>
        <w:r>
          <w:rPr>
            <w:noProof/>
            <w:webHidden/>
          </w:rPr>
          <w:fldChar w:fldCharType="separate"/>
        </w:r>
        <w:r>
          <w:rPr>
            <w:noProof/>
            <w:webHidden/>
          </w:rPr>
          <w:t>24</w:t>
        </w:r>
        <w:r>
          <w:rPr>
            <w:noProof/>
            <w:webHidden/>
          </w:rPr>
          <w:fldChar w:fldCharType="end"/>
        </w:r>
      </w:hyperlink>
    </w:p>
    <w:p w14:paraId="5B039706"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17" w:history="1">
        <w:r w:rsidRPr="00963C1C">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63C1C">
          <w:rPr>
            <w:rStyle w:val="Hyperlink"/>
            <w:i/>
            <w:iCs/>
            <w:noProof/>
          </w:rPr>
          <w:t>NJSTART</w:t>
        </w:r>
        <w:r w:rsidRPr="00963C1C">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_Toc24013417 \h </w:instrText>
        </w:r>
        <w:r>
          <w:rPr>
            <w:noProof/>
            <w:webHidden/>
          </w:rPr>
        </w:r>
        <w:r>
          <w:rPr>
            <w:noProof/>
            <w:webHidden/>
          </w:rPr>
          <w:fldChar w:fldCharType="separate"/>
        </w:r>
        <w:r>
          <w:rPr>
            <w:noProof/>
            <w:webHidden/>
          </w:rPr>
          <w:t>24</w:t>
        </w:r>
        <w:r>
          <w:rPr>
            <w:noProof/>
            <w:webHidden/>
          </w:rPr>
          <w:fldChar w:fldCharType="end"/>
        </w:r>
      </w:hyperlink>
    </w:p>
    <w:p w14:paraId="33C5BA6A" w14:textId="77777777" w:rsidR="0000274D" w:rsidRDefault="0000274D">
      <w:pPr>
        <w:pStyle w:val="TOC3"/>
        <w:rPr>
          <w:rFonts w:asciiTheme="minorHAnsi" w:eastAsiaTheme="minorEastAsia" w:hAnsiTheme="minorHAnsi" w:cstheme="minorBidi"/>
          <w:iCs w:val="0"/>
          <w:caps w:val="0"/>
          <w:noProof/>
          <w:sz w:val="22"/>
          <w:szCs w:val="22"/>
        </w:rPr>
      </w:pPr>
      <w:hyperlink w:anchor="_Toc24013418" w:history="1">
        <w:r w:rsidRPr="00963C1C">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63C1C">
          <w:rPr>
            <w:rStyle w:val="Hyperlink"/>
            <w:i/>
            <w:noProof/>
          </w:rPr>
          <w:t>NJSTART</w:t>
        </w:r>
        <w:r w:rsidRPr="00963C1C">
          <w:rPr>
            <w:rStyle w:val="Hyperlink"/>
            <w:noProof/>
          </w:rPr>
          <w:t xml:space="preserve"> SUBMISSION OF QUOTE</w:t>
        </w:r>
        <w:r>
          <w:rPr>
            <w:noProof/>
            <w:webHidden/>
          </w:rPr>
          <w:tab/>
        </w:r>
        <w:r>
          <w:rPr>
            <w:noProof/>
            <w:webHidden/>
          </w:rPr>
          <w:fldChar w:fldCharType="begin"/>
        </w:r>
        <w:r>
          <w:rPr>
            <w:noProof/>
            <w:webHidden/>
          </w:rPr>
          <w:instrText xml:space="preserve"> PAGEREF _Toc24013418 \h </w:instrText>
        </w:r>
        <w:r>
          <w:rPr>
            <w:noProof/>
            <w:webHidden/>
          </w:rPr>
        </w:r>
        <w:r>
          <w:rPr>
            <w:noProof/>
            <w:webHidden/>
          </w:rPr>
          <w:fldChar w:fldCharType="separate"/>
        </w:r>
        <w:r>
          <w:rPr>
            <w:noProof/>
            <w:webHidden/>
          </w:rPr>
          <w:t>24</w:t>
        </w:r>
        <w:r>
          <w:rPr>
            <w:noProof/>
            <w:webHidden/>
          </w:rPr>
          <w:fldChar w:fldCharType="end"/>
        </w:r>
      </w:hyperlink>
    </w:p>
    <w:p w14:paraId="438D4A4D" w14:textId="77777777" w:rsidR="0000274D" w:rsidRDefault="0000274D">
      <w:pPr>
        <w:pStyle w:val="TOC3"/>
        <w:rPr>
          <w:rFonts w:asciiTheme="minorHAnsi" w:eastAsiaTheme="minorEastAsia" w:hAnsiTheme="minorHAnsi" w:cstheme="minorBidi"/>
          <w:iCs w:val="0"/>
          <w:caps w:val="0"/>
          <w:noProof/>
          <w:sz w:val="22"/>
          <w:szCs w:val="22"/>
        </w:rPr>
      </w:pPr>
      <w:hyperlink w:anchor="_Toc24013419" w:history="1">
        <w:r w:rsidRPr="00963C1C">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63C1C">
          <w:rPr>
            <w:rStyle w:val="Hyperlink"/>
            <w:noProof/>
          </w:rPr>
          <w:t>HARD COPY SUBMISSION</w:t>
        </w:r>
        <w:r>
          <w:rPr>
            <w:noProof/>
            <w:webHidden/>
          </w:rPr>
          <w:tab/>
        </w:r>
        <w:r>
          <w:rPr>
            <w:noProof/>
            <w:webHidden/>
          </w:rPr>
          <w:fldChar w:fldCharType="begin"/>
        </w:r>
        <w:r>
          <w:rPr>
            <w:noProof/>
            <w:webHidden/>
          </w:rPr>
          <w:instrText xml:space="preserve"> PAGEREF _Toc24013419 \h </w:instrText>
        </w:r>
        <w:r>
          <w:rPr>
            <w:noProof/>
            <w:webHidden/>
          </w:rPr>
        </w:r>
        <w:r>
          <w:rPr>
            <w:noProof/>
            <w:webHidden/>
          </w:rPr>
          <w:fldChar w:fldCharType="separate"/>
        </w:r>
        <w:r>
          <w:rPr>
            <w:noProof/>
            <w:webHidden/>
          </w:rPr>
          <w:t>25</w:t>
        </w:r>
        <w:r>
          <w:rPr>
            <w:noProof/>
            <w:webHidden/>
          </w:rPr>
          <w:fldChar w:fldCharType="end"/>
        </w:r>
      </w:hyperlink>
    </w:p>
    <w:p w14:paraId="1E6844FD"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20" w:history="1">
        <w:r w:rsidRPr="00963C1C">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63C1C">
          <w:rPr>
            <w:rStyle w:val="Hyperlink"/>
            <w:noProof/>
          </w:rPr>
          <w:t>QUOTE Content</w:t>
        </w:r>
        <w:r>
          <w:rPr>
            <w:noProof/>
            <w:webHidden/>
          </w:rPr>
          <w:tab/>
        </w:r>
        <w:r>
          <w:rPr>
            <w:noProof/>
            <w:webHidden/>
          </w:rPr>
          <w:fldChar w:fldCharType="begin"/>
        </w:r>
        <w:r>
          <w:rPr>
            <w:noProof/>
            <w:webHidden/>
          </w:rPr>
          <w:instrText xml:space="preserve"> PAGEREF _Toc24013420 \h </w:instrText>
        </w:r>
        <w:r>
          <w:rPr>
            <w:noProof/>
            <w:webHidden/>
          </w:rPr>
        </w:r>
        <w:r>
          <w:rPr>
            <w:noProof/>
            <w:webHidden/>
          </w:rPr>
          <w:fldChar w:fldCharType="separate"/>
        </w:r>
        <w:r>
          <w:rPr>
            <w:noProof/>
            <w:webHidden/>
          </w:rPr>
          <w:t>26</w:t>
        </w:r>
        <w:r>
          <w:rPr>
            <w:noProof/>
            <w:webHidden/>
          </w:rPr>
          <w:fldChar w:fldCharType="end"/>
        </w:r>
      </w:hyperlink>
    </w:p>
    <w:p w14:paraId="212B6FA9" w14:textId="77777777" w:rsidR="0000274D" w:rsidRDefault="0000274D">
      <w:pPr>
        <w:pStyle w:val="TOC3"/>
        <w:rPr>
          <w:rFonts w:asciiTheme="minorHAnsi" w:eastAsiaTheme="minorEastAsia" w:hAnsiTheme="minorHAnsi" w:cstheme="minorBidi"/>
          <w:iCs w:val="0"/>
          <w:caps w:val="0"/>
          <w:noProof/>
          <w:sz w:val="22"/>
          <w:szCs w:val="22"/>
        </w:rPr>
      </w:pPr>
      <w:hyperlink w:anchor="_Toc24013421" w:history="1">
        <w:r w:rsidRPr="00963C1C">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63C1C">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_Toc24013421 \h </w:instrText>
        </w:r>
        <w:r>
          <w:rPr>
            <w:noProof/>
            <w:webHidden/>
          </w:rPr>
        </w:r>
        <w:r>
          <w:rPr>
            <w:noProof/>
            <w:webHidden/>
          </w:rPr>
          <w:fldChar w:fldCharType="separate"/>
        </w:r>
        <w:r>
          <w:rPr>
            <w:noProof/>
            <w:webHidden/>
          </w:rPr>
          <w:t>26</w:t>
        </w:r>
        <w:r>
          <w:rPr>
            <w:noProof/>
            <w:webHidden/>
          </w:rPr>
          <w:fldChar w:fldCharType="end"/>
        </w:r>
      </w:hyperlink>
    </w:p>
    <w:p w14:paraId="1A676064" w14:textId="77777777" w:rsidR="0000274D" w:rsidRDefault="0000274D">
      <w:pPr>
        <w:pStyle w:val="TOC3"/>
        <w:rPr>
          <w:rFonts w:asciiTheme="minorHAnsi" w:eastAsiaTheme="minorEastAsia" w:hAnsiTheme="minorHAnsi" w:cstheme="minorBidi"/>
          <w:iCs w:val="0"/>
          <w:caps w:val="0"/>
          <w:noProof/>
          <w:sz w:val="22"/>
          <w:szCs w:val="22"/>
        </w:rPr>
      </w:pPr>
      <w:hyperlink w:anchor="_Toc24013422" w:history="1">
        <w:r w:rsidRPr="00963C1C">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63C1C">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_Toc24013422 \h </w:instrText>
        </w:r>
        <w:r>
          <w:rPr>
            <w:noProof/>
            <w:webHidden/>
          </w:rPr>
        </w:r>
        <w:r>
          <w:rPr>
            <w:noProof/>
            <w:webHidden/>
          </w:rPr>
          <w:fldChar w:fldCharType="separate"/>
        </w:r>
        <w:r>
          <w:rPr>
            <w:noProof/>
            <w:webHidden/>
          </w:rPr>
          <w:t>30</w:t>
        </w:r>
        <w:r>
          <w:rPr>
            <w:noProof/>
            <w:webHidden/>
          </w:rPr>
          <w:fldChar w:fldCharType="end"/>
        </w:r>
      </w:hyperlink>
    </w:p>
    <w:p w14:paraId="0AE9A670" w14:textId="77777777" w:rsidR="0000274D" w:rsidRDefault="0000274D">
      <w:pPr>
        <w:pStyle w:val="TOC3"/>
        <w:rPr>
          <w:rFonts w:asciiTheme="minorHAnsi" w:eastAsiaTheme="minorEastAsia" w:hAnsiTheme="minorHAnsi" w:cstheme="minorBidi"/>
          <w:iCs w:val="0"/>
          <w:caps w:val="0"/>
          <w:noProof/>
          <w:sz w:val="22"/>
          <w:szCs w:val="22"/>
        </w:rPr>
      </w:pPr>
      <w:hyperlink w:anchor="_Toc24013423" w:history="1">
        <w:r w:rsidRPr="00963C1C">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63C1C">
          <w:rPr>
            <w:rStyle w:val="Hyperlink"/>
            <w:rFonts w:eastAsia="MS Mincho"/>
            <w:noProof/>
          </w:rPr>
          <w:t>SUBmittals</w:t>
        </w:r>
        <w:r>
          <w:rPr>
            <w:noProof/>
            <w:webHidden/>
          </w:rPr>
          <w:tab/>
        </w:r>
        <w:r>
          <w:rPr>
            <w:noProof/>
            <w:webHidden/>
          </w:rPr>
          <w:fldChar w:fldCharType="begin"/>
        </w:r>
        <w:r>
          <w:rPr>
            <w:noProof/>
            <w:webHidden/>
          </w:rPr>
          <w:instrText xml:space="preserve"> PAGEREF _Toc24013423 \h </w:instrText>
        </w:r>
        <w:r>
          <w:rPr>
            <w:noProof/>
            <w:webHidden/>
          </w:rPr>
        </w:r>
        <w:r>
          <w:rPr>
            <w:noProof/>
            <w:webHidden/>
          </w:rPr>
          <w:fldChar w:fldCharType="separate"/>
        </w:r>
        <w:r>
          <w:rPr>
            <w:noProof/>
            <w:webHidden/>
          </w:rPr>
          <w:t>31</w:t>
        </w:r>
        <w:r>
          <w:rPr>
            <w:noProof/>
            <w:webHidden/>
          </w:rPr>
          <w:fldChar w:fldCharType="end"/>
        </w:r>
      </w:hyperlink>
    </w:p>
    <w:p w14:paraId="40A2BC74" w14:textId="77777777" w:rsidR="0000274D" w:rsidRDefault="0000274D">
      <w:pPr>
        <w:pStyle w:val="TOC3"/>
        <w:rPr>
          <w:rFonts w:asciiTheme="minorHAnsi" w:eastAsiaTheme="minorEastAsia" w:hAnsiTheme="minorHAnsi" w:cstheme="minorBidi"/>
          <w:iCs w:val="0"/>
          <w:caps w:val="0"/>
          <w:noProof/>
          <w:sz w:val="22"/>
          <w:szCs w:val="22"/>
        </w:rPr>
      </w:pPr>
      <w:hyperlink w:anchor="_Toc24013424" w:history="1">
        <w:r w:rsidRPr="00963C1C">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63C1C">
          <w:rPr>
            <w:rStyle w:val="Hyperlink"/>
            <w:noProof/>
          </w:rPr>
          <w:t>Financial Capability of the Vendor {Bidder}</w:t>
        </w:r>
        <w:r>
          <w:rPr>
            <w:noProof/>
            <w:webHidden/>
          </w:rPr>
          <w:tab/>
        </w:r>
        <w:r>
          <w:rPr>
            <w:noProof/>
            <w:webHidden/>
          </w:rPr>
          <w:fldChar w:fldCharType="begin"/>
        </w:r>
        <w:r>
          <w:rPr>
            <w:noProof/>
            <w:webHidden/>
          </w:rPr>
          <w:instrText xml:space="preserve"> PAGEREF _Toc24013424 \h </w:instrText>
        </w:r>
        <w:r>
          <w:rPr>
            <w:noProof/>
            <w:webHidden/>
          </w:rPr>
        </w:r>
        <w:r>
          <w:rPr>
            <w:noProof/>
            <w:webHidden/>
          </w:rPr>
          <w:fldChar w:fldCharType="separate"/>
        </w:r>
        <w:r>
          <w:rPr>
            <w:noProof/>
            <w:webHidden/>
          </w:rPr>
          <w:t>32</w:t>
        </w:r>
        <w:r>
          <w:rPr>
            <w:noProof/>
            <w:webHidden/>
          </w:rPr>
          <w:fldChar w:fldCharType="end"/>
        </w:r>
      </w:hyperlink>
    </w:p>
    <w:p w14:paraId="3E247699" w14:textId="77777777" w:rsidR="0000274D" w:rsidRDefault="0000274D">
      <w:pPr>
        <w:pStyle w:val="TOC3"/>
        <w:rPr>
          <w:rFonts w:asciiTheme="minorHAnsi" w:eastAsiaTheme="minorEastAsia" w:hAnsiTheme="minorHAnsi" w:cstheme="minorBidi"/>
          <w:iCs w:val="0"/>
          <w:caps w:val="0"/>
          <w:noProof/>
          <w:sz w:val="22"/>
          <w:szCs w:val="22"/>
        </w:rPr>
      </w:pPr>
      <w:hyperlink w:anchor="_Toc24013425" w:history="1">
        <w:r w:rsidRPr="00963C1C">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63C1C">
          <w:rPr>
            <w:rStyle w:val="Hyperlink"/>
            <w:rFonts w:eastAsia="MS Mincho"/>
            <w:noProof/>
          </w:rPr>
          <w:t>STATE-SUPPLIED PRICE SHEET</w:t>
        </w:r>
        <w:r>
          <w:rPr>
            <w:noProof/>
            <w:webHidden/>
          </w:rPr>
          <w:tab/>
        </w:r>
        <w:r>
          <w:rPr>
            <w:noProof/>
            <w:webHidden/>
          </w:rPr>
          <w:fldChar w:fldCharType="begin"/>
        </w:r>
        <w:r>
          <w:rPr>
            <w:noProof/>
            <w:webHidden/>
          </w:rPr>
          <w:instrText xml:space="preserve"> PAGEREF _Toc24013425 \h </w:instrText>
        </w:r>
        <w:r>
          <w:rPr>
            <w:noProof/>
            <w:webHidden/>
          </w:rPr>
        </w:r>
        <w:r>
          <w:rPr>
            <w:noProof/>
            <w:webHidden/>
          </w:rPr>
          <w:fldChar w:fldCharType="separate"/>
        </w:r>
        <w:r>
          <w:rPr>
            <w:noProof/>
            <w:webHidden/>
          </w:rPr>
          <w:t>33</w:t>
        </w:r>
        <w:r>
          <w:rPr>
            <w:noProof/>
            <w:webHidden/>
          </w:rPr>
          <w:fldChar w:fldCharType="end"/>
        </w:r>
      </w:hyperlink>
    </w:p>
    <w:p w14:paraId="17E697DD" w14:textId="77777777" w:rsidR="0000274D" w:rsidRDefault="0000274D">
      <w:pPr>
        <w:pStyle w:val="TOC1"/>
        <w:rPr>
          <w:rFonts w:asciiTheme="minorHAnsi" w:eastAsiaTheme="minorEastAsia" w:hAnsiTheme="minorHAnsi" w:cstheme="minorBidi"/>
          <w:b w:val="0"/>
          <w:bCs w:val="0"/>
          <w:caps w:val="0"/>
          <w:noProof/>
          <w:sz w:val="22"/>
          <w:szCs w:val="22"/>
        </w:rPr>
      </w:pPr>
      <w:hyperlink w:anchor="_Toc24013426" w:history="1">
        <w:r w:rsidRPr="00963C1C">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63C1C">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_Toc24013426 \h </w:instrText>
        </w:r>
        <w:r>
          <w:rPr>
            <w:noProof/>
            <w:webHidden/>
          </w:rPr>
        </w:r>
        <w:r>
          <w:rPr>
            <w:noProof/>
            <w:webHidden/>
          </w:rPr>
          <w:fldChar w:fldCharType="separate"/>
        </w:r>
        <w:r>
          <w:rPr>
            <w:noProof/>
            <w:webHidden/>
          </w:rPr>
          <w:t>38</w:t>
        </w:r>
        <w:r>
          <w:rPr>
            <w:noProof/>
            <w:webHidden/>
          </w:rPr>
          <w:fldChar w:fldCharType="end"/>
        </w:r>
      </w:hyperlink>
    </w:p>
    <w:p w14:paraId="045CA951"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27" w:history="1">
        <w:r w:rsidRPr="00963C1C">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63C1C">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_Toc24013427 \h </w:instrText>
        </w:r>
        <w:r>
          <w:rPr>
            <w:noProof/>
            <w:webHidden/>
          </w:rPr>
        </w:r>
        <w:r>
          <w:rPr>
            <w:noProof/>
            <w:webHidden/>
          </w:rPr>
          <w:fldChar w:fldCharType="separate"/>
        </w:r>
        <w:r>
          <w:rPr>
            <w:noProof/>
            <w:webHidden/>
          </w:rPr>
          <w:t>38</w:t>
        </w:r>
        <w:r>
          <w:rPr>
            <w:noProof/>
            <w:webHidden/>
          </w:rPr>
          <w:fldChar w:fldCharType="end"/>
        </w:r>
      </w:hyperlink>
    </w:p>
    <w:p w14:paraId="71D84C75"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28" w:history="1">
        <w:r w:rsidRPr="00963C1C">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63C1C">
          <w:rPr>
            <w:rStyle w:val="Hyperlink"/>
            <w:noProof/>
          </w:rPr>
          <w:t>BLANKET P.O. Term and Extension Option</w:t>
        </w:r>
        <w:r>
          <w:rPr>
            <w:noProof/>
            <w:webHidden/>
          </w:rPr>
          <w:tab/>
        </w:r>
        <w:r>
          <w:rPr>
            <w:noProof/>
            <w:webHidden/>
          </w:rPr>
          <w:fldChar w:fldCharType="begin"/>
        </w:r>
        <w:r>
          <w:rPr>
            <w:noProof/>
            <w:webHidden/>
          </w:rPr>
          <w:instrText xml:space="preserve"> PAGEREF _Toc24013428 \h </w:instrText>
        </w:r>
        <w:r>
          <w:rPr>
            <w:noProof/>
            <w:webHidden/>
          </w:rPr>
        </w:r>
        <w:r>
          <w:rPr>
            <w:noProof/>
            <w:webHidden/>
          </w:rPr>
          <w:fldChar w:fldCharType="separate"/>
        </w:r>
        <w:r>
          <w:rPr>
            <w:noProof/>
            <w:webHidden/>
          </w:rPr>
          <w:t>38</w:t>
        </w:r>
        <w:r>
          <w:rPr>
            <w:noProof/>
            <w:webHidden/>
          </w:rPr>
          <w:fldChar w:fldCharType="end"/>
        </w:r>
      </w:hyperlink>
    </w:p>
    <w:p w14:paraId="11FA2203" w14:textId="77777777" w:rsidR="0000274D" w:rsidRDefault="0000274D">
      <w:pPr>
        <w:pStyle w:val="TOC3"/>
        <w:rPr>
          <w:rFonts w:asciiTheme="minorHAnsi" w:eastAsiaTheme="minorEastAsia" w:hAnsiTheme="minorHAnsi" w:cstheme="minorBidi"/>
          <w:iCs w:val="0"/>
          <w:caps w:val="0"/>
          <w:noProof/>
          <w:sz w:val="22"/>
          <w:szCs w:val="22"/>
        </w:rPr>
      </w:pPr>
      <w:hyperlink w:anchor="_Toc24013429" w:history="1">
        <w:r w:rsidRPr="00963C1C">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963C1C">
          <w:rPr>
            <w:rStyle w:val="Hyperlink"/>
            <w:noProof/>
          </w:rPr>
          <w:t>PRODUCT ADDITION</w:t>
        </w:r>
        <w:r>
          <w:rPr>
            <w:noProof/>
            <w:webHidden/>
          </w:rPr>
          <w:tab/>
        </w:r>
        <w:r>
          <w:rPr>
            <w:noProof/>
            <w:webHidden/>
          </w:rPr>
          <w:fldChar w:fldCharType="begin"/>
        </w:r>
        <w:r>
          <w:rPr>
            <w:noProof/>
            <w:webHidden/>
          </w:rPr>
          <w:instrText xml:space="preserve"> PAGEREF _Toc24013429 \h </w:instrText>
        </w:r>
        <w:r>
          <w:rPr>
            <w:noProof/>
            <w:webHidden/>
          </w:rPr>
        </w:r>
        <w:r>
          <w:rPr>
            <w:noProof/>
            <w:webHidden/>
          </w:rPr>
          <w:fldChar w:fldCharType="separate"/>
        </w:r>
        <w:r>
          <w:rPr>
            <w:noProof/>
            <w:webHidden/>
          </w:rPr>
          <w:t>38</w:t>
        </w:r>
        <w:r>
          <w:rPr>
            <w:noProof/>
            <w:webHidden/>
          </w:rPr>
          <w:fldChar w:fldCharType="end"/>
        </w:r>
      </w:hyperlink>
    </w:p>
    <w:p w14:paraId="43F78A28"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30" w:history="1">
        <w:r w:rsidRPr="00963C1C">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63C1C">
          <w:rPr>
            <w:rStyle w:val="Hyperlink"/>
            <w:noProof/>
          </w:rPr>
          <w:t>BLANKET P.O. Transition</w:t>
        </w:r>
        <w:r>
          <w:rPr>
            <w:noProof/>
            <w:webHidden/>
          </w:rPr>
          <w:tab/>
        </w:r>
        <w:r>
          <w:rPr>
            <w:noProof/>
            <w:webHidden/>
          </w:rPr>
          <w:fldChar w:fldCharType="begin"/>
        </w:r>
        <w:r>
          <w:rPr>
            <w:noProof/>
            <w:webHidden/>
          </w:rPr>
          <w:instrText xml:space="preserve"> PAGEREF _Toc24013430 \h </w:instrText>
        </w:r>
        <w:r>
          <w:rPr>
            <w:noProof/>
            <w:webHidden/>
          </w:rPr>
        </w:r>
        <w:r>
          <w:rPr>
            <w:noProof/>
            <w:webHidden/>
          </w:rPr>
          <w:fldChar w:fldCharType="separate"/>
        </w:r>
        <w:r>
          <w:rPr>
            <w:noProof/>
            <w:webHidden/>
          </w:rPr>
          <w:t>38</w:t>
        </w:r>
        <w:r>
          <w:rPr>
            <w:noProof/>
            <w:webHidden/>
          </w:rPr>
          <w:fldChar w:fldCharType="end"/>
        </w:r>
      </w:hyperlink>
    </w:p>
    <w:p w14:paraId="0A7BFBCC"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31" w:history="1">
        <w:r w:rsidRPr="00963C1C">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63C1C">
          <w:rPr>
            <w:rStyle w:val="Hyperlink"/>
            <w:noProof/>
          </w:rPr>
          <w:t>CHANGE ORDER</w:t>
        </w:r>
        <w:r>
          <w:rPr>
            <w:noProof/>
            <w:webHidden/>
          </w:rPr>
          <w:tab/>
        </w:r>
        <w:r>
          <w:rPr>
            <w:noProof/>
            <w:webHidden/>
          </w:rPr>
          <w:fldChar w:fldCharType="begin"/>
        </w:r>
        <w:r>
          <w:rPr>
            <w:noProof/>
            <w:webHidden/>
          </w:rPr>
          <w:instrText xml:space="preserve"> PAGEREF _Toc24013431 \h </w:instrText>
        </w:r>
        <w:r>
          <w:rPr>
            <w:noProof/>
            <w:webHidden/>
          </w:rPr>
        </w:r>
        <w:r>
          <w:rPr>
            <w:noProof/>
            <w:webHidden/>
          </w:rPr>
          <w:fldChar w:fldCharType="separate"/>
        </w:r>
        <w:r>
          <w:rPr>
            <w:noProof/>
            <w:webHidden/>
          </w:rPr>
          <w:t>39</w:t>
        </w:r>
        <w:r>
          <w:rPr>
            <w:noProof/>
            <w:webHidden/>
          </w:rPr>
          <w:fldChar w:fldCharType="end"/>
        </w:r>
      </w:hyperlink>
    </w:p>
    <w:p w14:paraId="51777DBA"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32" w:history="1">
        <w:r w:rsidRPr="00963C1C">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63C1C">
          <w:rPr>
            <w:rStyle w:val="Hyperlink"/>
            <w:noProof/>
          </w:rPr>
          <w:t>Vendor {contractor} Responsibilities</w:t>
        </w:r>
        <w:r>
          <w:rPr>
            <w:noProof/>
            <w:webHidden/>
          </w:rPr>
          <w:tab/>
        </w:r>
        <w:r>
          <w:rPr>
            <w:noProof/>
            <w:webHidden/>
          </w:rPr>
          <w:fldChar w:fldCharType="begin"/>
        </w:r>
        <w:r>
          <w:rPr>
            <w:noProof/>
            <w:webHidden/>
          </w:rPr>
          <w:instrText xml:space="preserve"> PAGEREF _Toc24013432 \h </w:instrText>
        </w:r>
        <w:r>
          <w:rPr>
            <w:noProof/>
            <w:webHidden/>
          </w:rPr>
        </w:r>
        <w:r>
          <w:rPr>
            <w:noProof/>
            <w:webHidden/>
          </w:rPr>
          <w:fldChar w:fldCharType="separate"/>
        </w:r>
        <w:r>
          <w:rPr>
            <w:noProof/>
            <w:webHidden/>
          </w:rPr>
          <w:t>39</w:t>
        </w:r>
        <w:r>
          <w:rPr>
            <w:noProof/>
            <w:webHidden/>
          </w:rPr>
          <w:fldChar w:fldCharType="end"/>
        </w:r>
      </w:hyperlink>
    </w:p>
    <w:p w14:paraId="701F2062"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33" w:history="1">
        <w:r w:rsidRPr="00963C1C">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63C1C">
          <w:rPr>
            <w:rStyle w:val="Hyperlink"/>
            <w:noProof/>
          </w:rPr>
          <w:t>Claims and Remedies</w:t>
        </w:r>
        <w:r>
          <w:rPr>
            <w:noProof/>
            <w:webHidden/>
          </w:rPr>
          <w:tab/>
        </w:r>
        <w:r>
          <w:rPr>
            <w:noProof/>
            <w:webHidden/>
          </w:rPr>
          <w:fldChar w:fldCharType="begin"/>
        </w:r>
        <w:r>
          <w:rPr>
            <w:noProof/>
            <w:webHidden/>
          </w:rPr>
          <w:instrText xml:space="preserve"> PAGEREF _Toc24013433 \h </w:instrText>
        </w:r>
        <w:r>
          <w:rPr>
            <w:noProof/>
            <w:webHidden/>
          </w:rPr>
        </w:r>
        <w:r>
          <w:rPr>
            <w:noProof/>
            <w:webHidden/>
          </w:rPr>
          <w:fldChar w:fldCharType="separate"/>
        </w:r>
        <w:r>
          <w:rPr>
            <w:noProof/>
            <w:webHidden/>
          </w:rPr>
          <w:t>39</w:t>
        </w:r>
        <w:r>
          <w:rPr>
            <w:noProof/>
            <w:webHidden/>
          </w:rPr>
          <w:fldChar w:fldCharType="end"/>
        </w:r>
      </w:hyperlink>
    </w:p>
    <w:p w14:paraId="752A4B4E" w14:textId="77777777" w:rsidR="0000274D" w:rsidRDefault="0000274D">
      <w:pPr>
        <w:pStyle w:val="TOC3"/>
        <w:rPr>
          <w:rFonts w:asciiTheme="minorHAnsi" w:eastAsiaTheme="minorEastAsia" w:hAnsiTheme="minorHAnsi" w:cstheme="minorBidi"/>
          <w:iCs w:val="0"/>
          <w:caps w:val="0"/>
          <w:noProof/>
          <w:sz w:val="22"/>
          <w:szCs w:val="22"/>
        </w:rPr>
      </w:pPr>
      <w:hyperlink w:anchor="_Toc24013434" w:history="1">
        <w:r w:rsidRPr="00963C1C">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963C1C">
          <w:rPr>
            <w:rStyle w:val="Hyperlink"/>
            <w:rFonts w:eastAsia="MS Mincho"/>
            <w:noProof/>
          </w:rPr>
          <w:t>Claims</w:t>
        </w:r>
        <w:r>
          <w:rPr>
            <w:noProof/>
            <w:webHidden/>
          </w:rPr>
          <w:tab/>
        </w:r>
        <w:r>
          <w:rPr>
            <w:noProof/>
            <w:webHidden/>
          </w:rPr>
          <w:fldChar w:fldCharType="begin"/>
        </w:r>
        <w:r>
          <w:rPr>
            <w:noProof/>
            <w:webHidden/>
          </w:rPr>
          <w:instrText xml:space="preserve"> PAGEREF _Toc24013434 \h </w:instrText>
        </w:r>
        <w:r>
          <w:rPr>
            <w:noProof/>
            <w:webHidden/>
          </w:rPr>
        </w:r>
        <w:r>
          <w:rPr>
            <w:noProof/>
            <w:webHidden/>
          </w:rPr>
          <w:fldChar w:fldCharType="separate"/>
        </w:r>
        <w:r>
          <w:rPr>
            <w:noProof/>
            <w:webHidden/>
          </w:rPr>
          <w:t>39</w:t>
        </w:r>
        <w:r>
          <w:rPr>
            <w:noProof/>
            <w:webHidden/>
          </w:rPr>
          <w:fldChar w:fldCharType="end"/>
        </w:r>
      </w:hyperlink>
    </w:p>
    <w:p w14:paraId="7297EB57" w14:textId="77777777" w:rsidR="0000274D" w:rsidRDefault="0000274D">
      <w:pPr>
        <w:pStyle w:val="TOC3"/>
        <w:rPr>
          <w:rFonts w:asciiTheme="minorHAnsi" w:eastAsiaTheme="minorEastAsia" w:hAnsiTheme="minorHAnsi" w:cstheme="minorBidi"/>
          <w:iCs w:val="0"/>
          <w:caps w:val="0"/>
          <w:noProof/>
          <w:sz w:val="22"/>
          <w:szCs w:val="22"/>
        </w:rPr>
      </w:pPr>
      <w:hyperlink w:anchor="_Toc24013435" w:history="1">
        <w:r w:rsidRPr="00963C1C">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963C1C">
          <w:rPr>
            <w:rStyle w:val="Hyperlink"/>
            <w:rFonts w:eastAsia="MS Mincho"/>
            <w:noProof/>
          </w:rPr>
          <w:t>Remedies</w:t>
        </w:r>
        <w:r>
          <w:rPr>
            <w:noProof/>
            <w:webHidden/>
          </w:rPr>
          <w:tab/>
        </w:r>
        <w:r>
          <w:rPr>
            <w:noProof/>
            <w:webHidden/>
          </w:rPr>
          <w:fldChar w:fldCharType="begin"/>
        </w:r>
        <w:r>
          <w:rPr>
            <w:noProof/>
            <w:webHidden/>
          </w:rPr>
          <w:instrText xml:space="preserve"> PAGEREF _Toc24013435 \h </w:instrText>
        </w:r>
        <w:r>
          <w:rPr>
            <w:noProof/>
            <w:webHidden/>
          </w:rPr>
        </w:r>
        <w:r>
          <w:rPr>
            <w:noProof/>
            <w:webHidden/>
          </w:rPr>
          <w:fldChar w:fldCharType="separate"/>
        </w:r>
        <w:r>
          <w:rPr>
            <w:noProof/>
            <w:webHidden/>
          </w:rPr>
          <w:t>39</w:t>
        </w:r>
        <w:r>
          <w:rPr>
            <w:noProof/>
            <w:webHidden/>
          </w:rPr>
          <w:fldChar w:fldCharType="end"/>
        </w:r>
      </w:hyperlink>
    </w:p>
    <w:p w14:paraId="492C5A1F" w14:textId="77777777" w:rsidR="0000274D" w:rsidRDefault="0000274D">
      <w:pPr>
        <w:pStyle w:val="TOC3"/>
        <w:rPr>
          <w:rFonts w:asciiTheme="minorHAnsi" w:eastAsiaTheme="minorEastAsia" w:hAnsiTheme="minorHAnsi" w:cstheme="minorBidi"/>
          <w:iCs w:val="0"/>
          <w:caps w:val="0"/>
          <w:noProof/>
          <w:sz w:val="22"/>
          <w:szCs w:val="22"/>
        </w:rPr>
      </w:pPr>
      <w:hyperlink w:anchor="_Toc24013436" w:history="1">
        <w:r w:rsidRPr="00963C1C">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963C1C">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_Toc24013436 \h </w:instrText>
        </w:r>
        <w:r>
          <w:rPr>
            <w:noProof/>
            <w:webHidden/>
          </w:rPr>
        </w:r>
        <w:r>
          <w:rPr>
            <w:noProof/>
            <w:webHidden/>
          </w:rPr>
          <w:fldChar w:fldCharType="separate"/>
        </w:r>
        <w:r>
          <w:rPr>
            <w:noProof/>
            <w:webHidden/>
          </w:rPr>
          <w:t>39</w:t>
        </w:r>
        <w:r>
          <w:rPr>
            <w:noProof/>
            <w:webHidden/>
          </w:rPr>
          <w:fldChar w:fldCharType="end"/>
        </w:r>
      </w:hyperlink>
    </w:p>
    <w:p w14:paraId="458A384B"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37" w:history="1">
        <w:r w:rsidRPr="00963C1C">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63C1C">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_Toc24013437 \h </w:instrText>
        </w:r>
        <w:r>
          <w:rPr>
            <w:noProof/>
            <w:webHidden/>
          </w:rPr>
        </w:r>
        <w:r>
          <w:rPr>
            <w:noProof/>
            <w:webHidden/>
          </w:rPr>
          <w:fldChar w:fldCharType="separate"/>
        </w:r>
        <w:r>
          <w:rPr>
            <w:noProof/>
            <w:webHidden/>
          </w:rPr>
          <w:t>39</w:t>
        </w:r>
        <w:r>
          <w:rPr>
            <w:noProof/>
            <w:webHidden/>
          </w:rPr>
          <w:fldChar w:fldCharType="end"/>
        </w:r>
      </w:hyperlink>
    </w:p>
    <w:p w14:paraId="629E77B3"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38" w:history="1">
        <w:r w:rsidRPr="00963C1C">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63C1C">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_Toc24013438 \h </w:instrText>
        </w:r>
        <w:r>
          <w:rPr>
            <w:noProof/>
            <w:webHidden/>
          </w:rPr>
        </w:r>
        <w:r>
          <w:rPr>
            <w:noProof/>
            <w:webHidden/>
          </w:rPr>
          <w:fldChar w:fldCharType="separate"/>
        </w:r>
        <w:r>
          <w:rPr>
            <w:noProof/>
            <w:webHidden/>
          </w:rPr>
          <w:t>40</w:t>
        </w:r>
        <w:r>
          <w:rPr>
            <w:noProof/>
            <w:webHidden/>
          </w:rPr>
          <w:fldChar w:fldCharType="end"/>
        </w:r>
      </w:hyperlink>
    </w:p>
    <w:p w14:paraId="746301CA"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39" w:history="1">
        <w:r w:rsidRPr="00963C1C">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63C1C">
          <w:rPr>
            <w:rStyle w:val="Hyperlink"/>
            <w:noProof/>
          </w:rPr>
          <w:t>ELECTRONIC PAYMENTS</w:t>
        </w:r>
        <w:r>
          <w:rPr>
            <w:noProof/>
            <w:webHidden/>
          </w:rPr>
          <w:tab/>
        </w:r>
        <w:r>
          <w:rPr>
            <w:noProof/>
            <w:webHidden/>
          </w:rPr>
          <w:fldChar w:fldCharType="begin"/>
        </w:r>
        <w:r>
          <w:rPr>
            <w:noProof/>
            <w:webHidden/>
          </w:rPr>
          <w:instrText xml:space="preserve"> PAGEREF _Toc24013439 \h </w:instrText>
        </w:r>
        <w:r>
          <w:rPr>
            <w:noProof/>
            <w:webHidden/>
          </w:rPr>
        </w:r>
        <w:r>
          <w:rPr>
            <w:noProof/>
            <w:webHidden/>
          </w:rPr>
          <w:fldChar w:fldCharType="separate"/>
        </w:r>
        <w:r>
          <w:rPr>
            <w:noProof/>
            <w:webHidden/>
          </w:rPr>
          <w:t>40</w:t>
        </w:r>
        <w:r>
          <w:rPr>
            <w:noProof/>
            <w:webHidden/>
          </w:rPr>
          <w:fldChar w:fldCharType="end"/>
        </w:r>
      </w:hyperlink>
    </w:p>
    <w:p w14:paraId="15489494"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40" w:history="1">
        <w:r w:rsidRPr="00963C1C">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63C1C">
          <w:rPr>
            <w:rStyle w:val="Hyperlink"/>
            <w:noProof/>
          </w:rPr>
          <w:t>Substitution or Addition of SubCONTRACTOR(s)</w:t>
        </w:r>
        <w:r>
          <w:rPr>
            <w:noProof/>
            <w:webHidden/>
          </w:rPr>
          <w:tab/>
        </w:r>
        <w:r>
          <w:rPr>
            <w:noProof/>
            <w:webHidden/>
          </w:rPr>
          <w:fldChar w:fldCharType="begin"/>
        </w:r>
        <w:r>
          <w:rPr>
            <w:noProof/>
            <w:webHidden/>
          </w:rPr>
          <w:instrText xml:space="preserve"> PAGEREF _Toc24013440 \h </w:instrText>
        </w:r>
        <w:r>
          <w:rPr>
            <w:noProof/>
            <w:webHidden/>
          </w:rPr>
        </w:r>
        <w:r>
          <w:rPr>
            <w:noProof/>
            <w:webHidden/>
          </w:rPr>
          <w:fldChar w:fldCharType="separate"/>
        </w:r>
        <w:r>
          <w:rPr>
            <w:noProof/>
            <w:webHidden/>
          </w:rPr>
          <w:t>40</w:t>
        </w:r>
        <w:r>
          <w:rPr>
            <w:noProof/>
            <w:webHidden/>
          </w:rPr>
          <w:fldChar w:fldCharType="end"/>
        </w:r>
      </w:hyperlink>
    </w:p>
    <w:p w14:paraId="1C789E5A"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41" w:history="1">
        <w:r w:rsidRPr="00963C1C">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63C1C">
          <w:rPr>
            <w:rStyle w:val="Hyperlink"/>
            <w:noProof/>
          </w:rPr>
          <w:t>BLANKET P.O. Activity Report</w:t>
        </w:r>
        <w:r>
          <w:rPr>
            <w:noProof/>
            <w:webHidden/>
          </w:rPr>
          <w:tab/>
        </w:r>
        <w:r>
          <w:rPr>
            <w:noProof/>
            <w:webHidden/>
          </w:rPr>
          <w:fldChar w:fldCharType="begin"/>
        </w:r>
        <w:r>
          <w:rPr>
            <w:noProof/>
            <w:webHidden/>
          </w:rPr>
          <w:instrText xml:space="preserve"> PAGEREF _Toc24013441 \h </w:instrText>
        </w:r>
        <w:r>
          <w:rPr>
            <w:noProof/>
            <w:webHidden/>
          </w:rPr>
        </w:r>
        <w:r>
          <w:rPr>
            <w:noProof/>
            <w:webHidden/>
          </w:rPr>
          <w:fldChar w:fldCharType="separate"/>
        </w:r>
        <w:r>
          <w:rPr>
            <w:noProof/>
            <w:webHidden/>
          </w:rPr>
          <w:t>40</w:t>
        </w:r>
        <w:r>
          <w:rPr>
            <w:noProof/>
            <w:webHidden/>
          </w:rPr>
          <w:fldChar w:fldCharType="end"/>
        </w:r>
      </w:hyperlink>
    </w:p>
    <w:p w14:paraId="5A5F9918"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42" w:history="1">
        <w:r w:rsidRPr="00963C1C">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63C1C">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_Toc24013442 \h </w:instrText>
        </w:r>
        <w:r>
          <w:rPr>
            <w:noProof/>
            <w:webHidden/>
          </w:rPr>
        </w:r>
        <w:r>
          <w:rPr>
            <w:noProof/>
            <w:webHidden/>
          </w:rPr>
          <w:fldChar w:fldCharType="separate"/>
        </w:r>
        <w:r>
          <w:rPr>
            <w:noProof/>
            <w:webHidden/>
          </w:rPr>
          <w:t>41</w:t>
        </w:r>
        <w:r>
          <w:rPr>
            <w:noProof/>
            <w:webHidden/>
          </w:rPr>
          <w:fldChar w:fldCharType="end"/>
        </w:r>
      </w:hyperlink>
    </w:p>
    <w:p w14:paraId="2081029D"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43" w:history="1">
        <w:r w:rsidRPr="00963C1C">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63C1C">
          <w:rPr>
            <w:rStyle w:val="Hyperlink"/>
            <w:noProof/>
          </w:rPr>
          <w:t>DISCLOSURE OF PRODUCT COMPOSITION</w:t>
        </w:r>
        <w:r>
          <w:rPr>
            <w:noProof/>
            <w:webHidden/>
          </w:rPr>
          <w:tab/>
        </w:r>
        <w:r>
          <w:rPr>
            <w:noProof/>
            <w:webHidden/>
          </w:rPr>
          <w:fldChar w:fldCharType="begin"/>
        </w:r>
        <w:r>
          <w:rPr>
            <w:noProof/>
            <w:webHidden/>
          </w:rPr>
          <w:instrText xml:space="preserve"> PAGEREF _Toc24013443 \h </w:instrText>
        </w:r>
        <w:r>
          <w:rPr>
            <w:noProof/>
            <w:webHidden/>
          </w:rPr>
        </w:r>
        <w:r>
          <w:rPr>
            <w:noProof/>
            <w:webHidden/>
          </w:rPr>
          <w:fldChar w:fldCharType="separate"/>
        </w:r>
        <w:r>
          <w:rPr>
            <w:noProof/>
            <w:webHidden/>
          </w:rPr>
          <w:t>41</w:t>
        </w:r>
        <w:r>
          <w:rPr>
            <w:noProof/>
            <w:webHidden/>
          </w:rPr>
          <w:fldChar w:fldCharType="end"/>
        </w:r>
      </w:hyperlink>
    </w:p>
    <w:p w14:paraId="104E1329"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44" w:history="1">
        <w:r w:rsidRPr="00963C1C">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63C1C">
          <w:rPr>
            <w:rStyle w:val="Hyperlink"/>
            <w:noProof/>
          </w:rPr>
          <w:t>News Releases</w:t>
        </w:r>
        <w:r>
          <w:rPr>
            <w:noProof/>
            <w:webHidden/>
          </w:rPr>
          <w:tab/>
        </w:r>
        <w:r>
          <w:rPr>
            <w:noProof/>
            <w:webHidden/>
          </w:rPr>
          <w:fldChar w:fldCharType="begin"/>
        </w:r>
        <w:r>
          <w:rPr>
            <w:noProof/>
            <w:webHidden/>
          </w:rPr>
          <w:instrText xml:space="preserve"> PAGEREF _Toc24013444 \h </w:instrText>
        </w:r>
        <w:r>
          <w:rPr>
            <w:noProof/>
            <w:webHidden/>
          </w:rPr>
        </w:r>
        <w:r>
          <w:rPr>
            <w:noProof/>
            <w:webHidden/>
          </w:rPr>
          <w:fldChar w:fldCharType="separate"/>
        </w:r>
        <w:r>
          <w:rPr>
            <w:noProof/>
            <w:webHidden/>
          </w:rPr>
          <w:t>41</w:t>
        </w:r>
        <w:r>
          <w:rPr>
            <w:noProof/>
            <w:webHidden/>
          </w:rPr>
          <w:fldChar w:fldCharType="end"/>
        </w:r>
      </w:hyperlink>
    </w:p>
    <w:p w14:paraId="1E41C25F"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45" w:history="1">
        <w:r w:rsidRPr="00963C1C">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63C1C">
          <w:rPr>
            <w:rStyle w:val="Hyperlink"/>
            <w:noProof/>
          </w:rPr>
          <w:t>Advertising</w:t>
        </w:r>
        <w:r>
          <w:rPr>
            <w:noProof/>
            <w:webHidden/>
          </w:rPr>
          <w:tab/>
        </w:r>
        <w:r>
          <w:rPr>
            <w:noProof/>
            <w:webHidden/>
          </w:rPr>
          <w:fldChar w:fldCharType="begin"/>
        </w:r>
        <w:r>
          <w:rPr>
            <w:noProof/>
            <w:webHidden/>
          </w:rPr>
          <w:instrText xml:space="preserve"> PAGEREF _Toc24013445 \h </w:instrText>
        </w:r>
        <w:r>
          <w:rPr>
            <w:noProof/>
            <w:webHidden/>
          </w:rPr>
        </w:r>
        <w:r>
          <w:rPr>
            <w:noProof/>
            <w:webHidden/>
          </w:rPr>
          <w:fldChar w:fldCharType="separate"/>
        </w:r>
        <w:r>
          <w:rPr>
            <w:noProof/>
            <w:webHidden/>
          </w:rPr>
          <w:t>41</w:t>
        </w:r>
        <w:r>
          <w:rPr>
            <w:noProof/>
            <w:webHidden/>
          </w:rPr>
          <w:fldChar w:fldCharType="end"/>
        </w:r>
      </w:hyperlink>
    </w:p>
    <w:p w14:paraId="5BCA6C02" w14:textId="77777777" w:rsidR="0000274D" w:rsidRDefault="0000274D">
      <w:pPr>
        <w:pStyle w:val="TOC1"/>
        <w:rPr>
          <w:rFonts w:asciiTheme="minorHAnsi" w:eastAsiaTheme="minorEastAsia" w:hAnsiTheme="minorHAnsi" w:cstheme="minorBidi"/>
          <w:b w:val="0"/>
          <w:bCs w:val="0"/>
          <w:caps w:val="0"/>
          <w:noProof/>
          <w:sz w:val="22"/>
          <w:szCs w:val="22"/>
        </w:rPr>
      </w:pPr>
      <w:hyperlink w:anchor="_Toc24013446" w:history="1">
        <w:r w:rsidRPr="00963C1C">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63C1C">
          <w:rPr>
            <w:rStyle w:val="Hyperlink"/>
            <w:noProof/>
          </w:rPr>
          <w:t>QUOTE EVALUATION</w:t>
        </w:r>
        <w:r>
          <w:rPr>
            <w:noProof/>
            <w:webHidden/>
          </w:rPr>
          <w:tab/>
        </w:r>
        <w:r>
          <w:rPr>
            <w:noProof/>
            <w:webHidden/>
          </w:rPr>
          <w:fldChar w:fldCharType="begin"/>
        </w:r>
        <w:r>
          <w:rPr>
            <w:noProof/>
            <w:webHidden/>
          </w:rPr>
          <w:instrText xml:space="preserve"> PAGEREF _Toc24013446 \h </w:instrText>
        </w:r>
        <w:r>
          <w:rPr>
            <w:noProof/>
            <w:webHidden/>
          </w:rPr>
        </w:r>
        <w:r>
          <w:rPr>
            <w:noProof/>
            <w:webHidden/>
          </w:rPr>
          <w:fldChar w:fldCharType="separate"/>
        </w:r>
        <w:r>
          <w:rPr>
            <w:noProof/>
            <w:webHidden/>
          </w:rPr>
          <w:t>42</w:t>
        </w:r>
        <w:r>
          <w:rPr>
            <w:noProof/>
            <w:webHidden/>
          </w:rPr>
          <w:fldChar w:fldCharType="end"/>
        </w:r>
      </w:hyperlink>
    </w:p>
    <w:p w14:paraId="7F9E7D16"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47" w:history="1">
        <w:r w:rsidRPr="00963C1C">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63C1C">
          <w:rPr>
            <w:rStyle w:val="Hyperlink"/>
            <w:noProof/>
          </w:rPr>
          <w:t>RIGHT TO WAIVE</w:t>
        </w:r>
        <w:r>
          <w:rPr>
            <w:noProof/>
            <w:webHidden/>
          </w:rPr>
          <w:tab/>
        </w:r>
        <w:r>
          <w:rPr>
            <w:noProof/>
            <w:webHidden/>
          </w:rPr>
          <w:fldChar w:fldCharType="begin"/>
        </w:r>
        <w:r>
          <w:rPr>
            <w:noProof/>
            <w:webHidden/>
          </w:rPr>
          <w:instrText xml:space="preserve"> PAGEREF _Toc24013447 \h </w:instrText>
        </w:r>
        <w:r>
          <w:rPr>
            <w:noProof/>
            <w:webHidden/>
          </w:rPr>
        </w:r>
        <w:r>
          <w:rPr>
            <w:noProof/>
            <w:webHidden/>
          </w:rPr>
          <w:fldChar w:fldCharType="separate"/>
        </w:r>
        <w:r>
          <w:rPr>
            <w:noProof/>
            <w:webHidden/>
          </w:rPr>
          <w:t>42</w:t>
        </w:r>
        <w:r>
          <w:rPr>
            <w:noProof/>
            <w:webHidden/>
          </w:rPr>
          <w:fldChar w:fldCharType="end"/>
        </w:r>
      </w:hyperlink>
    </w:p>
    <w:p w14:paraId="7E31B890"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48" w:history="1">
        <w:r w:rsidRPr="00963C1C">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63C1C">
          <w:rPr>
            <w:rStyle w:val="Hyperlink"/>
            <w:noProof/>
          </w:rPr>
          <w:t>director’s right of final quote acceptance</w:t>
        </w:r>
        <w:r>
          <w:rPr>
            <w:noProof/>
            <w:webHidden/>
          </w:rPr>
          <w:tab/>
        </w:r>
        <w:r>
          <w:rPr>
            <w:noProof/>
            <w:webHidden/>
          </w:rPr>
          <w:fldChar w:fldCharType="begin"/>
        </w:r>
        <w:r>
          <w:rPr>
            <w:noProof/>
            <w:webHidden/>
          </w:rPr>
          <w:instrText xml:space="preserve"> PAGEREF _Toc24013448 \h </w:instrText>
        </w:r>
        <w:r>
          <w:rPr>
            <w:noProof/>
            <w:webHidden/>
          </w:rPr>
        </w:r>
        <w:r>
          <w:rPr>
            <w:noProof/>
            <w:webHidden/>
          </w:rPr>
          <w:fldChar w:fldCharType="separate"/>
        </w:r>
        <w:r>
          <w:rPr>
            <w:noProof/>
            <w:webHidden/>
          </w:rPr>
          <w:t>42</w:t>
        </w:r>
        <w:r>
          <w:rPr>
            <w:noProof/>
            <w:webHidden/>
          </w:rPr>
          <w:fldChar w:fldCharType="end"/>
        </w:r>
      </w:hyperlink>
    </w:p>
    <w:p w14:paraId="54826B04" w14:textId="77777777" w:rsidR="0000274D" w:rsidRDefault="0000274D">
      <w:pPr>
        <w:pStyle w:val="TOC3"/>
        <w:rPr>
          <w:rFonts w:asciiTheme="minorHAnsi" w:eastAsiaTheme="minorEastAsia" w:hAnsiTheme="minorHAnsi" w:cstheme="minorBidi"/>
          <w:iCs w:val="0"/>
          <w:caps w:val="0"/>
          <w:noProof/>
          <w:sz w:val="22"/>
          <w:szCs w:val="22"/>
        </w:rPr>
      </w:pPr>
      <w:hyperlink w:anchor="_Toc24013449" w:history="1">
        <w:r w:rsidRPr="00963C1C">
          <w:rPr>
            <w:rStyle w:val="Hyperlink"/>
            <w:rFonts w:eastAsia="MS Mincho"/>
            <w:noProof/>
            <w14:scene3d>
              <w14:camera w14:prst="orthographicFront"/>
              <w14:lightRig w14:rig="threePt" w14:dir="t">
                <w14:rot w14:lat="0" w14:lon="0" w14:rev="0"/>
              </w14:lightRig>
            </w14:scene3d>
          </w:rPr>
          <w:t>6.2.1</w:t>
        </w:r>
        <w:r>
          <w:rPr>
            <w:rFonts w:asciiTheme="minorHAnsi" w:eastAsiaTheme="minorEastAsia" w:hAnsiTheme="minorHAnsi" w:cstheme="minorBidi"/>
            <w:iCs w:val="0"/>
            <w:caps w:val="0"/>
            <w:noProof/>
            <w:sz w:val="22"/>
            <w:szCs w:val="22"/>
          </w:rPr>
          <w:tab/>
        </w:r>
        <w:r w:rsidRPr="00963C1C">
          <w:rPr>
            <w:rStyle w:val="Hyperlink"/>
            <w:rFonts w:eastAsia="MS Mincho"/>
            <w:noProof/>
          </w:rPr>
          <w:t>Tie-Breaking Criteria</w:t>
        </w:r>
        <w:r>
          <w:rPr>
            <w:noProof/>
            <w:webHidden/>
          </w:rPr>
          <w:tab/>
        </w:r>
        <w:r>
          <w:rPr>
            <w:noProof/>
            <w:webHidden/>
          </w:rPr>
          <w:fldChar w:fldCharType="begin"/>
        </w:r>
        <w:r>
          <w:rPr>
            <w:noProof/>
            <w:webHidden/>
          </w:rPr>
          <w:instrText xml:space="preserve"> PAGEREF _Toc24013449 \h </w:instrText>
        </w:r>
        <w:r>
          <w:rPr>
            <w:noProof/>
            <w:webHidden/>
          </w:rPr>
        </w:r>
        <w:r>
          <w:rPr>
            <w:noProof/>
            <w:webHidden/>
          </w:rPr>
          <w:fldChar w:fldCharType="separate"/>
        </w:r>
        <w:r>
          <w:rPr>
            <w:noProof/>
            <w:webHidden/>
          </w:rPr>
          <w:t>42</w:t>
        </w:r>
        <w:r>
          <w:rPr>
            <w:noProof/>
            <w:webHidden/>
          </w:rPr>
          <w:fldChar w:fldCharType="end"/>
        </w:r>
      </w:hyperlink>
    </w:p>
    <w:p w14:paraId="2A50584A"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50" w:history="1">
        <w:r w:rsidRPr="00963C1C">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63C1C">
          <w:rPr>
            <w:rStyle w:val="Hyperlink"/>
            <w:noProof/>
          </w:rPr>
          <w:t>STATE'S RIGHT TO INSPECT VENDOR {BIDDER} FACILITIES</w:t>
        </w:r>
        <w:r>
          <w:rPr>
            <w:noProof/>
            <w:webHidden/>
          </w:rPr>
          <w:tab/>
        </w:r>
        <w:r>
          <w:rPr>
            <w:noProof/>
            <w:webHidden/>
          </w:rPr>
          <w:fldChar w:fldCharType="begin"/>
        </w:r>
        <w:r>
          <w:rPr>
            <w:noProof/>
            <w:webHidden/>
          </w:rPr>
          <w:instrText xml:space="preserve"> PAGEREF _Toc24013450 \h </w:instrText>
        </w:r>
        <w:r>
          <w:rPr>
            <w:noProof/>
            <w:webHidden/>
          </w:rPr>
        </w:r>
        <w:r>
          <w:rPr>
            <w:noProof/>
            <w:webHidden/>
          </w:rPr>
          <w:fldChar w:fldCharType="separate"/>
        </w:r>
        <w:r>
          <w:rPr>
            <w:noProof/>
            <w:webHidden/>
          </w:rPr>
          <w:t>42</w:t>
        </w:r>
        <w:r>
          <w:rPr>
            <w:noProof/>
            <w:webHidden/>
          </w:rPr>
          <w:fldChar w:fldCharType="end"/>
        </w:r>
      </w:hyperlink>
    </w:p>
    <w:p w14:paraId="6757CE92"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51" w:history="1">
        <w:r w:rsidRPr="00963C1C">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63C1C">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_Toc24013451 \h </w:instrText>
        </w:r>
        <w:r>
          <w:rPr>
            <w:noProof/>
            <w:webHidden/>
          </w:rPr>
        </w:r>
        <w:r>
          <w:rPr>
            <w:noProof/>
            <w:webHidden/>
          </w:rPr>
          <w:fldChar w:fldCharType="separate"/>
        </w:r>
        <w:r>
          <w:rPr>
            <w:noProof/>
            <w:webHidden/>
          </w:rPr>
          <w:t>42</w:t>
        </w:r>
        <w:r>
          <w:rPr>
            <w:noProof/>
            <w:webHidden/>
          </w:rPr>
          <w:fldChar w:fldCharType="end"/>
        </w:r>
      </w:hyperlink>
    </w:p>
    <w:p w14:paraId="2E9CA004"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52" w:history="1">
        <w:r w:rsidRPr="00963C1C">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63C1C">
          <w:rPr>
            <w:rStyle w:val="Hyperlink"/>
            <w:noProof/>
          </w:rPr>
          <w:t>Oral Presentation</w:t>
        </w:r>
        <w:r>
          <w:rPr>
            <w:noProof/>
            <w:webHidden/>
          </w:rPr>
          <w:tab/>
        </w:r>
        <w:r>
          <w:rPr>
            <w:noProof/>
            <w:webHidden/>
          </w:rPr>
          <w:fldChar w:fldCharType="begin"/>
        </w:r>
        <w:r>
          <w:rPr>
            <w:noProof/>
            <w:webHidden/>
          </w:rPr>
          <w:instrText xml:space="preserve"> PAGEREF _Toc24013452 \h </w:instrText>
        </w:r>
        <w:r>
          <w:rPr>
            <w:noProof/>
            <w:webHidden/>
          </w:rPr>
        </w:r>
        <w:r>
          <w:rPr>
            <w:noProof/>
            <w:webHidden/>
          </w:rPr>
          <w:fldChar w:fldCharType="separate"/>
        </w:r>
        <w:r>
          <w:rPr>
            <w:noProof/>
            <w:webHidden/>
          </w:rPr>
          <w:t>42</w:t>
        </w:r>
        <w:r>
          <w:rPr>
            <w:noProof/>
            <w:webHidden/>
          </w:rPr>
          <w:fldChar w:fldCharType="end"/>
        </w:r>
      </w:hyperlink>
    </w:p>
    <w:p w14:paraId="49B37F49"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53" w:history="1">
        <w:r w:rsidRPr="00963C1C">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63C1C">
          <w:rPr>
            <w:rStyle w:val="Hyperlink"/>
            <w:noProof/>
          </w:rPr>
          <w:t>Evaluation Criteria</w:t>
        </w:r>
        <w:r>
          <w:rPr>
            <w:noProof/>
            <w:webHidden/>
          </w:rPr>
          <w:tab/>
        </w:r>
        <w:r>
          <w:rPr>
            <w:noProof/>
            <w:webHidden/>
          </w:rPr>
          <w:fldChar w:fldCharType="begin"/>
        </w:r>
        <w:r>
          <w:rPr>
            <w:noProof/>
            <w:webHidden/>
          </w:rPr>
          <w:instrText xml:space="preserve"> PAGEREF _Toc24013453 \h </w:instrText>
        </w:r>
        <w:r>
          <w:rPr>
            <w:noProof/>
            <w:webHidden/>
          </w:rPr>
        </w:r>
        <w:r>
          <w:rPr>
            <w:noProof/>
            <w:webHidden/>
          </w:rPr>
          <w:fldChar w:fldCharType="separate"/>
        </w:r>
        <w:r>
          <w:rPr>
            <w:noProof/>
            <w:webHidden/>
          </w:rPr>
          <w:t>43</w:t>
        </w:r>
        <w:r>
          <w:rPr>
            <w:noProof/>
            <w:webHidden/>
          </w:rPr>
          <w:fldChar w:fldCharType="end"/>
        </w:r>
      </w:hyperlink>
    </w:p>
    <w:p w14:paraId="0626F874"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54" w:history="1">
        <w:r w:rsidRPr="00963C1C">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63C1C">
          <w:rPr>
            <w:rStyle w:val="Hyperlink"/>
            <w:rFonts w:eastAsia="MS Mincho"/>
            <w:noProof/>
          </w:rPr>
          <w:t>QUOTE discrepancies</w:t>
        </w:r>
        <w:r>
          <w:rPr>
            <w:noProof/>
            <w:webHidden/>
          </w:rPr>
          <w:tab/>
        </w:r>
        <w:r>
          <w:rPr>
            <w:noProof/>
            <w:webHidden/>
          </w:rPr>
          <w:fldChar w:fldCharType="begin"/>
        </w:r>
        <w:r>
          <w:rPr>
            <w:noProof/>
            <w:webHidden/>
          </w:rPr>
          <w:instrText xml:space="preserve"> PAGEREF _Toc24013454 \h </w:instrText>
        </w:r>
        <w:r>
          <w:rPr>
            <w:noProof/>
            <w:webHidden/>
          </w:rPr>
        </w:r>
        <w:r>
          <w:rPr>
            <w:noProof/>
            <w:webHidden/>
          </w:rPr>
          <w:fldChar w:fldCharType="separate"/>
        </w:r>
        <w:r>
          <w:rPr>
            <w:noProof/>
            <w:webHidden/>
          </w:rPr>
          <w:t>43</w:t>
        </w:r>
        <w:r>
          <w:rPr>
            <w:noProof/>
            <w:webHidden/>
          </w:rPr>
          <w:fldChar w:fldCharType="end"/>
        </w:r>
      </w:hyperlink>
    </w:p>
    <w:p w14:paraId="201620F5" w14:textId="77777777" w:rsidR="0000274D" w:rsidRDefault="0000274D">
      <w:pPr>
        <w:pStyle w:val="TOC3"/>
        <w:rPr>
          <w:rFonts w:asciiTheme="minorHAnsi" w:eastAsiaTheme="minorEastAsia" w:hAnsiTheme="minorHAnsi" w:cstheme="minorBidi"/>
          <w:iCs w:val="0"/>
          <w:caps w:val="0"/>
          <w:noProof/>
          <w:sz w:val="22"/>
          <w:szCs w:val="22"/>
        </w:rPr>
      </w:pPr>
      <w:hyperlink w:anchor="_Toc24013455" w:history="1">
        <w:r w:rsidRPr="00963C1C">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63C1C">
          <w:rPr>
            <w:rStyle w:val="Hyperlink"/>
            <w:rFonts w:eastAsia="MS Mincho"/>
            <w:noProof/>
          </w:rPr>
          <w:t>Evaluation of the QUOTES</w:t>
        </w:r>
        <w:r>
          <w:rPr>
            <w:noProof/>
            <w:webHidden/>
          </w:rPr>
          <w:tab/>
        </w:r>
        <w:r>
          <w:rPr>
            <w:noProof/>
            <w:webHidden/>
          </w:rPr>
          <w:fldChar w:fldCharType="begin"/>
        </w:r>
        <w:r>
          <w:rPr>
            <w:noProof/>
            <w:webHidden/>
          </w:rPr>
          <w:instrText xml:space="preserve"> PAGEREF _Toc24013455 \h </w:instrText>
        </w:r>
        <w:r>
          <w:rPr>
            <w:noProof/>
            <w:webHidden/>
          </w:rPr>
        </w:r>
        <w:r>
          <w:rPr>
            <w:noProof/>
            <w:webHidden/>
          </w:rPr>
          <w:fldChar w:fldCharType="separate"/>
        </w:r>
        <w:r>
          <w:rPr>
            <w:noProof/>
            <w:webHidden/>
          </w:rPr>
          <w:t>43</w:t>
        </w:r>
        <w:r>
          <w:rPr>
            <w:noProof/>
            <w:webHidden/>
          </w:rPr>
          <w:fldChar w:fldCharType="end"/>
        </w:r>
      </w:hyperlink>
    </w:p>
    <w:p w14:paraId="0BFB0DEE"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56" w:history="1">
        <w:r w:rsidRPr="00963C1C">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63C1C">
          <w:rPr>
            <w:rStyle w:val="Hyperlink"/>
            <w:noProof/>
          </w:rPr>
          <w:t>Negotiation and Best and Final Offer (BAFO)</w:t>
        </w:r>
        <w:r>
          <w:rPr>
            <w:noProof/>
            <w:webHidden/>
          </w:rPr>
          <w:tab/>
        </w:r>
        <w:r>
          <w:rPr>
            <w:noProof/>
            <w:webHidden/>
          </w:rPr>
          <w:fldChar w:fldCharType="begin"/>
        </w:r>
        <w:r>
          <w:rPr>
            <w:noProof/>
            <w:webHidden/>
          </w:rPr>
          <w:instrText xml:space="preserve"> PAGEREF _Toc24013456 \h </w:instrText>
        </w:r>
        <w:r>
          <w:rPr>
            <w:noProof/>
            <w:webHidden/>
          </w:rPr>
        </w:r>
        <w:r>
          <w:rPr>
            <w:noProof/>
            <w:webHidden/>
          </w:rPr>
          <w:fldChar w:fldCharType="separate"/>
        </w:r>
        <w:r>
          <w:rPr>
            <w:noProof/>
            <w:webHidden/>
          </w:rPr>
          <w:t>43</w:t>
        </w:r>
        <w:r>
          <w:rPr>
            <w:noProof/>
            <w:webHidden/>
          </w:rPr>
          <w:fldChar w:fldCharType="end"/>
        </w:r>
      </w:hyperlink>
    </w:p>
    <w:p w14:paraId="39521C68"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57" w:history="1">
        <w:r w:rsidRPr="00963C1C">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63C1C">
          <w:rPr>
            <w:rStyle w:val="Hyperlink"/>
            <w:noProof/>
          </w:rPr>
          <w:t xml:space="preserve">“REQUEST FOR REVISION” WITHIN </w:t>
        </w:r>
        <w:r w:rsidRPr="00963C1C">
          <w:rPr>
            <w:rStyle w:val="Hyperlink"/>
            <w:i/>
            <w:iCs/>
            <w:noProof/>
          </w:rPr>
          <w:t>NJSTART</w:t>
        </w:r>
        <w:r>
          <w:rPr>
            <w:noProof/>
            <w:webHidden/>
          </w:rPr>
          <w:tab/>
        </w:r>
        <w:r>
          <w:rPr>
            <w:noProof/>
            <w:webHidden/>
          </w:rPr>
          <w:fldChar w:fldCharType="begin"/>
        </w:r>
        <w:r>
          <w:rPr>
            <w:noProof/>
            <w:webHidden/>
          </w:rPr>
          <w:instrText xml:space="preserve"> PAGEREF _Toc24013457 \h </w:instrText>
        </w:r>
        <w:r>
          <w:rPr>
            <w:noProof/>
            <w:webHidden/>
          </w:rPr>
        </w:r>
        <w:r>
          <w:rPr>
            <w:noProof/>
            <w:webHidden/>
          </w:rPr>
          <w:fldChar w:fldCharType="separate"/>
        </w:r>
        <w:r>
          <w:rPr>
            <w:noProof/>
            <w:webHidden/>
          </w:rPr>
          <w:t>44</w:t>
        </w:r>
        <w:r>
          <w:rPr>
            <w:noProof/>
            <w:webHidden/>
          </w:rPr>
          <w:fldChar w:fldCharType="end"/>
        </w:r>
      </w:hyperlink>
    </w:p>
    <w:p w14:paraId="1E189D6C"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458" w:history="1">
        <w:r w:rsidRPr="00963C1C">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63C1C">
          <w:rPr>
            <w:rStyle w:val="Hyperlink"/>
            <w:noProof/>
          </w:rPr>
          <w:t>POOR PERFORMANCE</w:t>
        </w:r>
        <w:r>
          <w:rPr>
            <w:noProof/>
            <w:webHidden/>
          </w:rPr>
          <w:tab/>
        </w:r>
        <w:r>
          <w:rPr>
            <w:noProof/>
            <w:webHidden/>
          </w:rPr>
          <w:fldChar w:fldCharType="begin"/>
        </w:r>
        <w:r>
          <w:rPr>
            <w:noProof/>
            <w:webHidden/>
          </w:rPr>
          <w:instrText xml:space="preserve"> PAGEREF _Toc24013458 \h </w:instrText>
        </w:r>
        <w:r>
          <w:rPr>
            <w:noProof/>
            <w:webHidden/>
          </w:rPr>
        </w:r>
        <w:r>
          <w:rPr>
            <w:noProof/>
            <w:webHidden/>
          </w:rPr>
          <w:fldChar w:fldCharType="separate"/>
        </w:r>
        <w:r>
          <w:rPr>
            <w:noProof/>
            <w:webHidden/>
          </w:rPr>
          <w:t>44</w:t>
        </w:r>
        <w:r>
          <w:rPr>
            <w:noProof/>
            <w:webHidden/>
          </w:rPr>
          <w:fldChar w:fldCharType="end"/>
        </w:r>
      </w:hyperlink>
    </w:p>
    <w:p w14:paraId="315BF155" w14:textId="77777777" w:rsidR="0000274D" w:rsidRDefault="0000274D">
      <w:pPr>
        <w:pStyle w:val="TOC1"/>
        <w:rPr>
          <w:rFonts w:asciiTheme="minorHAnsi" w:eastAsiaTheme="minorEastAsia" w:hAnsiTheme="minorHAnsi" w:cstheme="minorBidi"/>
          <w:b w:val="0"/>
          <w:bCs w:val="0"/>
          <w:caps w:val="0"/>
          <w:noProof/>
          <w:sz w:val="22"/>
          <w:szCs w:val="22"/>
        </w:rPr>
      </w:pPr>
      <w:hyperlink w:anchor="_Toc24013459" w:history="1">
        <w:r w:rsidRPr="00963C1C">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63C1C">
          <w:rPr>
            <w:rStyle w:val="Hyperlink"/>
            <w:noProof/>
          </w:rPr>
          <w:t>BLANKET P.O. AWARD</w:t>
        </w:r>
        <w:r>
          <w:rPr>
            <w:noProof/>
            <w:webHidden/>
          </w:rPr>
          <w:tab/>
        </w:r>
        <w:r>
          <w:rPr>
            <w:noProof/>
            <w:webHidden/>
          </w:rPr>
          <w:fldChar w:fldCharType="begin"/>
        </w:r>
        <w:r>
          <w:rPr>
            <w:noProof/>
            <w:webHidden/>
          </w:rPr>
          <w:instrText xml:space="preserve"> PAGEREF _Toc24013459 \h </w:instrText>
        </w:r>
        <w:r>
          <w:rPr>
            <w:noProof/>
            <w:webHidden/>
          </w:rPr>
        </w:r>
        <w:r>
          <w:rPr>
            <w:noProof/>
            <w:webHidden/>
          </w:rPr>
          <w:fldChar w:fldCharType="separate"/>
        </w:r>
        <w:r>
          <w:rPr>
            <w:noProof/>
            <w:webHidden/>
          </w:rPr>
          <w:t>45</w:t>
        </w:r>
        <w:r>
          <w:rPr>
            <w:noProof/>
            <w:webHidden/>
          </w:rPr>
          <w:fldChar w:fldCharType="end"/>
        </w:r>
      </w:hyperlink>
    </w:p>
    <w:p w14:paraId="2F460D17"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60" w:history="1">
        <w:r w:rsidRPr="00963C1C">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63C1C">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_Toc24013460 \h </w:instrText>
        </w:r>
        <w:r>
          <w:rPr>
            <w:noProof/>
            <w:webHidden/>
          </w:rPr>
        </w:r>
        <w:r>
          <w:rPr>
            <w:noProof/>
            <w:webHidden/>
          </w:rPr>
          <w:fldChar w:fldCharType="separate"/>
        </w:r>
        <w:r>
          <w:rPr>
            <w:noProof/>
            <w:webHidden/>
          </w:rPr>
          <w:t>45</w:t>
        </w:r>
        <w:r>
          <w:rPr>
            <w:noProof/>
            <w:webHidden/>
          </w:rPr>
          <w:fldChar w:fldCharType="end"/>
        </w:r>
      </w:hyperlink>
    </w:p>
    <w:p w14:paraId="2D710293" w14:textId="77777777" w:rsidR="0000274D" w:rsidRDefault="0000274D">
      <w:pPr>
        <w:pStyle w:val="TOC3"/>
        <w:rPr>
          <w:rFonts w:asciiTheme="minorHAnsi" w:eastAsiaTheme="minorEastAsia" w:hAnsiTheme="minorHAnsi" w:cstheme="minorBidi"/>
          <w:iCs w:val="0"/>
          <w:caps w:val="0"/>
          <w:noProof/>
          <w:sz w:val="22"/>
          <w:szCs w:val="22"/>
        </w:rPr>
      </w:pPr>
      <w:hyperlink w:anchor="_Toc24013461" w:history="1">
        <w:r w:rsidRPr="00963C1C">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63C1C">
          <w:rPr>
            <w:rStyle w:val="Hyperlink"/>
            <w:rFonts w:eastAsia="MS Mincho"/>
            <w:noProof/>
          </w:rPr>
          <w:t xml:space="preserve">Requirements of Public Law 2005, CHAPTER 51, N.J.S.A. 19:44A-20.13 - N.J.S.A. 19:44A-20.25 (Formerly Executive Order NO. 134), EXECUTIVE ORDER No. 117 (2008) and N.J.A.C. 17:12-5 </w:t>
        </w:r>
        <w:r w:rsidRPr="00963C1C">
          <w:rPr>
            <w:rStyle w:val="Hyperlink"/>
            <w:rFonts w:eastAsia="MS Mincho"/>
            <w:i/>
            <w:noProof/>
          </w:rPr>
          <w:t>et seq.</w:t>
        </w:r>
        <w:r>
          <w:rPr>
            <w:noProof/>
            <w:webHidden/>
          </w:rPr>
          <w:tab/>
        </w:r>
        <w:r>
          <w:rPr>
            <w:noProof/>
            <w:webHidden/>
          </w:rPr>
          <w:fldChar w:fldCharType="begin"/>
        </w:r>
        <w:r>
          <w:rPr>
            <w:noProof/>
            <w:webHidden/>
          </w:rPr>
          <w:instrText xml:space="preserve"> PAGEREF _Toc24013461 \h </w:instrText>
        </w:r>
        <w:r>
          <w:rPr>
            <w:noProof/>
            <w:webHidden/>
          </w:rPr>
        </w:r>
        <w:r>
          <w:rPr>
            <w:noProof/>
            <w:webHidden/>
          </w:rPr>
          <w:fldChar w:fldCharType="separate"/>
        </w:r>
        <w:r>
          <w:rPr>
            <w:noProof/>
            <w:webHidden/>
          </w:rPr>
          <w:t>45</w:t>
        </w:r>
        <w:r>
          <w:rPr>
            <w:noProof/>
            <w:webHidden/>
          </w:rPr>
          <w:fldChar w:fldCharType="end"/>
        </w:r>
      </w:hyperlink>
    </w:p>
    <w:p w14:paraId="637C855C" w14:textId="77777777" w:rsidR="0000274D" w:rsidRDefault="0000274D">
      <w:pPr>
        <w:pStyle w:val="TOC3"/>
        <w:rPr>
          <w:rFonts w:asciiTheme="minorHAnsi" w:eastAsiaTheme="minorEastAsia" w:hAnsiTheme="minorHAnsi" w:cstheme="minorBidi"/>
          <w:iCs w:val="0"/>
          <w:caps w:val="0"/>
          <w:noProof/>
          <w:sz w:val="22"/>
          <w:szCs w:val="22"/>
        </w:rPr>
      </w:pPr>
      <w:hyperlink w:anchor="_Toc24013462" w:history="1">
        <w:r w:rsidRPr="00963C1C">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63C1C">
          <w:rPr>
            <w:rStyle w:val="Hyperlink"/>
            <w:noProof/>
          </w:rPr>
          <w:t>SOURCE DISCLOSURE REQUIREMENTS</w:t>
        </w:r>
        <w:r>
          <w:rPr>
            <w:noProof/>
            <w:webHidden/>
          </w:rPr>
          <w:tab/>
        </w:r>
        <w:r>
          <w:rPr>
            <w:noProof/>
            <w:webHidden/>
          </w:rPr>
          <w:fldChar w:fldCharType="begin"/>
        </w:r>
        <w:r>
          <w:rPr>
            <w:noProof/>
            <w:webHidden/>
          </w:rPr>
          <w:instrText xml:space="preserve"> PAGEREF _Toc24013462 \h </w:instrText>
        </w:r>
        <w:r>
          <w:rPr>
            <w:noProof/>
            <w:webHidden/>
          </w:rPr>
        </w:r>
        <w:r>
          <w:rPr>
            <w:noProof/>
            <w:webHidden/>
          </w:rPr>
          <w:fldChar w:fldCharType="separate"/>
        </w:r>
        <w:r>
          <w:rPr>
            <w:noProof/>
            <w:webHidden/>
          </w:rPr>
          <w:t>45</w:t>
        </w:r>
        <w:r>
          <w:rPr>
            <w:noProof/>
            <w:webHidden/>
          </w:rPr>
          <w:fldChar w:fldCharType="end"/>
        </w:r>
      </w:hyperlink>
    </w:p>
    <w:p w14:paraId="3B1510F6" w14:textId="77777777" w:rsidR="0000274D" w:rsidRDefault="0000274D">
      <w:pPr>
        <w:pStyle w:val="TOC3"/>
        <w:rPr>
          <w:rFonts w:asciiTheme="minorHAnsi" w:eastAsiaTheme="minorEastAsia" w:hAnsiTheme="minorHAnsi" w:cstheme="minorBidi"/>
          <w:iCs w:val="0"/>
          <w:caps w:val="0"/>
          <w:noProof/>
          <w:sz w:val="22"/>
          <w:szCs w:val="22"/>
        </w:rPr>
      </w:pPr>
      <w:hyperlink w:anchor="_Toc24013463" w:history="1">
        <w:r w:rsidRPr="00963C1C">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63C1C">
          <w:rPr>
            <w:rStyle w:val="Hyperlink"/>
            <w:noProof/>
          </w:rPr>
          <w:t>AFFIRMATIVE Action</w:t>
        </w:r>
        <w:r>
          <w:rPr>
            <w:noProof/>
            <w:webHidden/>
          </w:rPr>
          <w:tab/>
        </w:r>
        <w:r>
          <w:rPr>
            <w:noProof/>
            <w:webHidden/>
          </w:rPr>
          <w:fldChar w:fldCharType="begin"/>
        </w:r>
        <w:r>
          <w:rPr>
            <w:noProof/>
            <w:webHidden/>
          </w:rPr>
          <w:instrText xml:space="preserve"> PAGEREF _Toc24013463 \h </w:instrText>
        </w:r>
        <w:r>
          <w:rPr>
            <w:noProof/>
            <w:webHidden/>
          </w:rPr>
        </w:r>
        <w:r>
          <w:rPr>
            <w:noProof/>
            <w:webHidden/>
          </w:rPr>
          <w:fldChar w:fldCharType="separate"/>
        </w:r>
        <w:r>
          <w:rPr>
            <w:noProof/>
            <w:webHidden/>
          </w:rPr>
          <w:t>46</w:t>
        </w:r>
        <w:r>
          <w:rPr>
            <w:noProof/>
            <w:webHidden/>
          </w:rPr>
          <w:fldChar w:fldCharType="end"/>
        </w:r>
      </w:hyperlink>
    </w:p>
    <w:p w14:paraId="32386E7B" w14:textId="77777777" w:rsidR="0000274D" w:rsidRDefault="0000274D">
      <w:pPr>
        <w:pStyle w:val="TOC3"/>
        <w:rPr>
          <w:rFonts w:asciiTheme="minorHAnsi" w:eastAsiaTheme="minorEastAsia" w:hAnsiTheme="minorHAnsi" w:cstheme="minorBidi"/>
          <w:iCs w:val="0"/>
          <w:caps w:val="0"/>
          <w:noProof/>
          <w:sz w:val="22"/>
          <w:szCs w:val="22"/>
        </w:rPr>
      </w:pPr>
      <w:hyperlink w:anchor="_Toc24013464" w:history="1">
        <w:r w:rsidRPr="00963C1C">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63C1C">
          <w:rPr>
            <w:rStyle w:val="Hyperlink"/>
            <w:noProof/>
          </w:rPr>
          <w:t>BUSINESS REGISTRATION</w:t>
        </w:r>
        <w:r>
          <w:rPr>
            <w:noProof/>
            <w:webHidden/>
          </w:rPr>
          <w:tab/>
        </w:r>
        <w:r>
          <w:rPr>
            <w:noProof/>
            <w:webHidden/>
          </w:rPr>
          <w:fldChar w:fldCharType="begin"/>
        </w:r>
        <w:r>
          <w:rPr>
            <w:noProof/>
            <w:webHidden/>
          </w:rPr>
          <w:instrText xml:space="preserve"> PAGEREF _Toc24013464 \h </w:instrText>
        </w:r>
        <w:r>
          <w:rPr>
            <w:noProof/>
            <w:webHidden/>
          </w:rPr>
        </w:r>
        <w:r>
          <w:rPr>
            <w:noProof/>
            <w:webHidden/>
          </w:rPr>
          <w:fldChar w:fldCharType="separate"/>
        </w:r>
        <w:r>
          <w:rPr>
            <w:noProof/>
            <w:webHidden/>
          </w:rPr>
          <w:t>46</w:t>
        </w:r>
        <w:r>
          <w:rPr>
            <w:noProof/>
            <w:webHidden/>
          </w:rPr>
          <w:fldChar w:fldCharType="end"/>
        </w:r>
      </w:hyperlink>
    </w:p>
    <w:p w14:paraId="39F3389B"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65" w:history="1">
        <w:r w:rsidRPr="00963C1C">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63C1C">
          <w:rPr>
            <w:rStyle w:val="Hyperlink"/>
            <w:rFonts w:eastAsia="MS Mincho"/>
            <w:noProof/>
          </w:rPr>
          <w:t>FINAL BLANKET P.O. AWARD</w:t>
        </w:r>
        <w:r>
          <w:rPr>
            <w:noProof/>
            <w:webHidden/>
          </w:rPr>
          <w:tab/>
        </w:r>
        <w:r>
          <w:rPr>
            <w:noProof/>
            <w:webHidden/>
          </w:rPr>
          <w:fldChar w:fldCharType="begin"/>
        </w:r>
        <w:r>
          <w:rPr>
            <w:noProof/>
            <w:webHidden/>
          </w:rPr>
          <w:instrText xml:space="preserve"> PAGEREF _Toc24013465 \h </w:instrText>
        </w:r>
        <w:r>
          <w:rPr>
            <w:noProof/>
            <w:webHidden/>
          </w:rPr>
        </w:r>
        <w:r>
          <w:rPr>
            <w:noProof/>
            <w:webHidden/>
          </w:rPr>
          <w:fldChar w:fldCharType="separate"/>
        </w:r>
        <w:r>
          <w:rPr>
            <w:noProof/>
            <w:webHidden/>
          </w:rPr>
          <w:t>46</w:t>
        </w:r>
        <w:r>
          <w:rPr>
            <w:noProof/>
            <w:webHidden/>
          </w:rPr>
          <w:fldChar w:fldCharType="end"/>
        </w:r>
      </w:hyperlink>
    </w:p>
    <w:p w14:paraId="42CF5692" w14:textId="77777777" w:rsidR="0000274D" w:rsidRDefault="0000274D">
      <w:pPr>
        <w:pStyle w:val="TOC3"/>
        <w:rPr>
          <w:rFonts w:asciiTheme="minorHAnsi" w:eastAsiaTheme="minorEastAsia" w:hAnsiTheme="minorHAnsi" w:cstheme="minorBidi"/>
          <w:iCs w:val="0"/>
          <w:caps w:val="0"/>
          <w:noProof/>
          <w:sz w:val="22"/>
          <w:szCs w:val="22"/>
        </w:rPr>
      </w:pPr>
      <w:hyperlink w:anchor="_Toc24013466" w:history="1">
        <w:r w:rsidRPr="00963C1C">
          <w:rPr>
            <w:rStyle w:val="Hyperlink"/>
            <w:rFonts w:eastAsia="MS Mincho"/>
            <w:noProof/>
            <w14:scene3d>
              <w14:camera w14:prst="orthographicFront"/>
              <w14:lightRig w14:rig="threePt" w14:dir="t">
                <w14:rot w14:lat="0" w14:lon="0" w14:rev="0"/>
              </w14:lightRig>
            </w14:scene3d>
          </w:rPr>
          <w:t>7.2.1</w:t>
        </w:r>
        <w:r>
          <w:rPr>
            <w:rFonts w:asciiTheme="minorHAnsi" w:eastAsiaTheme="minorEastAsia" w:hAnsiTheme="minorHAnsi" w:cstheme="minorBidi"/>
            <w:iCs w:val="0"/>
            <w:caps w:val="0"/>
            <w:noProof/>
            <w:sz w:val="22"/>
            <w:szCs w:val="22"/>
          </w:rPr>
          <w:tab/>
        </w:r>
        <w:r w:rsidRPr="00963C1C">
          <w:rPr>
            <w:rStyle w:val="Hyperlink"/>
            <w:rFonts w:eastAsia="MS Mincho"/>
            <w:noProof/>
          </w:rPr>
          <w:t>AWARDS FOR TYPE 1 STEEL U-POSTS (PRICE LINES 1 through 17)</w:t>
        </w:r>
        <w:r>
          <w:rPr>
            <w:noProof/>
            <w:webHidden/>
          </w:rPr>
          <w:tab/>
        </w:r>
        <w:r>
          <w:rPr>
            <w:noProof/>
            <w:webHidden/>
          </w:rPr>
          <w:fldChar w:fldCharType="begin"/>
        </w:r>
        <w:r>
          <w:rPr>
            <w:noProof/>
            <w:webHidden/>
          </w:rPr>
          <w:instrText xml:space="preserve"> PAGEREF _Toc24013466 \h </w:instrText>
        </w:r>
        <w:r>
          <w:rPr>
            <w:noProof/>
            <w:webHidden/>
          </w:rPr>
        </w:r>
        <w:r>
          <w:rPr>
            <w:noProof/>
            <w:webHidden/>
          </w:rPr>
          <w:fldChar w:fldCharType="separate"/>
        </w:r>
        <w:r>
          <w:rPr>
            <w:noProof/>
            <w:webHidden/>
          </w:rPr>
          <w:t>46</w:t>
        </w:r>
        <w:r>
          <w:rPr>
            <w:noProof/>
            <w:webHidden/>
          </w:rPr>
          <w:fldChar w:fldCharType="end"/>
        </w:r>
      </w:hyperlink>
    </w:p>
    <w:p w14:paraId="2738E4B9" w14:textId="77777777" w:rsidR="0000274D" w:rsidRDefault="0000274D">
      <w:pPr>
        <w:pStyle w:val="TOC3"/>
        <w:rPr>
          <w:rFonts w:asciiTheme="minorHAnsi" w:eastAsiaTheme="minorEastAsia" w:hAnsiTheme="minorHAnsi" w:cstheme="minorBidi"/>
          <w:iCs w:val="0"/>
          <w:caps w:val="0"/>
          <w:noProof/>
          <w:sz w:val="22"/>
          <w:szCs w:val="22"/>
        </w:rPr>
      </w:pPr>
      <w:hyperlink w:anchor="_Toc24013467" w:history="1">
        <w:r w:rsidRPr="00963C1C">
          <w:rPr>
            <w:rStyle w:val="Hyperlink"/>
            <w:rFonts w:eastAsia="MS Mincho"/>
            <w:noProof/>
            <w14:scene3d>
              <w14:camera w14:prst="orthographicFront"/>
              <w14:lightRig w14:rig="threePt" w14:dir="t">
                <w14:rot w14:lat="0" w14:lon="0" w14:rev="0"/>
              </w14:lightRig>
            </w14:scene3d>
          </w:rPr>
          <w:t>7.2.2</w:t>
        </w:r>
        <w:r>
          <w:rPr>
            <w:rFonts w:asciiTheme="minorHAnsi" w:eastAsiaTheme="minorEastAsia" w:hAnsiTheme="minorHAnsi" w:cstheme="minorBidi"/>
            <w:iCs w:val="0"/>
            <w:caps w:val="0"/>
            <w:noProof/>
            <w:sz w:val="22"/>
            <w:szCs w:val="22"/>
          </w:rPr>
          <w:tab/>
        </w:r>
        <w:r w:rsidRPr="00963C1C">
          <w:rPr>
            <w:rStyle w:val="Hyperlink"/>
            <w:rFonts w:eastAsia="MS Mincho"/>
            <w:noProof/>
          </w:rPr>
          <w:t>AWARDS FOR TYPE 2 (PRICE LINES 18 through 34)</w:t>
        </w:r>
        <w:r>
          <w:rPr>
            <w:noProof/>
            <w:webHidden/>
          </w:rPr>
          <w:tab/>
        </w:r>
        <w:r>
          <w:rPr>
            <w:noProof/>
            <w:webHidden/>
          </w:rPr>
          <w:fldChar w:fldCharType="begin"/>
        </w:r>
        <w:r>
          <w:rPr>
            <w:noProof/>
            <w:webHidden/>
          </w:rPr>
          <w:instrText xml:space="preserve"> PAGEREF _Toc24013467 \h </w:instrText>
        </w:r>
        <w:r>
          <w:rPr>
            <w:noProof/>
            <w:webHidden/>
          </w:rPr>
        </w:r>
        <w:r>
          <w:rPr>
            <w:noProof/>
            <w:webHidden/>
          </w:rPr>
          <w:fldChar w:fldCharType="separate"/>
        </w:r>
        <w:r>
          <w:rPr>
            <w:noProof/>
            <w:webHidden/>
          </w:rPr>
          <w:t>46</w:t>
        </w:r>
        <w:r>
          <w:rPr>
            <w:noProof/>
            <w:webHidden/>
          </w:rPr>
          <w:fldChar w:fldCharType="end"/>
        </w:r>
      </w:hyperlink>
    </w:p>
    <w:p w14:paraId="4CAB6433" w14:textId="77777777" w:rsidR="0000274D" w:rsidRDefault="0000274D">
      <w:pPr>
        <w:pStyle w:val="TOC3"/>
        <w:rPr>
          <w:rFonts w:asciiTheme="minorHAnsi" w:eastAsiaTheme="minorEastAsia" w:hAnsiTheme="minorHAnsi" w:cstheme="minorBidi"/>
          <w:iCs w:val="0"/>
          <w:caps w:val="0"/>
          <w:noProof/>
          <w:sz w:val="22"/>
          <w:szCs w:val="22"/>
        </w:rPr>
      </w:pPr>
      <w:hyperlink w:anchor="_Toc24013468" w:history="1">
        <w:r w:rsidRPr="00963C1C">
          <w:rPr>
            <w:rStyle w:val="Hyperlink"/>
            <w:rFonts w:eastAsia="MS Mincho"/>
            <w:noProof/>
            <w14:scene3d>
              <w14:camera w14:prst="orthographicFront"/>
              <w14:lightRig w14:rig="threePt" w14:dir="t">
                <w14:rot w14:lat="0" w14:lon="0" w14:rev="0"/>
              </w14:lightRig>
            </w14:scene3d>
          </w:rPr>
          <w:t>7.2.3</w:t>
        </w:r>
        <w:r>
          <w:rPr>
            <w:rFonts w:asciiTheme="minorHAnsi" w:eastAsiaTheme="minorEastAsia" w:hAnsiTheme="minorHAnsi" w:cstheme="minorBidi"/>
            <w:iCs w:val="0"/>
            <w:caps w:val="0"/>
            <w:noProof/>
            <w:sz w:val="22"/>
            <w:szCs w:val="22"/>
          </w:rPr>
          <w:tab/>
        </w:r>
        <w:r w:rsidRPr="00963C1C">
          <w:rPr>
            <w:rStyle w:val="Hyperlink"/>
            <w:rFonts w:eastAsia="MS Mincho"/>
            <w:noProof/>
          </w:rPr>
          <w:t>AWARDS FOR TYPE B OMNI DIRECTIONAL BREAKAWAY BRACKETS  AND COUPLINGS (PRICE LINES 35 through 41)</w:t>
        </w:r>
        <w:r>
          <w:rPr>
            <w:noProof/>
            <w:webHidden/>
          </w:rPr>
          <w:tab/>
        </w:r>
        <w:r>
          <w:rPr>
            <w:noProof/>
            <w:webHidden/>
          </w:rPr>
          <w:fldChar w:fldCharType="begin"/>
        </w:r>
        <w:r>
          <w:rPr>
            <w:noProof/>
            <w:webHidden/>
          </w:rPr>
          <w:instrText xml:space="preserve"> PAGEREF _Toc24013468 \h </w:instrText>
        </w:r>
        <w:r>
          <w:rPr>
            <w:noProof/>
            <w:webHidden/>
          </w:rPr>
        </w:r>
        <w:r>
          <w:rPr>
            <w:noProof/>
            <w:webHidden/>
          </w:rPr>
          <w:fldChar w:fldCharType="separate"/>
        </w:r>
        <w:r>
          <w:rPr>
            <w:noProof/>
            <w:webHidden/>
          </w:rPr>
          <w:t>46</w:t>
        </w:r>
        <w:r>
          <w:rPr>
            <w:noProof/>
            <w:webHidden/>
          </w:rPr>
          <w:fldChar w:fldCharType="end"/>
        </w:r>
      </w:hyperlink>
    </w:p>
    <w:p w14:paraId="662FCDF2" w14:textId="77777777" w:rsidR="0000274D" w:rsidRDefault="0000274D">
      <w:pPr>
        <w:pStyle w:val="TOC3"/>
        <w:rPr>
          <w:rFonts w:asciiTheme="minorHAnsi" w:eastAsiaTheme="minorEastAsia" w:hAnsiTheme="minorHAnsi" w:cstheme="minorBidi"/>
          <w:iCs w:val="0"/>
          <w:caps w:val="0"/>
          <w:noProof/>
          <w:sz w:val="22"/>
          <w:szCs w:val="22"/>
        </w:rPr>
      </w:pPr>
      <w:hyperlink w:anchor="_Toc24013469" w:history="1">
        <w:r w:rsidRPr="00963C1C">
          <w:rPr>
            <w:rStyle w:val="Hyperlink"/>
            <w:rFonts w:eastAsia="MS Mincho"/>
            <w:noProof/>
            <w14:scene3d>
              <w14:camera w14:prst="orthographicFront"/>
              <w14:lightRig w14:rig="threePt" w14:dir="t">
                <w14:rot w14:lat="0" w14:lon="0" w14:rev="0"/>
              </w14:lightRig>
            </w14:scene3d>
          </w:rPr>
          <w:t>7.2.4</w:t>
        </w:r>
        <w:r>
          <w:rPr>
            <w:rFonts w:asciiTheme="minorHAnsi" w:eastAsiaTheme="minorEastAsia" w:hAnsiTheme="minorHAnsi" w:cstheme="minorBidi"/>
            <w:iCs w:val="0"/>
            <w:caps w:val="0"/>
            <w:noProof/>
            <w:sz w:val="22"/>
            <w:szCs w:val="22"/>
          </w:rPr>
          <w:tab/>
        </w:r>
        <w:r w:rsidRPr="00963C1C">
          <w:rPr>
            <w:rStyle w:val="Hyperlink"/>
            <w:rFonts w:eastAsia="MS Mincho"/>
            <w:noProof/>
          </w:rPr>
          <w:t>AWARDS FOR STEEL UPRIGHT BEAMS (PRICE LINES 42 – 51)</w:t>
        </w:r>
        <w:r>
          <w:rPr>
            <w:noProof/>
            <w:webHidden/>
          </w:rPr>
          <w:tab/>
        </w:r>
        <w:r>
          <w:rPr>
            <w:noProof/>
            <w:webHidden/>
          </w:rPr>
          <w:fldChar w:fldCharType="begin"/>
        </w:r>
        <w:r>
          <w:rPr>
            <w:noProof/>
            <w:webHidden/>
          </w:rPr>
          <w:instrText xml:space="preserve"> PAGEREF _Toc24013469 \h </w:instrText>
        </w:r>
        <w:r>
          <w:rPr>
            <w:noProof/>
            <w:webHidden/>
          </w:rPr>
        </w:r>
        <w:r>
          <w:rPr>
            <w:noProof/>
            <w:webHidden/>
          </w:rPr>
          <w:fldChar w:fldCharType="separate"/>
        </w:r>
        <w:r>
          <w:rPr>
            <w:noProof/>
            <w:webHidden/>
          </w:rPr>
          <w:t>46</w:t>
        </w:r>
        <w:r>
          <w:rPr>
            <w:noProof/>
            <w:webHidden/>
          </w:rPr>
          <w:fldChar w:fldCharType="end"/>
        </w:r>
      </w:hyperlink>
    </w:p>
    <w:p w14:paraId="52FC9973"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70" w:history="1">
        <w:r w:rsidRPr="00963C1C">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63C1C">
          <w:rPr>
            <w:rStyle w:val="Hyperlink"/>
            <w:noProof/>
          </w:rPr>
          <w:t>INSURANCE CERTIFICATES</w:t>
        </w:r>
        <w:r>
          <w:rPr>
            <w:noProof/>
            <w:webHidden/>
          </w:rPr>
          <w:tab/>
        </w:r>
        <w:r>
          <w:rPr>
            <w:noProof/>
            <w:webHidden/>
          </w:rPr>
          <w:fldChar w:fldCharType="begin"/>
        </w:r>
        <w:r>
          <w:rPr>
            <w:noProof/>
            <w:webHidden/>
          </w:rPr>
          <w:instrText xml:space="preserve"> PAGEREF _Toc24013470 \h </w:instrText>
        </w:r>
        <w:r>
          <w:rPr>
            <w:noProof/>
            <w:webHidden/>
          </w:rPr>
        </w:r>
        <w:r>
          <w:rPr>
            <w:noProof/>
            <w:webHidden/>
          </w:rPr>
          <w:fldChar w:fldCharType="separate"/>
        </w:r>
        <w:r>
          <w:rPr>
            <w:noProof/>
            <w:webHidden/>
          </w:rPr>
          <w:t>47</w:t>
        </w:r>
        <w:r>
          <w:rPr>
            <w:noProof/>
            <w:webHidden/>
          </w:rPr>
          <w:fldChar w:fldCharType="end"/>
        </w:r>
      </w:hyperlink>
    </w:p>
    <w:p w14:paraId="3F97B721"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71" w:history="1">
        <w:r w:rsidRPr="00963C1C">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63C1C">
          <w:rPr>
            <w:rStyle w:val="Hyperlink"/>
            <w:noProof/>
          </w:rPr>
          <w:t>Performance SECURITY</w:t>
        </w:r>
        <w:r>
          <w:rPr>
            <w:noProof/>
            <w:webHidden/>
          </w:rPr>
          <w:tab/>
        </w:r>
        <w:r>
          <w:rPr>
            <w:noProof/>
            <w:webHidden/>
          </w:rPr>
          <w:fldChar w:fldCharType="begin"/>
        </w:r>
        <w:r>
          <w:rPr>
            <w:noProof/>
            <w:webHidden/>
          </w:rPr>
          <w:instrText xml:space="preserve"> PAGEREF _Toc24013471 \h </w:instrText>
        </w:r>
        <w:r>
          <w:rPr>
            <w:noProof/>
            <w:webHidden/>
          </w:rPr>
        </w:r>
        <w:r>
          <w:rPr>
            <w:noProof/>
            <w:webHidden/>
          </w:rPr>
          <w:fldChar w:fldCharType="separate"/>
        </w:r>
        <w:r>
          <w:rPr>
            <w:noProof/>
            <w:webHidden/>
          </w:rPr>
          <w:t>47</w:t>
        </w:r>
        <w:r>
          <w:rPr>
            <w:noProof/>
            <w:webHidden/>
          </w:rPr>
          <w:fldChar w:fldCharType="end"/>
        </w:r>
      </w:hyperlink>
    </w:p>
    <w:p w14:paraId="3A594B79" w14:textId="77777777" w:rsidR="0000274D" w:rsidRDefault="0000274D">
      <w:pPr>
        <w:pStyle w:val="TOC1"/>
        <w:rPr>
          <w:rFonts w:asciiTheme="minorHAnsi" w:eastAsiaTheme="minorEastAsia" w:hAnsiTheme="minorHAnsi" w:cstheme="minorBidi"/>
          <w:b w:val="0"/>
          <w:bCs w:val="0"/>
          <w:caps w:val="0"/>
          <w:noProof/>
          <w:sz w:val="22"/>
          <w:szCs w:val="22"/>
        </w:rPr>
      </w:pPr>
      <w:hyperlink w:anchor="_Toc24013472" w:history="1">
        <w:r w:rsidRPr="00963C1C">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63C1C">
          <w:rPr>
            <w:rStyle w:val="Hyperlink"/>
            <w:noProof/>
          </w:rPr>
          <w:t>BLANKET P.O. ADMINISTRATION</w:t>
        </w:r>
        <w:r>
          <w:rPr>
            <w:noProof/>
            <w:webHidden/>
          </w:rPr>
          <w:tab/>
        </w:r>
        <w:r>
          <w:rPr>
            <w:noProof/>
            <w:webHidden/>
          </w:rPr>
          <w:fldChar w:fldCharType="begin"/>
        </w:r>
        <w:r>
          <w:rPr>
            <w:noProof/>
            <w:webHidden/>
          </w:rPr>
          <w:instrText xml:space="preserve"> PAGEREF _Toc24013472 \h </w:instrText>
        </w:r>
        <w:r>
          <w:rPr>
            <w:noProof/>
            <w:webHidden/>
          </w:rPr>
        </w:r>
        <w:r>
          <w:rPr>
            <w:noProof/>
            <w:webHidden/>
          </w:rPr>
          <w:fldChar w:fldCharType="separate"/>
        </w:r>
        <w:r>
          <w:rPr>
            <w:noProof/>
            <w:webHidden/>
          </w:rPr>
          <w:t>48</w:t>
        </w:r>
        <w:r>
          <w:rPr>
            <w:noProof/>
            <w:webHidden/>
          </w:rPr>
          <w:fldChar w:fldCharType="end"/>
        </w:r>
      </w:hyperlink>
    </w:p>
    <w:p w14:paraId="0EB13CAC"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73" w:history="1">
        <w:r w:rsidRPr="00963C1C">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63C1C">
          <w:rPr>
            <w:rStyle w:val="Hyperlink"/>
            <w:noProof/>
          </w:rPr>
          <w:t>STATE CONTRACT MANAGER</w:t>
        </w:r>
        <w:r>
          <w:rPr>
            <w:noProof/>
            <w:webHidden/>
          </w:rPr>
          <w:tab/>
        </w:r>
        <w:r>
          <w:rPr>
            <w:noProof/>
            <w:webHidden/>
          </w:rPr>
          <w:fldChar w:fldCharType="begin"/>
        </w:r>
        <w:r>
          <w:rPr>
            <w:noProof/>
            <w:webHidden/>
          </w:rPr>
          <w:instrText xml:space="preserve"> PAGEREF _Toc24013473 \h </w:instrText>
        </w:r>
        <w:r>
          <w:rPr>
            <w:noProof/>
            <w:webHidden/>
          </w:rPr>
        </w:r>
        <w:r>
          <w:rPr>
            <w:noProof/>
            <w:webHidden/>
          </w:rPr>
          <w:fldChar w:fldCharType="separate"/>
        </w:r>
        <w:r>
          <w:rPr>
            <w:noProof/>
            <w:webHidden/>
          </w:rPr>
          <w:t>48</w:t>
        </w:r>
        <w:r>
          <w:rPr>
            <w:noProof/>
            <w:webHidden/>
          </w:rPr>
          <w:fldChar w:fldCharType="end"/>
        </w:r>
      </w:hyperlink>
    </w:p>
    <w:p w14:paraId="4071528C" w14:textId="77777777" w:rsidR="0000274D" w:rsidRDefault="0000274D">
      <w:pPr>
        <w:pStyle w:val="TOC3"/>
        <w:rPr>
          <w:rFonts w:asciiTheme="minorHAnsi" w:eastAsiaTheme="minorEastAsia" w:hAnsiTheme="minorHAnsi" w:cstheme="minorBidi"/>
          <w:iCs w:val="0"/>
          <w:caps w:val="0"/>
          <w:noProof/>
          <w:sz w:val="22"/>
          <w:szCs w:val="22"/>
        </w:rPr>
      </w:pPr>
      <w:hyperlink w:anchor="_Toc24013474" w:history="1">
        <w:r w:rsidRPr="00963C1C">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63C1C">
          <w:rPr>
            <w:rStyle w:val="Hyperlink"/>
            <w:noProof/>
          </w:rPr>
          <w:t>state contract manager responsibilities</w:t>
        </w:r>
        <w:r>
          <w:rPr>
            <w:noProof/>
            <w:webHidden/>
          </w:rPr>
          <w:tab/>
        </w:r>
        <w:r>
          <w:rPr>
            <w:noProof/>
            <w:webHidden/>
          </w:rPr>
          <w:fldChar w:fldCharType="begin"/>
        </w:r>
        <w:r>
          <w:rPr>
            <w:noProof/>
            <w:webHidden/>
          </w:rPr>
          <w:instrText xml:space="preserve"> PAGEREF _Toc24013474 \h </w:instrText>
        </w:r>
        <w:r>
          <w:rPr>
            <w:noProof/>
            <w:webHidden/>
          </w:rPr>
        </w:r>
        <w:r>
          <w:rPr>
            <w:noProof/>
            <w:webHidden/>
          </w:rPr>
          <w:fldChar w:fldCharType="separate"/>
        </w:r>
        <w:r>
          <w:rPr>
            <w:noProof/>
            <w:webHidden/>
          </w:rPr>
          <w:t>48</w:t>
        </w:r>
        <w:r>
          <w:rPr>
            <w:noProof/>
            <w:webHidden/>
          </w:rPr>
          <w:fldChar w:fldCharType="end"/>
        </w:r>
      </w:hyperlink>
    </w:p>
    <w:p w14:paraId="5678AA50" w14:textId="77777777" w:rsidR="0000274D" w:rsidRDefault="0000274D">
      <w:pPr>
        <w:pStyle w:val="TOC3"/>
        <w:rPr>
          <w:rFonts w:asciiTheme="minorHAnsi" w:eastAsiaTheme="minorEastAsia" w:hAnsiTheme="minorHAnsi" w:cstheme="minorBidi"/>
          <w:iCs w:val="0"/>
          <w:caps w:val="0"/>
          <w:noProof/>
          <w:sz w:val="22"/>
          <w:szCs w:val="22"/>
        </w:rPr>
      </w:pPr>
      <w:hyperlink w:anchor="_Toc24013475" w:history="1">
        <w:r w:rsidRPr="00963C1C">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63C1C">
          <w:rPr>
            <w:rStyle w:val="Hyperlink"/>
            <w:noProof/>
          </w:rPr>
          <w:t>Coordination with the State Contract manager</w:t>
        </w:r>
        <w:r>
          <w:rPr>
            <w:noProof/>
            <w:webHidden/>
          </w:rPr>
          <w:tab/>
        </w:r>
        <w:r>
          <w:rPr>
            <w:noProof/>
            <w:webHidden/>
          </w:rPr>
          <w:fldChar w:fldCharType="begin"/>
        </w:r>
        <w:r>
          <w:rPr>
            <w:noProof/>
            <w:webHidden/>
          </w:rPr>
          <w:instrText xml:space="preserve"> PAGEREF _Toc24013475 \h </w:instrText>
        </w:r>
        <w:r>
          <w:rPr>
            <w:noProof/>
            <w:webHidden/>
          </w:rPr>
        </w:r>
        <w:r>
          <w:rPr>
            <w:noProof/>
            <w:webHidden/>
          </w:rPr>
          <w:fldChar w:fldCharType="separate"/>
        </w:r>
        <w:r>
          <w:rPr>
            <w:noProof/>
            <w:webHidden/>
          </w:rPr>
          <w:t>48</w:t>
        </w:r>
        <w:r>
          <w:rPr>
            <w:noProof/>
            <w:webHidden/>
          </w:rPr>
          <w:fldChar w:fldCharType="end"/>
        </w:r>
      </w:hyperlink>
    </w:p>
    <w:p w14:paraId="6E2A96A7" w14:textId="77777777" w:rsidR="0000274D" w:rsidRDefault="0000274D">
      <w:pPr>
        <w:pStyle w:val="TOC1"/>
        <w:rPr>
          <w:rFonts w:asciiTheme="minorHAnsi" w:eastAsiaTheme="minorEastAsia" w:hAnsiTheme="minorHAnsi" w:cstheme="minorBidi"/>
          <w:b w:val="0"/>
          <w:bCs w:val="0"/>
          <w:caps w:val="0"/>
          <w:noProof/>
          <w:sz w:val="22"/>
          <w:szCs w:val="22"/>
        </w:rPr>
      </w:pPr>
      <w:hyperlink w:anchor="_Toc24013476" w:history="1">
        <w:r w:rsidRPr="00963C1C">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_Toc24013476 \h </w:instrText>
        </w:r>
        <w:r>
          <w:rPr>
            <w:noProof/>
            <w:webHidden/>
          </w:rPr>
        </w:r>
        <w:r>
          <w:rPr>
            <w:noProof/>
            <w:webHidden/>
          </w:rPr>
          <w:fldChar w:fldCharType="separate"/>
        </w:r>
        <w:r>
          <w:rPr>
            <w:noProof/>
            <w:webHidden/>
          </w:rPr>
          <w:t>49</w:t>
        </w:r>
        <w:r>
          <w:rPr>
            <w:noProof/>
            <w:webHidden/>
          </w:rPr>
          <w:fldChar w:fldCharType="end"/>
        </w:r>
      </w:hyperlink>
    </w:p>
    <w:p w14:paraId="72E26B78" w14:textId="77777777" w:rsidR="0000274D" w:rsidRDefault="0000274D">
      <w:pPr>
        <w:pStyle w:val="TOC2"/>
        <w:rPr>
          <w:rFonts w:asciiTheme="minorHAnsi" w:eastAsiaTheme="minorEastAsia" w:hAnsiTheme="minorHAnsi" w:cstheme="minorBidi"/>
          <w:caps w:val="0"/>
          <w:noProof/>
          <w:sz w:val="22"/>
          <w:szCs w:val="22"/>
        </w:rPr>
      </w:pPr>
      <w:hyperlink w:anchor="_Toc24013477" w:history="1">
        <w:r w:rsidRPr="00963C1C">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_Toc24013477 \h </w:instrText>
        </w:r>
        <w:r>
          <w:rPr>
            <w:noProof/>
            <w:webHidden/>
          </w:rPr>
        </w:r>
        <w:r>
          <w:rPr>
            <w:noProof/>
            <w:webHidden/>
          </w:rPr>
          <w:fldChar w:fldCharType="separate"/>
        </w:r>
        <w:r>
          <w:rPr>
            <w:noProof/>
            <w:webHidden/>
          </w:rPr>
          <w:t>49</w:t>
        </w:r>
        <w:r>
          <w:rPr>
            <w:noProof/>
            <w:webHidden/>
          </w:rPr>
          <w:fldChar w:fldCharType="end"/>
        </w:r>
      </w:hyperlink>
    </w:p>
    <w:p w14:paraId="7341BC86" w14:textId="77777777" w:rsidR="0000274D" w:rsidRDefault="0000274D">
      <w:pPr>
        <w:pStyle w:val="TOC2"/>
        <w:rPr>
          <w:rFonts w:asciiTheme="minorHAnsi" w:eastAsiaTheme="minorEastAsia" w:hAnsiTheme="minorHAnsi" w:cstheme="minorBidi"/>
          <w:caps w:val="0"/>
          <w:noProof/>
          <w:sz w:val="22"/>
          <w:szCs w:val="22"/>
        </w:rPr>
      </w:pPr>
      <w:hyperlink w:anchor="_Toc24013478" w:history="1">
        <w:r w:rsidRPr="00963C1C">
          <w:rPr>
            <w:rStyle w:val="Hyperlink"/>
            <w:noProof/>
          </w:rPr>
          <w:t>1.1 contract terms CROSSWALK</w:t>
        </w:r>
        <w:r>
          <w:rPr>
            <w:noProof/>
            <w:webHidden/>
          </w:rPr>
          <w:tab/>
        </w:r>
        <w:r>
          <w:rPr>
            <w:noProof/>
            <w:webHidden/>
          </w:rPr>
          <w:fldChar w:fldCharType="begin"/>
        </w:r>
        <w:r>
          <w:rPr>
            <w:noProof/>
            <w:webHidden/>
          </w:rPr>
          <w:instrText xml:space="preserve"> PAGEREF _Toc24013478 \h </w:instrText>
        </w:r>
        <w:r>
          <w:rPr>
            <w:noProof/>
            <w:webHidden/>
          </w:rPr>
        </w:r>
        <w:r>
          <w:rPr>
            <w:noProof/>
            <w:webHidden/>
          </w:rPr>
          <w:fldChar w:fldCharType="separate"/>
        </w:r>
        <w:r>
          <w:rPr>
            <w:noProof/>
            <w:webHidden/>
          </w:rPr>
          <w:t>49</w:t>
        </w:r>
        <w:r>
          <w:rPr>
            <w:noProof/>
            <w:webHidden/>
          </w:rPr>
          <w:fldChar w:fldCharType="end"/>
        </w:r>
      </w:hyperlink>
    </w:p>
    <w:p w14:paraId="3BEA4A1B"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79" w:history="1">
        <w:r w:rsidRPr="00963C1C">
          <w:rPr>
            <w:rStyle w:val="Hyperlink"/>
            <w:noProof/>
          </w:rPr>
          <w:t>2.</w:t>
        </w:r>
        <w:r>
          <w:rPr>
            <w:rFonts w:asciiTheme="minorHAnsi" w:eastAsiaTheme="minorEastAsia" w:hAnsiTheme="minorHAnsi" w:cstheme="minorBidi"/>
            <w:caps w:val="0"/>
            <w:noProof/>
            <w:sz w:val="22"/>
            <w:szCs w:val="22"/>
          </w:rPr>
          <w:tab/>
        </w:r>
        <w:r w:rsidRPr="00963C1C">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_Toc24013479 \h </w:instrText>
        </w:r>
        <w:r>
          <w:rPr>
            <w:noProof/>
            <w:webHidden/>
          </w:rPr>
        </w:r>
        <w:r>
          <w:rPr>
            <w:noProof/>
            <w:webHidden/>
          </w:rPr>
          <w:fldChar w:fldCharType="separate"/>
        </w:r>
        <w:r>
          <w:rPr>
            <w:noProof/>
            <w:webHidden/>
          </w:rPr>
          <w:t>49</w:t>
        </w:r>
        <w:r>
          <w:rPr>
            <w:noProof/>
            <w:webHidden/>
          </w:rPr>
          <w:fldChar w:fldCharType="end"/>
        </w:r>
      </w:hyperlink>
    </w:p>
    <w:p w14:paraId="2629B72A" w14:textId="77777777" w:rsidR="0000274D" w:rsidRDefault="0000274D">
      <w:pPr>
        <w:pStyle w:val="TOC3"/>
        <w:rPr>
          <w:rFonts w:asciiTheme="minorHAnsi" w:eastAsiaTheme="minorEastAsia" w:hAnsiTheme="minorHAnsi" w:cstheme="minorBidi"/>
          <w:iCs w:val="0"/>
          <w:caps w:val="0"/>
          <w:noProof/>
          <w:sz w:val="22"/>
          <w:szCs w:val="22"/>
        </w:rPr>
      </w:pPr>
      <w:hyperlink w:anchor="_Toc24013480" w:history="1">
        <w:r w:rsidRPr="00963C1C">
          <w:rPr>
            <w:rStyle w:val="Hyperlink"/>
            <w:noProof/>
          </w:rPr>
          <w:t>2.1</w:t>
        </w:r>
        <w:r>
          <w:rPr>
            <w:rFonts w:asciiTheme="minorHAnsi" w:eastAsiaTheme="minorEastAsia" w:hAnsiTheme="minorHAnsi" w:cstheme="minorBidi"/>
            <w:iCs w:val="0"/>
            <w:caps w:val="0"/>
            <w:noProof/>
            <w:sz w:val="22"/>
            <w:szCs w:val="22"/>
          </w:rPr>
          <w:tab/>
        </w:r>
        <w:r w:rsidRPr="00963C1C">
          <w:rPr>
            <w:rStyle w:val="Hyperlink"/>
            <w:noProof/>
          </w:rPr>
          <w:t>BUSINESS REGISTRATION</w:t>
        </w:r>
        <w:r>
          <w:rPr>
            <w:noProof/>
            <w:webHidden/>
          </w:rPr>
          <w:tab/>
        </w:r>
        <w:r>
          <w:rPr>
            <w:noProof/>
            <w:webHidden/>
          </w:rPr>
          <w:fldChar w:fldCharType="begin"/>
        </w:r>
        <w:r>
          <w:rPr>
            <w:noProof/>
            <w:webHidden/>
          </w:rPr>
          <w:instrText xml:space="preserve"> PAGEREF _Toc24013480 \h </w:instrText>
        </w:r>
        <w:r>
          <w:rPr>
            <w:noProof/>
            <w:webHidden/>
          </w:rPr>
        </w:r>
        <w:r>
          <w:rPr>
            <w:noProof/>
            <w:webHidden/>
          </w:rPr>
          <w:fldChar w:fldCharType="separate"/>
        </w:r>
        <w:r>
          <w:rPr>
            <w:noProof/>
            <w:webHidden/>
          </w:rPr>
          <w:t>49</w:t>
        </w:r>
        <w:r>
          <w:rPr>
            <w:noProof/>
            <w:webHidden/>
          </w:rPr>
          <w:fldChar w:fldCharType="end"/>
        </w:r>
      </w:hyperlink>
    </w:p>
    <w:p w14:paraId="2964996E" w14:textId="77777777" w:rsidR="0000274D" w:rsidRDefault="0000274D">
      <w:pPr>
        <w:pStyle w:val="TOC3"/>
        <w:rPr>
          <w:rFonts w:asciiTheme="minorHAnsi" w:eastAsiaTheme="minorEastAsia" w:hAnsiTheme="minorHAnsi" w:cstheme="minorBidi"/>
          <w:iCs w:val="0"/>
          <w:caps w:val="0"/>
          <w:noProof/>
          <w:sz w:val="22"/>
          <w:szCs w:val="22"/>
        </w:rPr>
      </w:pPr>
      <w:hyperlink w:anchor="_Toc24013481" w:history="1">
        <w:r w:rsidRPr="00963C1C">
          <w:rPr>
            <w:rStyle w:val="Hyperlink"/>
            <w:noProof/>
          </w:rPr>
          <w:t>2.2</w:t>
        </w:r>
        <w:r>
          <w:rPr>
            <w:rFonts w:asciiTheme="minorHAnsi" w:eastAsiaTheme="minorEastAsia" w:hAnsiTheme="minorHAnsi" w:cstheme="minorBidi"/>
            <w:iCs w:val="0"/>
            <w:caps w:val="0"/>
            <w:noProof/>
            <w:sz w:val="22"/>
            <w:szCs w:val="22"/>
          </w:rPr>
          <w:tab/>
        </w:r>
        <w:r w:rsidRPr="00963C1C">
          <w:rPr>
            <w:rStyle w:val="Hyperlink"/>
            <w:noProof/>
          </w:rPr>
          <w:t>ANTI-DISCRIMINATION</w:t>
        </w:r>
        <w:r>
          <w:rPr>
            <w:noProof/>
            <w:webHidden/>
          </w:rPr>
          <w:tab/>
        </w:r>
        <w:r>
          <w:rPr>
            <w:noProof/>
            <w:webHidden/>
          </w:rPr>
          <w:fldChar w:fldCharType="begin"/>
        </w:r>
        <w:r>
          <w:rPr>
            <w:noProof/>
            <w:webHidden/>
          </w:rPr>
          <w:instrText xml:space="preserve"> PAGEREF _Toc24013481 \h </w:instrText>
        </w:r>
        <w:r>
          <w:rPr>
            <w:noProof/>
            <w:webHidden/>
          </w:rPr>
        </w:r>
        <w:r>
          <w:rPr>
            <w:noProof/>
            <w:webHidden/>
          </w:rPr>
          <w:fldChar w:fldCharType="separate"/>
        </w:r>
        <w:r>
          <w:rPr>
            <w:noProof/>
            <w:webHidden/>
          </w:rPr>
          <w:t>50</w:t>
        </w:r>
        <w:r>
          <w:rPr>
            <w:noProof/>
            <w:webHidden/>
          </w:rPr>
          <w:fldChar w:fldCharType="end"/>
        </w:r>
      </w:hyperlink>
    </w:p>
    <w:p w14:paraId="135EDC44" w14:textId="77777777" w:rsidR="0000274D" w:rsidRDefault="0000274D">
      <w:pPr>
        <w:pStyle w:val="TOC3"/>
        <w:rPr>
          <w:rFonts w:asciiTheme="minorHAnsi" w:eastAsiaTheme="minorEastAsia" w:hAnsiTheme="minorHAnsi" w:cstheme="minorBidi"/>
          <w:iCs w:val="0"/>
          <w:caps w:val="0"/>
          <w:noProof/>
          <w:sz w:val="22"/>
          <w:szCs w:val="22"/>
        </w:rPr>
      </w:pPr>
      <w:hyperlink w:anchor="_Toc24013482" w:history="1">
        <w:r w:rsidRPr="00963C1C">
          <w:rPr>
            <w:rStyle w:val="Hyperlink"/>
            <w:noProof/>
          </w:rPr>
          <w:t>2.3</w:t>
        </w:r>
        <w:r>
          <w:rPr>
            <w:rFonts w:asciiTheme="minorHAnsi" w:eastAsiaTheme="minorEastAsia" w:hAnsiTheme="minorHAnsi" w:cstheme="minorBidi"/>
            <w:iCs w:val="0"/>
            <w:caps w:val="0"/>
            <w:noProof/>
            <w:sz w:val="22"/>
            <w:szCs w:val="22"/>
          </w:rPr>
          <w:tab/>
        </w:r>
        <w:r w:rsidRPr="00963C1C">
          <w:rPr>
            <w:rStyle w:val="Hyperlink"/>
            <w:noProof/>
          </w:rPr>
          <w:t>PREVAILING WAGE ACT</w:t>
        </w:r>
        <w:r>
          <w:rPr>
            <w:noProof/>
            <w:webHidden/>
          </w:rPr>
          <w:tab/>
        </w:r>
        <w:r>
          <w:rPr>
            <w:noProof/>
            <w:webHidden/>
          </w:rPr>
          <w:fldChar w:fldCharType="begin"/>
        </w:r>
        <w:r>
          <w:rPr>
            <w:noProof/>
            <w:webHidden/>
          </w:rPr>
          <w:instrText xml:space="preserve"> PAGEREF _Toc24013482 \h </w:instrText>
        </w:r>
        <w:r>
          <w:rPr>
            <w:noProof/>
            <w:webHidden/>
          </w:rPr>
        </w:r>
        <w:r>
          <w:rPr>
            <w:noProof/>
            <w:webHidden/>
          </w:rPr>
          <w:fldChar w:fldCharType="separate"/>
        </w:r>
        <w:r>
          <w:rPr>
            <w:noProof/>
            <w:webHidden/>
          </w:rPr>
          <w:t>50</w:t>
        </w:r>
        <w:r>
          <w:rPr>
            <w:noProof/>
            <w:webHidden/>
          </w:rPr>
          <w:fldChar w:fldCharType="end"/>
        </w:r>
      </w:hyperlink>
    </w:p>
    <w:p w14:paraId="3934E53C" w14:textId="77777777" w:rsidR="0000274D" w:rsidRDefault="0000274D">
      <w:pPr>
        <w:pStyle w:val="TOC3"/>
        <w:rPr>
          <w:rFonts w:asciiTheme="minorHAnsi" w:eastAsiaTheme="minorEastAsia" w:hAnsiTheme="minorHAnsi" w:cstheme="minorBidi"/>
          <w:iCs w:val="0"/>
          <w:caps w:val="0"/>
          <w:noProof/>
          <w:sz w:val="22"/>
          <w:szCs w:val="22"/>
        </w:rPr>
      </w:pPr>
      <w:hyperlink w:anchor="_Toc24013483" w:history="1">
        <w:r w:rsidRPr="00963C1C">
          <w:rPr>
            <w:rStyle w:val="Hyperlink"/>
            <w:noProof/>
          </w:rPr>
          <w:t>2.5</w:t>
        </w:r>
        <w:r>
          <w:rPr>
            <w:rFonts w:asciiTheme="minorHAnsi" w:eastAsiaTheme="minorEastAsia" w:hAnsiTheme="minorHAnsi" w:cstheme="minorBidi"/>
            <w:iCs w:val="0"/>
            <w:caps w:val="0"/>
            <w:noProof/>
            <w:sz w:val="22"/>
            <w:szCs w:val="22"/>
          </w:rPr>
          <w:tab/>
        </w:r>
        <w:r w:rsidRPr="00963C1C">
          <w:rPr>
            <w:rStyle w:val="Hyperlink"/>
            <w:noProof/>
          </w:rPr>
          <w:t>MACBRIDE PRINCIPLES</w:t>
        </w:r>
        <w:r>
          <w:rPr>
            <w:noProof/>
            <w:webHidden/>
          </w:rPr>
          <w:tab/>
        </w:r>
        <w:r>
          <w:rPr>
            <w:noProof/>
            <w:webHidden/>
          </w:rPr>
          <w:fldChar w:fldCharType="begin"/>
        </w:r>
        <w:r>
          <w:rPr>
            <w:noProof/>
            <w:webHidden/>
          </w:rPr>
          <w:instrText xml:space="preserve"> PAGEREF _Toc24013483 \h </w:instrText>
        </w:r>
        <w:r>
          <w:rPr>
            <w:noProof/>
            <w:webHidden/>
          </w:rPr>
        </w:r>
        <w:r>
          <w:rPr>
            <w:noProof/>
            <w:webHidden/>
          </w:rPr>
          <w:fldChar w:fldCharType="separate"/>
        </w:r>
        <w:r>
          <w:rPr>
            <w:noProof/>
            <w:webHidden/>
          </w:rPr>
          <w:t>50</w:t>
        </w:r>
        <w:r>
          <w:rPr>
            <w:noProof/>
            <w:webHidden/>
          </w:rPr>
          <w:fldChar w:fldCharType="end"/>
        </w:r>
      </w:hyperlink>
    </w:p>
    <w:p w14:paraId="3D4B020B" w14:textId="77777777" w:rsidR="0000274D" w:rsidRDefault="0000274D">
      <w:pPr>
        <w:pStyle w:val="TOC3"/>
        <w:rPr>
          <w:rFonts w:asciiTheme="minorHAnsi" w:eastAsiaTheme="minorEastAsia" w:hAnsiTheme="minorHAnsi" w:cstheme="minorBidi"/>
          <w:iCs w:val="0"/>
          <w:caps w:val="0"/>
          <w:noProof/>
          <w:sz w:val="22"/>
          <w:szCs w:val="22"/>
        </w:rPr>
      </w:pPr>
      <w:hyperlink w:anchor="_Toc24013484" w:history="1">
        <w:r w:rsidRPr="00963C1C">
          <w:rPr>
            <w:rStyle w:val="Hyperlink"/>
            <w:noProof/>
          </w:rPr>
          <w:t>2.6</w:t>
        </w:r>
        <w:r>
          <w:rPr>
            <w:rFonts w:asciiTheme="minorHAnsi" w:eastAsiaTheme="minorEastAsia" w:hAnsiTheme="minorHAnsi" w:cstheme="minorBidi"/>
            <w:iCs w:val="0"/>
            <w:caps w:val="0"/>
            <w:noProof/>
            <w:sz w:val="22"/>
            <w:szCs w:val="22"/>
          </w:rPr>
          <w:tab/>
        </w:r>
        <w:r w:rsidRPr="00963C1C">
          <w:rPr>
            <w:rStyle w:val="Hyperlink"/>
            <w:noProof/>
          </w:rPr>
          <w:t>PAY TO PLAY PROHIBITIONS</w:t>
        </w:r>
        <w:r>
          <w:rPr>
            <w:noProof/>
            <w:webHidden/>
          </w:rPr>
          <w:tab/>
        </w:r>
        <w:r>
          <w:rPr>
            <w:noProof/>
            <w:webHidden/>
          </w:rPr>
          <w:fldChar w:fldCharType="begin"/>
        </w:r>
        <w:r>
          <w:rPr>
            <w:noProof/>
            <w:webHidden/>
          </w:rPr>
          <w:instrText xml:space="preserve"> PAGEREF _Toc24013484 \h </w:instrText>
        </w:r>
        <w:r>
          <w:rPr>
            <w:noProof/>
            <w:webHidden/>
          </w:rPr>
        </w:r>
        <w:r>
          <w:rPr>
            <w:noProof/>
            <w:webHidden/>
          </w:rPr>
          <w:fldChar w:fldCharType="separate"/>
        </w:r>
        <w:r>
          <w:rPr>
            <w:noProof/>
            <w:webHidden/>
          </w:rPr>
          <w:t>50</w:t>
        </w:r>
        <w:r>
          <w:rPr>
            <w:noProof/>
            <w:webHidden/>
          </w:rPr>
          <w:fldChar w:fldCharType="end"/>
        </w:r>
      </w:hyperlink>
    </w:p>
    <w:p w14:paraId="019A3246" w14:textId="77777777" w:rsidR="0000274D" w:rsidRDefault="0000274D">
      <w:pPr>
        <w:pStyle w:val="TOC3"/>
        <w:rPr>
          <w:rFonts w:asciiTheme="minorHAnsi" w:eastAsiaTheme="minorEastAsia" w:hAnsiTheme="minorHAnsi" w:cstheme="minorBidi"/>
          <w:iCs w:val="0"/>
          <w:caps w:val="0"/>
          <w:noProof/>
          <w:sz w:val="22"/>
          <w:szCs w:val="22"/>
        </w:rPr>
      </w:pPr>
      <w:hyperlink w:anchor="_Toc24013485" w:history="1">
        <w:r w:rsidRPr="00963C1C">
          <w:rPr>
            <w:rStyle w:val="Hyperlink"/>
            <w:noProof/>
          </w:rPr>
          <w:t>2.7</w:t>
        </w:r>
        <w:r>
          <w:rPr>
            <w:rFonts w:asciiTheme="minorHAnsi" w:eastAsiaTheme="minorEastAsia" w:hAnsiTheme="minorHAnsi" w:cstheme="minorBidi"/>
            <w:iCs w:val="0"/>
            <w:caps w:val="0"/>
            <w:noProof/>
            <w:sz w:val="22"/>
            <w:szCs w:val="22"/>
          </w:rPr>
          <w:tab/>
        </w:r>
        <w:r w:rsidRPr="00963C1C">
          <w:rPr>
            <w:rStyle w:val="Hyperlink"/>
            <w:noProof/>
          </w:rPr>
          <w:t>POLITICAL CONTRIBUTION DISCLOSURE</w:t>
        </w:r>
        <w:r>
          <w:rPr>
            <w:noProof/>
            <w:webHidden/>
          </w:rPr>
          <w:tab/>
        </w:r>
        <w:r>
          <w:rPr>
            <w:noProof/>
            <w:webHidden/>
          </w:rPr>
          <w:fldChar w:fldCharType="begin"/>
        </w:r>
        <w:r>
          <w:rPr>
            <w:noProof/>
            <w:webHidden/>
          </w:rPr>
          <w:instrText xml:space="preserve"> PAGEREF _Toc24013485 \h </w:instrText>
        </w:r>
        <w:r>
          <w:rPr>
            <w:noProof/>
            <w:webHidden/>
          </w:rPr>
        </w:r>
        <w:r>
          <w:rPr>
            <w:noProof/>
            <w:webHidden/>
          </w:rPr>
          <w:fldChar w:fldCharType="separate"/>
        </w:r>
        <w:r>
          <w:rPr>
            <w:noProof/>
            <w:webHidden/>
          </w:rPr>
          <w:t>51</w:t>
        </w:r>
        <w:r>
          <w:rPr>
            <w:noProof/>
            <w:webHidden/>
          </w:rPr>
          <w:fldChar w:fldCharType="end"/>
        </w:r>
      </w:hyperlink>
    </w:p>
    <w:p w14:paraId="1387457B" w14:textId="77777777" w:rsidR="0000274D" w:rsidRDefault="0000274D">
      <w:pPr>
        <w:pStyle w:val="TOC3"/>
        <w:rPr>
          <w:rFonts w:asciiTheme="minorHAnsi" w:eastAsiaTheme="minorEastAsia" w:hAnsiTheme="minorHAnsi" w:cstheme="minorBidi"/>
          <w:iCs w:val="0"/>
          <w:caps w:val="0"/>
          <w:noProof/>
          <w:sz w:val="22"/>
          <w:szCs w:val="22"/>
        </w:rPr>
      </w:pPr>
      <w:hyperlink w:anchor="_Toc24013486" w:history="1">
        <w:r w:rsidRPr="00963C1C">
          <w:rPr>
            <w:rStyle w:val="Hyperlink"/>
            <w:noProof/>
          </w:rPr>
          <w:t>2.8</w:t>
        </w:r>
        <w:r>
          <w:rPr>
            <w:rFonts w:asciiTheme="minorHAnsi" w:eastAsiaTheme="minorEastAsia" w:hAnsiTheme="minorHAnsi" w:cstheme="minorBidi"/>
            <w:iCs w:val="0"/>
            <w:caps w:val="0"/>
            <w:noProof/>
            <w:sz w:val="22"/>
            <w:szCs w:val="22"/>
          </w:rPr>
          <w:tab/>
        </w:r>
        <w:r w:rsidRPr="00963C1C">
          <w:rPr>
            <w:rStyle w:val="Hyperlink"/>
            <w:noProof/>
          </w:rPr>
          <w:t>STANDARDS PROHIBITING CONFLICTS OF INTEREST</w:t>
        </w:r>
        <w:r>
          <w:rPr>
            <w:noProof/>
            <w:webHidden/>
          </w:rPr>
          <w:tab/>
        </w:r>
        <w:r>
          <w:rPr>
            <w:noProof/>
            <w:webHidden/>
          </w:rPr>
          <w:fldChar w:fldCharType="begin"/>
        </w:r>
        <w:r>
          <w:rPr>
            <w:noProof/>
            <w:webHidden/>
          </w:rPr>
          <w:instrText xml:space="preserve"> PAGEREF _Toc24013486 \h </w:instrText>
        </w:r>
        <w:r>
          <w:rPr>
            <w:noProof/>
            <w:webHidden/>
          </w:rPr>
        </w:r>
        <w:r>
          <w:rPr>
            <w:noProof/>
            <w:webHidden/>
          </w:rPr>
          <w:fldChar w:fldCharType="separate"/>
        </w:r>
        <w:r>
          <w:rPr>
            <w:noProof/>
            <w:webHidden/>
          </w:rPr>
          <w:t>51</w:t>
        </w:r>
        <w:r>
          <w:rPr>
            <w:noProof/>
            <w:webHidden/>
          </w:rPr>
          <w:fldChar w:fldCharType="end"/>
        </w:r>
      </w:hyperlink>
    </w:p>
    <w:p w14:paraId="47812CF1" w14:textId="77777777" w:rsidR="0000274D" w:rsidRDefault="0000274D">
      <w:pPr>
        <w:pStyle w:val="TOC3"/>
        <w:rPr>
          <w:rFonts w:asciiTheme="minorHAnsi" w:eastAsiaTheme="minorEastAsia" w:hAnsiTheme="minorHAnsi" w:cstheme="minorBidi"/>
          <w:iCs w:val="0"/>
          <w:caps w:val="0"/>
          <w:noProof/>
          <w:sz w:val="22"/>
          <w:szCs w:val="22"/>
        </w:rPr>
      </w:pPr>
      <w:hyperlink w:anchor="_Toc24013487" w:history="1">
        <w:r w:rsidRPr="00963C1C">
          <w:rPr>
            <w:rStyle w:val="Hyperlink"/>
            <w:noProof/>
          </w:rPr>
          <w:t>2.9</w:t>
        </w:r>
        <w:r>
          <w:rPr>
            <w:rFonts w:asciiTheme="minorHAnsi" w:eastAsiaTheme="minorEastAsia" w:hAnsiTheme="minorHAnsi" w:cstheme="minorBidi"/>
            <w:iCs w:val="0"/>
            <w:caps w:val="0"/>
            <w:noProof/>
            <w:sz w:val="22"/>
            <w:szCs w:val="22"/>
          </w:rPr>
          <w:tab/>
        </w:r>
        <w:r w:rsidRPr="00963C1C">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_Toc24013487 \h </w:instrText>
        </w:r>
        <w:r>
          <w:rPr>
            <w:noProof/>
            <w:webHidden/>
          </w:rPr>
        </w:r>
        <w:r>
          <w:rPr>
            <w:noProof/>
            <w:webHidden/>
          </w:rPr>
          <w:fldChar w:fldCharType="separate"/>
        </w:r>
        <w:r>
          <w:rPr>
            <w:noProof/>
            <w:webHidden/>
          </w:rPr>
          <w:t>52</w:t>
        </w:r>
        <w:r>
          <w:rPr>
            <w:noProof/>
            <w:webHidden/>
          </w:rPr>
          <w:fldChar w:fldCharType="end"/>
        </w:r>
      </w:hyperlink>
    </w:p>
    <w:p w14:paraId="41A5F3CD" w14:textId="77777777" w:rsidR="0000274D" w:rsidRDefault="0000274D">
      <w:pPr>
        <w:pStyle w:val="TOC3"/>
        <w:rPr>
          <w:rFonts w:asciiTheme="minorHAnsi" w:eastAsiaTheme="minorEastAsia" w:hAnsiTheme="minorHAnsi" w:cstheme="minorBidi"/>
          <w:iCs w:val="0"/>
          <w:caps w:val="0"/>
          <w:noProof/>
          <w:sz w:val="22"/>
          <w:szCs w:val="22"/>
        </w:rPr>
      </w:pPr>
      <w:hyperlink w:anchor="_Toc24013488" w:history="1">
        <w:r w:rsidRPr="00963C1C">
          <w:rPr>
            <w:rStyle w:val="Hyperlink"/>
            <w:noProof/>
          </w:rPr>
          <w:t>2.10</w:t>
        </w:r>
        <w:r>
          <w:rPr>
            <w:rFonts w:asciiTheme="minorHAnsi" w:eastAsiaTheme="minorEastAsia" w:hAnsiTheme="minorHAnsi" w:cstheme="minorBidi"/>
            <w:iCs w:val="0"/>
            <w:caps w:val="0"/>
            <w:noProof/>
            <w:sz w:val="22"/>
            <w:szCs w:val="22"/>
          </w:rPr>
          <w:tab/>
        </w:r>
        <w:r w:rsidRPr="00963C1C">
          <w:rPr>
            <w:rStyle w:val="Hyperlink"/>
            <w:noProof/>
          </w:rPr>
          <w:t>COMPLIANCE - LAWS</w:t>
        </w:r>
        <w:r>
          <w:rPr>
            <w:noProof/>
            <w:webHidden/>
          </w:rPr>
          <w:tab/>
        </w:r>
        <w:r>
          <w:rPr>
            <w:noProof/>
            <w:webHidden/>
          </w:rPr>
          <w:fldChar w:fldCharType="begin"/>
        </w:r>
        <w:r>
          <w:rPr>
            <w:noProof/>
            <w:webHidden/>
          </w:rPr>
          <w:instrText xml:space="preserve"> PAGEREF _Toc24013488 \h </w:instrText>
        </w:r>
        <w:r>
          <w:rPr>
            <w:noProof/>
            <w:webHidden/>
          </w:rPr>
        </w:r>
        <w:r>
          <w:rPr>
            <w:noProof/>
            <w:webHidden/>
          </w:rPr>
          <w:fldChar w:fldCharType="separate"/>
        </w:r>
        <w:r>
          <w:rPr>
            <w:noProof/>
            <w:webHidden/>
          </w:rPr>
          <w:t>52</w:t>
        </w:r>
        <w:r>
          <w:rPr>
            <w:noProof/>
            <w:webHidden/>
          </w:rPr>
          <w:fldChar w:fldCharType="end"/>
        </w:r>
      </w:hyperlink>
    </w:p>
    <w:p w14:paraId="1686E454" w14:textId="77777777" w:rsidR="0000274D" w:rsidRDefault="0000274D">
      <w:pPr>
        <w:pStyle w:val="TOC3"/>
        <w:rPr>
          <w:rFonts w:asciiTheme="minorHAnsi" w:eastAsiaTheme="minorEastAsia" w:hAnsiTheme="minorHAnsi" w:cstheme="minorBidi"/>
          <w:iCs w:val="0"/>
          <w:caps w:val="0"/>
          <w:noProof/>
          <w:sz w:val="22"/>
          <w:szCs w:val="22"/>
        </w:rPr>
      </w:pPr>
      <w:hyperlink w:anchor="_Toc24013489" w:history="1">
        <w:r w:rsidRPr="00963C1C">
          <w:rPr>
            <w:rStyle w:val="Hyperlink"/>
            <w:noProof/>
          </w:rPr>
          <w:t>2.11</w:t>
        </w:r>
        <w:r>
          <w:rPr>
            <w:rFonts w:asciiTheme="minorHAnsi" w:eastAsiaTheme="minorEastAsia" w:hAnsiTheme="minorHAnsi" w:cstheme="minorBidi"/>
            <w:iCs w:val="0"/>
            <w:caps w:val="0"/>
            <w:noProof/>
            <w:sz w:val="22"/>
            <w:szCs w:val="22"/>
          </w:rPr>
          <w:tab/>
        </w:r>
        <w:r w:rsidRPr="00963C1C">
          <w:rPr>
            <w:rStyle w:val="Hyperlink"/>
            <w:noProof/>
          </w:rPr>
          <w:t>COMPLIANCE - STATE LAWS</w:t>
        </w:r>
        <w:r>
          <w:rPr>
            <w:noProof/>
            <w:webHidden/>
          </w:rPr>
          <w:tab/>
        </w:r>
        <w:r>
          <w:rPr>
            <w:noProof/>
            <w:webHidden/>
          </w:rPr>
          <w:fldChar w:fldCharType="begin"/>
        </w:r>
        <w:r>
          <w:rPr>
            <w:noProof/>
            <w:webHidden/>
          </w:rPr>
          <w:instrText xml:space="preserve"> PAGEREF _Toc24013489 \h </w:instrText>
        </w:r>
        <w:r>
          <w:rPr>
            <w:noProof/>
            <w:webHidden/>
          </w:rPr>
        </w:r>
        <w:r>
          <w:rPr>
            <w:noProof/>
            <w:webHidden/>
          </w:rPr>
          <w:fldChar w:fldCharType="separate"/>
        </w:r>
        <w:r>
          <w:rPr>
            <w:noProof/>
            <w:webHidden/>
          </w:rPr>
          <w:t>52</w:t>
        </w:r>
        <w:r>
          <w:rPr>
            <w:noProof/>
            <w:webHidden/>
          </w:rPr>
          <w:fldChar w:fldCharType="end"/>
        </w:r>
      </w:hyperlink>
    </w:p>
    <w:p w14:paraId="4FF230B9" w14:textId="77777777" w:rsidR="0000274D" w:rsidRDefault="0000274D">
      <w:pPr>
        <w:pStyle w:val="TOC3"/>
        <w:rPr>
          <w:rFonts w:asciiTheme="minorHAnsi" w:eastAsiaTheme="minorEastAsia" w:hAnsiTheme="minorHAnsi" w:cstheme="minorBidi"/>
          <w:iCs w:val="0"/>
          <w:caps w:val="0"/>
          <w:noProof/>
          <w:sz w:val="22"/>
          <w:szCs w:val="22"/>
        </w:rPr>
      </w:pPr>
      <w:hyperlink w:anchor="_Toc24013490" w:history="1">
        <w:r w:rsidRPr="00963C1C">
          <w:rPr>
            <w:rStyle w:val="Hyperlink"/>
            <w:noProof/>
          </w:rPr>
          <w:t>2.12</w:t>
        </w:r>
        <w:r>
          <w:rPr>
            <w:rFonts w:asciiTheme="minorHAnsi" w:eastAsiaTheme="minorEastAsia" w:hAnsiTheme="minorHAnsi" w:cstheme="minorBidi"/>
            <w:iCs w:val="0"/>
            <w:caps w:val="0"/>
            <w:noProof/>
            <w:sz w:val="22"/>
            <w:szCs w:val="22"/>
          </w:rPr>
          <w:tab/>
        </w:r>
        <w:r w:rsidRPr="00963C1C">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_Toc24013490 \h </w:instrText>
        </w:r>
        <w:r>
          <w:rPr>
            <w:noProof/>
            <w:webHidden/>
          </w:rPr>
        </w:r>
        <w:r>
          <w:rPr>
            <w:noProof/>
            <w:webHidden/>
          </w:rPr>
          <w:fldChar w:fldCharType="separate"/>
        </w:r>
        <w:r>
          <w:rPr>
            <w:noProof/>
            <w:webHidden/>
          </w:rPr>
          <w:t>52</w:t>
        </w:r>
        <w:r>
          <w:rPr>
            <w:noProof/>
            <w:webHidden/>
          </w:rPr>
          <w:fldChar w:fldCharType="end"/>
        </w:r>
      </w:hyperlink>
    </w:p>
    <w:p w14:paraId="19440A9E"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91" w:history="1">
        <w:r w:rsidRPr="00963C1C">
          <w:rPr>
            <w:rStyle w:val="Hyperlink"/>
            <w:noProof/>
          </w:rPr>
          <w:t>3.</w:t>
        </w:r>
        <w:r>
          <w:rPr>
            <w:rFonts w:asciiTheme="minorHAnsi" w:eastAsiaTheme="minorEastAsia" w:hAnsiTheme="minorHAnsi" w:cstheme="minorBidi"/>
            <w:caps w:val="0"/>
            <w:noProof/>
            <w:sz w:val="22"/>
            <w:szCs w:val="22"/>
          </w:rPr>
          <w:tab/>
        </w:r>
        <w:r w:rsidRPr="00963C1C">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_Toc24013491 \h </w:instrText>
        </w:r>
        <w:r>
          <w:rPr>
            <w:noProof/>
            <w:webHidden/>
          </w:rPr>
        </w:r>
        <w:r>
          <w:rPr>
            <w:noProof/>
            <w:webHidden/>
          </w:rPr>
          <w:fldChar w:fldCharType="separate"/>
        </w:r>
        <w:r>
          <w:rPr>
            <w:noProof/>
            <w:webHidden/>
          </w:rPr>
          <w:t>52</w:t>
        </w:r>
        <w:r>
          <w:rPr>
            <w:noProof/>
            <w:webHidden/>
          </w:rPr>
          <w:fldChar w:fldCharType="end"/>
        </w:r>
      </w:hyperlink>
    </w:p>
    <w:p w14:paraId="625807F8"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92" w:history="1">
        <w:r w:rsidRPr="00963C1C">
          <w:rPr>
            <w:rStyle w:val="Hyperlink"/>
            <w:noProof/>
          </w:rPr>
          <w:t>3.1</w:t>
        </w:r>
        <w:r>
          <w:rPr>
            <w:rFonts w:asciiTheme="minorHAnsi" w:eastAsiaTheme="minorEastAsia" w:hAnsiTheme="minorHAnsi" w:cstheme="minorBidi"/>
            <w:caps w:val="0"/>
            <w:noProof/>
            <w:sz w:val="22"/>
            <w:szCs w:val="22"/>
          </w:rPr>
          <w:tab/>
        </w:r>
        <w:r w:rsidRPr="00963C1C">
          <w:rPr>
            <w:rStyle w:val="Hyperlink"/>
            <w:noProof/>
          </w:rPr>
          <w:t>COMPLIANCE - CODES</w:t>
        </w:r>
        <w:r>
          <w:rPr>
            <w:noProof/>
            <w:webHidden/>
          </w:rPr>
          <w:tab/>
        </w:r>
        <w:r>
          <w:rPr>
            <w:noProof/>
            <w:webHidden/>
          </w:rPr>
          <w:fldChar w:fldCharType="begin"/>
        </w:r>
        <w:r>
          <w:rPr>
            <w:noProof/>
            <w:webHidden/>
          </w:rPr>
          <w:instrText xml:space="preserve"> PAGEREF _Toc24013492 \h </w:instrText>
        </w:r>
        <w:r>
          <w:rPr>
            <w:noProof/>
            <w:webHidden/>
          </w:rPr>
        </w:r>
        <w:r>
          <w:rPr>
            <w:noProof/>
            <w:webHidden/>
          </w:rPr>
          <w:fldChar w:fldCharType="separate"/>
        </w:r>
        <w:r>
          <w:rPr>
            <w:noProof/>
            <w:webHidden/>
          </w:rPr>
          <w:t>52</w:t>
        </w:r>
        <w:r>
          <w:rPr>
            <w:noProof/>
            <w:webHidden/>
          </w:rPr>
          <w:fldChar w:fldCharType="end"/>
        </w:r>
      </w:hyperlink>
    </w:p>
    <w:p w14:paraId="66369440"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93" w:history="1">
        <w:r w:rsidRPr="00963C1C">
          <w:rPr>
            <w:rStyle w:val="Hyperlink"/>
            <w:noProof/>
          </w:rPr>
          <w:t>3.2</w:t>
        </w:r>
        <w:r>
          <w:rPr>
            <w:rFonts w:asciiTheme="minorHAnsi" w:eastAsiaTheme="minorEastAsia" w:hAnsiTheme="minorHAnsi" w:cstheme="minorBidi"/>
            <w:caps w:val="0"/>
            <w:noProof/>
            <w:sz w:val="22"/>
            <w:szCs w:val="22"/>
          </w:rPr>
          <w:tab/>
        </w:r>
        <w:r w:rsidRPr="00963C1C">
          <w:rPr>
            <w:rStyle w:val="Hyperlink"/>
            <w:noProof/>
          </w:rPr>
          <w:t>PUBLIC WORKS CONTRACTOR REGISTRATION ACT</w:t>
        </w:r>
        <w:r>
          <w:rPr>
            <w:noProof/>
            <w:webHidden/>
          </w:rPr>
          <w:tab/>
        </w:r>
        <w:r>
          <w:rPr>
            <w:noProof/>
            <w:webHidden/>
          </w:rPr>
          <w:fldChar w:fldCharType="begin"/>
        </w:r>
        <w:r>
          <w:rPr>
            <w:noProof/>
            <w:webHidden/>
          </w:rPr>
          <w:instrText xml:space="preserve"> PAGEREF _Toc24013493 \h </w:instrText>
        </w:r>
        <w:r>
          <w:rPr>
            <w:noProof/>
            <w:webHidden/>
          </w:rPr>
        </w:r>
        <w:r>
          <w:rPr>
            <w:noProof/>
            <w:webHidden/>
          </w:rPr>
          <w:fldChar w:fldCharType="separate"/>
        </w:r>
        <w:r>
          <w:rPr>
            <w:noProof/>
            <w:webHidden/>
          </w:rPr>
          <w:t>53</w:t>
        </w:r>
        <w:r>
          <w:rPr>
            <w:noProof/>
            <w:webHidden/>
          </w:rPr>
          <w:fldChar w:fldCharType="end"/>
        </w:r>
      </w:hyperlink>
    </w:p>
    <w:p w14:paraId="56E24F50"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94" w:history="1">
        <w:r w:rsidRPr="00963C1C">
          <w:rPr>
            <w:rStyle w:val="Hyperlink"/>
            <w:noProof/>
          </w:rPr>
          <w:t>3.3</w:t>
        </w:r>
        <w:r>
          <w:rPr>
            <w:rFonts w:asciiTheme="minorHAnsi" w:eastAsiaTheme="minorEastAsia" w:hAnsiTheme="minorHAnsi" w:cstheme="minorBidi"/>
            <w:caps w:val="0"/>
            <w:noProof/>
            <w:sz w:val="22"/>
            <w:szCs w:val="22"/>
          </w:rPr>
          <w:tab/>
        </w:r>
        <w:r w:rsidRPr="00963C1C">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_Toc24013494 \h </w:instrText>
        </w:r>
        <w:r>
          <w:rPr>
            <w:noProof/>
            <w:webHidden/>
          </w:rPr>
        </w:r>
        <w:r>
          <w:rPr>
            <w:noProof/>
            <w:webHidden/>
          </w:rPr>
          <w:fldChar w:fldCharType="separate"/>
        </w:r>
        <w:r>
          <w:rPr>
            <w:noProof/>
            <w:webHidden/>
          </w:rPr>
          <w:t>53</w:t>
        </w:r>
        <w:r>
          <w:rPr>
            <w:noProof/>
            <w:webHidden/>
          </w:rPr>
          <w:fldChar w:fldCharType="end"/>
        </w:r>
      </w:hyperlink>
    </w:p>
    <w:p w14:paraId="430997C3"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95" w:history="1">
        <w:r w:rsidRPr="00963C1C">
          <w:rPr>
            <w:rStyle w:val="Hyperlink"/>
            <w:noProof/>
          </w:rPr>
          <w:t>3.4</w:t>
        </w:r>
        <w:r>
          <w:rPr>
            <w:rFonts w:asciiTheme="minorHAnsi" w:eastAsiaTheme="minorEastAsia" w:hAnsiTheme="minorHAnsi" w:cstheme="minorBidi"/>
            <w:caps w:val="0"/>
            <w:noProof/>
            <w:sz w:val="22"/>
            <w:szCs w:val="22"/>
          </w:rPr>
          <w:tab/>
        </w:r>
        <w:r w:rsidRPr="00963C1C">
          <w:rPr>
            <w:rStyle w:val="Hyperlink"/>
            <w:noProof/>
          </w:rPr>
          <w:t>BUILDING SERVICE</w:t>
        </w:r>
        <w:r>
          <w:rPr>
            <w:noProof/>
            <w:webHidden/>
          </w:rPr>
          <w:tab/>
        </w:r>
        <w:r>
          <w:rPr>
            <w:noProof/>
            <w:webHidden/>
          </w:rPr>
          <w:fldChar w:fldCharType="begin"/>
        </w:r>
        <w:r>
          <w:rPr>
            <w:noProof/>
            <w:webHidden/>
          </w:rPr>
          <w:instrText xml:space="preserve"> PAGEREF _Toc24013495 \h </w:instrText>
        </w:r>
        <w:r>
          <w:rPr>
            <w:noProof/>
            <w:webHidden/>
          </w:rPr>
        </w:r>
        <w:r>
          <w:rPr>
            <w:noProof/>
            <w:webHidden/>
          </w:rPr>
          <w:fldChar w:fldCharType="separate"/>
        </w:r>
        <w:r>
          <w:rPr>
            <w:noProof/>
            <w:webHidden/>
          </w:rPr>
          <w:t>54</w:t>
        </w:r>
        <w:r>
          <w:rPr>
            <w:noProof/>
            <w:webHidden/>
          </w:rPr>
          <w:fldChar w:fldCharType="end"/>
        </w:r>
      </w:hyperlink>
    </w:p>
    <w:p w14:paraId="620FFCAA"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96" w:history="1">
        <w:r w:rsidRPr="00963C1C">
          <w:rPr>
            <w:rStyle w:val="Hyperlink"/>
            <w:noProof/>
          </w:rPr>
          <w:t>3.5</w:t>
        </w:r>
        <w:r>
          <w:rPr>
            <w:rFonts w:asciiTheme="minorHAnsi" w:eastAsiaTheme="minorEastAsia" w:hAnsiTheme="minorHAnsi" w:cstheme="minorBidi"/>
            <w:caps w:val="0"/>
            <w:noProof/>
            <w:sz w:val="22"/>
            <w:szCs w:val="22"/>
          </w:rPr>
          <w:tab/>
        </w:r>
        <w:r w:rsidRPr="00963C1C">
          <w:rPr>
            <w:rStyle w:val="Hyperlink"/>
            <w:noProof/>
          </w:rPr>
          <w:t>THE WORKER AND COMMUNITY RIGHT TO KNOW ACT</w:t>
        </w:r>
        <w:r>
          <w:rPr>
            <w:noProof/>
            <w:webHidden/>
          </w:rPr>
          <w:tab/>
        </w:r>
        <w:r>
          <w:rPr>
            <w:noProof/>
            <w:webHidden/>
          </w:rPr>
          <w:fldChar w:fldCharType="begin"/>
        </w:r>
        <w:r>
          <w:rPr>
            <w:noProof/>
            <w:webHidden/>
          </w:rPr>
          <w:instrText xml:space="preserve"> PAGEREF _Toc24013496 \h </w:instrText>
        </w:r>
        <w:r>
          <w:rPr>
            <w:noProof/>
            <w:webHidden/>
          </w:rPr>
        </w:r>
        <w:r>
          <w:rPr>
            <w:noProof/>
            <w:webHidden/>
          </w:rPr>
          <w:fldChar w:fldCharType="separate"/>
        </w:r>
        <w:r>
          <w:rPr>
            <w:noProof/>
            <w:webHidden/>
          </w:rPr>
          <w:t>54</w:t>
        </w:r>
        <w:r>
          <w:rPr>
            <w:noProof/>
            <w:webHidden/>
          </w:rPr>
          <w:fldChar w:fldCharType="end"/>
        </w:r>
      </w:hyperlink>
    </w:p>
    <w:p w14:paraId="1A5CE405"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97" w:history="1">
        <w:r w:rsidRPr="00963C1C">
          <w:rPr>
            <w:rStyle w:val="Hyperlink"/>
            <w:noProof/>
          </w:rPr>
          <w:t>3.6</w:t>
        </w:r>
        <w:r>
          <w:rPr>
            <w:rFonts w:asciiTheme="minorHAnsi" w:eastAsiaTheme="minorEastAsia" w:hAnsiTheme="minorHAnsi" w:cstheme="minorBidi"/>
            <w:caps w:val="0"/>
            <w:noProof/>
            <w:sz w:val="22"/>
            <w:szCs w:val="22"/>
          </w:rPr>
          <w:tab/>
        </w:r>
        <w:r w:rsidRPr="00963C1C">
          <w:rPr>
            <w:rStyle w:val="Hyperlink"/>
            <w:noProof/>
          </w:rPr>
          <w:t>SERVICE PERFORMANCE WITHIN U.S.</w:t>
        </w:r>
        <w:r>
          <w:rPr>
            <w:noProof/>
            <w:webHidden/>
          </w:rPr>
          <w:tab/>
        </w:r>
        <w:r>
          <w:rPr>
            <w:noProof/>
            <w:webHidden/>
          </w:rPr>
          <w:fldChar w:fldCharType="begin"/>
        </w:r>
        <w:r>
          <w:rPr>
            <w:noProof/>
            <w:webHidden/>
          </w:rPr>
          <w:instrText xml:space="preserve"> PAGEREF _Toc24013497 \h </w:instrText>
        </w:r>
        <w:r>
          <w:rPr>
            <w:noProof/>
            <w:webHidden/>
          </w:rPr>
        </w:r>
        <w:r>
          <w:rPr>
            <w:noProof/>
            <w:webHidden/>
          </w:rPr>
          <w:fldChar w:fldCharType="separate"/>
        </w:r>
        <w:r>
          <w:rPr>
            <w:noProof/>
            <w:webHidden/>
          </w:rPr>
          <w:t>54</w:t>
        </w:r>
        <w:r>
          <w:rPr>
            <w:noProof/>
            <w:webHidden/>
          </w:rPr>
          <w:fldChar w:fldCharType="end"/>
        </w:r>
      </w:hyperlink>
    </w:p>
    <w:p w14:paraId="78A45A9F"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98" w:history="1">
        <w:r w:rsidRPr="00963C1C">
          <w:rPr>
            <w:rStyle w:val="Hyperlink"/>
            <w:noProof/>
          </w:rPr>
          <w:t>3.7</w:t>
        </w:r>
        <w:r>
          <w:rPr>
            <w:rFonts w:asciiTheme="minorHAnsi" w:eastAsiaTheme="minorEastAsia" w:hAnsiTheme="minorHAnsi" w:cstheme="minorBidi"/>
            <w:caps w:val="0"/>
            <w:noProof/>
            <w:sz w:val="22"/>
            <w:szCs w:val="22"/>
          </w:rPr>
          <w:tab/>
        </w:r>
        <w:r w:rsidRPr="00963C1C">
          <w:rPr>
            <w:rStyle w:val="Hyperlink"/>
            <w:noProof/>
          </w:rPr>
          <w:t>BUY AMERICAN</w:t>
        </w:r>
        <w:r>
          <w:rPr>
            <w:noProof/>
            <w:webHidden/>
          </w:rPr>
          <w:tab/>
        </w:r>
        <w:r>
          <w:rPr>
            <w:noProof/>
            <w:webHidden/>
          </w:rPr>
          <w:fldChar w:fldCharType="begin"/>
        </w:r>
        <w:r>
          <w:rPr>
            <w:noProof/>
            <w:webHidden/>
          </w:rPr>
          <w:instrText xml:space="preserve"> PAGEREF _Toc24013498 \h </w:instrText>
        </w:r>
        <w:r>
          <w:rPr>
            <w:noProof/>
            <w:webHidden/>
          </w:rPr>
        </w:r>
        <w:r>
          <w:rPr>
            <w:noProof/>
            <w:webHidden/>
          </w:rPr>
          <w:fldChar w:fldCharType="separate"/>
        </w:r>
        <w:r>
          <w:rPr>
            <w:noProof/>
            <w:webHidden/>
          </w:rPr>
          <w:t>55</w:t>
        </w:r>
        <w:r>
          <w:rPr>
            <w:noProof/>
            <w:webHidden/>
          </w:rPr>
          <w:fldChar w:fldCharType="end"/>
        </w:r>
      </w:hyperlink>
    </w:p>
    <w:p w14:paraId="5435788D"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499" w:history="1">
        <w:r w:rsidRPr="00963C1C">
          <w:rPr>
            <w:rStyle w:val="Hyperlink"/>
            <w:noProof/>
          </w:rPr>
          <w:t>4.</w:t>
        </w:r>
        <w:r>
          <w:rPr>
            <w:rFonts w:asciiTheme="minorHAnsi" w:eastAsiaTheme="minorEastAsia" w:hAnsiTheme="minorHAnsi" w:cstheme="minorBidi"/>
            <w:caps w:val="0"/>
            <w:noProof/>
            <w:sz w:val="22"/>
            <w:szCs w:val="22"/>
          </w:rPr>
          <w:tab/>
        </w:r>
        <w:r w:rsidRPr="00963C1C">
          <w:rPr>
            <w:rStyle w:val="Hyperlink"/>
            <w:noProof/>
          </w:rPr>
          <w:t>INDEMNIFICATION AND INSURANCE</w:t>
        </w:r>
        <w:r>
          <w:rPr>
            <w:noProof/>
            <w:webHidden/>
          </w:rPr>
          <w:tab/>
        </w:r>
        <w:r>
          <w:rPr>
            <w:noProof/>
            <w:webHidden/>
          </w:rPr>
          <w:fldChar w:fldCharType="begin"/>
        </w:r>
        <w:r>
          <w:rPr>
            <w:noProof/>
            <w:webHidden/>
          </w:rPr>
          <w:instrText xml:space="preserve"> PAGEREF _Toc24013499 \h </w:instrText>
        </w:r>
        <w:r>
          <w:rPr>
            <w:noProof/>
            <w:webHidden/>
          </w:rPr>
        </w:r>
        <w:r>
          <w:rPr>
            <w:noProof/>
            <w:webHidden/>
          </w:rPr>
          <w:fldChar w:fldCharType="separate"/>
        </w:r>
        <w:r>
          <w:rPr>
            <w:noProof/>
            <w:webHidden/>
          </w:rPr>
          <w:t>55</w:t>
        </w:r>
        <w:r>
          <w:rPr>
            <w:noProof/>
            <w:webHidden/>
          </w:rPr>
          <w:fldChar w:fldCharType="end"/>
        </w:r>
      </w:hyperlink>
    </w:p>
    <w:p w14:paraId="225E9D8E"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0" w:history="1">
        <w:r w:rsidRPr="00963C1C">
          <w:rPr>
            <w:rStyle w:val="Hyperlink"/>
            <w:noProof/>
          </w:rPr>
          <w:t>4.1</w:t>
        </w:r>
        <w:r>
          <w:rPr>
            <w:rFonts w:asciiTheme="minorHAnsi" w:eastAsiaTheme="minorEastAsia" w:hAnsiTheme="minorHAnsi" w:cstheme="minorBidi"/>
            <w:caps w:val="0"/>
            <w:noProof/>
            <w:sz w:val="22"/>
            <w:szCs w:val="22"/>
          </w:rPr>
          <w:tab/>
        </w:r>
        <w:r w:rsidRPr="00963C1C">
          <w:rPr>
            <w:rStyle w:val="Hyperlink"/>
            <w:noProof/>
          </w:rPr>
          <w:t>INDEMNIFICATION</w:t>
        </w:r>
        <w:r>
          <w:rPr>
            <w:noProof/>
            <w:webHidden/>
          </w:rPr>
          <w:tab/>
        </w:r>
        <w:r>
          <w:rPr>
            <w:noProof/>
            <w:webHidden/>
          </w:rPr>
          <w:fldChar w:fldCharType="begin"/>
        </w:r>
        <w:r>
          <w:rPr>
            <w:noProof/>
            <w:webHidden/>
          </w:rPr>
          <w:instrText xml:space="preserve"> PAGEREF _Toc24013500 \h </w:instrText>
        </w:r>
        <w:r>
          <w:rPr>
            <w:noProof/>
            <w:webHidden/>
          </w:rPr>
        </w:r>
        <w:r>
          <w:rPr>
            <w:noProof/>
            <w:webHidden/>
          </w:rPr>
          <w:fldChar w:fldCharType="separate"/>
        </w:r>
        <w:r>
          <w:rPr>
            <w:noProof/>
            <w:webHidden/>
          </w:rPr>
          <w:t>55</w:t>
        </w:r>
        <w:r>
          <w:rPr>
            <w:noProof/>
            <w:webHidden/>
          </w:rPr>
          <w:fldChar w:fldCharType="end"/>
        </w:r>
      </w:hyperlink>
    </w:p>
    <w:p w14:paraId="22CF0C61"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1" w:history="1">
        <w:r w:rsidRPr="00963C1C">
          <w:rPr>
            <w:rStyle w:val="Hyperlink"/>
            <w:noProof/>
          </w:rPr>
          <w:t>4.2</w:t>
        </w:r>
        <w:r>
          <w:rPr>
            <w:rFonts w:asciiTheme="minorHAnsi" w:eastAsiaTheme="minorEastAsia" w:hAnsiTheme="minorHAnsi" w:cstheme="minorBidi"/>
            <w:caps w:val="0"/>
            <w:noProof/>
            <w:sz w:val="22"/>
            <w:szCs w:val="22"/>
          </w:rPr>
          <w:tab/>
        </w:r>
        <w:r w:rsidRPr="00963C1C">
          <w:rPr>
            <w:rStyle w:val="Hyperlink"/>
            <w:noProof/>
          </w:rPr>
          <w:t>INSURANCE</w:t>
        </w:r>
        <w:r>
          <w:rPr>
            <w:noProof/>
            <w:webHidden/>
          </w:rPr>
          <w:tab/>
        </w:r>
        <w:r>
          <w:rPr>
            <w:noProof/>
            <w:webHidden/>
          </w:rPr>
          <w:fldChar w:fldCharType="begin"/>
        </w:r>
        <w:r>
          <w:rPr>
            <w:noProof/>
            <w:webHidden/>
          </w:rPr>
          <w:instrText xml:space="preserve"> PAGEREF _Toc24013501 \h </w:instrText>
        </w:r>
        <w:r>
          <w:rPr>
            <w:noProof/>
            <w:webHidden/>
          </w:rPr>
        </w:r>
        <w:r>
          <w:rPr>
            <w:noProof/>
            <w:webHidden/>
          </w:rPr>
          <w:fldChar w:fldCharType="separate"/>
        </w:r>
        <w:r>
          <w:rPr>
            <w:noProof/>
            <w:webHidden/>
          </w:rPr>
          <w:t>55</w:t>
        </w:r>
        <w:r>
          <w:rPr>
            <w:noProof/>
            <w:webHidden/>
          </w:rPr>
          <w:fldChar w:fldCharType="end"/>
        </w:r>
      </w:hyperlink>
    </w:p>
    <w:p w14:paraId="7C1ABD20"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2" w:history="1">
        <w:r w:rsidRPr="00963C1C">
          <w:rPr>
            <w:rStyle w:val="Hyperlink"/>
            <w:noProof/>
          </w:rPr>
          <w:t>5.</w:t>
        </w:r>
        <w:r>
          <w:rPr>
            <w:rFonts w:asciiTheme="minorHAnsi" w:eastAsiaTheme="minorEastAsia" w:hAnsiTheme="minorHAnsi" w:cstheme="minorBidi"/>
            <w:caps w:val="0"/>
            <w:noProof/>
            <w:sz w:val="22"/>
            <w:szCs w:val="22"/>
          </w:rPr>
          <w:tab/>
        </w:r>
        <w:r w:rsidRPr="00963C1C">
          <w:rPr>
            <w:rStyle w:val="Hyperlink"/>
            <w:noProof/>
          </w:rPr>
          <w:t>TERMS GOVERNING ALL CONTRACTS</w:t>
        </w:r>
        <w:r>
          <w:rPr>
            <w:noProof/>
            <w:webHidden/>
          </w:rPr>
          <w:tab/>
        </w:r>
        <w:r>
          <w:rPr>
            <w:noProof/>
            <w:webHidden/>
          </w:rPr>
          <w:fldChar w:fldCharType="begin"/>
        </w:r>
        <w:r>
          <w:rPr>
            <w:noProof/>
            <w:webHidden/>
          </w:rPr>
          <w:instrText xml:space="preserve"> PAGEREF _Toc24013502 \h </w:instrText>
        </w:r>
        <w:r>
          <w:rPr>
            <w:noProof/>
            <w:webHidden/>
          </w:rPr>
        </w:r>
        <w:r>
          <w:rPr>
            <w:noProof/>
            <w:webHidden/>
          </w:rPr>
          <w:fldChar w:fldCharType="separate"/>
        </w:r>
        <w:r>
          <w:rPr>
            <w:noProof/>
            <w:webHidden/>
          </w:rPr>
          <w:t>56</w:t>
        </w:r>
        <w:r>
          <w:rPr>
            <w:noProof/>
            <w:webHidden/>
          </w:rPr>
          <w:fldChar w:fldCharType="end"/>
        </w:r>
      </w:hyperlink>
    </w:p>
    <w:p w14:paraId="28D6774D"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3" w:history="1">
        <w:r w:rsidRPr="00963C1C">
          <w:rPr>
            <w:rStyle w:val="Hyperlink"/>
            <w:noProof/>
          </w:rPr>
          <w:t>5.1</w:t>
        </w:r>
        <w:r>
          <w:rPr>
            <w:rFonts w:asciiTheme="minorHAnsi" w:eastAsiaTheme="minorEastAsia" w:hAnsiTheme="minorHAnsi" w:cstheme="minorBidi"/>
            <w:caps w:val="0"/>
            <w:noProof/>
            <w:sz w:val="22"/>
            <w:szCs w:val="22"/>
          </w:rPr>
          <w:tab/>
        </w:r>
        <w:r w:rsidRPr="00963C1C">
          <w:rPr>
            <w:rStyle w:val="Hyperlink"/>
            <w:noProof/>
          </w:rPr>
          <w:t>CONTRACTOR IS INDEPENDENT CONTRACTOR</w:t>
        </w:r>
        <w:r>
          <w:rPr>
            <w:noProof/>
            <w:webHidden/>
          </w:rPr>
          <w:tab/>
        </w:r>
        <w:r>
          <w:rPr>
            <w:noProof/>
            <w:webHidden/>
          </w:rPr>
          <w:fldChar w:fldCharType="begin"/>
        </w:r>
        <w:r>
          <w:rPr>
            <w:noProof/>
            <w:webHidden/>
          </w:rPr>
          <w:instrText xml:space="preserve"> PAGEREF _Toc24013503 \h </w:instrText>
        </w:r>
        <w:r>
          <w:rPr>
            <w:noProof/>
            <w:webHidden/>
          </w:rPr>
        </w:r>
        <w:r>
          <w:rPr>
            <w:noProof/>
            <w:webHidden/>
          </w:rPr>
          <w:fldChar w:fldCharType="separate"/>
        </w:r>
        <w:r>
          <w:rPr>
            <w:noProof/>
            <w:webHidden/>
          </w:rPr>
          <w:t>56</w:t>
        </w:r>
        <w:r>
          <w:rPr>
            <w:noProof/>
            <w:webHidden/>
          </w:rPr>
          <w:fldChar w:fldCharType="end"/>
        </w:r>
      </w:hyperlink>
    </w:p>
    <w:p w14:paraId="46AB966B"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4" w:history="1">
        <w:r w:rsidRPr="00963C1C">
          <w:rPr>
            <w:rStyle w:val="Hyperlink"/>
            <w:noProof/>
          </w:rPr>
          <w:t>5.2</w:t>
        </w:r>
        <w:r>
          <w:rPr>
            <w:rFonts w:asciiTheme="minorHAnsi" w:eastAsiaTheme="minorEastAsia" w:hAnsiTheme="minorHAnsi" w:cstheme="minorBidi"/>
            <w:caps w:val="0"/>
            <w:noProof/>
            <w:sz w:val="22"/>
            <w:szCs w:val="22"/>
          </w:rPr>
          <w:tab/>
        </w:r>
        <w:r w:rsidRPr="00963C1C">
          <w:rPr>
            <w:rStyle w:val="Hyperlink"/>
            <w:noProof/>
          </w:rPr>
          <w:t>CONTRACT AMOUNT</w:t>
        </w:r>
        <w:r>
          <w:rPr>
            <w:noProof/>
            <w:webHidden/>
          </w:rPr>
          <w:tab/>
        </w:r>
        <w:r>
          <w:rPr>
            <w:noProof/>
            <w:webHidden/>
          </w:rPr>
          <w:fldChar w:fldCharType="begin"/>
        </w:r>
        <w:r>
          <w:rPr>
            <w:noProof/>
            <w:webHidden/>
          </w:rPr>
          <w:instrText xml:space="preserve"> PAGEREF _Toc24013504 \h </w:instrText>
        </w:r>
        <w:r>
          <w:rPr>
            <w:noProof/>
            <w:webHidden/>
          </w:rPr>
        </w:r>
        <w:r>
          <w:rPr>
            <w:noProof/>
            <w:webHidden/>
          </w:rPr>
          <w:fldChar w:fldCharType="separate"/>
        </w:r>
        <w:r>
          <w:rPr>
            <w:noProof/>
            <w:webHidden/>
          </w:rPr>
          <w:t>56</w:t>
        </w:r>
        <w:r>
          <w:rPr>
            <w:noProof/>
            <w:webHidden/>
          </w:rPr>
          <w:fldChar w:fldCharType="end"/>
        </w:r>
      </w:hyperlink>
    </w:p>
    <w:p w14:paraId="3FB671B8"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5" w:history="1">
        <w:r w:rsidRPr="00963C1C">
          <w:rPr>
            <w:rStyle w:val="Hyperlink"/>
            <w:noProof/>
          </w:rPr>
          <w:t>5.3</w:t>
        </w:r>
        <w:r>
          <w:rPr>
            <w:rFonts w:asciiTheme="minorHAnsi" w:eastAsiaTheme="minorEastAsia" w:hAnsiTheme="minorHAnsi" w:cstheme="minorBidi"/>
            <w:caps w:val="0"/>
            <w:noProof/>
            <w:sz w:val="22"/>
            <w:szCs w:val="22"/>
          </w:rPr>
          <w:tab/>
        </w:r>
        <w:r w:rsidRPr="00963C1C">
          <w:rPr>
            <w:rStyle w:val="Hyperlink"/>
            <w:noProof/>
          </w:rPr>
          <w:t>CONTRACT TERM AND EXTENSION OPTION</w:t>
        </w:r>
        <w:r>
          <w:rPr>
            <w:noProof/>
            <w:webHidden/>
          </w:rPr>
          <w:tab/>
        </w:r>
        <w:r>
          <w:rPr>
            <w:noProof/>
            <w:webHidden/>
          </w:rPr>
          <w:fldChar w:fldCharType="begin"/>
        </w:r>
        <w:r>
          <w:rPr>
            <w:noProof/>
            <w:webHidden/>
          </w:rPr>
          <w:instrText xml:space="preserve"> PAGEREF _Toc24013505 \h </w:instrText>
        </w:r>
        <w:r>
          <w:rPr>
            <w:noProof/>
            <w:webHidden/>
          </w:rPr>
        </w:r>
        <w:r>
          <w:rPr>
            <w:noProof/>
            <w:webHidden/>
          </w:rPr>
          <w:fldChar w:fldCharType="separate"/>
        </w:r>
        <w:r>
          <w:rPr>
            <w:noProof/>
            <w:webHidden/>
          </w:rPr>
          <w:t>56</w:t>
        </w:r>
        <w:r>
          <w:rPr>
            <w:noProof/>
            <w:webHidden/>
          </w:rPr>
          <w:fldChar w:fldCharType="end"/>
        </w:r>
      </w:hyperlink>
    </w:p>
    <w:p w14:paraId="55357A6E"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6" w:history="1">
        <w:r w:rsidRPr="00963C1C">
          <w:rPr>
            <w:rStyle w:val="Hyperlink"/>
            <w:noProof/>
          </w:rPr>
          <w:t>5.4</w:t>
        </w:r>
        <w:r>
          <w:rPr>
            <w:rFonts w:asciiTheme="minorHAnsi" w:eastAsiaTheme="minorEastAsia" w:hAnsiTheme="minorHAnsi" w:cstheme="minorBidi"/>
            <w:caps w:val="0"/>
            <w:noProof/>
            <w:sz w:val="22"/>
            <w:szCs w:val="22"/>
          </w:rPr>
          <w:tab/>
        </w:r>
        <w:r w:rsidRPr="00963C1C">
          <w:rPr>
            <w:rStyle w:val="Hyperlink"/>
            <w:noProof/>
          </w:rPr>
          <w:t>STATE’S OPTION TO REDUCE SCOPE OF WORK</w:t>
        </w:r>
        <w:r>
          <w:rPr>
            <w:noProof/>
            <w:webHidden/>
          </w:rPr>
          <w:tab/>
        </w:r>
        <w:r>
          <w:rPr>
            <w:noProof/>
            <w:webHidden/>
          </w:rPr>
          <w:fldChar w:fldCharType="begin"/>
        </w:r>
        <w:r>
          <w:rPr>
            <w:noProof/>
            <w:webHidden/>
          </w:rPr>
          <w:instrText xml:space="preserve"> PAGEREF _Toc24013506 \h </w:instrText>
        </w:r>
        <w:r>
          <w:rPr>
            <w:noProof/>
            <w:webHidden/>
          </w:rPr>
        </w:r>
        <w:r>
          <w:rPr>
            <w:noProof/>
            <w:webHidden/>
          </w:rPr>
          <w:fldChar w:fldCharType="separate"/>
        </w:r>
        <w:r>
          <w:rPr>
            <w:noProof/>
            <w:webHidden/>
          </w:rPr>
          <w:t>56</w:t>
        </w:r>
        <w:r>
          <w:rPr>
            <w:noProof/>
            <w:webHidden/>
          </w:rPr>
          <w:fldChar w:fldCharType="end"/>
        </w:r>
      </w:hyperlink>
    </w:p>
    <w:p w14:paraId="7FA6BEF3"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7" w:history="1">
        <w:r w:rsidRPr="00963C1C">
          <w:rPr>
            <w:rStyle w:val="Hyperlink"/>
            <w:noProof/>
          </w:rPr>
          <w:t>5.5</w:t>
        </w:r>
        <w:r>
          <w:rPr>
            <w:rFonts w:asciiTheme="minorHAnsi" w:eastAsiaTheme="minorEastAsia" w:hAnsiTheme="minorHAnsi" w:cstheme="minorBidi"/>
            <w:caps w:val="0"/>
            <w:noProof/>
            <w:sz w:val="22"/>
            <w:szCs w:val="22"/>
          </w:rPr>
          <w:tab/>
        </w:r>
        <w:r w:rsidRPr="00963C1C">
          <w:rPr>
            <w:rStyle w:val="Hyperlink"/>
            <w:noProof/>
          </w:rPr>
          <w:t>CHANGE IN LAW</w:t>
        </w:r>
        <w:r>
          <w:rPr>
            <w:noProof/>
            <w:webHidden/>
          </w:rPr>
          <w:tab/>
        </w:r>
        <w:r>
          <w:rPr>
            <w:noProof/>
            <w:webHidden/>
          </w:rPr>
          <w:fldChar w:fldCharType="begin"/>
        </w:r>
        <w:r>
          <w:rPr>
            <w:noProof/>
            <w:webHidden/>
          </w:rPr>
          <w:instrText xml:space="preserve"> PAGEREF _Toc24013507 \h </w:instrText>
        </w:r>
        <w:r>
          <w:rPr>
            <w:noProof/>
            <w:webHidden/>
          </w:rPr>
        </w:r>
        <w:r>
          <w:rPr>
            <w:noProof/>
            <w:webHidden/>
          </w:rPr>
          <w:fldChar w:fldCharType="separate"/>
        </w:r>
        <w:r>
          <w:rPr>
            <w:noProof/>
            <w:webHidden/>
          </w:rPr>
          <w:t>57</w:t>
        </w:r>
        <w:r>
          <w:rPr>
            <w:noProof/>
            <w:webHidden/>
          </w:rPr>
          <w:fldChar w:fldCharType="end"/>
        </w:r>
      </w:hyperlink>
    </w:p>
    <w:p w14:paraId="3AF86D2F"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8" w:history="1">
        <w:r w:rsidRPr="00963C1C">
          <w:rPr>
            <w:rStyle w:val="Hyperlink"/>
            <w:noProof/>
          </w:rPr>
          <w:t>5.6</w:t>
        </w:r>
        <w:r>
          <w:rPr>
            <w:rFonts w:asciiTheme="minorHAnsi" w:eastAsiaTheme="minorEastAsia" w:hAnsiTheme="minorHAnsi" w:cstheme="minorBidi"/>
            <w:caps w:val="0"/>
            <w:noProof/>
            <w:sz w:val="22"/>
            <w:szCs w:val="22"/>
          </w:rPr>
          <w:tab/>
        </w:r>
        <w:r w:rsidRPr="00963C1C">
          <w:rPr>
            <w:rStyle w:val="Hyperlink"/>
            <w:noProof/>
          </w:rPr>
          <w:t>SUSPENSION OF WORK</w:t>
        </w:r>
        <w:r>
          <w:rPr>
            <w:noProof/>
            <w:webHidden/>
          </w:rPr>
          <w:tab/>
        </w:r>
        <w:r>
          <w:rPr>
            <w:noProof/>
            <w:webHidden/>
          </w:rPr>
          <w:fldChar w:fldCharType="begin"/>
        </w:r>
        <w:r>
          <w:rPr>
            <w:noProof/>
            <w:webHidden/>
          </w:rPr>
          <w:instrText xml:space="preserve"> PAGEREF _Toc24013508 \h </w:instrText>
        </w:r>
        <w:r>
          <w:rPr>
            <w:noProof/>
            <w:webHidden/>
          </w:rPr>
        </w:r>
        <w:r>
          <w:rPr>
            <w:noProof/>
            <w:webHidden/>
          </w:rPr>
          <w:fldChar w:fldCharType="separate"/>
        </w:r>
        <w:r>
          <w:rPr>
            <w:noProof/>
            <w:webHidden/>
          </w:rPr>
          <w:t>57</w:t>
        </w:r>
        <w:r>
          <w:rPr>
            <w:noProof/>
            <w:webHidden/>
          </w:rPr>
          <w:fldChar w:fldCharType="end"/>
        </w:r>
      </w:hyperlink>
    </w:p>
    <w:p w14:paraId="6781761E"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09" w:history="1">
        <w:r w:rsidRPr="00963C1C">
          <w:rPr>
            <w:rStyle w:val="Hyperlink"/>
            <w:noProof/>
          </w:rPr>
          <w:t>5.7</w:t>
        </w:r>
        <w:r>
          <w:rPr>
            <w:rFonts w:asciiTheme="minorHAnsi" w:eastAsiaTheme="minorEastAsia" w:hAnsiTheme="minorHAnsi" w:cstheme="minorBidi"/>
            <w:caps w:val="0"/>
            <w:noProof/>
            <w:sz w:val="22"/>
            <w:szCs w:val="22"/>
          </w:rPr>
          <w:tab/>
        </w:r>
        <w:r w:rsidRPr="00963C1C">
          <w:rPr>
            <w:rStyle w:val="Hyperlink"/>
            <w:noProof/>
          </w:rPr>
          <w:t>TERMINATION OF CONTRACT</w:t>
        </w:r>
        <w:r>
          <w:rPr>
            <w:noProof/>
            <w:webHidden/>
          </w:rPr>
          <w:tab/>
        </w:r>
        <w:r>
          <w:rPr>
            <w:noProof/>
            <w:webHidden/>
          </w:rPr>
          <w:fldChar w:fldCharType="begin"/>
        </w:r>
        <w:r>
          <w:rPr>
            <w:noProof/>
            <w:webHidden/>
          </w:rPr>
          <w:instrText xml:space="preserve"> PAGEREF _Toc24013509 \h </w:instrText>
        </w:r>
        <w:r>
          <w:rPr>
            <w:noProof/>
            <w:webHidden/>
          </w:rPr>
        </w:r>
        <w:r>
          <w:rPr>
            <w:noProof/>
            <w:webHidden/>
          </w:rPr>
          <w:fldChar w:fldCharType="separate"/>
        </w:r>
        <w:r>
          <w:rPr>
            <w:noProof/>
            <w:webHidden/>
          </w:rPr>
          <w:t>57</w:t>
        </w:r>
        <w:r>
          <w:rPr>
            <w:noProof/>
            <w:webHidden/>
          </w:rPr>
          <w:fldChar w:fldCharType="end"/>
        </w:r>
      </w:hyperlink>
    </w:p>
    <w:p w14:paraId="6C9D5921"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10" w:history="1">
        <w:r w:rsidRPr="00963C1C">
          <w:rPr>
            <w:rStyle w:val="Hyperlink"/>
            <w:noProof/>
          </w:rPr>
          <w:t>5.8</w:t>
        </w:r>
        <w:r>
          <w:rPr>
            <w:rFonts w:asciiTheme="minorHAnsi" w:eastAsiaTheme="minorEastAsia" w:hAnsiTheme="minorHAnsi" w:cstheme="minorBidi"/>
            <w:caps w:val="0"/>
            <w:noProof/>
            <w:sz w:val="22"/>
            <w:szCs w:val="22"/>
          </w:rPr>
          <w:tab/>
        </w:r>
        <w:r w:rsidRPr="00963C1C">
          <w:rPr>
            <w:rStyle w:val="Hyperlink"/>
            <w:noProof/>
          </w:rPr>
          <w:t>SUBCONTRACTING OR ASSIGNMENT</w:t>
        </w:r>
        <w:r>
          <w:rPr>
            <w:noProof/>
            <w:webHidden/>
          </w:rPr>
          <w:tab/>
        </w:r>
        <w:r>
          <w:rPr>
            <w:noProof/>
            <w:webHidden/>
          </w:rPr>
          <w:fldChar w:fldCharType="begin"/>
        </w:r>
        <w:r>
          <w:rPr>
            <w:noProof/>
            <w:webHidden/>
          </w:rPr>
          <w:instrText xml:space="preserve"> PAGEREF _Toc24013510 \h </w:instrText>
        </w:r>
        <w:r>
          <w:rPr>
            <w:noProof/>
            <w:webHidden/>
          </w:rPr>
        </w:r>
        <w:r>
          <w:rPr>
            <w:noProof/>
            <w:webHidden/>
          </w:rPr>
          <w:fldChar w:fldCharType="separate"/>
        </w:r>
        <w:r>
          <w:rPr>
            <w:noProof/>
            <w:webHidden/>
          </w:rPr>
          <w:t>58</w:t>
        </w:r>
        <w:r>
          <w:rPr>
            <w:noProof/>
            <w:webHidden/>
          </w:rPr>
          <w:fldChar w:fldCharType="end"/>
        </w:r>
      </w:hyperlink>
    </w:p>
    <w:p w14:paraId="6B7126F8"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11" w:history="1">
        <w:r w:rsidRPr="00963C1C">
          <w:rPr>
            <w:rStyle w:val="Hyperlink"/>
            <w:noProof/>
          </w:rPr>
          <w:t>5.9</w:t>
        </w:r>
        <w:r>
          <w:rPr>
            <w:rFonts w:asciiTheme="minorHAnsi" w:eastAsiaTheme="minorEastAsia" w:hAnsiTheme="minorHAnsi" w:cstheme="minorBidi"/>
            <w:caps w:val="0"/>
            <w:noProof/>
            <w:sz w:val="22"/>
            <w:szCs w:val="22"/>
          </w:rPr>
          <w:tab/>
        </w:r>
        <w:r w:rsidRPr="00963C1C">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_Toc24013511 \h </w:instrText>
        </w:r>
        <w:r>
          <w:rPr>
            <w:noProof/>
            <w:webHidden/>
          </w:rPr>
        </w:r>
        <w:r>
          <w:rPr>
            <w:noProof/>
            <w:webHidden/>
          </w:rPr>
          <w:fldChar w:fldCharType="separate"/>
        </w:r>
        <w:r>
          <w:rPr>
            <w:noProof/>
            <w:webHidden/>
          </w:rPr>
          <w:t>58</w:t>
        </w:r>
        <w:r>
          <w:rPr>
            <w:noProof/>
            <w:webHidden/>
          </w:rPr>
          <w:fldChar w:fldCharType="end"/>
        </w:r>
      </w:hyperlink>
    </w:p>
    <w:p w14:paraId="6EF0EC28"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512" w:history="1">
        <w:r w:rsidRPr="00963C1C">
          <w:rPr>
            <w:rStyle w:val="Hyperlink"/>
            <w:noProof/>
          </w:rPr>
          <w:t>5.10</w:t>
        </w:r>
        <w:r>
          <w:rPr>
            <w:rFonts w:asciiTheme="minorHAnsi" w:eastAsiaTheme="minorEastAsia" w:hAnsiTheme="minorHAnsi" w:cstheme="minorBidi"/>
            <w:caps w:val="0"/>
            <w:noProof/>
            <w:sz w:val="22"/>
            <w:szCs w:val="22"/>
          </w:rPr>
          <w:tab/>
        </w:r>
        <w:r w:rsidRPr="00963C1C">
          <w:rPr>
            <w:rStyle w:val="Hyperlink"/>
            <w:noProof/>
          </w:rPr>
          <w:t>MERGERS, ACQUISITIONS</w:t>
        </w:r>
        <w:r>
          <w:rPr>
            <w:noProof/>
            <w:webHidden/>
          </w:rPr>
          <w:tab/>
        </w:r>
        <w:r>
          <w:rPr>
            <w:noProof/>
            <w:webHidden/>
          </w:rPr>
          <w:fldChar w:fldCharType="begin"/>
        </w:r>
        <w:r>
          <w:rPr>
            <w:noProof/>
            <w:webHidden/>
          </w:rPr>
          <w:instrText xml:space="preserve"> PAGEREF _Toc24013512 \h </w:instrText>
        </w:r>
        <w:r>
          <w:rPr>
            <w:noProof/>
            <w:webHidden/>
          </w:rPr>
        </w:r>
        <w:r>
          <w:rPr>
            <w:noProof/>
            <w:webHidden/>
          </w:rPr>
          <w:fldChar w:fldCharType="separate"/>
        </w:r>
        <w:r>
          <w:rPr>
            <w:noProof/>
            <w:webHidden/>
          </w:rPr>
          <w:t>58</w:t>
        </w:r>
        <w:r>
          <w:rPr>
            <w:noProof/>
            <w:webHidden/>
          </w:rPr>
          <w:fldChar w:fldCharType="end"/>
        </w:r>
      </w:hyperlink>
    </w:p>
    <w:p w14:paraId="2BA0A24F"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513" w:history="1">
        <w:r w:rsidRPr="00963C1C">
          <w:rPr>
            <w:rStyle w:val="Hyperlink"/>
            <w:noProof/>
          </w:rPr>
          <w:t>5.11</w:t>
        </w:r>
        <w:r>
          <w:rPr>
            <w:rFonts w:asciiTheme="minorHAnsi" w:eastAsiaTheme="minorEastAsia" w:hAnsiTheme="minorHAnsi" w:cstheme="minorBidi"/>
            <w:caps w:val="0"/>
            <w:noProof/>
            <w:sz w:val="22"/>
            <w:szCs w:val="22"/>
          </w:rPr>
          <w:tab/>
        </w:r>
        <w:r w:rsidRPr="00963C1C">
          <w:rPr>
            <w:rStyle w:val="Hyperlink"/>
            <w:noProof/>
          </w:rPr>
          <w:t>PERFORMANCE GUARANTEE OF CONTRACTOR</w:t>
        </w:r>
        <w:r>
          <w:rPr>
            <w:noProof/>
            <w:webHidden/>
          </w:rPr>
          <w:tab/>
        </w:r>
        <w:r>
          <w:rPr>
            <w:noProof/>
            <w:webHidden/>
          </w:rPr>
          <w:fldChar w:fldCharType="begin"/>
        </w:r>
        <w:r>
          <w:rPr>
            <w:noProof/>
            <w:webHidden/>
          </w:rPr>
          <w:instrText xml:space="preserve"> PAGEREF _Toc24013513 \h </w:instrText>
        </w:r>
        <w:r>
          <w:rPr>
            <w:noProof/>
            <w:webHidden/>
          </w:rPr>
        </w:r>
        <w:r>
          <w:rPr>
            <w:noProof/>
            <w:webHidden/>
          </w:rPr>
          <w:fldChar w:fldCharType="separate"/>
        </w:r>
        <w:r>
          <w:rPr>
            <w:noProof/>
            <w:webHidden/>
          </w:rPr>
          <w:t>58</w:t>
        </w:r>
        <w:r>
          <w:rPr>
            <w:noProof/>
            <w:webHidden/>
          </w:rPr>
          <w:fldChar w:fldCharType="end"/>
        </w:r>
      </w:hyperlink>
    </w:p>
    <w:p w14:paraId="4C7F7A34"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514" w:history="1">
        <w:r w:rsidRPr="00963C1C">
          <w:rPr>
            <w:rStyle w:val="Hyperlink"/>
            <w:noProof/>
          </w:rPr>
          <w:t>5.12</w:t>
        </w:r>
        <w:r>
          <w:rPr>
            <w:rFonts w:asciiTheme="minorHAnsi" w:eastAsiaTheme="minorEastAsia" w:hAnsiTheme="minorHAnsi" w:cstheme="minorBidi"/>
            <w:caps w:val="0"/>
            <w:noProof/>
            <w:sz w:val="22"/>
            <w:szCs w:val="22"/>
          </w:rPr>
          <w:tab/>
        </w:r>
        <w:r w:rsidRPr="00963C1C">
          <w:rPr>
            <w:rStyle w:val="Hyperlink"/>
            <w:noProof/>
          </w:rPr>
          <w:t>DELIVERY REQUIREMENTS</w:t>
        </w:r>
        <w:r>
          <w:rPr>
            <w:noProof/>
            <w:webHidden/>
          </w:rPr>
          <w:tab/>
        </w:r>
        <w:r>
          <w:rPr>
            <w:noProof/>
            <w:webHidden/>
          </w:rPr>
          <w:fldChar w:fldCharType="begin"/>
        </w:r>
        <w:r>
          <w:rPr>
            <w:noProof/>
            <w:webHidden/>
          </w:rPr>
          <w:instrText xml:space="preserve"> PAGEREF _Toc24013514 \h </w:instrText>
        </w:r>
        <w:r>
          <w:rPr>
            <w:noProof/>
            <w:webHidden/>
          </w:rPr>
        </w:r>
        <w:r>
          <w:rPr>
            <w:noProof/>
            <w:webHidden/>
          </w:rPr>
          <w:fldChar w:fldCharType="separate"/>
        </w:r>
        <w:r>
          <w:rPr>
            <w:noProof/>
            <w:webHidden/>
          </w:rPr>
          <w:t>59</w:t>
        </w:r>
        <w:r>
          <w:rPr>
            <w:noProof/>
            <w:webHidden/>
          </w:rPr>
          <w:fldChar w:fldCharType="end"/>
        </w:r>
      </w:hyperlink>
    </w:p>
    <w:p w14:paraId="517FFDFF"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515" w:history="1">
        <w:r w:rsidRPr="00963C1C">
          <w:rPr>
            <w:rStyle w:val="Hyperlink"/>
            <w:noProof/>
          </w:rPr>
          <w:t>5.13</w:t>
        </w:r>
        <w:r>
          <w:rPr>
            <w:rFonts w:asciiTheme="minorHAnsi" w:eastAsiaTheme="minorEastAsia" w:hAnsiTheme="minorHAnsi" w:cstheme="minorBidi"/>
            <w:caps w:val="0"/>
            <w:noProof/>
            <w:sz w:val="22"/>
            <w:szCs w:val="22"/>
          </w:rPr>
          <w:tab/>
        </w:r>
        <w:r w:rsidRPr="00963C1C">
          <w:rPr>
            <w:rStyle w:val="Hyperlink"/>
            <w:noProof/>
          </w:rPr>
          <w:t>APPLICABLE LAW AND JURISDICTION</w:t>
        </w:r>
        <w:r>
          <w:rPr>
            <w:noProof/>
            <w:webHidden/>
          </w:rPr>
          <w:tab/>
        </w:r>
        <w:r>
          <w:rPr>
            <w:noProof/>
            <w:webHidden/>
          </w:rPr>
          <w:fldChar w:fldCharType="begin"/>
        </w:r>
        <w:r>
          <w:rPr>
            <w:noProof/>
            <w:webHidden/>
          </w:rPr>
          <w:instrText xml:space="preserve"> PAGEREF _Toc24013515 \h </w:instrText>
        </w:r>
        <w:r>
          <w:rPr>
            <w:noProof/>
            <w:webHidden/>
          </w:rPr>
        </w:r>
        <w:r>
          <w:rPr>
            <w:noProof/>
            <w:webHidden/>
          </w:rPr>
          <w:fldChar w:fldCharType="separate"/>
        </w:r>
        <w:r>
          <w:rPr>
            <w:noProof/>
            <w:webHidden/>
          </w:rPr>
          <w:t>59</w:t>
        </w:r>
        <w:r>
          <w:rPr>
            <w:noProof/>
            <w:webHidden/>
          </w:rPr>
          <w:fldChar w:fldCharType="end"/>
        </w:r>
      </w:hyperlink>
    </w:p>
    <w:p w14:paraId="36400910"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516" w:history="1">
        <w:r w:rsidRPr="00963C1C">
          <w:rPr>
            <w:rStyle w:val="Hyperlink"/>
            <w:noProof/>
          </w:rPr>
          <w:t>5.14</w:t>
        </w:r>
        <w:r>
          <w:rPr>
            <w:rFonts w:asciiTheme="minorHAnsi" w:eastAsiaTheme="minorEastAsia" w:hAnsiTheme="minorHAnsi" w:cstheme="minorBidi"/>
            <w:caps w:val="0"/>
            <w:noProof/>
            <w:sz w:val="22"/>
            <w:szCs w:val="22"/>
          </w:rPr>
          <w:tab/>
        </w:r>
        <w:r w:rsidRPr="00963C1C">
          <w:rPr>
            <w:rStyle w:val="Hyperlink"/>
            <w:noProof/>
          </w:rPr>
          <w:t>CONTRACT AMENDMENT</w:t>
        </w:r>
        <w:r>
          <w:rPr>
            <w:noProof/>
            <w:webHidden/>
          </w:rPr>
          <w:tab/>
        </w:r>
        <w:r>
          <w:rPr>
            <w:noProof/>
            <w:webHidden/>
          </w:rPr>
          <w:fldChar w:fldCharType="begin"/>
        </w:r>
        <w:r>
          <w:rPr>
            <w:noProof/>
            <w:webHidden/>
          </w:rPr>
          <w:instrText xml:space="preserve"> PAGEREF _Toc24013516 \h </w:instrText>
        </w:r>
        <w:r>
          <w:rPr>
            <w:noProof/>
            <w:webHidden/>
          </w:rPr>
        </w:r>
        <w:r>
          <w:rPr>
            <w:noProof/>
            <w:webHidden/>
          </w:rPr>
          <w:fldChar w:fldCharType="separate"/>
        </w:r>
        <w:r>
          <w:rPr>
            <w:noProof/>
            <w:webHidden/>
          </w:rPr>
          <w:t>59</w:t>
        </w:r>
        <w:r>
          <w:rPr>
            <w:noProof/>
            <w:webHidden/>
          </w:rPr>
          <w:fldChar w:fldCharType="end"/>
        </w:r>
      </w:hyperlink>
    </w:p>
    <w:p w14:paraId="51A87417"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517" w:history="1">
        <w:r w:rsidRPr="00963C1C">
          <w:rPr>
            <w:rStyle w:val="Hyperlink"/>
            <w:noProof/>
          </w:rPr>
          <w:t>5.15</w:t>
        </w:r>
        <w:r>
          <w:rPr>
            <w:rFonts w:asciiTheme="minorHAnsi" w:eastAsiaTheme="minorEastAsia" w:hAnsiTheme="minorHAnsi" w:cstheme="minorBidi"/>
            <w:caps w:val="0"/>
            <w:noProof/>
            <w:sz w:val="22"/>
            <w:szCs w:val="22"/>
          </w:rPr>
          <w:tab/>
        </w:r>
        <w:r w:rsidRPr="00963C1C">
          <w:rPr>
            <w:rStyle w:val="Hyperlink"/>
            <w:noProof/>
          </w:rPr>
          <w:t>MAINTENANCE OF RECORDS</w:t>
        </w:r>
        <w:r>
          <w:rPr>
            <w:noProof/>
            <w:webHidden/>
          </w:rPr>
          <w:tab/>
        </w:r>
        <w:r>
          <w:rPr>
            <w:noProof/>
            <w:webHidden/>
          </w:rPr>
          <w:fldChar w:fldCharType="begin"/>
        </w:r>
        <w:r>
          <w:rPr>
            <w:noProof/>
            <w:webHidden/>
          </w:rPr>
          <w:instrText xml:space="preserve"> PAGEREF _Toc24013517 \h </w:instrText>
        </w:r>
        <w:r>
          <w:rPr>
            <w:noProof/>
            <w:webHidden/>
          </w:rPr>
        </w:r>
        <w:r>
          <w:rPr>
            <w:noProof/>
            <w:webHidden/>
          </w:rPr>
          <w:fldChar w:fldCharType="separate"/>
        </w:r>
        <w:r>
          <w:rPr>
            <w:noProof/>
            <w:webHidden/>
          </w:rPr>
          <w:t>59</w:t>
        </w:r>
        <w:r>
          <w:rPr>
            <w:noProof/>
            <w:webHidden/>
          </w:rPr>
          <w:fldChar w:fldCharType="end"/>
        </w:r>
      </w:hyperlink>
    </w:p>
    <w:p w14:paraId="467A88EC" w14:textId="77777777" w:rsidR="0000274D" w:rsidRDefault="0000274D">
      <w:pPr>
        <w:pStyle w:val="TOC2"/>
        <w:tabs>
          <w:tab w:val="left" w:pos="1200"/>
        </w:tabs>
        <w:rPr>
          <w:rFonts w:asciiTheme="minorHAnsi" w:eastAsiaTheme="minorEastAsia" w:hAnsiTheme="minorHAnsi" w:cstheme="minorBidi"/>
          <w:caps w:val="0"/>
          <w:noProof/>
          <w:sz w:val="22"/>
          <w:szCs w:val="22"/>
        </w:rPr>
      </w:pPr>
      <w:hyperlink w:anchor="_Toc24013518" w:history="1">
        <w:r w:rsidRPr="00963C1C">
          <w:rPr>
            <w:rStyle w:val="Hyperlink"/>
            <w:noProof/>
          </w:rPr>
          <w:t>5.16</w:t>
        </w:r>
        <w:r>
          <w:rPr>
            <w:rFonts w:asciiTheme="minorHAnsi" w:eastAsiaTheme="minorEastAsia" w:hAnsiTheme="minorHAnsi" w:cstheme="minorBidi"/>
            <w:caps w:val="0"/>
            <w:noProof/>
            <w:sz w:val="22"/>
            <w:szCs w:val="22"/>
          </w:rPr>
          <w:tab/>
        </w:r>
        <w:r w:rsidRPr="00963C1C">
          <w:rPr>
            <w:rStyle w:val="Hyperlink"/>
            <w:noProof/>
          </w:rPr>
          <w:t>ASSIGNMENT OF ANTITRUST CLAIM(S)</w:t>
        </w:r>
        <w:r>
          <w:rPr>
            <w:noProof/>
            <w:webHidden/>
          </w:rPr>
          <w:tab/>
        </w:r>
        <w:r>
          <w:rPr>
            <w:noProof/>
            <w:webHidden/>
          </w:rPr>
          <w:fldChar w:fldCharType="begin"/>
        </w:r>
        <w:r>
          <w:rPr>
            <w:noProof/>
            <w:webHidden/>
          </w:rPr>
          <w:instrText xml:space="preserve"> PAGEREF _Toc24013518 \h </w:instrText>
        </w:r>
        <w:r>
          <w:rPr>
            <w:noProof/>
            <w:webHidden/>
          </w:rPr>
        </w:r>
        <w:r>
          <w:rPr>
            <w:noProof/>
            <w:webHidden/>
          </w:rPr>
          <w:fldChar w:fldCharType="separate"/>
        </w:r>
        <w:r>
          <w:rPr>
            <w:noProof/>
            <w:webHidden/>
          </w:rPr>
          <w:t>59</w:t>
        </w:r>
        <w:r>
          <w:rPr>
            <w:noProof/>
            <w:webHidden/>
          </w:rPr>
          <w:fldChar w:fldCharType="end"/>
        </w:r>
      </w:hyperlink>
    </w:p>
    <w:p w14:paraId="65E39528" w14:textId="77777777" w:rsidR="0000274D" w:rsidRDefault="0000274D">
      <w:pPr>
        <w:pStyle w:val="TOC2"/>
        <w:rPr>
          <w:rFonts w:asciiTheme="minorHAnsi" w:eastAsiaTheme="minorEastAsia" w:hAnsiTheme="minorHAnsi" w:cstheme="minorBidi"/>
          <w:caps w:val="0"/>
          <w:noProof/>
          <w:sz w:val="22"/>
          <w:szCs w:val="22"/>
        </w:rPr>
      </w:pPr>
      <w:hyperlink w:anchor="_Toc24013519" w:history="1">
        <w:r w:rsidRPr="00963C1C">
          <w:rPr>
            <w:rStyle w:val="Hyperlink"/>
            <w:noProof/>
          </w:rPr>
          <w:t>6</w:t>
        </w:r>
        <w:r>
          <w:rPr>
            <w:noProof/>
            <w:webHidden/>
          </w:rPr>
          <w:tab/>
        </w:r>
        <w:r>
          <w:rPr>
            <w:noProof/>
            <w:webHidden/>
          </w:rPr>
          <w:fldChar w:fldCharType="begin"/>
        </w:r>
        <w:r>
          <w:rPr>
            <w:noProof/>
            <w:webHidden/>
          </w:rPr>
          <w:instrText xml:space="preserve"> PAGEREF _Toc24013519 \h </w:instrText>
        </w:r>
        <w:r>
          <w:rPr>
            <w:noProof/>
            <w:webHidden/>
          </w:rPr>
        </w:r>
        <w:r>
          <w:rPr>
            <w:noProof/>
            <w:webHidden/>
          </w:rPr>
          <w:fldChar w:fldCharType="separate"/>
        </w:r>
        <w:r>
          <w:rPr>
            <w:noProof/>
            <w:webHidden/>
          </w:rPr>
          <w:t>60</w:t>
        </w:r>
        <w:r>
          <w:rPr>
            <w:noProof/>
            <w:webHidden/>
          </w:rPr>
          <w:fldChar w:fldCharType="end"/>
        </w:r>
      </w:hyperlink>
    </w:p>
    <w:p w14:paraId="66DE0E0C"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0" w:history="1">
        <w:r w:rsidRPr="00963C1C">
          <w:rPr>
            <w:rStyle w:val="Hyperlink"/>
            <w:noProof/>
          </w:rPr>
          <w:t>6.1</w:t>
        </w:r>
        <w:r>
          <w:rPr>
            <w:rFonts w:asciiTheme="minorHAnsi" w:eastAsiaTheme="minorEastAsia" w:hAnsiTheme="minorHAnsi" w:cstheme="minorBidi"/>
            <w:caps w:val="0"/>
            <w:noProof/>
            <w:sz w:val="22"/>
            <w:szCs w:val="22"/>
          </w:rPr>
          <w:tab/>
        </w:r>
        <w:r w:rsidRPr="00963C1C">
          <w:rPr>
            <w:rStyle w:val="Hyperlink"/>
            <w:noProof/>
          </w:rPr>
          <w:t>PRICE FLUCTUATION DURING CONTRACT</w:t>
        </w:r>
        <w:r>
          <w:rPr>
            <w:noProof/>
            <w:webHidden/>
          </w:rPr>
          <w:tab/>
        </w:r>
        <w:r>
          <w:rPr>
            <w:noProof/>
            <w:webHidden/>
          </w:rPr>
          <w:fldChar w:fldCharType="begin"/>
        </w:r>
        <w:r>
          <w:rPr>
            <w:noProof/>
            <w:webHidden/>
          </w:rPr>
          <w:instrText xml:space="preserve"> PAGEREF _Toc24013520 \h </w:instrText>
        </w:r>
        <w:r>
          <w:rPr>
            <w:noProof/>
            <w:webHidden/>
          </w:rPr>
        </w:r>
        <w:r>
          <w:rPr>
            <w:noProof/>
            <w:webHidden/>
          </w:rPr>
          <w:fldChar w:fldCharType="separate"/>
        </w:r>
        <w:r>
          <w:rPr>
            <w:noProof/>
            <w:webHidden/>
          </w:rPr>
          <w:t>60</w:t>
        </w:r>
        <w:r>
          <w:rPr>
            <w:noProof/>
            <w:webHidden/>
          </w:rPr>
          <w:fldChar w:fldCharType="end"/>
        </w:r>
      </w:hyperlink>
    </w:p>
    <w:p w14:paraId="6FCDDF7D"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1" w:history="1">
        <w:r w:rsidRPr="00963C1C">
          <w:rPr>
            <w:rStyle w:val="Hyperlink"/>
            <w:noProof/>
          </w:rPr>
          <w:t>6.2</w:t>
        </w:r>
        <w:r>
          <w:rPr>
            <w:rFonts w:asciiTheme="minorHAnsi" w:eastAsiaTheme="minorEastAsia" w:hAnsiTheme="minorHAnsi" w:cstheme="minorBidi"/>
            <w:caps w:val="0"/>
            <w:noProof/>
            <w:sz w:val="22"/>
            <w:szCs w:val="22"/>
          </w:rPr>
          <w:tab/>
        </w:r>
        <w:r w:rsidRPr="00963C1C">
          <w:rPr>
            <w:rStyle w:val="Hyperlink"/>
            <w:noProof/>
          </w:rPr>
          <w:t>TAX CHARGES</w:t>
        </w:r>
        <w:r>
          <w:rPr>
            <w:noProof/>
            <w:webHidden/>
          </w:rPr>
          <w:tab/>
        </w:r>
        <w:r>
          <w:rPr>
            <w:noProof/>
            <w:webHidden/>
          </w:rPr>
          <w:fldChar w:fldCharType="begin"/>
        </w:r>
        <w:r>
          <w:rPr>
            <w:noProof/>
            <w:webHidden/>
          </w:rPr>
          <w:instrText xml:space="preserve"> PAGEREF _Toc24013521 \h </w:instrText>
        </w:r>
        <w:r>
          <w:rPr>
            <w:noProof/>
            <w:webHidden/>
          </w:rPr>
        </w:r>
        <w:r>
          <w:rPr>
            <w:noProof/>
            <w:webHidden/>
          </w:rPr>
          <w:fldChar w:fldCharType="separate"/>
        </w:r>
        <w:r>
          <w:rPr>
            <w:noProof/>
            <w:webHidden/>
          </w:rPr>
          <w:t>60</w:t>
        </w:r>
        <w:r>
          <w:rPr>
            <w:noProof/>
            <w:webHidden/>
          </w:rPr>
          <w:fldChar w:fldCharType="end"/>
        </w:r>
      </w:hyperlink>
    </w:p>
    <w:p w14:paraId="4803A549"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2" w:history="1">
        <w:r w:rsidRPr="00963C1C">
          <w:rPr>
            <w:rStyle w:val="Hyperlink"/>
            <w:noProof/>
          </w:rPr>
          <w:t>6.3</w:t>
        </w:r>
        <w:r>
          <w:rPr>
            <w:rFonts w:asciiTheme="minorHAnsi" w:eastAsiaTheme="minorEastAsia" w:hAnsiTheme="minorHAnsi" w:cstheme="minorBidi"/>
            <w:caps w:val="0"/>
            <w:noProof/>
            <w:sz w:val="22"/>
            <w:szCs w:val="22"/>
          </w:rPr>
          <w:tab/>
        </w:r>
        <w:r w:rsidRPr="00963C1C">
          <w:rPr>
            <w:rStyle w:val="Hyperlink"/>
            <w:noProof/>
          </w:rPr>
          <w:t>PAYMENT TO VENDORS</w:t>
        </w:r>
        <w:r>
          <w:rPr>
            <w:noProof/>
            <w:webHidden/>
          </w:rPr>
          <w:tab/>
        </w:r>
        <w:r>
          <w:rPr>
            <w:noProof/>
            <w:webHidden/>
          </w:rPr>
          <w:fldChar w:fldCharType="begin"/>
        </w:r>
        <w:r>
          <w:rPr>
            <w:noProof/>
            <w:webHidden/>
          </w:rPr>
          <w:instrText xml:space="preserve"> PAGEREF _Toc24013522 \h </w:instrText>
        </w:r>
        <w:r>
          <w:rPr>
            <w:noProof/>
            <w:webHidden/>
          </w:rPr>
        </w:r>
        <w:r>
          <w:rPr>
            <w:noProof/>
            <w:webHidden/>
          </w:rPr>
          <w:fldChar w:fldCharType="separate"/>
        </w:r>
        <w:r>
          <w:rPr>
            <w:noProof/>
            <w:webHidden/>
          </w:rPr>
          <w:t>60</w:t>
        </w:r>
        <w:r>
          <w:rPr>
            <w:noProof/>
            <w:webHidden/>
          </w:rPr>
          <w:fldChar w:fldCharType="end"/>
        </w:r>
      </w:hyperlink>
    </w:p>
    <w:p w14:paraId="4EE8CA7E"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3" w:history="1">
        <w:r w:rsidRPr="00963C1C">
          <w:rPr>
            <w:rStyle w:val="Hyperlink"/>
            <w:noProof/>
          </w:rPr>
          <w:t>6.4</w:t>
        </w:r>
        <w:r>
          <w:rPr>
            <w:rFonts w:asciiTheme="minorHAnsi" w:eastAsiaTheme="minorEastAsia" w:hAnsiTheme="minorHAnsi" w:cstheme="minorBidi"/>
            <w:caps w:val="0"/>
            <w:noProof/>
            <w:sz w:val="22"/>
            <w:szCs w:val="22"/>
          </w:rPr>
          <w:tab/>
        </w:r>
        <w:r w:rsidRPr="00963C1C">
          <w:rPr>
            <w:rStyle w:val="Hyperlink"/>
            <w:noProof/>
          </w:rPr>
          <w:t>OPTIONAL PAYMENT METHOD: P-CARD</w:t>
        </w:r>
        <w:r>
          <w:rPr>
            <w:noProof/>
            <w:webHidden/>
          </w:rPr>
          <w:tab/>
        </w:r>
        <w:r>
          <w:rPr>
            <w:noProof/>
            <w:webHidden/>
          </w:rPr>
          <w:fldChar w:fldCharType="begin"/>
        </w:r>
        <w:r>
          <w:rPr>
            <w:noProof/>
            <w:webHidden/>
          </w:rPr>
          <w:instrText xml:space="preserve"> PAGEREF _Toc24013523 \h </w:instrText>
        </w:r>
        <w:r>
          <w:rPr>
            <w:noProof/>
            <w:webHidden/>
          </w:rPr>
        </w:r>
        <w:r>
          <w:rPr>
            <w:noProof/>
            <w:webHidden/>
          </w:rPr>
          <w:fldChar w:fldCharType="separate"/>
        </w:r>
        <w:r>
          <w:rPr>
            <w:noProof/>
            <w:webHidden/>
          </w:rPr>
          <w:t>61</w:t>
        </w:r>
        <w:r>
          <w:rPr>
            <w:noProof/>
            <w:webHidden/>
          </w:rPr>
          <w:fldChar w:fldCharType="end"/>
        </w:r>
      </w:hyperlink>
    </w:p>
    <w:p w14:paraId="53AD2FF8"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4" w:history="1">
        <w:r w:rsidRPr="00963C1C">
          <w:rPr>
            <w:rStyle w:val="Hyperlink"/>
            <w:noProof/>
          </w:rPr>
          <w:t>6.5</w:t>
        </w:r>
        <w:r>
          <w:rPr>
            <w:rFonts w:asciiTheme="minorHAnsi" w:eastAsiaTheme="minorEastAsia" w:hAnsiTheme="minorHAnsi" w:cstheme="minorBidi"/>
            <w:caps w:val="0"/>
            <w:noProof/>
            <w:sz w:val="22"/>
            <w:szCs w:val="22"/>
          </w:rPr>
          <w:tab/>
        </w:r>
        <w:r w:rsidRPr="00963C1C">
          <w:rPr>
            <w:rStyle w:val="Hyperlink"/>
            <w:noProof/>
          </w:rPr>
          <w:t>NEW JERSEY PROMPT PAYMENT ACT</w:t>
        </w:r>
        <w:r>
          <w:rPr>
            <w:noProof/>
            <w:webHidden/>
          </w:rPr>
          <w:tab/>
        </w:r>
        <w:r>
          <w:rPr>
            <w:noProof/>
            <w:webHidden/>
          </w:rPr>
          <w:fldChar w:fldCharType="begin"/>
        </w:r>
        <w:r>
          <w:rPr>
            <w:noProof/>
            <w:webHidden/>
          </w:rPr>
          <w:instrText xml:space="preserve"> PAGEREF _Toc24013524 \h </w:instrText>
        </w:r>
        <w:r>
          <w:rPr>
            <w:noProof/>
            <w:webHidden/>
          </w:rPr>
        </w:r>
        <w:r>
          <w:rPr>
            <w:noProof/>
            <w:webHidden/>
          </w:rPr>
          <w:fldChar w:fldCharType="separate"/>
        </w:r>
        <w:r>
          <w:rPr>
            <w:noProof/>
            <w:webHidden/>
          </w:rPr>
          <w:t>61</w:t>
        </w:r>
        <w:r>
          <w:rPr>
            <w:noProof/>
            <w:webHidden/>
          </w:rPr>
          <w:fldChar w:fldCharType="end"/>
        </w:r>
      </w:hyperlink>
    </w:p>
    <w:p w14:paraId="36162206"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5" w:history="1">
        <w:r w:rsidRPr="00963C1C">
          <w:rPr>
            <w:rStyle w:val="Hyperlink"/>
            <w:noProof/>
          </w:rPr>
          <w:t>6.6</w:t>
        </w:r>
        <w:r>
          <w:rPr>
            <w:rFonts w:asciiTheme="minorHAnsi" w:eastAsiaTheme="minorEastAsia" w:hAnsiTheme="minorHAnsi" w:cstheme="minorBidi"/>
            <w:caps w:val="0"/>
            <w:noProof/>
            <w:sz w:val="22"/>
            <w:szCs w:val="22"/>
          </w:rPr>
          <w:tab/>
        </w:r>
        <w:r w:rsidRPr="00963C1C">
          <w:rPr>
            <w:rStyle w:val="Hyperlink"/>
            <w:noProof/>
          </w:rPr>
          <w:t>AVAILABILITY OF FUNDS</w:t>
        </w:r>
        <w:r>
          <w:rPr>
            <w:noProof/>
            <w:webHidden/>
          </w:rPr>
          <w:tab/>
        </w:r>
        <w:r>
          <w:rPr>
            <w:noProof/>
            <w:webHidden/>
          </w:rPr>
          <w:fldChar w:fldCharType="begin"/>
        </w:r>
        <w:r>
          <w:rPr>
            <w:noProof/>
            <w:webHidden/>
          </w:rPr>
          <w:instrText xml:space="preserve"> PAGEREF _Toc24013525 \h </w:instrText>
        </w:r>
        <w:r>
          <w:rPr>
            <w:noProof/>
            <w:webHidden/>
          </w:rPr>
        </w:r>
        <w:r>
          <w:rPr>
            <w:noProof/>
            <w:webHidden/>
          </w:rPr>
          <w:fldChar w:fldCharType="separate"/>
        </w:r>
        <w:r>
          <w:rPr>
            <w:noProof/>
            <w:webHidden/>
          </w:rPr>
          <w:t>61</w:t>
        </w:r>
        <w:r>
          <w:rPr>
            <w:noProof/>
            <w:webHidden/>
          </w:rPr>
          <w:fldChar w:fldCharType="end"/>
        </w:r>
      </w:hyperlink>
    </w:p>
    <w:p w14:paraId="0A240D5C"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6" w:history="1">
        <w:r w:rsidRPr="00963C1C">
          <w:rPr>
            <w:rStyle w:val="Hyperlink"/>
            <w:noProof/>
          </w:rPr>
          <w:t>7.</w:t>
        </w:r>
        <w:r>
          <w:rPr>
            <w:rFonts w:asciiTheme="minorHAnsi" w:eastAsiaTheme="minorEastAsia" w:hAnsiTheme="minorHAnsi" w:cstheme="minorBidi"/>
            <w:caps w:val="0"/>
            <w:noProof/>
            <w:sz w:val="22"/>
            <w:szCs w:val="22"/>
          </w:rPr>
          <w:tab/>
        </w:r>
        <w:r w:rsidRPr="00963C1C">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_Toc24013526 \h </w:instrText>
        </w:r>
        <w:r>
          <w:rPr>
            <w:noProof/>
            <w:webHidden/>
          </w:rPr>
        </w:r>
        <w:r>
          <w:rPr>
            <w:noProof/>
            <w:webHidden/>
          </w:rPr>
          <w:fldChar w:fldCharType="separate"/>
        </w:r>
        <w:r>
          <w:rPr>
            <w:noProof/>
            <w:webHidden/>
          </w:rPr>
          <w:t>61</w:t>
        </w:r>
        <w:r>
          <w:rPr>
            <w:noProof/>
            <w:webHidden/>
          </w:rPr>
          <w:fldChar w:fldCharType="end"/>
        </w:r>
      </w:hyperlink>
    </w:p>
    <w:p w14:paraId="24213959"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7" w:history="1">
        <w:r w:rsidRPr="00963C1C">
          <w:rPr>
            <w:rStyle w:val="Hyperlink"/>
            <w:noProof/>
          </w:rPr>
          <w:t>7.1</w:t>
        </w:r>
        <w:r>
          <w:rPr>
            <w:rFonts w:asciiTheme="minorHAnsi" w:eastAsiaTheme="minorEastAsia" w:hAnsiTheme="minorHAnsi" w:cstheme="minorBidi"/>
            <w:caps w:val="0"/>
            <w:noProof/>
            <w:sz w:val="22"/>
            <w:szCs w:val="22"/>
          </w:rPr>
          <w:tab/>
        </w:r>
        <w:r w:rsidRPr="00963C1C">
          <w:rPr>
            <w:rStyle w:val="Hyperlink"/>
            <w:noProof/>
          </w:rPr>
          <w:t>PROCUREMENT OF RECOVERED MATERIALS</w:t>
        </w:r>
        <w:r>
          <w:rPr>
            <w:noProof/>
            <w:webHidden/>
          </w:rPr>
          <w:tab/>
        </w:r>
        <w:r>
          <w:rPr>
            <w:noProof/>
            <w:webHidden/>
          </w:rPr>
          <w:fldChar w:fldCharType="begin"/>
        </w:r>
        <w:r>
          <w:rPr>
            <w:noProof/>
            <w:webHidden/>
          </w:rPr>
          <w:instrText xml:space="preserve"> PAGEREF _Toc24013527 \h </w:instrText>
        </w:r>
        <w:r>
          <w:rPr>
            <w:noProof/>
            <w:webHidden/>
          </w:rPr>
        </w:r>
        <w:r>
          <w:rPr>
            <w:noProof/>
            <w:webHidden/>
          </w:rPr>
          <w:fldChar w:fldCharType="separate"/>
        </w:r>
        <w:r>
          <w:rPr>
            <w:noProof/>
            <w:webHidden/>
          </w:rPr>
          <w:t>62</w:t>
        </w:r>
        <w:r>
          <w:rPr>
            <w:noProof/>
            <w:webHidden/>
          </w:rPr>
          <w:fldChar w:fldCharType="end"/>
        </w:r>
      </w:hyperlink>
    </w:p>
    <w:p w14:paraId="29A1C447"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8" w:history="1">
        <w:r w:rsidRPr="00963C1C">
          <w:rPr>
            <w:rStyle w:val="Hyperlink"/>
            <w:noProof/>
          </w:rPr>
          <w:t>7.2</w:t>
        </w:r>
        <w:r>
          <w:rPr>
            <w:rFonts w:asciiTheme="minorHAnsi" w:eastAsiaTheme="minorEastAsia" w:hAnsiTheme="minorHAnsi" w:cstheme="minorBidi"/>
            <w:caps w:val="0"/>
            <w:noProof/>
            <w:sz w:val="22"/>
            <w:szCs w:val="22"/>
          </w:rPr>
          <w:tab/>
        </w:r>
        <w:r w:rsidRPr="00963C1C">
          <w:rPr>
            <w:rStyle w:val="Hyperlink"/>
            <w:noProof/>
          </w:rPr>
          <w:t>EQUAL EMPLOYMENT OPPORTUNITY</w:t>
        </w:r>
        <w:r>
          <w:rPr>
            <w:noProof/>
            <w:webHidden/>
          </w:rPr>
          <w:tab/>
        </w:r>
        <w:r>
          <w:rPr>
            <w:noProof/>
            <w:webHidden/>
          </w:rPr>
          <w:fldChar w:fldCharType="begin"/>
        </w:r>
        <w:r>
          <w:rPr>
            <w:noProof/>
            <w:webHidden/>
          </w:rPr>
          <w:instrText xml:space="preserve"> PAGEREF _Toc24013528 \h </w:instrText>
        </w:r>
        <w:r>
          <w:rPr>
            <w:noProof/>
            <w:webHidden/>
          </w:rPr>
        </w:r>
        <w:r>
          <w:rPr>
            <w:noProof/>
            <w:webHidden/>
          </w:rPr>
          <w:fldChar w:fldCharType="separate"/>
        </w:r>
        <w:r>
          <w:rPr>
            <w:noProof/>
            <w:webHidden/>
          </w:rPr>
          <w:t>63</w:t>
        </w:r>
        <w:r>
          <w:rPr>
            <w:noProof/>
            <w:webHidden/>
          </w:rPr>
          <w:fldChar w:fldCharType="end"/>
        </w:r>
      </w:hyperlink>
    </w:p>
    <w:p w14:paraId="3DF3B36E"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29" w:history="1">
        <w:r w:rsidRPr="00963C1C">
          <w:rPr>
            <w:rStyle w:val="Hyperlink"/>
            <w:noProof/>
          </w:rPr>
          <w:t>7.3</w:t>
        </w:r>
        <w:r>
          <w:rPr>
            <w:rFonts w:asciiTheme="minorHAnsi" w:eastAsiaTheme="minorEastAsia" w:hAnsiTheme="minorHAnsi" w:cstheme="minorBidi"/>
            <w:caps w:val="0"/>
            <w:noProof/>
            <w:sz w:val="22"/>
            <w:szCs w:val="22"/>
          </w:rPr>
          <w:tab/>
        </w:r>
        <w:r w:rsidRPr="00963C1C">
          <w:rPr>
            <w:rStyle w:val="Hyperlink"/>
            <w:noProof/>
          </w:rPr>
          <w:t xml:space="preserve">DAVIS-BACON ACT, </w:t>
        </w:r>
        <w:r w:rsidRPr="00963C1C">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_Toc24013529 \h </w:instrText>
        </w:r>
        <w:r>
          <w:rPr>
            <w:noProof/>
            <w:webHidden/>
          </w:rPr>
        </w:r>
        <w:r>
          <w:rPr>
            <w:noProof/>
            <w:webHidden/>
          </w:rPr>
          <w:fldChar w:fldCharType="separate"/>
        </w:r>
        <w:r>
          <w:rPr>
            <w:noProof/>
            <w:webHidden/>
          </w:rPr>
          <w:t>65</w:t>
        </w:r>
        <w:r>
          <w:rPr>
            <w:noProof/>
            <w:webHidden/>
          </w:rPr>
          <w:fldChar w:fldCharType="end"/>
        </w:r>
      </w:hyperlink>
    </w:p>
    <w:p w14:paraId="4937626B"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30" w:history="1">
        <w:r w:rsidRPr="00963C1C">
          <w:rPr>
            <w:rStyle w:val="Hyperlink"/>
            <w:noProof/>
          </w:rPr>
          <w:t>7.4</w:t>
        </w:r>
        <w:r>
          <w:rPr>
            <w:rFonts w:asciiTheme="minorHAnsi" w:eastAsiaTheme="minorEastAsia" w:hAnsiTheme="minorHAnsi" w:cstheme="minorBidi"/>
            <w:caps w:val="0"/>
            <w:noProof/>
            <w:sz w:val="22"/>
            <w:szCs w:val="22"/>
          </w:rPr>
          <w:tab/>
        </w:r>
        <w:r w:rsidRPr="00963C1C">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_Toc24013530 \h </w:instrText>
        </w:r>
        <w:r>
          <w:rPr>
            <w:noProof/>
            <w:webHidden/>
          </w:rPr>
        </w:r>
        <w:r>
          <w:rPr>
            <w:noProof/>
            <w:webHidden/>
          </w:rPr>
          <w:fldChar w:fldCharType="separate"/>
        </w:r>
        <w:r>
          <w:rPr>
            <w:noProof/>
            <w:webHidden/>
          </w:rPr>
          <w:t>65</w:t>
        </w:r>
        <w:r>
          <w:rPr>
            <w:noProof/>
            <w:webHidden/>
          </w:rPr>
          <w:fldChar w:fldCharType="end"/>
        </w:r>
      </w:hyperlink>
    </w:p>
    <w:p w14:paraId="6CC78C71"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31" w:history="1">
        <w:r w:rsidRPr="00963C1C">
          <w:rPr>
            <w:rStyle w:val="Hyperlink"/>
            <w:noProof/>
          </w:rPr>
          <w:t>7.5</w:t>
        </w:r>
        <w:r>
          <w:rPr>
            <w:rFonts w:asciiTheme="minorHAnsi" w:eastAsiaTheme="minorEastAsia" w:hAnsiTheme="minorHAnsi" w:cstheme="minorBidi"/>
            <w:caps w:val="0"/>
            <w:noProof/>
            <w:sz w:val="22"/>
            <w:szCs w:val="22"/>
          </w:rPr>
          <w:tab/>
        </w:r>
        <w:r w:rsidRPr="00963C1C">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_Toc24013531 \h </w:instrText>
        </w:r>
        <w:r>
          <w:rPr>
            <w:noProof/>
            <w:webHidden/>
          </w:rPr>
        </w:r>
        <w:r>
          <w:rPr>
            <w:noProof/>
            <w:webHidden/>
          </w:rPr>
          <w:fldChar w:fldCharType="separate"/>
        </w:r>
        <w:r>
          <w:rPr>
            <w:noProof/>
            <w:webHidden/>
          </w:rPr>
          <w:t>65</w:t>
        </w:r>
        <w:r>
          <w:rPr>
            <w:noProof/>
            <w:webHidden/>
          </w:rPr>
          <w:fldChar w:fldCharType="end"/>
        </w:r>
      </w:hyperlink>
    </w:p>
    <w:p w14:paraId="3E63C8A2"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32" w:history="1">
        <w:r w:rsidRPr="00963C1C">
          <w:rPr>
            <w:rStyle w:val="Hyperlink"/>
            <w:noProof/>
          </w:rPr>
          <w:t>7.6</w:t>
        </w:r>
        <w:r>
          <w:rPr>
            <w:rFonts w:asciiTheme="minorHAnsi" w:eastAsiaTheme="minorEastAsia" w:hAnsiTheme="minorHAnsi" w:cstheme="minorBidi"/>
            <w:caps w:val="0"/>
            <w:noProof/>
            <w:sz w:val="22"/>
            <w:szCs w:val="22"/>
          </w:rPr>
          <w:tab/>
        </w:r>
        <w:r w:rsidRPr="00963C1C">
          <w:rPr>
            <w:rStyle w:val="Hyperlink"/>
            <w:noProof/>
          </w:rPr>
          <w:t xml:space="preserve">CLEAN AIR ACT, </w:t>
        </w:r>
        <w:r w:rsidRPr="00963C1C">
          <w:rPr>
            <w:rStyle w:val="Hyperlink"/>
            <w:noProof/>
            <w:shd w:val="clear" w:color="auto" w:fill="FFFFFF"/>
          </w:rPr>
          <w:t xml:space="preserve">42 U.S.C. 7401-7671Q, </w:t>
        </w:r>
        <w:r w:rsidRPr="00963C1C">
          <w:rPr>
            <w:rStyle w:val="Hyperlink"/>
            <w:noProof/>
          </w:rPr>
          <w:t xml:space="preserve">AND THE FEDERAL WATER POLLUTION CONTROL ACT, </w:t>
        </w:r>
        <w:r w:rsidRPr="00963C1C">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_Toc24013532 \h </w:instrText>
        </w:r>
        <w:r>
          <w:rPr>
            <w:noProof/>
            <w:webHidden/>
          </w:rPr>
        </w:r>
        <w:r>
          <w:rPr>
            <w:noProof/>
            <w:webHidden/>
          </w:rPr>
          <w:fldChar w:fldCharType="separate"/>
        </w:r>
        <w:r>
          <w:rPr>
            <w:noProof/>
            <w:webHidden/>
          </w:rPr>
          <w:t>65</w:t>
        </w:r>
        <w:r>
          <w:rPr>
            <w:noProof/>
            <w:webHidden/>
          </w:rPr>
          <w:fldChar w:fldCharType="end"/>
        </w:r>
      </w:hyperlink>
    </w:p>
    <w:p w14:paraId="1514B2D1"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33" w:history="1">
        <w:r w:rsidRPr="00963C1C">
          <w:rPr>
            <w:rStyle w:val="Hyperlink"/>
            <w:noProof/>
          </w:rPr>
          <w:t>7.7</w:t>
        </w:r>
        <w:r>
          <w:rPr>
            <w:rFonts w:asciiTheme="minorHAnsi" w:eastAsiaTheme="minorEastAsia" w:hAnsiTheme="minorHAnsi" w:cstheme="minorBidi"/>
            <w:caps w:val="0"/>
            <w:noProof/>
            <w:sz w:val="22"/>
            <w:szCs w:val="22"/>
          </w:rPr>
          <w:tab/>
        </w:r>
        <w:r w:rsidRPr="00963C1C">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_Toc24013533 \h </w:instrText>
        </w:r>
        <w:r>
          <w:rPr>
            <w:noProof/>
            <w:webHidden/>
          </w:rPr>
        </w:r>
        <w:r>
          <w:rPr>
            <w:noProof/>
            <w:webHidden/>
          </w:rPr>
          <w:fldChar w:fldCharType="separate"/>
        </w:r>
        <w:r>
          <w:rPr>
            <w:noProof/>
            <w:webHidden/>
          </w:rPr>
          <w:t>66</w:t>
        </w:r>
        <w:r>
          <w:rPr>
            <w:noProof/>
            <w:webHidden/>
          </w:rPr>
          <w:fldChar w:fldCharType="end"/>
        </w:r>
      </w:hyperlink>
    </w:p>
    <w:p w14:paraId="561CA5BC" w14:textId="77777777" w:rsidR="0000274D" w:rsidRDefault="0000274D">
      <w:pPr>
        <w:pStyle w:val="TOC2"/>
        <w:tabs>
          <w:tab w:val="left" w:pos="720"/>
        </w:tabs>
        <w:rPr>
          <w:rFonts w:asciiTheme="minorHAnsi" w:eastAsiaTheme="minorEastAsia" w:hAnsiTheme="minorHAnsi" w:cstheme="minorBidi"/>
          <w:caps w:val="0"/>
          <w:noProof/>
          <w:sz w:val="22"/>
          <w:szCs w:val="22"/>
        </w:rPr>
      </w:pPr>
      <w:hyperlink w:anchor="_Toc24013534" w:history="1">
        <w:r w:rsidRPr="00963C1C">
          <w:rPr>
            <w:rStyle w:val="Hyperlink"/>
            <w:noProof/>
          </w:rPr>
          <w:t>7.8</w:t>
        </w:r>
        <w:r>
          <w:rPr>
            <w:rFonts w:asciiTheme="minorHAnsi" w:eastAsiaTheme="minorEastAsia" w:hAnsiTheme="minorHAnsi" w:cstheme="minorBidi"/>
            <w:caps w:val="0"/>
            <w:noProof/>
            <w:sz w:val="22"/>
            <w:szCs w:val="22"/>
          </w:rPr>
          <w:tab/>
        </w:r>
        <w:r w:rsidRPr="00963C1C">
          <w:rPr>
            <w:rStyle w:val="Hyperlink"/>
            <w:noProof/>
          </w:rPr>
          <w:t>BYRD ANTI-LOBBYING AMENDMENT, 31 U.S.C. 1352</w:t>
        </w:r>
        <w:r>
          <w:rPr>
            <w:noProof/>
            <w:webHidden/>
          </w:rPr>
          <w:tab/>
        </w:r>
        <w:r>
          <w:rPr>
            <w:noProof/>
            <w:webHidden/>
          </w:rPr>
          <w:fldChar w:fldCharType="begin"/>
        </w:r>
        <w:r>
          <w:rPr>
            <w:noProof/>
            <w:webHidden/>
          </w:rPr>
          <w:instrText xml:space="preserve"> PAGEREF _Toc24013534 \h </w:instrText>
        </w:r>
        <w:r>
          <w:rPr>
            <w:noProof/>
            <w:webHidden/>
          </w:rPr>
        </w:r>
        <w:r>
          <w:rPr>
            <w:noProof/>
            <w:webHidden/>
          </w:rPr>
          <w:fldChar w:fldCharType="separate"/>
        </w:r>
        <w:r>
          <w:rPr>
            <w:noProof/>
            <w:webHidden/>
          </w:rPr>
          <w:t>66</w:t>
        </w:r>
        <w:r>
          <w:rPr>
            <w:noProof/>
            <w:webHidden/>
          </w:rPr>
          <w:fldChar w:fldCharType="end"/>
        </w:r>
      </w:hyperlink>
    </w:p>
    <w:p w14:paraId="4CA6A66B" w14:textId="60765606" w:rsidR="001E7940" w:rsidRPr="006A50CA" w:rsidRDefault="001B3D50" w:rsidP="006A50CA">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11" w:name="_Toc428533936"/>
      <w:bookmarkStart w:id="12" w:name="_Toc24013361"/>
      <w:r w:rsidRPr="009921DC">
        <w:t xml:space="preserve">INFORMATION FOR </w:t>
      </w:r>
      <w:r w:rsidR="00526170">
        <w:t xml:space="preserve">VENDORS </w:t>
      </w:r>
      <w:r w:rsidR="00647C5C">
        <w:t>{</w:t>
      </w:r>
      <w:r w:rsidR="00526170">
        <w:t>BIDDERS</w:t>
      </w:r>
      <w:r w:rsidR="00647C5C">
        <w:t>}</w:t>
      </w:r>
      <w:bookmarkEnd w:id="11"/>
      <w:bookmarkEnd w:id="12"/>
    </w:p>
    <w:p w14:paraId="52B7A3D6" w14:textId="77777777" w:rsidR="00E651D6" w:rsidRPr="00851065" w:rsidRDefault="00E651D6" w:rsidP="00851065"/>
    <w:p w14:paraId="0DF5BFC8" w14:textId="77777777" w:rsidR="00FE6AB8" w:rsidRDefault="00FE6AB8" w:rsidP="00FE6AB8">
      <w:pPr>
        <w:rPr>
          <w:ins w:id="13" w:author="Billings, Brittany" w:date="2019-11-01T15:31:00Z"/>
        </w:rPr>
      </w:pPr>
      <w:ins w:id="14" w:author="Billings, Brittany" w:date="2019-11-01T15:30:00Z">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r>
          <w:rPr>
            <w:rStyle w:val="Hyperlink"/>
          </w:rPr>
          <w:fldChar w:fldCharType="begin"/>
        </w:r>
        <w:r>
          <w:rPr>
            <w:rStyle w:val="Hyperlink"/>
          </w:rPr>
          <w:instrText xml:space="preserve"> HYPERLINK "https://www.state.nj.us/treasury/purchase/vendor.shtml" </w:instrText>
        </w:r>
        <w:r>
          <w:rPr>
            <w:rStyle w:val="Hyperlink"/>
          </w:rPr>
          <w:fldChar w:fldCharType="separate"/>
        </w:r>
        <w:r w:rsidRPr="0087583C">
          <w:rPr>
            <w:rStyle w:val="Hyperlink"/>
          </w:rPr>
          <w:t>NJSTART Vendor Support Page</w:t>
        </w:r>
        <w:r>
          <w:rPr>
            <w:rStyle w:val="Hyperlink"/>
          </w:rPr>
          <w:fldChar w:fldCharType="end"/>
        </w:r>
        <w:r w:rsidRPr="00851065">
          <w:rPr>
            <w:rStyle w:val="Hyperlink"/>
          </w:rPr>
          <w:t xml:space="preserve"> </w:t>
        </w:r>
        <w:r w:rsidRPr="00851065">
          <w:t xml:space="preserve">, </w:t>
        </w:r>
        <w:r>
          <w:t>before</w:t>
        </w:r>
        <w:r w:rsidRPr="00851065">
          <w:t xml:space="preserve"> preparing and submitting its </w:t>
        </w:r>
        <w:r>
          <w:t>Quote</w:t>
        </w:r>
        <w:r w:rsidRPr="00851065">
          <w:t>.</w:t>
        </w:r>
      </w:ins>
    </w:p>
    <w:p w14:paraId="27CB1DF8" w14:textId="77777777" w:rsidR="00FE6AB8" w:rsidRPr="00851065" w:rsidRDefault="00FE6AB8" w:rsidP="00FE6AB8">
      <w:pPr>
        <w:rPr>
          <w:ins w:id="15" w:author="Billings, Brittany" w:date="2019-11-01T15:30:00Z"/>
        </w:rPr>
      </w:pPr>
    </w:p>
    <w:p w14:paraId="6A152760" w14:textId="77763C57" w:rsidR="00320F13" w:rsidRPr="00851065" w:rsidDel="00FE6AB8" w:rsidRDefault="00257282" w:rsidP="00851065">
      <w:pPr>
        <w:rPr>
          <w:del w:id="16" w:author="Billings, Brittany" w:date="2019-11-01T15:30:00Z"/>
        </w:rPr>
      </w:pPr>
      <w:del w:id="17" w:author="Billings, Brittany" w:date="2019-11-01T15:30:00Z">
        <w:r w:rsidRPr="00851065" w:rsidDel="00FE6AB8">
          <w:rPr>
            <w:rFonts w:ascii="Arial Narrow" w:hAnsi="Arial Narrow"/>
            <w:b/>
            <w:sz w:val="24"/>
          </w:rPr>
          <w:delText xml:space="preserve">NOTICE: </w:delText>
        </w:r>
        <w:r w:rsidR="002D57AE" w:rsidRPr="00851065" w:rsidDel="00FE6AB8">
          <w:delText xml:space="preserve">This Bid Solicitation is part of the </w:delText>
        </w:r>
        <w:r w:rsidR="002D57AE" w:rsidRPr="002C35C8" w:rsidDel="00FE6AB8">
          <w:rPr>
            <w:rStyle w:val="IntenseEmphasis"/>
            <w:color w:val="00B050"/>
          </w:rPr>
          <w:delText>NJ</w:delText>
        </w:r>
        <w:r w:rsidR="002D57AE" w:rsidRPr="002C35C8" w:rsidDel="00FE6AB8">
          <w:rPr>
            <w:rStyle w:val="IntenseEmphasis"/>
            <w:color w:val="0070C0"/>
          </w:rPr>
          <w:delText>START</w:delText>
        </w:r>
        <w:r w:rsidR="002D57AE" w:rsidRPr="00851065" w:rsidDel="00FE6AB8">
          <w:delText xml:space="preserve"> Procurement Program. </w:delText>
        </w:r>
        <w:r w:rsidR="00320F13" w:rsidRPr="00851065" w:rsidDel="00FE6AB8">
          <w:rPr>
            <w:b/>
            <w:i/>
          </w:rPr>
          <w:delText xml:space="preserve">The Vendor </w:delText>
        </w:r>
        <w:r w:rsidR="00647C5C" w:rsidRPr="00851065" w:rsidDel="00FE6AB8">
          <w:rPr>
            <w:b/>
            <w:i/>
          </w:rPr>
          <w:delText>{</w:delText>
        </w:r>
        <w:r w:rsidR="00320F13" w:rsidRPr="00851065" w:rsidDel="00FE6AB8">
          <w:rPr>
            <w:b/>
            <w:i/>
          </w:rPr>
          <w:delText>Bidder</w:delText>
        </w:r>
        <w:r w:rsidR="00647C5C" w:rsidRPr="00851065" w:rsidDel="00FE6AB8">
          <w:rPr>
            <w:b/>
            <w:i/>
          </w:rPr>
          <w:delText>}</w:delText>
        </w:r>
        <w:r w:rsidR="00320F13" w:rsidRPr="00851065" w:rsidDel="00FE6AB8">
          <w:rPr>
            <w:b/>
            <w:i/>
          </w:rPr>
          <w:delText xml:space="preserve"> is advised to thoroughly read </w:delText>
        </w:r>
        <w:r w:rsidR="008A2EB0" w:rsidRPr="00851065" w:rsidDel="00FE6AB8">
          <w:rPr>
            <w:b/>
            <w:i/>
          </w:rPr>
          <w:delText xml:space="preserve">all sections, as many have been revised, </w:delText>
        </w:r>
        <w:r w:rsidR="00320F13" w:rsidRPr="00851065" w:rsidDel="00FE6AB8">
          <w:rPr>
            <w:b/>
            <w:i/>
          </w:rPr>
          <w:delText xml:space="preserve">and follow all instructions contained in this Bid Solicitation, including the instructions on the </w:delText>
        </w:r>
        <w:r w:rsidR="00647C5C" w:rsidRPr="00851065" w:rsidDel="00FE6AB8">
          <w:rPr>
            <w:b/>
            <w:i/>
          </w:rPr>
          <w:delText xml:space="preserve">Bid Solicitation’s </w:delText>
        </w:r>
        <w:r w:rsidR="00320F13" w:rsidRPr="00851065" w:rsidDel="00FE6AB8">
          <w:rPr>
            <w:b/>
            <w:i/>
          </w:rPr>
          <w:delText xml:space="preserve">Offer and Acceptance </w:delText>
        </w:r>
        <w:r w:rsidR="00627828" w:rsidDel="00FE6AB8">
          <w:rPr>
            <w:b/>
            <w:i/>
          </w:rPr>
          <w:delText>Page</w:delText>
        </w:r>
        <w:r w:rsidR="00627828" w:rsidRPr="00851065" w:rsidDel="00FE6AB8">
          <w:delText xml:space="preserve"> </w:delText>
        </w:r>
        <w:r w:rsidR="001F1FA7" w:rsidDel="00FE6AB8">
          <w:rPr>
            <w:b/>
            <w:i/>
            <w:szCs w:val="22"/>
          </w:rPr>
          <w:delText xml:space="preserve"> </w:delText>
        </w:r>
        <w:r w:rsidR="00320F13" w:rsidRPr="00851065" w:rsidDel="00FE6AB8">
          <w:delText xml:space="preserve">and </w:delText>
        </w:r>
        <w:r w:rsidR="008A2EB0" w:rsidRPr="00851065" w:rsidDel="00FE6AB8">
          <w:delText xml:space="preserve">read </w:delText>
        </w:r>
        <w:r w:rsidR="00320F13" w:rsidRPr="00851065" w:rsidDel="00FE6AB8">
          <w:delText xml:space="preserve">through all Quick Reference Guides (QRGs) located on the </w:delText>
        </w:r>
        <w:r w:rsidR="00320F66" w:rsidDel="00FE6AB8">
          <w:rPr>
            <w:rStyle w:val="Hyperlink"/>
          </w:rPr>
          <w:fldChar w:fldCharType="begin"/>
        </w:r>
        <w:r w:rsidR="00320F66" w:rsidDel="00FE6AB8">
          <w:rPr>
            <w:rStyle w:val="Hyperlink"/>
          </w:rPr>
          <w:delInstrText xml:space="preserve"> HYPERLINK "http://www.state.nj.us/treasury/purchase/njstart/vendor.shtml" </w:delInstrText>
        </w:r>
        <w:r w:rsidR="00320F66" w:rsidDel="00FE6AB8">
          <w:rPr>
            <w:rStyle w:val="Hyperlink"/>
          </w:rPr>
          <w:fldChar w:fldCharType="separate"/>
        </w:r>
        <w:r w:rsidR="00320F13" w:rsidRPr="00851065" w:rsidDel="00FE6AB8">
          <w:rPr>
            <w:rStyle w:val="Hyperlink"/>
          </w:rPr>
          <w:delText>NJSTART Vendor Support Page</w:delText>
        </w:r>
        <w:r w:rsidR="00320F66" w:rsidDel="00FE6AB8">
          <w:rPr>
            <w:rStyle w:val="Hyperlink"/>
          </w:rPr>
          <w:fldChar w:fldCharType="end"/>
        </w:r>
        <w:r w:rsidR="001B24FD" w:rsidRPr="00851065" w:rsidDel="00FE6AB8">
          <w:rPr>
            <w:rStyle w:val="Hyperlink"/>
          </w:rPr>
          <w:delText xml:space="preserve"> (</w:delText>
        </w:r>
        <w:r w:rsidR="00320F66" w:rsidDel="00FE6AB8">
          <w:rPr>
            <w:rStyle w:val="Hyperlink"/>
            <w:rFonts w:eastAsiaTheme="minorHAnsi"/>
          </w:rPr>
          <w:fldChar w:fldCharType="begin"/>
        </w:r>
        <w:r w:rsidR="00320F66" w:rsidDel="00FE6AB8">
          <w:rPr>
            <w:rStyle w:val="Hyperlink"/>
            <w:rFonts w:eastAsiaTheme="minorHAnsi"/>
          </w:rPr>
          <w:delInstrText xml:space="preserve"> HYPERLINK "http://www.state.nj.us/treasury/purchase/njstart/vendor.shtml" </w:delInstrText>
        </w:r>
        <w:r w:rsidR="00320F66" w:rsidDel="00FE6AB8">
          <w:rPr>
            <w:rStyle w:val="Hyperlink"/>
            <w:rFonts w:eastAsiaTheme="minorHAnsi"/>
          </w:rPr>
          <w:fldChar w:fldCharType="separate"/>
        </w:r>
        <w:r w:rsidR="001B24FD" w:rsidRPr="00851065" w:rsidDel="00FE6AB8">
          <w:rPr>
            <w:rStyle w:val="Hyperlink"/>
            <w:rFonts w:eastAsiaTheme="minorHAnsi"/>
          </w:rPr>
          <w:delText>http://www.state.nj.us/treasury/purchase/njstart/vendor.shtml</w:delText>
        </w:r>
        <w:r w:rsidR="00320F66" w:rsidDel="00FE6AB8">
          <w:rPr>
            <w:rStyle w:val="Hyperlink"/>
            <w:rFonts w:eastAsiaTheme="minorHAnsi"/>
          </w:rPr>
          <w:fldChar w:fldCharType="end"/>
        </w:r>
        <w:r w:rsidR="001B24FD" w:rsidRPr="00851065" w:rsidDel="00FE6AB8">
          <w:rPr>
            <w:rStyle w:val="Hyperlink"/>
            <w:rFonts w:eastAsiaTheme="minorHAnsi"/>
          </w:rPr>
          <w:delText>)</w:delText>
        </w:r>
        <w:r w:rsidR="00320F13" w:rsidRPr="00851065" w:rsidDel="00FE6AB8">
          <w:delText xml:space="preserve">, </w:delText>
        </w:r>
        <w:r w:rsidR="00037DE5" w:rsidDel="00FE6AB8">
          <w:delText>before</w:delText>
        </w:r>
        <w:r w:rsidR="00320F13" w:rsidRPr="00851065" w:rsidDel="00FE6AB8">
          <w:delText xml:space="preserve"> preparing and submitting its </w:delText>
        </w:r>
        <w:r w:rsidR="00CE00E7" w:rsidDel="00FE6AB8">
          <w:delText>Quote</w:delText>
        </w:r>
        <w:r w:rsidR="00320F13" w:rsidRPr="00851065" w:rsidDel="00FE6AB8">
          <w:delText>.</w:delText>
        </w:r>
      </w:del>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8" w:name="_Toc400531467"/>
      <w:bookmarkStart w:id="19" w:name="_Toc428533937"/>
      <w:bookmarkStart w:id="20" w:name="_Toc24013362"/>
      <w:r w:rsidRPr="00B94382">
        <w:t>P</w:t>
      </w:r>
      <w:r w:rsidRPr="0071274F">
        <w:t>URPOSE AND INTENT</w:t>
      </w:r>
      <w:bookmarkEnd w:id="18"/>
      <w:bookmarkEnd w:id="19"/>
      <w:bookmarkEnd w:id="20"/>
    </w:p>
    <w:p w14:paraId="082935F7" w14:textId="77777777" w:rsidR="00E651D6" w:rsidRDefault="00E651D6" w:rsidP="00851065"/>
    <w:p w14:paraId="3007FB0E" w14:textId="4299F74D"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A50CA">
        <w:t>the NJ Department of Transportation</w:t>
      </w:r>
      <w:r w:rsidRPr="005B339D">
        <w:t>.</w:t>
      </w:r>
      <w:r w:rsidR="002C4986">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6A50CA">
        <w:t>breakaway U-Post steel sign supports.</w:t>
      </w:r>
    </w:p>
    <w:p w14:paraId="3D371603" w14:textId="77777777" w:rsidR="00E651D6" w:rsidRPr="005B339D" w:rsidRDefault="00E651D6" w:rsidP="00851065"/>
    <w:p w14:paraId="05544756" w14:textId="75016309" w:rsidR="00E651D6" w:rsidRDefault="00E651D6" w:rsidP="00851065">
      <w:r w:rsidRPr="005B339D">
        <w:t xml:space="preserve">The intent of this </w:t>
      </w:r>
      <w:r w:rsidR="00C3197E">
        <w:t xml:space="preserve">Bid Solicitation </w:t>
      </w:r>
      <w:r w:rsidR="00E73C9A">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E73C9A">
        <w:t>rders</w:t>
      </w:r>
      <w:r w:rsidR="0000557B">
        <w:t xml:space="preserve"> (</w:t>
      </w:r>
      <w:r w:rsidR="005A12BC">
        <w:t>Blanket</w:t>
      </w:r>
      <w:r w:rsidR="00A7166F">
        <w:t xml:space="preserve"> P</w:t>
      </w:r>
      <w:r w:rsidR="001D2ACC">
        <w:t>.</w:t>
      </w:r>
      <w:r w:rsidR="00A7166F">
        <w:t>O</w:t>
      </w:r>
      <w:r w:rsidR="001D2ACC">
        <w:t>.</w:t>
      </w:r>
      <w:r w:rsidR="00E73C9A">
        <w:t>s</w:t>
      </w:r>
      <w:r w:rsidR="0000557B">
        <w:t>)</w:t>
      </w:r>
      <w:r w:rsidR="00C3197E">
        <w:t xml:space="preserve"> </w:t>
      </w:r>
      <w:r w:rsidR="00E73C9A">
        <w:t>to those</w:t>
      </w:r>
      <w:r w:rsidRPr="005B339D">
        <w:t xml:space="preserve"> responsible </w:t>
      </w:r>
      <w:r w:rsidR="00E73C9A">
        <w:t>Vendors</w:t>
      </w:r>
      <w:r w:rsidR="00526170">
        <w:t xml:space="preserve"> </w:t>
      </w:r>
      <w:r w:rsidR="00647C5C">
        <w:t>{</w:t>
      </w:r>
      <w:r w:rsidR="00E73C9A">
        <w:t>Bidders</w:t>
      </w:r>
      <w:r w:rsidR="00647C5C">
        <w:t>}</w:t>
      </w:r>
      <w:r w:rsidRPr="005B339D">
        <w:t xml:space="preserve"> whose </w:t>
      </w:r>
      <w:r w:rsidR="00CE00E7">
        <w:t>Quote</w:t>
      </w:r>
      <w:r w:rsidR="00E73C9A">
        <w:t>s</w:t>
      </w:r>
      <w:r w:rsidRPr="005B339D">
        <w:t xml:space="preserve">, conforming to this </w:t>
      </w:r>
      <w:r w:rsidR="00C3197E">
        <w:t>Bid Solici</w:t>
      </w:r>
      <w:r w:rsidR="005A12BC">
        <w:t>t</w:t>
      </w:r>
      <w:r w:rsidR="00C3197E">
        <w:t xml:space="preserve">ation </w:t>
      </w:r>
      <w:r w:rsidR="00E73C9A">
        <w:t xml:space="preserve">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17379885" w14:textId="77777777" w:rsidR="00DA747D" w:rsidRDefault="00DA747D" w:rsidP="00A9160A"/>
    <w:p w14:paraId="515B26FE" w14:textId="409C762D" w:rsidR="00675446" w:rsidRDefault="002C4986" w:rsidP="00A9160A">
      <w:r w:rsidRPr="002A732E">
        <w:t>There are four (4) groups of breakaway U-Post steel sign supports</w:t>
      </w:r>
      <w:r w:rsidR="002A732E" w:rsidRPr="002A732E">
        <w:t xml:space="preserve"> and associated hardware</w:t>
      </w:r>
      <w:r w:rsidRPr="002A732E">
        <w:t>, which are itemized as follows:</w:t>
      </w:r>
      <w:r>
        <w:t xml:space="preserve"> </w:t>
      </w:r>
    </w:p>
    <w:p w14:paraId="27B12F39" w14:textId="77777777" w:rsidR="002C4986" w:rsidRDefault="002C4986" w:rsidP="00A9160A"/>
    <w:tbl>
      <w:tblPr>
        <w:tblW w:w="10345" w:type="dxa"/>
        <w:jc w:val="center"/>
        <w:tblLook w:val="04A0" w:firstRow="1" w:lastRow="0" w:firstColumn="1" w:lastColumn="0" w:noHBand="0" w:noVBand="1"/>
      </w:tblPr>
      <w:tblGrid>
        <w:gridCol w:w="660"/>
        <w:gridCol w:w="7418"/>
        <w:gridCol w:w="1007"/>
        <w:gridCol w:w="1260"/>
      </w:tblGrid>
      <w:tr w:rsidR="00434606" w:rsidRPr="002C4986" w14:paraId="1D5B5D33"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5DFBBBAA" w14:textId="14F5645E" w:rsidR="00434606" w:rsidRPr="002C4986" w:rsidRDefault="00434606" w:rsidP="00434606">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1</w:t>
            </w:r>
            <w:r w:rsidRPr="002C4986">
              <w:rPr>
                <w:rFonts w:ascii="Calibri" w:hAnsi="Calibri" w:cs="Calibri"/>
                <w:b/>
                <w:bCs/>
                <w:color w:val="000000"/>
                <w:sz w:val="24"/>
              </w:rPr>
              <w:t xml:space="preserve">:  </w:t>
            </w:r>
            <w:r w:rsidR="00DA08C9">
              <w:rPr>
                <w:rFonts w:ascii="Calibri" w:hAnsi="Calibri" w:cs="Calibri"/>
                <w:b/>
                <w:bCs/>
                <w:color w:val="000000"/>
                <w:sz w:val="24"/>
              </w:rPr>
              <w:t xml:space="preserve">Price </w:t>
            </w:r>
            <w:r w:rsidRPr="002C4986">
              <w:rPr>
                <w:rFonts w:ascii="Calibri" w:hAnsi="Calibri" w:cs="Calibri"/>
                <w:b/>
                <w:bCs/>
                <w:color w:val="000000"/>
                <w:sz w:val="24"/>
              </w:rPr>
              <w:t>Lines 1 - 17</w:t>
            </w:r>
          </w:p>
        </w:tc>
      </w:tr>
      <w:tr w:rsidR="00434606" w:rsidRPr="002C4986" w14:paraId="784BE499"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55132B58"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5B72A330"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7A9F919D" w14:textId="2D8B0A01"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7EB4892" w14:textId="6616253D"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2F154B" w:rsidRPr="002C4986" w14:paraId="49EAD2C4"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28DC070"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c>
          <w:tcPr>
            <w:tcW w:w="7418" w:type="dxa"/>
            <w:tcBorders>
              <w:top w:val="nil"/>
              <w:left w:val="nil"/>
              <w:bottom w:val="single" w:sz="4" w:space="0" w:color="auto"/>
              <w:right w:val="single" w:sz="4" w:space="0" w:color="auto"/>
            </w:tcBorders>
            <w:shd w:val="clear" w:color="auto" w:fill="auto"/>
            <w:vAlign w:val="bottom"/>
            <w:hideMark/>
          </w:tcPr>
          <w:p w14:paraId="631C5018" w14:textId="2CA4C00E"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608CD5D" w14:textId="4A0B98C3" w:rsidR="002F154B" w:rsidRPr="002C4986" w:rsidRDefault="002F154B" w:rsidP="002F154B">
            <w:pPr>
              <w:jc w:val="center"/>
              <w:rPr>
                <w:rFonts w:ascii="Calibri" w:hAnsi="Calibri" w:cs="Calibri"/>
                <w:color w:val="000000"/>
                <w:szCs w:val="22"/>
              </w:rPr>
            </w:pPr>
            <w:r>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50398687" w14:textId="56A228EC"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r>
      <w:tr w:rsidR="002F154B" w:rsidRPr="002C4986" w14:paraId="67D8B16E"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0A48E5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2</w:t>
            </w:r>
          </w:p>
        </w:tc>
        <w:tc>
          <w:tcPr>
            <w:tcW w:w="7418" w:type="dxa"/>
            <w:tcBorders>
              <w:top w:val="nil"/>
              <w:left w:val="nil"/>
              <w:bottom w:val="single" w:sz="4" w:space="0" w:color="auto"/>
              <w:right w:val="single" w:sz="4" w:space="0" w:color="auto"/>
            </w:tcBorders>
            <w:shd w:val="clear" w:color="auto" w:fill="auto"/>
            <w:vAlign w:val="bottom"/>
            <w:hideMark/>
          </w:tcPr>
          <w:p w14:paraId="53F61B24" w14:textId="170C7B1E"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386B9A2D" w14:textId="4D1E46F9"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37C0501" w14:textId="3ABB2447" w:rsidR="002F154B" w:rsidRPr="002C4986" w:rsidRDefault="002F154B" w:rsidP="002F154B">
            <w:pPr>
              <w:jc w:val="center"/>
              <w:rPr>
                <w:rFonts w:ascii="Calibri" w:hAnsi="Calibri" w:cs="Calibri"/>
                <w:color w:val="000000"/>
                <w:szCs w:val="22"/>
              </w:rPr>
            </w:pPr>
          </w:p>
        </w:tc>
      </w:tr>
      <w:tr w:rsidR="002F154B" w:rsidRPr="002C4986" w14:paraId="4AA13191"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F1BC06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3</w:t>
            </w:r>
          </w:p>
        </w:tc>
        <w:tc>
          <w:tcPr>
            <w:tcW w:w="7418" w:type="dxa"/>
            <w:tcBorders>
              <w:top w:val="nil"/>
              <w:left w:val="nil"/>
              <w:bottom w:val="single" w:sz="4" w:space="0" w:color="auto"/>
              <w:right w:val="single" w:sz="4" w:space="0" w:color="auto"/>
            </w:tcBorders>
            <w:shd w:val="clear" w:color="auto" w:fill="auto"/>
            <w:vAlign w:val="bottom"/>
            <w:hideMark/>
          </w:tcPr>
          <w:p w14:paraId="66B0D10F" w14:textId="13142988"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3.5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7A07A69A" w14:textId="1D95A363"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8511BB8" w14:textId="130676C9" w:rsidR="002F154B" w:rsidRPr="002C4986" w:rsidRDefault="002F154B" w:rsidP="002F154B">
            <w:pPr>
              <w:jc w:val="center"/>
              <w:rPr>
                <w:rFonts w:ascii="Calibri" w:hAnsi="Calibri" w:cs="Calibri"/>
                <w:color w:val="000000"/>
                <w:szCs w:val="22"/>
              </w:rPr>
            </w:pPr>
          </w:p>
        </w:tc>
      </w:tr>
      <w:tr w:rsidR="002F154B" w:rsidRPr="002C4986" w14:paraId="2387DEC2"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4F76BB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4</w:t>
            </w:r>
          </w:p>
        </w:tc>
        <w:tc>
          <w:tcPr>
            <w:tcW w:w="7418" w:type="dxa"/>
            <w:tcBorders>
              <w:top w:val="nil"/>
              <w:left w:val="nil"/>
              <w:bottom w:val="single" w:sz="4" w:space="0" w:color="auto"/>
              <w:right w:val="single" w:sz="4" w:space="0" w:color="auto"/>
            </w:tcBorders>
            <w:shd w:val="clear" w:color="auto" w:fill="auto"/>
            <w:vAlign w:val="bottom"/>
            <w:hideMark/>
          </w:tcPr>
          <w:p w14:paraId="42EBC509" w14:textId="55270F0C"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09E4A2C" w14:textId="10A9DA25"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9F2D2A4" w14:textId="128F5AE2" w:rsidR="002F154B" w:rsidRPr="002C4986" w:rsidRDefault="002F154B" w:rsidP="002F154B">
            <w:pPr>
              <w:jc w:val="center"/>
              <w:rPr>
                <w:rFonts w:ascii="Calibri" w:hAnsi="Calibri" w:cs="Calibri"/>
                <w:color w:val="000000"/>
                <w:szCs w:val="22"/>
              </w:rPr>
            </w:pPr>
          </w:p>
        </w:tc>
      </w:tr>
      <w:tr w:rsidR="002F154B" w:rsidRPr="002C4986" w14:paraId="7FA6C6C6"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E7971A6"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5</w:t>
            </w:r>
          </w:p>
        </w:tc>
        <w:tc>
          <w:tcPr>
            <w:tcW w:w="7418" w:type="dxa"/>
            <w:tcBorders>
              <w:top w:val="nil"/>
              <w:left w:val="nil"/>
              <w:bottom w:val="single" w:sz="4" w:space="0" w:color="auto"/>
              <w:right w:val="single" w:sz="4" w:space="0" w:color="auto"/>
            </w:tcBorders>
            <w:shd w:val="clear" w:color="auto" w:fill="auto"/>
            <w:vAlign w:val="bottom"/>
            <w:hideMark/>
          </w:tcPr>
          <w:p w14:paraId="0409B77D" w14:textId="7E724F13"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19C4676" w14:textId="5F22745D"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3D0E325" w14:textId="73904B0E" w:rsidR="002F154B" w:rsidRPr="002C4986" w:rsidRDefault="002F154B" w:rsidP="002F154B">
            <w:pPr>
              <w:jc w:val="center"/>
              <w:rPr>
                <w:rFonts w:ascii="Calibri" w:hAnsi="Calibri" w:cs="Calibri"/>
                <w:color w:val="000000"/>
                <w:szCs w:val="22"/>
              </w:rPr>
            </w:pPr>
          </w:p>
        </w:tc>
      </w:tr>
      <w:tr w:rsidR="002F154B" w:rsidRPr="002C4986" w14:paraId="67241477"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C248CF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6</w:t>
            </w:r>
          </w:p>
        </w:tc>
        <w:tc>
          <w:tcPr>
            <w:tcW w:w="7418" w:type="dxa"/>
            <w:tcBorders>
              <w:top w:val="nil"/>
              <w:left w:val="nil"/>
              <w:bottom w:val="single" w:sz="4" w:space="0" w:color="auto"/>
              <w:right w:val="single" w:sz="4" w:space="0" w:color="auto"/>
            </w:tcBorders>
            <w:shd w:val="clear" w:color="auto" w:fill="auto"/>
            <w:vAlign w:val="bottom"/>
            <w:hideMark/>
          </w:tcPr>
          <w:p w14:paraId="613FF2DC" w14:textId="68522B96"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286EEDE" w14:textId="47D6F318"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D54BEAE" w14:textId="6347BF68" w:rsidR="002F154B" w:rsidRPr="002C4986" w:rsidRDefault="002F154B" w:rsidP="002F154B">
            <w:pPr>
              <w:jc w:val="center"/>
              <w:rPr>
                <w:rFonts w:ascii="Calibri" w:hAnsi="Calibri" w:cs="Calibri"/>
                <w:color w:val="000000"/>
                <w:szCs w:val="22"/>
              </w:rPr>
            </w:pPr>
          </w:p>
        </w:tc>
      </w:tr>
      <w:tr w:rsidR="002F154B" w:rsidRPr="002C4986" w14:paraId="7B1B7E15"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E3211CA"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7</w:t>
            </w:r>
          </w:p>
        </w:tc>
        <w:tc>
          <w:tcPr>
            <w:tcW w:w="7418" w:type="dxa"/>
            <w:tcBorders>
              <w:top w:val="nil"/>
              <w:left w:val="nil"/>
              <w:bottom w:val="single" w:sz="4" w:space="0" w:color="auto"/>
              <w:right w:val="single" w:sz="4" w:space="0" w:color="auto"/>
            </w:tcBorders>
            <w:shd w:val="clear" w:color="auto" w:fill="auto"/>
            <w:vAlign w:val="bottom"/>
            <w:hideMark/>
          </w:tcPr>
          <w:p w14:paraId="11E15631" w14:textId="5FEE66E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23A0BB5" w14:textId="1C38BB5C"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CB4472F" w14:textId="1D86AA25" w:rsidR="002F154B" w:rsidRPr="002C4986" w:rsidRDefault="002F154B" w:rsidP="002F154B">
            <w:pPr>
              <w:jc w:val="center"/>
              <w:rPr>
                <w:rFonts w:ascii="Calibri" w:hAnsi="Calibri" w:cs="Calibri"/>
                <w:color w:val="000000"/>
                <w:szCs w:val="22"/>
              </w:rPr>
            </w:pPr>
          </w:p>
        </w:tc>
      </w:tr>
      <w:tr w:rsidR="002F154B" w:rsidRPr="002C4986" w14:paraId="5E6D083E"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8C0EBAE"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8</w:t>
            </w:r>
          </w:p>
        </w:tc>
        <w:tc>
          <w:tcPr>
            <w:tcW w:w="7418" w:type="dxa"/>
            <w:tcBorders>
              <w:top w:val="nil"/>
              <w:left w:val="nil"/>
              <w:bottom w:val="single" w:sz="4" w:space="0" w:color="auto"/>
              <w:right w:val="single" w:sz="4" w:space="0" w:color="auto"/>
            </w:tcBorders>
            <w:shd w:val="clear" w:color="auto" w:fill="auto"/>
            <w:vAlign w:val="bottom"/>
            <w:hideMark/>
          </w:tcPr>
          <w:p w14:paraId="4C1E5C62" w14:textId="0E618BB4"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5FD54A5" w14:textId="47787184"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3CB0434" w14:textId="17DFF66C" w:rsidR="002F154B" w:rsidRPr="002C4986" w:rsidRDefault="002F154B" w:rsidP="002F154B">
            <w:pPr>
              <w:jc w:val="center"/>
              <w:rPr>
                <w:rFonts w:ascii="Calibri" w:hAnsi="Calibri" w:cs="Calibri"/>
                <w:color w:val="000000"/>
                <w:szCs w:val="22"/>
              </w:rPr>
            </w:pPr>
          </w:p>
        </w:tc>
      </w:tr>
      <w:tr w:rsidR="002F154B" w:rsidRPr="002C4986" w14:paraId="66FFA72F"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7E22C0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9</w:t>
            </w:r>
          </w:p>
        </w:tc>
        <w:tc>
          <w:tcPr>
            <w:tcW w:w="7418" w:type="dxa"/>
            <w:tcBorders>
              <w:top w:val="nil"/>
              <w:left w:val="nil"/>
              <w:bottom w:val="single" w:sz="4" w:space="0" w:color="auto"/>
              <w:right w:val="single" w:sz="4" w:space="0" w:color="auto"/>
            </w:tcBorders>
            <w:shd w:val="clear" w:color="auto" w:fill="auto"/>
            <w:vAlign w:val="bottom"/>
            <w:hideMark/>
          </w:tcPr>
          <w:p w14:paraId="5AC106C0" w14:textId="5EDBFAC0"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3.5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D66C0B0" w14:textId="72A7BE86"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A2CE2A5" w14:textId="62A4F563" w:rsidR="002F154B" w:rsidRPr="002C4986" w:rsidRDefault="002F154B" w:rsidP="002F154B">
            <w:pPr>
              <w:jc w:val="center"/>
              <w:rPr>
                <w:rFonts w:ascii="Calibri" w:hAnsi="Calibri" w:cs="Calibri"/>
                <w:color w:val="000000"/>
                <w:szCs w:val="22"/>
              </w:rPr>
            </w:pPr>
          </w:p>
        </w:tc>
      </w:tr>
      <w:tr w:rsidR="002F154B" w:rsidRPr="002C4986" w14:paraId="2BB57E61"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8BDAEB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10</w:t>
            </w:r>
          </w:p>
        </w:tc>
        <w:tc>
          <w:tcPr>
            <w:tcW w:w="7418" w:type="dxa"/>
            <w:tcBorders>
              <w:top w:val="nil"/>
              <w:left w:val="nil"/>
              <w:bottom w:val="single" w:sz="4" w:space="0" w:color="auto"/>
              <w:right w:val="single" w:sz="4" w:space="0" w:color="auto"/>
            </w:tcBorders>
            <w:shd w:val="clear" w:color="auto" w:fill="auto"/>
            <w:vAlign w:val="bottom"/>
            <w:hideMark/>
          </w:tcPr>
          <w:p w14:paraId="1FE44087" w14:textId="12055E6C"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6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DFF2596" w14:textId="28451843"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28C4EBE" w14:textId="19FB0518" w:rsidR="002F154B" w:rsidRPr="002C4986" w:rsidRDefault="002F154B" w:rsidP="002F154B">
            <w:pPr>
              <w:jc w:val="center"/>
              <w:rPr>
                <w:rFonts w:ascii="Calibri" w:hAnsi="Calibri" w:cs="Calibri"/>
                <w:color w:val="000000"/>
                <w:szCs w:val="22"/>
              </w:rPr>
            </w:pPr>
          </w:p>
        </w:tc>
      </w:tr>
      <w:tr w:rsidR="002F154B" w:rsidRPr="002C4986" w14:paraId="7A7CD3A4"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CBE2148"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11</w:t>
            </w:r>
          </w:p>
        </w:tc>
        <w:tc>
          <w:tcPr>
            <w:tcW w:w="7418" w:type="dxa"/>
            <w:tcBorders>
              <w:top w:val="nil"/>
              <w:left w:val="nil"/>
              <w:bottom w:val="single" w:sz="4" w:space="0" w:color="auto"/>
              <w:right w:val="single" w:sz="4" w:space="0" w:color="auto"/>
            </w:tcBorders>
            <w:shd w:val="clear" w:color="auto" w:fill="auto"/>
            <w:vAlign w:val="bottom"/>
            <w:hideMark/>
          </w:tcPr>
          <w:p w14:paraId="550FC363" w14:textId="7F9D9F74"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8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CCCB6E2" w14:textId="7DC0864C"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8C78D19" w14:textId="5051CA5A" w:rsidR="002F154B" w:rsidRPr="002C4986" w:rsidRDefault="002F154B" w:rsidP="002F154B">
            <w:pPr>
              <w:jc w:val="center"/>
              <w:rPr>
                <w:rFonts w:ascii="Calibri" w:hAnsi="Calibri" w:cs="Calibri"/>
                <w:color w:val="000000"/>
                <w:szCs w:val="22"/>
              </w:rPr>
            </w:pPr>
          </w:p>
        </w:tc>
      </w:tr>
      <w:tr w:rsidR="002F154B" w:rsidRPr="002C4986" w14:paraId="32EB67C0"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1D0396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12</w:t>
            </w:r>
          </w:p>
        </w:tc>
        <w:tc>
          <w:tcPr>
            <w:tcW w:w="7418" w:type="dxa"/>
            <w:tcBorders>
              <w:top w:val="nil"/>
              <w:left w:val="nil"/>
              <w:bottom w:val="single" w:sz="4" w:space="0" w:color="auto"/>
              <w:right w:val="single" w:sz="4" w:space="0" w:color="auto"/>
            </w:tcBorders>
            <w:shd w:val="clear" w:color="auto" w:fill="auto"/>
            <w:vAlign w:val="bottom"/>
            <w:hideMark/>
          </w:tcPr>
          <w:p w14:paraId="4C381EBB" w14:textId="2A97E9EC"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10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7F87BD8" w14:textId="5DED0825"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FFFC9BF" w14:textId="0490F44A" w:rsidR="002F154B" w:rsidRPr="002C4986" w:rsidRDefault="002F154B" w:rsidP="002F154B">
            <w:pPr>
              <w:jc w:val="center"/>
              <w:rPr>
                <w:rFonts w:ascii="Calibri" w:hAnsi="Calibri" w:cs="Calibri"/>
                <w:color w:val="000000"/>
                <w:szCs w:val="22"/>
              </w:rPr>
            </w:pPr>
          </w:p>
        </w:tc>
      </w:tr>
      <w:tr w:rsidR="002F154B" w:rsidRPr="002C4986" w14:paraId="02234F5B"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BF7EF8B"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13</w:t>
            </w:r>
          </w:p>
        </w:tc>
        <w:tc>
          <w:tcPr>
            <w:tcW w:w="7418" w:type="dxa"/>
            <w:tcBorders>
              <w:top w:val="nil"/>
              <w:left w:val="nil"/>
              <w:bottom w:val="single" w:sz="4" w:space="0" w:color="auto"/>
              <w:right w:val="single" w:sz="4" w:space="0" w:color="auto"/>
            </w:tcBorders>
            <w:shd w:val="clear" w:color="auto" w:fill="auto"/>
            <w:vAlign w:val="bottom"/>
            <w:hideMark/>
          </w:tcPr>
          <w:p w14:paraId="41AD6337" w14:textId="12556E00"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12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D83936D" w14:textId="695E5B11"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3C405E7" w14:textId="22B3F9D1" w:rsidR="002F154B" w:rsidRPr="002C4986" w:rsidRDefault="002F154B" w:rsidP="002F154B">
            <w:pPr>
              <w:jc w:val="center"/>
              <w:rPr>
                <w:rFonts w:ascii="Calibri" w:hAnsi="Calibri" w:cs="Calibri"/>
                <w:color w:val="000000"/>
                <w:szCs w:val="22"/>
              </w:rPr>
            </w:pPr>
          </w:p>
        </w:tc>
      </w:tr>
      <w:tr w:rsidR="002F154B" w:rsidRPr="002C4986" w14:paraId="056543DA"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FA800C5"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14</w:t>
            </w:r>
          </w:p>
        </w:tc>
        <w:tc>
          <w:tcPr>
            <w:tcW w:w="7418" w:type="dxa"/>
            <w:tcBorders>
              <w:top w:val="nil"/>
              <w:left w:val="nil"/>
              <w:bottom w:val="single" w:sz="4" w:space="0" w:color="auto"/>
              <w:right w:val="single" w:sz="4" w:space="0" w:color="auto"/>
            </w:tcBorders>
            <w:shd w:val="clear" w:color="auto" w:fill="auto"/>
            <w:vAlign w:val="bottom"/>
            <w:hideMark/>
          </w:tcPr>
          <w:p w14:paraId="0B324D94" w14:textId="5CE4C47B" w:rsidR="002F154B" w:rsidRPr="002C4986" w:rsidRDefault="002F154B" w:rsidP="002F154B">
            <w:pPr>
              <w:jc w:val="left"/>
              <w:rPr>
                <w:rFonts w:ascii="Calibri" w:hAnsi="Calibri" w:cs="Calibri"/>
                <w:color w:val="000000"/>
                <w:szCs w:val="22"/>
              </w:rPr>
            </w:pPr>
            <w:r>
              <w:rPr>
                <w:rFonts w:ascii="Calibri" w:hAnsi="Calibri" w:cs="Calibri"/>
                <w:color w:val="000000"/>
                <w:szCs w:val="22"/>
              </w:rPr>
              <w:t>U-POST SIGN/STEEL, SIZE 14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924DA3B" w14:textId="63D87D08"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3D6E03D" w14:textId="6BBBA7E5" w:rsidR="002F154B" w:rsidRPr="002C4986" w:rsidRDefault="002F154B" w:rsidP="002F154B">
            <w:pPr>
              <w:jc w:val="center"/>
              <w:rPr>
                <w:rFonts w:ascii="Calibri" w:hAnsi="Calibri" w:cs="Calibri"/>
                <w:color w:val="000000"/>
                <w:szCs w:val="22"/>
              </w:rPr>
            </w:pPr>
          </w:p>
        </w:tc>
      </w:tr>
      <w:tr w:rsidR="002F154B" w:rsidRPr="002C4986" w14:paraId="07A270EC" w14:textId="77777777" w:rsidTr="00EA6C3C">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8E8C4CF"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15</w:t>
            </w:r>
          </w:p>
        </w:tc>
        <w:tc>
          <w:tcPr>
            <w:tcW w:w="7418" w:type="dxa"/>
            <w:tcBorders>
              <w:top w:val="nil"/>
              <w:left w:val="nil"/>
              <w:bottom w:val="single" w:sz="4" w:space="0" w:color="auto"/>
              <w:right w:val="single" w:sz="4" w:space="0" w:color="auto"/>
            </w:tcBorders>
            <w:shd w:val="clear" w:color="auto" w:fill="auto"/>
            <w:vAlign w:val="bottom"/>
            <w:hideMark/>
          </w:tcPr>
          <w:p w14:paraId="34D2FF09" w14:textId="2A51F46C" w:rsidR="002F154B" w:rsidRPr="002C4986" w:rsidRDefault="002F154B" w:rsidP="002F154B">
            <w:pPr>
              <w:jc w:val="left"/>
              <w:rPr>
                <w:rFonts w:ascii="Calibri" w:hAnsi="Calibri" w:cs="Calibri"/>
                <w:color w:val="000000"/>
                <w:szCs w:val="22"/>
              </w:rPr>
            </w:pPr>
            <w:r>
              <w:rPr>
                <w:rFonts w:ascii="Calibri" w:hAnsi="Calibri" w:cs="Calibri"/>
                <w:color w:val="000000"/>
                <w:szCs w:val="22"/>
              </w:rPr>
              <w:t>SOIL ANCHOR PLATE/11 GAUGE STEEL, TYPE 1</w:t>
            </w:r>
          </w:p>
        </w:tc>
        <w:tc>
          <w:tcPr>
            <w:tcW w:w="1007" w:type="dxa"/>
            <w:tcBorders>
              <w:top w:val="single" w:sz="4" w:space="0" w:color="auto"/>
              <w:left w:val="single" w:sz="4" w:space="0" w:color="auto"/>
              <w:bottom w:val="single" w:sz="4" w:space="0" w:color="auto"/>
              <w:right w:val="single" w:sz="4" w:space="0" w:color="auto"/>
            </w:tcBorders>
            <w:vAlign w:val="center"/>
          </w:tcPr>
          <w:p w14:paraId="3D268AE7" w14:textId="03417E4B"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D8EBAD6" w14:textId="35D4BB69" w:rsidR="002F154B" w:rsidRPr="002C4986" w:rsidRDefault="002F154B" w:rsidP="002F154B">
            <w:pPr>
              <w:jc w:val="center"/>
              <w:rPr>
                <w:rFonts w:ascii="Calibri" w:hAnsi="Calibri" w:cs="Calibri"/>
                <w:color w:val="000000"/>
                <w:szCs w:val="22"/>
              </w:rPr>
            </w:pPr>
          </w:p>
        </w:tc>
      </w:tr>
      <w:tr w:rsidR="002F154B" w:rsidRPr="002C4986" w14:paraId="51759AFB"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DD2C4A7"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16</w:t>
            </w:r>
          </w:p>
        </w:tc>
        <w:tc>
          <w:tcPr>
            <w:tcW w:w="7418" w:type="dxa"/>
            <w:tcBorders>
              <w:top w:val="nil"/>
              <w:left w:val="nil"/>
              <w:bottom w:val="single" w:sz="4" w:space="0" w:color="auto"/>
              <w:right w:val="single" w:sz="4" w:space="0" w:color="auto"/>
            </w:tcBorders>
            <w:shd w:val="clear" w:color="auto" w:fill="auto"/>
            <w:vAlign w:val="bottom"/>
            <w:hideMark/>
          </w:tcPr>
          <w:p w14:paraId="19CF4058" w14:textId="4AC4EE87" w:rsidR="002F154B" w:rsidRPr="002C4986" w:rsidRDefault="002F154B" w:rsidP="00DA08C9">
            <w:pPr>
              <w:jc w:val="left"/>
              <w:rPr>
                <w:rFonts w:ascii="Calibri" w:hAnsi="Calibri" w:cs="Calibri"/>
                <w:color w:val="000000"/>
                <w:szCs w:val="22"/>
              </w:rPr>
            </w:pPr>
            <w:r>
              <w:rPr>
                <w:rFonts w:ascii="Calibri" w:hAnsi="Calibri" w:cs="Calibri"/>
                <w:color w:val="000000"/>
                <w:szCs w:val="22"/>
              </w:rPr>
              <w:t xml:space="preserve">BREAKAWAY SIGN SUPPORT SYSTEM/STEEL, TYPE 1, INCLUDES SPACER BAR, ALL HARDWARE, ALL FASTENERS </w:t>
            </w:r>
            <w:r w:rsidR="00DA08C9">
              <w:rPr>
                <w:rFonts w:ascii="Calibri" w:hAnsi="Calibri" w:cs="Calibri"/>
                <w:color w:val="000000"/>
                <w:szCs w:val="22"/>
              </w:rPr>
              <w:t>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74FFB018" w14:textId="0296A352"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EE4253E" w14:textId="0AAB9F01" w:rsidR="002F154B" w:rsidRPr="002C4986" w:rsidRDefault="002F154B" w:rsidP="002F154B">
            <w:pPr>
              <w:jc w:val="center"/>
              <w:rPr>
                <w:rFonts w:ascii="Calibri" w:hAnsi="Calibri" w:cs="Calibri"/>
                <w:color w:val="000000"/>
                <w:szCs w:val="22"/>
              </w:rPr>
            </w:pPr>
          </w:p>
        </w:tc>
      </w:tr>
      <w:tr w:rsidR="002F154B" w:rsidRPr="002C4986" w14:paraId="73AAC34C"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7C778C2" w14:textId="77777777"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17</w:t>
            </w:r>
          </w:p>
        </w:tc>
        <w:tc>
          <w:tcPr>
            <w:tcW w:w="7418" w:type="dxa"/>
            <w:tcBorders>
              <w:top w:val="nil"/>
              <w:left w:val="nil"/>
              <w:bottom w:val="single" w:sz="4" w:space="0" w:color="auto"/>
              <w:right w:val="single" w:sz="4" w:space="0" w:color="auto"/>
            </w:tcBorders>
            <w:shd w:val="clear" w:color="auto" w:fill="auto"/>
            <w:vAlign w:val="bottom"/>
            <w:hideMark/>
          </w:tcPr>
          <w:p w14:paraId="2A7081B2" w14:textId="683269C5" w:rsidR="002F154B" w:rsidRPr="002C4986" w:rsidRDefault="002F154B" w:rsidP="002F154B">
            <w:pPr>
              <w:jc w:val="left"/>
              <w:rPr>
                <w:rFonts w:ascii="Calibri" w:hAnsi="Calibri" w:cs="Calibri"/>
                <w:color w:val="000000"/>
                <w:szCs w:val="22"/>
              </w:rPr>
            </w:pPr>
            <w:r>
              <w:rPr>
                <w:rFonts w:ascii="Calibri" w:hAnsi="Calibri" w:cs="Calibri"/>
                <w:color w:val="000000"/>
                <w:szCs w:val="22"/>
              </w:rPr>
              <w:t xml:space="preserve">BREAKAWAY SIGN SUPPORT SYSTEM/STEEL,TYPE 1, EXCLUDING SPACER BAR, INCLUDES ALL HARDWARE, ALL FASTENERS </w:t>
            </w:r>
            <w:r w:rsidR="00DA08C9">
              <w:rPr>
                <w:rFonts w:ascii="Calibri" w:hAnsi="Calibri" w:cs="Calibri"/>
                <w:color w:val="000000"/>
                <w:szCs w:val="22"/>
              </w:rPr>
              <w:t>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556ABAA8" w14:textId="68042A60" w:rsidR="002F154B" w:rsidRPr="002C4986" w:rsidRDefault="002F154B" w:rsidP="002F154B">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92C4DA0" w14:textId="1013748B" w:rsidR="002F154B" w:rsidRPr="002C4986" w:rsidRDefault="002F154B" w:rsidP="002F154B">
            <w:pPr>
              <w:jc w:val="center"/>
              <w:rPr>
                <w:rFonts w:ascii="Calibri" w:hAnsi="Calibri" w:cs="Calibri"/>
                <w:color w:val="000000"/>
                <w:szCs w:val="22"/>
              </w:rPr>
            </w:pPr>
          </w:p>
        </w:tc>
      </w:tr>
      <w:tr w:rsidR="00434606" w:rsidRPr="002C4986" w:rsidDel="0050448C" w14:paraId="6E0F79FC" w14:textId="43FDD3A9" w:rsidTr="00D60B33">
        <w:trPr>
          <w:trHeight w:val="315"/>
          <w:jc w:val="center"/>
          <w:del w:id="21" w:author="Billings, Brittany" w:date="2019-10-25T10:28:00Z"/>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79132215" w14:textId="1CF37C8C" w:rsidR="00434606" w:rsidRPr="002C4986" w:rsidDel="0050448C" w:rsidRDefault="00434606" w:rsidP="001972A6">
            <w:pPr>
              <w:jc w:val="center"/>
              <w:rPr>
                <w:del w:id="22" w:author="Billings, Brittany" w:date="2019-10-25T10:28:00Z"/>
                <w:rFonts w:ascii="Calibri" w:hAnsi="Calibri" w:cs="Calibri"/>
                <w:b/>
                <w:bCs/>
                <w:color w:val="000000"/>
                <w:sz w:val="24"/>
              </w:rPr>
            </w:pPr>
            <w:del w:id="23" w:author="Billings, Brittany" w:date="2019-10-25T10:28:00Z">
              <w:r w:rsidRPr="002C4986" w:rsidDel="0050448C">
                <w:rPr>
                  <w:rFonts w:ascii="Calibri" w:hAnsi="Calibri" w:cs="Calibri"/>
                  <w:b/>
                  <w:bCs/>
                  <w:color w:val="000000"/>
                  <w:sz w:val="24"/>
                </w:rPr>
                <w:delText xml:space="preserve">Group </w:delText>
              </w:r>
              <w:r w:rsidDel="0050448C">
                <w:rPr>
                  <w:rFonts w:ascii="Calibri" w:hAnsi="Calibri" w:cs="Calibri"/>
                  <w:b/>
                  <w:bCs/>
                  <w:color w:val="000000"/>
                  <w:sz w:val="24"/>
                </w:rPr>
                <w:delText>2</w:delText>
              </w:r>
              <w:r w:rsidRPr="002C4986" w:rsidDel="0050448C">
                <w:rPr>
                  <w:rFonts w:ascii="Calibri" w:hAnsi="Calibri" w:cs="Calibri"/>
                  <w:b/>
                  <w:bCs/>
                  <w:color w:val="000000"/>
                  <w:sz w:val="24"/>
                </w:rPr>
                <w:delText xml:space="preserve">:  </w:delText>
              </w:r>
              <w:r w:rsidR="00DA08C9" w:rsidDel="0050448C">
                <w:rPr>
                  <w:rFonts w:ascii="Calibri" w:hAnsi="Calibri" w:cs="Calibri"/>
                  <w:b/>
                  <w:bCs/>
                  <w:color w:val="000000"/>
                  <w:sz w:val="24"/>
                </w:rPr>
                <w:delText xml:space="preserve">Price </w:delText>
              </w:r>
              <w:r w:rsidRPr="002C4986" w:rsidDel="0050448C">
                <w:rPr>
                  <w:rFonts w:ascii="Calibri" w:hAnsi="Calibri" w:cs="Calibri"/>
                  <w:b/>
                  <w:bCs/>
                  <w:color w:val="000000"/>
                  <w:sz w:val="24"/>
                </w:rPr>
                <w:delText>Lines 18 - 34</w:delText>
              </w:r>
            </w:del>
          </w:p>
        </w:tc>
      </w:tr>
      <w:tr w:rsidR="00434606" w:rsidRPr="002C4986" w:rsidDel="0050448C" w14:paraId="011B79E9" w14:textId="466C69B7" w:rsidTr="000F083A">
        <w:trPr>
          <w:trHeight w:val="900"/>
          <w:jc w:val="center"/>
          <w:del w:id="24" w:author="Billings, Brittany" w:date="2019-10-25T10:28:00Z"/>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2C7AA36" w14:textId="57BF2771" w:rsidR="00434606" w:rsidRPr="002C4986" w:rsidDel="0050448C" w:rsidRDefault="00434606" w:rsidP="00434606">
            <w:pPr>
              <w:jc w:val="center"/>
              <w:rPr>
                <w:del w:id="25" w:author="Billings, Brittany" w:date="2019-10-25T10:28:00Z"/>
                <w:rFonts w:ascii="Calibri" w:hAnsi="Calibri" w:cs="Calibri"/>
                <w:color w:val="000000"/>
                <w:szCs w:val="22"/>
              </w:rPr>
            </w:pPr>
            <w:del w:id="26" w:author="Billings, Brittany" w:date="2019-10-25T10:28:00Z">
              <w:r w:rsidRPr="002C4986" w:rsidDel="0050448C">
                <w:rPr>
                  <w:rFonts w:ascii="Calibri" w:hAnsi="Calibri" w:cs="Calibri"/>
                  <w:color w:val="000000"/>
                  <w:szCs w:val="22"/>
                </w:rPr>
                <w:delText>Price Line</w:delText>
              </w:r>
            </w:del>
          </w:p>
        </w:tc>
        <w:tc>
          <w:tcPr>
            <w:tcW w:w="7418" w:type="dxa"/>
            <w:tcBorders>
              <w:top w:val="nil"/>
              <w:left w:val="nil"/>
              <w:bottom w:val="single" w:sz="4" w:space="0" w:color="auto"/>
              <w:right w:val="single" w:sz="4" w:space="0" w:color="auto"/>
            </w:tcBorders>
            <w:shd w:val="clear" w:color="000000" w:fill="BFBFBF"/>
            <w:noWrap/>
            <w:vAlign w:val="center"/>
            <w:hideMark/>
          </w:tcPr>
          <w:p w14:paraId="20D9C897" w14:textId="7E91437F" w:rsidR="00434606" w:rsidRPr="002C4986" w:rsidDel="0050448C" w:rsidRDefault="00434606" w:rsidP="001972A6">
            <w:pPr>
              <w:jc w:val="center"/>
              <w:rPr>
                <w:del w:id="27" w:author="Billings, Brittany" w:date="2019-10-25T10:28:00Z"/>
                <w:rFonts w:ascii="Calibri" w:hAnsi="Calibri" w:cs="Calibri"/>
                <w:color w:val="000000"/>
                <w:szCs w:val="22"/>
              </w:rPr>
            </w:pPr>
            <w:del w:id="28" w:author="Billings, Brittany" w:date="2019-10-25T10:28:00Z">
              <w:r w:rsidRPr="002C4986" w:rsidDel="0050448C">
                <w:rPr>
                  <w:rFonts w:ascii="Calibri" w:hAnsi="Calibri" w:cs="Calibri"/>
                  <w:color w:val="000000"/>
                  <w:szCs w:val="22"/>
                </w:rPr>
                <w:delText>Item Description</w:delText>
              </w:r>
            </w:del>
          </w:p>
        </w:tc>
        <w:tc>
          <w:tcPr>
            <w:tcW w:w="1007" w:type="dxa"/>
            <w:tcBorders>
              <w:top w:val="single" w:sz="4" w:space="0" w:color="auto"/>
              <w:left w:val="nil"/>
              <w:bottom w:val="single" w:sz="4" w:space="0" w:color="auto"/>
              <w:right w:val="single" w:sz="4" w:space="0" w:color="auto"/>
            </w:tcBorders>
            <w:shd w:val="clear" w:color="000000" w:fill="BFBFBF"/>
            <w:vAlign w:val="center"/>
          </w:tcPr>
          <w:p w14:paraId="2E63A82E" w14:textId="52601F21" w:rsidR="00434606" w:rsidRPr="002C4986" w:rsidDel="0050448C" w:rsidRDefault="00434606" w:rsidP="00434606">
            <w:pPr>
              <w:jc w:val="center"/>
              <w:rPr>
                <w:del w:id="29" w:author="Billings, Brittany" w:date="2019-10-25T10:28:00Z"/>
                <w:rFonts w:ascii="Calibri" w:hAnsi="Calibri" w:cs="Calibri"/>
                <w:color w:val="000000"/>
                <w:szCs w:val="22"/>
              </w:rPr>
            </w:pPr>
            <w:del w:id="30" w:author="Billings, Brittany" w:date="2019-10-25T10:28:00Z">
              <w:r w:rsidDel="0050448C">
                <w:rPr>
                  <w:rFonts w:ascii="Calibri" w:hAnsi="Calibri" w:cs="Calibri"/>
                  <w:color w:val="000000"/>
                  <w:szCs w:val="22"/>
                </w:rPr>
                <w:delText>Unit of Measure</w:delText>
              </w:r>
            </w:del>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DF0FCB4" w14:textId="590F98F9" w:rsidR="00434606" w:rsidRPr="002C4986" w:rsidDel="0050448C" w:rsidRDefault="00434606" w:rsidP="00434606">
            <w:pPr>
              <w:jc w:val="center"/>
              <w:rPr>
                <w:del w:id="31" w:author="Billings, Brittany" w:date="2019-10-25T10:28:00Z"/>
                <w:rFonts w:ascii="Calibri" w:hAnsi="Calibri" w:cs="Calibri"/>
                <w:color w:val="000000"/>
                <w:szCs w:val="22"/>
              </w:rPr>
            </w:pPr>
            <w:del w:id="32" w:author="Billings, Brittany" w:date="2019-10-25T10:28:00Z">
              <w:r w:rsidRPr="002C4986" w:rsidDel="0050448C">
                <w:rPr>
                  <w:rFonts w:ascii="Calibri" w:hAnsi="Calibri" w:cs="Calibri"/>
                  <w:color w:val="000000"/>
                  <w:szCs w:val="22"/>
                </w:rPr>
                <w:delText>Number of Statewide Awards</w:delText>
              </w:r>
            </w:del>
          </w:p>
        </w:tc>
      </w:tr>
      <w:tr w:rsidR="002F154B" w:rsidRPr="002C4986" w:rsidDel="0050448C" w14:paraId="5142866A" w14:textId="27AB8701" w:rsidTr="00EA6C3C">
        <w:trPr>
          <w:trHeight w:val="300"/>
          <w:jc w:val="center"/>
          <w:del w:id="33"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6207E11" w14:textId="1D6EC9B9" w:rsidR="002F154B" w:rsidRPr="002C4986" w:rsidDel="0050448C" w:rsidRDefault="002F154B" w:rsidP="002F154B">
            <w:pPr>
              <w:jc w:val="center"/>
              <w:rPr>
                <w:del w:id="34" w:author="Billings, Brittany" w:date="2019-10-25T10:28:00Z"/>
                <w:rFonts w:ascii="Calibri" w:hAnsi="Calibri" w:cs="Calibri"/>
                <w:color w:val="000000"/>
                <w:szCs w:val="22"/>
              </w:rPr>
            </w:pPr>
            <w:del w:id="35" w:author="Billings, Brittany" w:date="2019-10-25T10:28:00Z">
              <w:r w:rsidRPr="002C4986" w:rsidDel="0050448C">
                <w:rPr>
                  <w:rFonts w:ascii="Calibri" w:hAnsi="Calibri" w:cs="Calibri"/>
                  <w:color w:val="000000"/>
                  <w:szCs w:val="22"/>
                </w:rPr>
                <w:delText>18</w:delText>
              </w:r>
            </w:del>
          </w:p>
        </w:tc>
        <w:tc>
          <w:tcPr>
            <w:tcW w:w="7418" w:type="dxa"/>
            <w:tcBorders>
              <w:top w:val="nil"/>
              <w:left w:val="nil"/>
              <w:bottom w:val="single" w:sz="4" w:space="0" w:color="auto"/>
              <w:right w:val="single" w:sz="4" w:space="0" w:color="auto"/>
            </w:tcBorders>
            <w:shd w:val="clear" w:color="auto" w:fill="auto"/>
            <w:vAlign w:val="bottom"/>
            <w:hideMark/>
          </w:tcPr>
          <w:p w14:paraId="77912246" w14:textId="5A106C46" w:rsidR="002F154B" w:rsidRPr="002C4986" w:rsidDel="0050448C" w:rsidRDefault="002F154B" w:rsidP="002F154B">
            <w:pPr>
              <w:jc w:val="left"/>
              <w:rPr>
                <w:del w:id="36" w:author="Billings, Brittany" w:date="2019-10-25T10:28:00Z"/>
                <w:rFonts w:ascii="Calibri" w:hAnsi="Calibri" w:cs="Calibri"/>
                <w:color w:val="000000"/>
                <w:szCs w:val="22"/>
              </w:rPr>
            </w:pPr>
            <w:del w:id="37" w:author="Billings, Brittany" w:date="2019-10-25T10:28:00Z">
              <w:r w:rsidDel="0050448C">
                <w:rPr>
                  <w:rFonts w:ascii="Calibri" w:hAnsi="Calibri" w:cs="Calibri"/>
                  <w:color w:val="000000"/>
                  <w:szCs w:val="22"/>
                </w:rPr>
                <w:delText>U-POST SIGN/STEEL, SIZE 6 FT, TYPE 2- 1.12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3284920A" w14:textId="56C8B0F5" w:rsidR="002F154B" w:rsidRPr="002C4986" w:rsidDel="0050448C" w:rsidRDefault="002F154B" w:rsidP="002F154B">
            <w:pPr>
              <w:jc w:val="center"/>
              <w:rPr>
                <w:del w:id="38" w:author="Billings, Brittany" w:date="2019-10-25T10:28:00Z"/>
                <w:rFonts w:ascii="Calibri" w:hAnsi="Calibri" w:cs="Calibri"/>
                <w:color w:val="000000"/>
                <w:szCs w:val="22"/>
              </w:rPr>
            </w:pPr>
            <w:del w:id="39" w:author="Billings, Brittany" w:date="2019-10-25T10:28:00Z">
              <w:r w:rsidRPr="005553FC" w:rsidDel="0050448C">
                <w:rPr>
                  <w:rFonts w:ascii="Calibri" w:hAnsi="Calibri" w:cs="Calibri"/>
                  <w:color w:val="000000"/>
                  <w:szCs w:val="22"/>
                </w:rPr>
                <w:delText>Each</w:delText>
              </w:r>
            </w:del>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15DCC371" w14:textId="777D9434" w:rsidR="002F154B" w:rsidRPr="002C4986" w:rsidDel="0050448C" w:rsidRDefault="002F154B" w:rsidP="002F154B">
            <w:pPr>
              <w:jc w:val="center"/>
              <w:rPr>
                <w:del w:id="40" w:author="Billings, Brittany" w:date="2019-10-25T10:28:00Z"/>
                <w:rFonts w:ascii="Calibri" w:hAnsi="Calibri" w:cs="Calibri"/>
                <w:color w:val="000000"/>
                <w:szCs w:val="22"/>
              </w:rPr>
            </w:pPr>
            <w:del w:id="41" w:author="Billings, Brittany" w:date="2019-10-25T10:28:00Z">
              <w:r w:rsidRPr="002C4986" w:rsidDel="0050448C">
                <w:rPr>
                  <w:rFonts w:ascii="Calibri" w:hAnsi="Calibri" w:cs="Calibri"/>
                  <w:color w:val="000000"/>
                  <w:szCs w:val="22"/>
                </w:rPr>
                <w:delText>1</w:delText>
              </w:r>
            </w:del>
          </w:p>
        </w:tc>
      </w:tr>
      <w:tr w:rsidR="002F154B" w:rsidRPr="002C4986" w:rsidDel="0050448C" w14:paraId="46EF98C4" w14:textId="2AF9E65D" w:rsidTr="00EA6C3C">
        <w:trPr>
          <w:trHeight w:val="300"/>
          <w:jc w:val="center"/>
          <w:del w:id="42"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02B6B7A" w14:textId="5962D265" w:rsidR="002F154B" w:rsidRPr="002C4986" w:rsidDel="0050448C" w:rsidRDefault="002F154B" w:rsidP="002F154B">
            <w:pPr>
              <w:jc w:val="center"/>
              <w:rPr>
                <w:del w:id="43" w:author="Billings, Brittany" w:date="2019-10-25T10:28:00Z"/>
                <w:rFonts w:ascii="Calibri" w:hAnsi="Calibri" w:cs="Calibri"/>
                <w:color w:val="000000"/>
                <w:szCs w:val="22"/>
              </w:rPr>
            </w:pPr>
            <w:del w:id="44" w:author="Billings, Brittany" w:date="2019-10-25T10:28:00Z">
              <w:r w:rsidRPr="002C4986" w:rsidDel="0050448C">
                <w:rPr>
                  <w:rFonts w:ascii="Calibri" w:hAnsi="Calibri" w:cs="Calibri"/>
                  <w:color w:val="000000"/>
                  <w:szCs w:val="22"/>
                </w:rPr>
                <w:delText>19</w:delText>
              </w:r>
            </w:del>
          </w:p>
        </w:tc>
        <w:tc>
          <w:tcPr>
            <w:tcW w:w="7418" w:type="dxa"/>
            <w:tcBorders>
              <w:top w:val="nil"/>
              <w:left w:val="nil"/>
              <w:bottom w:val="single" w:sz="4" w:space="0" w:color="auto"/>
              <w:right w:val="single" w:sz="4" w:space="0" w:color="auto"/>
            </w:tcBorders>
            <w:shd w:val="clear" w:color="auto" w:fill="auto"/>
            <w:vAlign w:val="bottom"/>
            <w:hideMark/>
          </w:tcPr>
          <w:p w14:paraId="1CC6C811" w14:textId="469E7F7A" w:rsidR="002F154B" w:rsidRPr="002C4986" w:rsidDel="0050448C" w:rsidRDefault="002F154B" w:rsidP="002F154B">
            <w:pPr>
              <w:jc w:val="left"/>
              <w:rPr>
                <w:del w:id="45" w:author="Billings, Brittany" w:date="2019-10-25T10:28:00Z"/>
                <w:rFonts w:ascii="Calibri" w:hAnsi="Calibri" w:cs="Calibri"/>
                <w:color w:val="000000"/>
                <w:szCs w:val="22"/>
              </w:rPr>
            </w:pPr>
            <w:del w:id="46" w:author="Billings, Brittany" w:date="2019-10-25T10:28:00Z">
              <w:r w:rsidDel="0050448C">
                <w:rPr>
                  <w:rFonts w:ascii="Calibri" w:hAnsi="Calibri" w:cs="Calibri"/>
                  <w:color w:val="000000"/>
                  <w:szCs w:val="22"/>
                </w:rPr>
                <w:delText>U-POST SIGN/STEEL, SIZE 6 FT, TYPE 2- 2.00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0752374E" w14:textId="4DE7AD71" w:rsidR="002F154B" w:rsidRPr="002C4986" w:rsidDel="0050448C" w:rsidRDefault="002F154B" w:rsidP="002F154B">
            <w:pPr>
              <w:jc w:val="center"/>
              <w:rPr>
                <w:del w:id="47" w:author="Billings, Brittany" w:date="2019-10-25T10:28:00Z"/>
                <w:rFonts w:ascii="Calibri" w:hAnsi="Calibri" w:cs="Calibri"/>
                <w:color w:val="000000"/>
                <w:szCs w:val="22"/>
              </w:rPr>
            </w:pPr>
            <w:del w:id="48"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10F5F61E" w14:textId="4BF5ACFB" w:rsidR="002F154B" w:rsidRPr="002C4986" w:rsidDel="0050448C" w:rsidRDefault="002F154B" w:rsidP="002F154B">
            <w:pPr>
              <w:jc w:val="center"/>
              <w:rPr>
                <w:del w:id="49" w:author="Billings, Brittany" w:date="2019-10-25T10:28:00Z"/>
                <w:rFonts w:ascii="Calibri" w:hAnsi="Calibri" w:cs="Calibri"/>
                <w:color w:val="000000"/>
                <w:szCs w:val="22"/>
              </w:rPr>
            </w:pPr>
          </w:p>
        </w:tc>
      </w:tr>
      <w:tr w:rsidR="002F154B" w:rsidRPr="002C4986" w:rsidDel="0050448C" w14:paraId="0F60E646" w14:textId="7C0BF75D" w:rsidTr="00EA6C3C">
        <w:trPr>
          <w:trHeight w:val="300"/>
          <w:jc w:val="center"/>
          <w:del w:id="50"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0C4760F" w14:textId="3F7DE310" w:rsidR="002F154B" w:rsidRPr="002C4986" w:rsidDel="0050448C" w:rsidRDefault="002F154B" w:rsidP="002F154B">
            <w:pPr>
              <w:jc w:val="center"/>
              <w:rPr>
                <w:del w:id="51" w:author="Billings, Brittany" w:date="2019-10-25T10:28:00Z"/>
                <w:rFonts w:ascii="Calibri" w:hAnsi="Calibri" w:cs="Calibri"/>
                <w:color w:val="000000"/>
                <w:szCs w:val="22"/>
              </w:rPr>
            </w:pPr>
            <w:del w:id="52" w:author="Billings, Brittany" w:date="2019-10-25T10:28:00Z">
              <w:r w:rsidRPr="002C4986" w:rsidDel="0050448C">
                <w:rPr>
                  <w:rFonts w:ascii="Calibri" w:hAnsi="Calibri" w:cs="Calibri"/>
                  <w:color w:val="000000"/>
                  <w:szCs w:val="22"/>
                </w:rPr>
                <w:delText>20</w:delText>
              </w:r>
            </w:del>
          </w:p>
        </w:tc>
        <w:tc>
          <w:tcPr>
            <w:tcW w:w="7418" w:type="dxa"/>
            <w:tcBorders>
              <w:top w:val="nil"/>
              <w:left w:val="nil"/>
              <w:bottom w:val="single" w:sz="4" w:space="0" w:color="auto"/>
              <w:right w:val="single" w:sz="4" w:space="0" w:color="auto"/>
            </w:tcBorders>
            <w:shd w:val="clear" w:color="auto" w:fill="auto"/>
            <w:vAlign w:val="bottom"/>
            <w:hideMark/>
          </w:tcPr>
          <w:p w14:paraId="3BF21C01" w14:textId="5ABCF33C" w:rsidR="002F154B" w:rsidRPr="002C4986" w:rsidDel="0050448C" w:rsidRDefault="002F154B" w:rsidP="002F154B">
            <w:pPr>
              <w:jc w:val="left"/>
              <w:rPr>
                <w:del w:id="53" w:author="Billings, Brittany" w:date="2019-10-25T10:28:00Z"/>
                <w:rFonts w:ascii="Calibri" w:hAnsi="Calibri" w:cs="Calibri"/>
                <w:color w:val="000000"/>
                <w:szCs w:val="22"/>
              </w:rPr>
            </w:pPr>
            <w:del w:id="54" w:author="Billings, Brittany" w:date="2019-10-25T10:28:00Z">
              <w:r w:rsidDel="0050448C">
                <w:rPr>
                  <w:rFonts w:ascii="Calibri" w:hAnsi="Calibri" w:cs="Calibri"/>
                  <w:color w:val="000000"/>
                  <w:szCs w:val="22"/>
                </w:rPr>
                <w:delText>U-POST SIGN/STEEL, SIZE 5.0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0FD90118" w14:textId="3D1BC9BB" w:rsidR="002F154B" w:rsidRPr="002C4986" w:rsidDel="0050448C" w:rsidRDefault="002F154B" w:rsidP="002F154B">
            <w:pPr>
              <w:jc w:val="center"/>
              <w:rPr>
                <w:del w:id="55" w:author="Billings, Brittany" w:date="2019-10-25T10:28:00Z"/>
                <w:rFonts w:ascii="Calibri" w:hAnsi="Calibri" w:cs="Calibri"/>
                <w:color w:val="000000"/>
                <w:szCs w:val="22"/>
              </w:rPr>
            </w:pPr>
            <w:del w:id="56"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52292442" w14:textId="6E16CEE4" w:rsidR="002F154B" w:rsidRPr="002C4986" w:rsidDel="0050448C" w:rsidRDefault="002F154B" w:rsidP="002F154B">
            <w:pPr>
              <w:jc w:val="center"/>
              <w:rPr>
                <w:del w:id="57" w:author="Billings, Brittany" w:date="2019-10-25T10:28:00Z"/>
                <w:rFonts w:ascii="Calibri" w:hAnsi="Calibri" w:cs="Calibri"/>
                <w:color w:val="000000"/>
                <w:szCs w:val="22"/>
              </w:rPr>
            </w:pPr>
          </w:p>
        </w:tc>
      </w:tr>
      <w:tr w:rsidR="002F154B" w:rsidRPr="002C4986" w:rsidDel="0050448C" w14:paraId="6EF05D0F" w14:textId="7FA992CF" w:rsidTr="00EA6C3C">
        <w:trPr>
          <w:trHeight w:val="300"/>
          <w:jc w:val="center"/>
          <w:del w:id="58"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36ECD4B" w14:textId="7386A813" w:rsidR="002F154B" w:rsidRPr="002C4986" w:rsidDel="0050448C" w:rsidRDefault="002F154B" w:rsidP="002F154B">
            <w:pPr>
              <w:jc w:val="center"/>
              <w:rPr>
                <w:del w:id="59" w:author="Billings, Brittany" w:date="2019-10-25T10:28:00Z"/>
                <w:rFonts w:ascii="Calibri" w:hAnsi="Calibri" w:cs="Calibri"/>
                <w:color w:val="000000"/>
                <w:szCs w:val="22"/>
              </w:rPr>
            </w:pPr>
            <w:del w:id="60" w:author="Billings, Brittany" w:date="2019-10-25T10:28:00Z">
              <w:r w:rsidRPr="002C4986" w:rsidDel="0050448C">
                <w:rPr>
                  <w:rFonts w:ascii="Calibri" w:hAnsi="Calibri" w:cs="Calibri"/>
                  <w:color w:val="000000"/>
                  <w:szCs w:val="22"/>
                </w:rPr>
                <w:delText>21</w:delText>
              </w:r>
            </w:del>
          </w:p>
        </w:tc>
        <w:tc>
          <w:tcPr>
            <w:tcW w:w="7418" w:type="dxa"/>
            <w:tcBorders>
              <w:top w:val="nil"/>
              <w:left w:val="nil"/>
              <w:bottom w:val="single" w:sz="4" w:space="0" w:color="auto"/>
              <w:right w:val="single" w:sz="4" w:space="0" w:color="auto"/>
            </w:tcBorders>
            <w:shd w:val="clear" w:color="auto" w:fill="auto"/>
            <w:vAlign w:val="bottom"/>
            <w:hideMark/>
          </w:tcPr>
          <w:p w14:paraId="1CC68320" w14:textId="3D60C1DF" w:rsidR="002F154B" w:rsidRPr="002C4986" w:rsidDel="0050448C" w:rsidRDefault="002F154B" w:rsidP="002F154B">
            <w:pPr>
              <w:jc w:val="left"/>
              <w:rPr>
                <w:del w:id="61" w:author="Billings, Brittany" w:date="2019-10-25T10:28:00Z"/>
                <w:rFonts w:ascii="Calibri" w:hAnsi="Calibri" w:cs="Calibri"/>
                <w:color w:val="000000"/>
                <w:szCs w:val="22"/>
              </w:rPr>
            </w:pPr>
            <w:del w:id="62" w:author="Billings, Brittany" w:date="2019-10-25T10:28:00Z">
              <w:r w:rsidDel="0050448C">
                <w:rPr>
                  <w:rFonts w:ascii="Calibri" w:hAnsi="Calibri" w:cs="Calibri"/>
                  <w:color w:val="000000"/>
                  <w:szCs w:val="22"/>
                </w:rPr>
                <w:delText>U-POST SIGN/STEEL, SIZE 6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450A0AEF" w14:textId="7688E560" w:rsidR="002F154B" w:rsidRPr="002C4986" w:rsidDel="0050448C" w:rsidRDefault="002F154B" w:rsidP="002F154B">
            <w:pPr>
              <w:jc w:val="center"/>
              <w:rPr>
                <w:del w:id="63" w:author="Billings, Brittany" w:date="2019-10-25T10:28:00Z"/>
                <w:rFonts w:ascii="Calibri" w:hAnsi="Calibri" w:cs="Calibri"/>
                <w:color w:val="000000"/>
                <w:szCs w:val="22"/>
              </w:rPr>
            </w:pPr>
            <w:del w:id="64"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06A1240B" w14:textId="7CD482C4" w:rsidR="002F154B" w:rsidRPr="002C4986" w:rsidDel="0050448C" w:rsidRDefault="002F154B" w:rsidP="002F154B">
            <w:pPr>
              <w:jc w:val="center"/>
              <w:rPr>
                <w:del w:id="65" w:author="Billings, Brittany" w:date="2019-10-25T10:28:00Z"/>
                <w:rFonts w:ascii="Calibri" w:hAnsi="Calibri" w:cs="Calibri"/>
                <w:color w:val="000000"/>
                <w:szCs w:val="22"/>
              </w:rPr>
            </w:pPr>
          </w:p>
        </w:tc>
      </w:tr>
      <w:tr w:rsidR="002F154B" w:rsidRPr="002C4986" w:rsidDel="0050448C" w14:paraId="74F78990" w14:textId="27CDBDE8" w:rsidTr="00EA6C3C">
        <w:trPr>
          <w:trHeight w:val="300"/>
          <w:jc w:val="center"/>
          <w:del w:id="66"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62F08F4" w14:textId="5CA64119" w:rsidR="002F154B" w:rsidRPr="002C4986" w:rsidDel="0050448C" w:rsidRDefault="002F154B" w:rsidP="002F154B">
            <w:pPr>
              <w:jc w:val="center"/>
              <w:rPr>
                <w:del w:id="67" w:author="Billings, Brittany" w:date="2019-10-25T10:28:00Z"/>
                <w:rFonts w:ascii="Calibri" w:hAnsi="Calibri" w:cs="Calibri"/>
                <w:color w:val="000000"/>
                <w:szCs w:val="22"/>
              </w:rPr>
            </w:pPr>
            <w:del w:id="68" w:author="Billings, Brittany" w:date="2019-10-25T10:28:00Z">
              <w:r w:rsidRPr="002C4986" w:rsidDel="0050448C">
                <w:rPr>
                  <w:rFonts w:ascii="Calibri" w:hAnsi="Calibri" w:cs="Calibri"/>
                  <w:color w:val="000000"/>
                  <w:szCs w:val="22"/>
                </w:rPr>
                <w:delText>22</w:delText>
              </w:r>
            </w:del>
          </w:p>
        </w:tc>
        <w:tc>
          <w:tcPr>
            <w:tcW w:w="7418" w:type="dxa"/>
            <w:tcBorders>
              <w:top w:val="nil"/>
              <w:left w:val="nil"/>
              <w:bottom w:val="single" w:sz="4" w:space="0" w:color="auto"/>
              <w:right w:val="single" w:sz="4" w:space="0" w:color="auto"/>
            </w:tcBorders>
            <w:shd w:val="clear" w:color="auto" w:fill="auto"/>
            <w:vAlign w:val="bottom"/>
            <w:hideMark/>
          </w:tcPr>
          <w:p w14:paraId="25773FE6" w14:textId="61CC1639" w:rsidR="002F154B" w:rsidRPr="002C4986" w:rsidDel="0050448C" w:rsidRDefault="002F154B" w:rsidP="002F154B">
            <w:pPr>
              <w:jc w:val="left"/>
              <w:rPr>
                <w:del w:id="69" w:author="Billings, Brittany" w:date="2019-10-25T10:28:00Z"/>
                <w:rFonts w:ascii="Calibri" w:hAnsi="Calibri" w:cs="Calibri"/>
                <w:color w:val="000000"/>
                <w:szCs w:val="22"/>
              </w:rPr>
            </w:pPr>
            <w:del w:id="70" w:author="Billings, Brittany" w:date="2019-10-25T10:28:00Z">
              <w:r w:rsidDel="0050448C">
                <w:rPr>
                  <w:rFonts w:ascii="Calibri" w:hAnsi="Calibri" w:cs="Calibri"/>
                  <w:color w:val="000000"/>
                  <w:szCs w:val="22"/>
                </w:rPr>
                <w:delText>U-POST SIGN/STEEL, SIZE 8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4A621B46" w14:textId="02F76FF6" w:rsidR="002F154B" w:rsidRPr="002C4986" w:rsidDel="0050448C" w:rsidRDefault="002F154B" w:rsidP="002F154B">
            <w:pPr>
              <w:jc w:val="center"/>
              <w:rPr>
                <w:del w:id="71" w:author="Billings, Brittany" w:date="2019-10-25T10:28:00Z"/>
                <w:rFonts w:ascii="Calibri" w:hAnsi="Calibri" w:cs="Calibri"/>
                <w:color w:val="000000"/>
                <w:szCs w:val="22"/>
              </w:rPr>
            </w:pPr>
            <w:del w:id="72"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6ADB2A6D" w14:textId="698ED6A7" w:rsidR="002F154B" w:rsidRPr="002C4986" w:rsidDel="0050448C" w:rsidRDefault="002F154B" w:rsidP="002F154B">
            <w:pPr>
              <w:jc w:val="center"/>
              <w:rPr>
                <w:del w:id="73" w:author="Billings, Brittany" w:date="2019-10-25T10:28:00Z"/>
                <w:rFonts w:ascii="Calibri" w:hAnsi="Calibri" w:cs="Calibri"/>
                <w:color w:val="000000"/>
                <w:szCs w:val="22"/>
              </w:rPr>
            </w:pPr>
          </w:p>
        </w:tc>
      </w:tr>
      <w:tr w:rsidR="002F154B" w:rsidRPr="002C4986" w:rsidDel="0050448C" w14:paraId="5ADD9A0B" w14:textId="3EDF2948" w:rsidTr="00EA6C3C">
        <w:trPr>
          <w:trHeight w:val="300"/>
          <w:jc w:val="center"/>
          <w:del w:id="74"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7653DCA" w14:textId="31FBC36E" w:rsidR="002F154B" w:rsidRPr="002C4986" w:rsidDel="0050448C" w:rsidRDefault="002F154B" w:rsidP="002F154B">
            <w:pPr>
              <w:jc w:val="center"/>
              <w:rPr>
                <w:del w:id="75" w:author="Billings, Brittany" w:date="2019-10-25T10:28:00Z"/>
                <w:rFonts w:ascii="Calibri" w:hAnsi="Calibri" w:cs="Calibri"/>
                <w:color w:val="000000"/>
                <w:szCs w:val="22"/>
              </w:rPr>
            </w:pPr>
            <w:del w:id="76" w:author="Billings, Brittany" w:date="2019-10-25T10:28:00Z">
              <w:r w:rsidRPr="002C4986" w:rsidDel="0050448C">
                <w:rPr>
                  <w:rFonts w:ascii="Calibri" w:hAnsi="Calibri" w:cs="Calibri"/>
                  <w:color w:val="000000"/>
                  <w:szCs w:val="22"/>
                </w:rPr>
                <w:delText>23</w:delText>
              </w:r>
            </w:del>
          </w:p>
        </w:tc>
        <w:tc>
          <w:tcPr>
            <w:tcW w:w="7418" w:type="dxa"/>
            <w:tcBorders>
              <w:top w:val="nil"/>
              <w:left w:val="nil"/>
              <w:bottom w:val="single" w:sz="4" w:space="0" w:color="auto"/>
              <w:right w:val="single" w:sz="4" w:space="0" w:color="auto"/>
            </w:tcBorders>
            <w:shd w:val="clear" w:color="auto" w:fill="auto"/>
            <w:vAlign w:val="bottom"/>
            <w:hideMark/>
          </w:tcPr>
          <w:p w14:paraId="62005E8C" w14:textId="67BCF36F" w:rsidR="002F154B" w:rsidRPr="002C4986" w:rsidDel="0050448C" w:rsidRDefault="002F154B" w:rsidP="002F154B">
            <w:pPr>
              <w:jc w:val="left"/>
              <w:rPr>
                <w:del w:id="77" w:author="Billings, Brittany" w:date="2019-10-25T10:28:00Z"/>
                <w:rFonts w:ascii="Calibri" w:hAnsi="Calibri" w:cs="Calibri"/>
                <w:color w:val="000000"/>
                <w:szCs w:val="22"/>
              </w:rPr>
            </w:pPr>
            <w:del w:id="78" w:author="Billings, Brittany" w:date="2019-10-25T10:28:00Z">
              <w:r w:rsidDel="0050448C">
                <w:rPr>
                  <w:rFonts w:ascii="Calibri" w:hAnsi="Calibri" w:cs="Calibri"/>
                  <w:color w:val="000000"/>
                  <w:szCs w:val="22"/>
                </w:rPr>
                <w:delText>U-POST SIGN/STEEL, SIZE 10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62D0FDFB" w14:textId="1942C245" w:rsidR="002F154B" w:rsidRPr="002C4986" w:rsidDel="0050448C" w:rsidRDefault="002F154B" w:rsidP="002F154B">
            <w:pPr>
              <w:jc w:val="center"/>
              <w:rPr>
                <w:del w:id="79" w:author="Billings, Brittany" w:date="2019-10-25T10:28:00Z"/>
                <w:rFonts w:ascii="Calibri" w:hAnsi="Calibri" w:cs="Calibri"/>
                <w:color w:val="000000"/>
                <w:szCs w:val="22"/>
              </w:rPr>
            </w:pPr>
            <w:del w:id="80"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43381DD7" w14:textId="3123A0DE" w:rsidR="002F154B" w:rsidRPr="002C4986" w:rsidDel="0050448C" w:rsidRDefault="002F154B" w:rsidP="002F154B">
            <w:pPr>
              <w:jc w:val="center"/>
              <w:rPr>
                <w:del w:id="81" w:author="Billings, Brittany" w:date="2019-10-25T10:28:00Z"/>
                <w:rFonts w:ascii="Calibri" w:hAnsi="Calibri" w:cs="Calibri"/>
                <w:color w:val="000000"/>
                <w:szCs w:val="22"/>
              </w:rPr>
            </w:pPr>
          </w:p>
        </w:tc>
      </w:tr>
      <w:tr w:rsidR="002F154B" w:rsidRPr="002C4986" w:rsidDel="0050448C" w14:paraId="304D2AEB" w14:textId="42ED8041" w:rsidTr="00EA6C3C">
        <w:trPr>
          <w:trHeight w:val="300"/>
          <w:jc w:val="center"/>
          <w:del w:id="82"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26B8924" w14:textId="2CAAD6F6" w:rsidR="002F154B" w:rsidRPr="002C4986" w:rsidDel="0050448C" w:rsidRDefault="002F154B" w:rsidP="002F154B">
            <w:pPr>
              <w:jc w:val="center"/>
              <w:rPr>
                <w:del w:id="83" w:author="Billings, Brittany" w:date="2019-10-25T10:28:00Z"/>
                <w:rFonts w:ascii="Calibri" w:hAnsi="Calibri" w:cs="Calibri"/>
                <w:color w:val="000000"/>
                <w:szCs w:val="22"/>
              </w:rPr>
            </w:pPr>
            <w:del w:id="84" w:author="Billings, Brittany" w:date="2019-10-25T10:28:00Z">
              <w:r w:rsidRPr="002C4986" w:rsidDel="0050448C">
                <w:rPr>
                  <w:rFonts w:ascii="Calibri" w:hAnsi="Calibri" w:cs="Calibri"/>
                  <w:color w:val="000000"/>
                  <w:szCs w:val="22"/>
                </w:rPr>
                <w:delText>24</w:delText>
              </w:r>
            </w:del>
          </w:p>
        </w:tc>
        <w:tc>
          <w:tcPr>
            <w:tcW w:w="7418" w:type="dxa"/>
            <w:tcBorders>
              <w:top w:val="nil"/>
              <w:left w:val="nil"/>
              <w:bottom w:val="single" w:sz="4" w:space="0" w:color="auto"/>
              <w:right w:val="single" w:sz="4" w:space="0" w:color="auto"/>
            </w:tcBorders>
            <w:shd w:val="clear" w:color="auto" w:fill="auto"/>
            <w:vAlign w:val="bottom"/>
            <w:hideMark/>
          </w:tcPr>
          <w:p w14:paraId="7278E831" w14:textId="390C8853" w:rsidR="002F154B" w:rsidRPr="002C4986" w:rsidDel="0050448C" w:rsidRDefault="002F154B" w:rsidP="002F154B">
            <w:pPr>
              <w:jc w:val="left"/>
              <w:rPr>
                <w:del w:id="85" w:author="Billings, Brittany" w:date="2019-10-25T10:28:00Z"/>
                <w:rFonts w:ascii="Calibri" w:hAnsi="Calibri" w:cs="Calibri"/>
                <w:color w:val="000000"/>
                <w:szCs w:val="22"/>
              </w:rPr>
            </w:pPr>
            <w:del w:id="86" w:author="Billings, Brittany" w:date="2019-10-25T10:28:00Z">
              <w:r w:rsidDel="0050448C">
                <w:rPr>
                  <w:rFonts w:ascii="Calibri" w:hAnsi="Calibri" w:cs="Calibri"/>
                  <w:color w:val="000000"/>
                  <w:szCs w:val="22"/>
                </w:rPr>
                <w:delText>U-POST SIGN/STEEL, SIZE 12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1DF25798" w14:textId="356646BE" w:rsidR="002F154B" w:rsidRPr="002C4986" w:rsidDel="0050448C" w:rsidRDefault="002F154B" w:rsidP="002F154B">
            <w:pPr>
              <w:jc w:val="center"/>
              <w:rPr>
                <w:del w:id="87" w:author="Billings, Brittany" w:date="2019-10-25T10:28:00Z"/>
                <w:rFonts w:ascii="Calibri" w:hAnsi="Calibri" w:cs="Calibri"/>
                <w:color w:val="000000"/>
                <w:szCs w:val="22"/>
              </w:rPr>
            </w:pPr>
            <w:del w:id="88"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23708FE6" w14:textId="2FB4B76C" w:rsidR="002F154B" w:rsidRPr="002C4986" w:rsidDel="0050448C" w:rsidRDefault="002F154B" w:rsidP="002F154B">
            <w:pPr>
              <w:jc w:val="center"/>
              <w:rPr>
                <w:del w:id="89" w:author="Billings, Brittany" w:date="2019-10-25T10:28:00Z"/>
                <w:rFonts w:ascii="Calibri" w:hAnsi="Calibri" w:cs="Calibri"/>
                <w:color w:val="000000"/>
                <w:szCs w:val="22"/>
              </w:rPr>
            </w:pPr>
          </w:p>
        </w:tc>
      </w:tr>
      <w:tr w:rsidR="002F154B" w:rsidRPr="002C4986" w:rsidDel="0050448C" w14:paraId="0F6FBEB3" w14:textId="49F9D480" w:rsidTr="00EA6C3C">
        <w:trPr>
          <w:trHeight w:val="300"/>
          <w:jc w:val="center"/>
          <w:del w:id="90"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B745456" w14:textId="2DF92E5F" w:rsidR="002F154B" w:rsidRPr="002C4986" w:rsidDel="0050448C" w:rsidRDefault="002F154B" w:rsidP="002F154B">
            <w:pPr>
              <w:jc w:val="center"/>
              <w:rPr>
                <w:del w:id="91" w:author="Billings, Brittany" w:date="2019-10-25T10:28:00Z"/>
                <w:rFonts w:ascii="Calibri" w:hAnsi="Calibri" w:cs="Calibri"/>
                <w:color w:val="000000"/>
                <w:szCs w:val="22"/>
              </w:rPr>
            </w:pPr>
            <w:del w:id="92" w:author="Billings, Brittany" w:date="2019-10-25T10:28:00Z">
              <w:r w:rsidRPr="002C4986" w:rsidDel="0050448C">
                <w:rPr>
                  <w:rFonts w:ascii="Calibri" w:hAnsi="Calibri" w:cs="Calibri"/>
                  <w:color w:val="000000"/>
                  <w:szCs w:val="22"/>
                </w:rPr>
                <w:delText>25</w:delText>
              </w:r>
            </w:del>
          </w:p>
        </w:tc>
        <w:tc>
          <w:tcPr>
            <w:tcW w:w="7418" w:type="dxa"/>
            <w:tcBorders>
              <w:top w:val="nil"/>
              <w:left w:val="nil"/>
              <w:bottom w:val="single" w:sz="4" w:space="0" w:color="auto"/>
              <w:right w:val="single" w:sz="4" w:space="0" w:color="auto"/>
            </w:tcBorders>
            <w:shd w:val="clear" w:color="auto" w:fill="auto"/>
            <w:vAlign w:val="bottom"/>
            <w:hideMark/>
          </w:tcPr>
          <w:p w14:paraId="58D42E59" w14:textId="5635DF64" w:rsidR="002F154B" w:rsidRPr="002C4986" w:rsidDel="0050448C" w:rsidRDefault="002F154B" w:rsidP="002F154B">
            <w:pPr>
              <w:jc w:val="left"/>
              <w:rPr>
                <w:del w:id="93" w:author="Billings, Brittany" w:date="2019-10-25T10:28:00Z"/>
                <w:rFonts w:ascii="Calibri" w:hAnsi="Calibri" w:cs="Calibri"/>
                <w:color w:val="000000"/>
                <w:szCs w:val="22"/>
              </w:rPr>
            </w:pPr>
            <w:del w:id="94" w:author="Billings, Brittany" w:date="2019-10-25T10:28:00Z">
              <w:r w:rsidDel="0050448C">
                <w:rPr>
                  <w:rFonts w:ascii="Calibri" w:hAnsi="Calibri" w:cs="Calibri"/>
                  <w:color w:val="000000"/>
                  <w:szCs w:val="22"/>
                </w:rPr>
                <w:delText>U-POST SIGN/STEEL, SIZE 14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161A6C20" w14:textId="6D111639" w:rsidR="002F154B" w:rsidRPr="002C4986" w:rsidDel="0050448C" w:rsidRDefault="002F154B" w:rsidP="002F154B">
            <w:pPr>
              <w:jc w:val="center"/>
              <w:rPr>
                <w:del w:id="95" w:author="Billings, Brittany" w:date="2019-10-25T10:28:00Z"/>
                <w:rFonts w:ascii="Calibri" w:hAnsi="Calibri" w:cs="Calibri"/>
                <w:color w:val="000000"/>
                <w:szCs w:val="22"/>
              </w:rPr>
            </w:pPr>
            <w:del w:id="96"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5F02F4A1" w14:textId="438E6D09" w:rsidR="002F154B" w:rsidRPr="002C4986" w:rsidDel="0050448C" w:rsidRDefault="002F154B" w:rsidP="002F154B">
            <w:pPr>
              <w:jc w:val="center"/>
              <w:rPr>
                <w:del w:id="97" w:author="Billings, Brittany" w:date="2019-10-25T10:28:00Z"/>
                <w:rFonts w:ascii="Calibri" w:hAnsi="Calibri" w:cs="Calibri"/>
                <w:color w:val="000000"/>
                <w:szCs w:val="22"/>
              </w:rPr>
            </w:pPr>
          </w:p>
        </w:tc>
      </w:tr>
      <w:tr w:rsidR="002F154B" w:rsidRPr="002C4986" w:rsidDel="0050448C" w14:paraId="2713CCAF" w14:textId="3E089B98" w:rsidTr="00EA6C3C">
        <w:trPr>
          <w:trHeight w:val="300"/>
          <w:jc w:val="center"/>
          <w:del w:id="98"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CF39651" w14:textId="6A58CE9C" w:rsidR="002F154B" w:rsidRPr="002C4986" w:rsidDel="0050448C" w:rsidRDefault="002F154B" w:rsidP="002F154B">
            <w:pPr>
              <w:jc w:val="center"/>
              <w:rPr>
                <w:del w:id="99" w:author="Billings, Brittany" w:date="2019-10-25T10:28:00Z"/>
                <w:rFonts w:ascii="Calibri" w:hAnsi="Calibri" w:cs="Calibri"/>
                <w:color w:val="000000"/>
                <w:szCs w:val="22"/>
              </w:rPr>
            </w:pPr>
            <w:del w:id="100" w:author="Billings, Brittany" w:date="2019-10-25T10:28:00Z">
              <w:r w:rsidRPr="002C4986" w:rsidDel="0050448C">
                <w:rPr>
                  <w:rFonts w:ascii="Calibri" w:hAnsi="Calibri" w:cs="Calibri"/>
                  <w:color w:val="000000"/>
                  <w:szCs w:val="22"/>
                </w:rPr>
                <w:delText>26</w:delText>
              </w:r>
            </w:del>
          </w:p>
        </w:tc>
        <w:tc>
          <w:tcPr>
            <w:tcW w:w="7418" w:type="dxa"/>
            <w:tcBorders>
              <w:top w:val="nil"/>
              <w:left w:val="nil"/>
              <w:bottom w:val="single" w:sz="4" w:space="0" w:color="auto"/>
              <w:right w:val="single" w:sz="4" w:space="0" w:color="auto"/>
            </w:tcBorders>
            <w:shd w:val="clear" w:color="auto" w:fill="auto"/>
            <w:vAlign w:val="bottom"/>
            <w:hideMark/>
          </w:tcPr>
          <w:p w14:paraId="37DA9198" w14:textId="1E416EE3" w:rsidR="002F154B" w:rsidRPr="002C4986" w:rsidDel="0050448C" w:rsidRDefault="002F154B" w:rsidP="002F154B">
            <w:pPr>
              <w:jc w:val="left"/>
              <w:rPr>
                <w:del w:id="101" w:author="Billings, Brittany" w:date="2019-10-25T10:28:00Z"/>
                <w:rFonts w:ascii="Calibri" w:hAnsi="Calibri" w:cs="Calibri"/>
                <w:color w:val="000000"/>
                <w:szCs w:val="22"/>
              </w:rPr>
            </w:pPr>
            <w:del w:id="102" w:author="Billings, Brittany" w:date="2019-10-25T10:28:00Z">
              <w:r w:rsidDel="0050448C">
                <w:rPr>
                  <w:rFonts w:ascii="Calibri" w:hAnsi="Calibri" w:cs="Calibri"/>
                  <w:color w:val="000000"/>
                  <w:szCs w:val="22"/>
                </w:rPr>
                <w:delText>U-POST SIGN/STEEL, SIZE 5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7C5B881C" w14:textId="0EB1A827" w:rsidR="002F154B" w:rsidRPr="002C4986" w:rsidDel="0050448C" w:rsidRDefault="002F154B" w:rsidP="002F154B">
            <w:pPr>
              <w:jc w:val="center"/>
              <w:rPr>
                <w:del w:id="103" w:author="Billings, Brittany" w:date="2019-10-25T10:28:00Z"/>
                <w:rFonts w:ascii="Calibri" w:hAnsi="Calibri" w:cs="Calibri"/>
                <w:color w:val="000000"/>
                <w:szCs w:val="22"/>
              </w:rPr>
            </w:pPr>
            <w:del w:id="104"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57104AD6" w14:textId="508CA0FB" w:rsidR="002F154B" w:rsidRPr="002C4986" w:rsidDel="0050448C" w:rsidRDefault="002F154B" w:rsidP="002F154B">
            <w:pPr>
              <w:jc w:val="center"/>
              <w:rPr>
                <w:del w:id="105" w:author="Billings, Brittany" w:date="2019-10-25T10:28:00Z"/>
                <w:rFonts w:ascii="Calibri" w:hAnsi="Calibri" w:cs="Calibri"/>
                <w:color w:val="000000"/>
                <w:szCs w:val="22"/>
              </w:rPr>
            </w:pPr>
          </w:p>
        </w:tc>
      </w:tr>
      <w:tr w:rsidR="002F154B" w:rsidRPr="002C4986" w:rsidDel="0050448C" w14:paraId="24CBFFEB" w14:textId="73AD1ED1" w:rsidTr="00EA6C3C">
        <w:trPr>
          <w:trHeight w:val="300"/>
          <w:jc w:val="center"/>
          <w:del w:id="106"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DA0205A" w14:textId="7453C9EA" w:rsidR="002F154B" w:rsidRPr="002C4986" w:rsidDel="0050448C" w:rsidRDefault="002F154B" w:rsidP="002F154B">
            <w:pPr>
              <w:jc w:val="center"/>
              <w:rPr>
                <w:del w:id="107" w:author="Billings, Brittany" w:date="2019-10-25T10:28:00Z"/>
                <w:rFonts w:ascii="Calibri" w:hAnsi="Calibri" w:cs="Calibri"/>
                <w:color w:val="000000"/>
                <w:szCs w:val="22"/>
              </w:rPr>
            </w:pPr>
            <w:del w:id="108" w:author="Billings, Brittany" w:date="2019-10-25T10:28:00Z">
              <w:r w:rsidRPr="002C4986" w:rsidDel="0050448C">
                <w:rPr>
                  <w:rFonts w:ascii="Calibri" w:hAnsi="Calibri" w:cs="Calibri"/>
                  <w:color w:val="000000"/>
                  <w:szCs w:val="22"/>
                </w:rPr>
                <w:delText>27</w:delText>
              </w:r>
            </w:del>
          </w:p>
        </w:tc>
        <w:tc>
          <w:tcPr>
            <w:tcW w:w="7418" w:type="dxa"/>
            <w:tcBorders>
              <w:top w:val="nil"/>
              <w:left w:val="nil"/>
              <w:bottom w:val="single" w:sz="4" w:space="0" w:color="auto"/>
              <w:right w:val="single" w:sz="4" w:space="0" w:color="auto"/>
            </w:tcBorders>
            <w:shd w:val="clear" w:color="auto" w:fill="auto"/>
            <w:vAlign w:val="bottom"/>
            <w:hideMark/>
          </w:tcPr>
          <w:p w14:paraId="4306012D" w14:textId="6339D281" w:rsidR="002F154B" w:rsidRPr="002C4986" w:rsidDel="0050448C" w:rsidRDefault="002F154B" w:rsidP="002F154B">
            <w:pPr>
              <w:jc w:val="left"/>
              <w:rPr>
                <w:del w:id="109" w:author="Billings, Brittany" w:date="2019-10-25T10:28:00Z"/>
                <w:rFonts w:ascii="Calibri" w:hAnsi="Calibri" w:cs="Calibri"/>
                <w:color w:val="000000"/>
                <w:szCs w:val="22"/>
              </w:rPr>
            </w:pPr>
            <w:del w:id="110" w:author="Billings, Brittany" w:date="2019-10-25T10:28:00Z">
              <w:r w:rsidDel="0050448C">
                <w:rPr>
                  <w:rFonts w:ascii="Calibri" w:hAnsi="Calibri" w:cs="Calibri"/>
                  <w:color w:val="000000"/>
                  <w:szCs w:val="22"/>
                </w:rPr>
                <w:delText>U-POST SIGN/STEEL, SIZE 6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2D6DE23A" w14:textId="03899E27" w:rsidR="002F154B" w:rsidRPr="002C4986" w:rsidDel="0050448C" w:rsidRDefault="002F154B" w:rsidP="002F154B">
            <w:pPr>
              <w:jc w:val="center"/>
              <w:rPr>
                <w:del w:id="111" w:author="Billings, Brittany" w:date="2019-10-25T10:28:00Z"/>
                <w:rFonts w:ascii="Calibri" w:hAnsi="Calibri" w:cs="Calibri"/>
                <w:color w:val="000000"/>
                <w:szCs w:val="22"/>
              </w:rPr>
            </w:pPr>
            <w:del w:id="112"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5867E513" w14:textId="5184EE0C" w:rsidR="002F154B" w:rsidRPr="002C4986" w:rsidDel="0050448C" w:rsidRDefault="002F154B" w:rsidP="002F154B">
            <w:pPr>
              <w:jc w:val="center"/>
              <w:rPr>
                <w:del w:id="113" w:author="Billings, Brittany" w:date="2019-10-25T10:28:00Z"/>
                <w:rFonts w:ascii="Calibri" w:hAnsi="Calibri" w:cs="Calibri"/>
                <w:color w:val="000000"/>
                <w:szCs w:val="22"/>
              </w:rPr>
            </w:pPr>
          </w:p>
        </w:tc>
      </w:tr>
      <w:tr w:rsidR="002F154B" w:rsidRPr="002C4986" w:rsidDel="0050448C" w14:paraId="1667018F" w14:textId="79CA6DAB" w:rsidTr="00EA6C3C">
        <w:trPr>
          <w:trHeight w:val="300"/>
          <w:jc w:val="center"/>
          <w:del w:id="114"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1259112" w14:textId="133ED22B" w:rsidR="002F154B" w:rsidRPr="002C4986" w:rsidDel="0050448C" w:rsidRDefault="002F154B" w:rsidP="002F154B">
            <w:pPr>
              <w:jc w:val="center"/>
              <w:rPr>
                <w:del w:id="115" w:author="Billings, Brittany" w:date="2019-10-25T10:28:00Z"/>
                <w:rFonts w:ascii="Calibri" w:hAnsi="Calibri" w:cs="Calibri"/>
                <w:color w:val="000000"/>
                <w:szCs w:val="22"/>
              </w:rPr>
            </w:pPr>
            <w:del w:id="116" w:author="Billings, Brittany" w:date="2019-10-25T10:28:00Z">
              <w:r w:rsidRPr="002C4986" w:rsidDel="0050448C">
                <w:rPr>
                  <w:rFonts w:ascii="Calibri" w:hAnsi="Calibri" w:cs="Calibri"/>
                  <w:color w:val="000000"/>
                  <w:szCs w:val="22"/>
                </w:rPr>
                <w:delText>28</w:delText>
              </w:r>
            </w:del>
          </w:p>
        </w:tc>
        <w:tc>
          <w:tcPr>
            <w:tcW w:w="7418" w:type="dxa"/>
            <w:tcBorders>
              <w:top w:val="nil"/>
              <w:left w:val="nil"/>
              <w:bottom w:val="single" w:sz="4" w:space="0" w:color="auto"/>
              <w:right w:val="single" w:sz="4" w:space="0" w:color="auto"/>
            </w:tcBorders>
            <w:shd w:val="clear" w:color="auto" w:fill="auto"/>
            <w:vAlign w:val="bottom"/>
            <w:hideMark/>
          </w:tcPr>
          <w:p w14:paraId="593B29F1" w14:textId="7524B523" w:rsidR="002F154B" w:rsidRPr="002C4986" w:rsidDel="0050448C" w:rsidRDefault="002F154B" w:rsidP="002F154B">
            <w:pPr>
              <w:jc w:val="left"/>
              <w:rPr>
                <w:del w:id="117" w:author="Billings, Brittany" w:date="2019-10-25T10:28:00Z"/>
                <w:rFonts w:ascii="Calibri" w:hAnsi="Calibri" w:cs="Calibri"/>
                <w:color w:val="000000"/>
                <w:szCs w:val="22"/>
              </w:rPr>
            </w:pPr>
            <w:del w:id="118" w:author="Billings, Brittany" w:date="2019-10-25T10:28:00Z">
              <w:r w:rsidDel="0050448C">
                <w:rPr>
                  <w:rFonts w:ascii="Calibri" w:hAnsi="Calibri" w:cs="Calibri"/>
                  <w:color w:val="000000"/>
                  <w:szCs w:val="22"/>
                </w:rPr>
                <w:delText>U-POST SIGN/STEEL, SIZE 8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0AD95043" w14:textId="439D35F2" w:rsidR="002F154B" w:rsidRPr="002C4986" w:rsidDel="0050448C" w:rsidRDefault="002F154B" w:rsidP="002F154B">
            <w:pPr>
              <w:jc w:val="center"/>
              <w:rPr>
                <w:del w:id="119" w:author="Billings, Brittany" w:date="2019-10-25T10:28:00Z"/>
                <w:rFonts w:ascii="Calibri" w:hAnsi="Calibri" w:cs="Calibri"/>
                <w:color w:val="000000"/>
                <w:szCs w:val="22"/>
              </w:rPr>
            </w:pPr>
            <w:del w:id="120"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4DC4EA8D" w14:textId="012B6B92" w:rsidR="002F154B" w:rsidRPr="002C4986" w:rsidDel="0050448C" w:rsidRDefault="002F154B" w:rsidP="002F154B">
            <w:pPr>
              <w:jc w:val="center"/>
              <w:rPr>
                <w:del w:id="121" w:author="Billings, Brittany" w:date="2019-10-25T10:28:00Z"/>
                <w:rFonts w:ascii="Calibri" w:hAnsi="Calibri" w:cs="Calibri"/>
                <w:color w:val="000000"/>
                <w:szCs w:val="22"/>
              </w:rPr>
            </w:pPr>
          </w:p>
        </w:tc>
      </w:tr>
      <w:tr w:rsidR="002F154B" w:rsidRPr="002C4986" w:rsidDel="0050448C" w14:paraId="11ECD2E7" w14:textId="1AE65E00" w:rsidTr="00EA6C3C">
        <w:trPr>
          <w:trHeight w:val="300"/>
          <w:jc w:val="center"/>
          <w:del w:id="122"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8B398BA" w14:textId="17197B96" w:rsidR="002F154B" w:rsidRPr="002C4986" w:rsidDel="0050448C" w:rsidRDefault="002F154B" w:rsidP="002F154B">
            <w:pPr>
              <w:jc w:val="center"/>
              <w:rPr>
                <w:del w:id="123" w:author="Billings, Brittany" w:date="2019-10-25T10:28:00Z"/>
                <w:rFonts w:ascii="Calibri" w:hAnsi="Calibri" w:cs="Calibri"/>
                <w:color w:val="000000"/>
                <w:szCs w:val="22"/>
              </w:rPr>
            </w:pPr>
            <w:del w:id="124" w:author="Billings, Brittany" w:date="2019-10-25T10:28:00Z">
              <w:r w:rsidRPr="002C4986" w:rsidDel="0050448C">
                <w:rPr>
                  <w:rFonts w:ascii="Calibri" w:hAnsi="Calibri" w:cs="Calibri"/>
                  <w:color w:val="000000"/>
                  <w:szCs w:val="22"/>
                </w:rPr>
                <w:delText>29</w:delText>
              </w:r>
            </w:del>
          </w:p>
        </w:tc>
        <w:tc>
          <w:tcPr>
            <w:tcW w:w="7418" w:type="dxa"/>
            <w:tcBorders>
              <w:top w:val="nil"/>
              <w:left w:val="nil"/>
              <w:bottom w:val="single" w:sz="4" w:space="0" w:color="auto"/>
              <w:right w:val="single" w:sz="4" w:space="0" w:color="auto"/>
            </w:tcBorders>
            <w:shd w:val="clear" w:color="auto" w:fill="auto"/>
            <w:vAlign w:val="bottom"/>
            <w:hideMark/>
          </w:tcPr>
          <w:p w14:paraId="6CF6DFE0" w14:textId="66F0CDD8" w:rsidR="002F154B" w:rsidRPr="002C4986" w:rsidDel="0050448C" w:rsidRDefault="002F154B" w:rsidP="002F154B">
            <w:pPr>
              <w:jc w:val="left"/>
              <w:rPr>
                <w:del w:id="125" w:author="Billings, Brittany" w:date="2019-10-25T10:28:00Z"/>
                <w:rFonts w:ascii="Calibri" w:hAnsi="Calibri" w:cs="Calibri"/>
                <w:color w:val="000000"/>
                <w:szCs w:val="22"/>
              </w:rPr>
            </w:pPr>
            <w:del w:id="126" w:author="Billings, Brittany" w:date="2019-10-25T10:28:00Z">
              <w:r w:rsidDel="0050448C">
                <w:rPr>
                  <w:rFonts w:ascii="Calibri" w:hAnsi="Calibri" w:cs="Calibri"/>
                  <w:color w:val="000000"/>
                  <w:szCs w:val="22"/>
                </w:rPr>
                <w:delText>U-POST SIGN/STEEL, SIZE 10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7A2EF9EF" w14:textId="3E7692EA" w:rsidR="002F154B" w:rsidRPr="002C4986" w:rsidDel="0050448C" w:rsidRDefault="002F154B" w:rsidP="002F154B">
            <w:pPr>
              <w:jc w:val="center"/>
              <w:rPr>
                <w:del w:id="127" w:author="Billings, Brittany" w:date="2019-10-25T10:28:00Z"/>
                <w:rFonts w:ascii="Calibri" w:hAnsi="Calibri" w:cs="Calibri"/>
                <w:color w:val="000000"/>
                <w:szCs w:val="22"/>
              </w:rPr>
            </w:pPr>
            <w:del w:id="128"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55F77914" w14:textId="65EEF2D2" w:rsidR="002F154B" w:rsidRPr="002C4986" w:rsidDel="0050448C" w:rsidRDefault="002F154B" w:rsidP="002F154B">
            <w:pPr>
              <w:jc w:val="center"/>
              <w:rPr>
                <w:del w:id="129" w:author="Billings, Brittany" w:date="2019-10-25T10:28:00Z"/>
                <w:rFonts w:ascii="Calibri" w:hAnsi="Calibri" w:cs="Calibri"/>
                <w:color w:val="000000"/>
                <w:szCs w:val="22"/>
              </w:rPr>
            </w:pPr>
          </w:p>
        </w:tc>
      </w:tr>
      <w:tr w:rsidR="002F154B" w:rsidRPr="002C4986" w:rsidDel="0050448C" w14:paraId="0AAB475C" w14:textId="061409AC" w:rsidTr="00EA6C3C">
        <w:trPr>
          <w:trHeight w:val="300"/>
          <w:jc w:val="center"/>
          <w:del w:id="130"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563AB34" w14:textId="24F0165E" w:rsidR="002F154B" w:rsidRPr="002C4986" w:rsidDel="0050448C" w:rsidRDefault="002F154B" w:rsidP="002F154B">
            <w:pPr>
              <w:jc w:val="center"/>
              <w:rPr>
                <w:del w:id="131" w:author="Billings, Brittany" w:date="2019-10-25T10:28:00Z"/>
                <w:rFonts w:ascii="Calibri" w:hAnsi="Calibri" w:cs="Calibri"/>
                <w:color w:val="000000"/>
                <w:szCs w:val="22"/>
              </w:rPr>
            </w:pPr>
            <w:del w:id="132" w:author="Billings, Brittany" w:date="2019-10-25T10:28:00Z">
              <w:r w:rsidRPr="002C4986" w:rsidDel="0050448C">
                <w:rPr>
                  <w:rFonts w:ascii="Calibri" w:hAnsi="Calibri" w:cs="Calibri"/>
                  <w:color w:val="000000"/>
                  <w:szCs w:val="22"/>
                </w:rPr>
                <w:delText>30</w:delText>
              </w:r>
            </w:del>
          </w:p>
        </w:tc>
        <w:tc>
          <w:tcPr>
            <w:tcW w:w="7418" w:type="dxa"/>
            <w:tcBorders>
              <w:top w:val="nil"/>
              <w:left w:val="nil"/>
              <w:bottom w:val="single" w:sz="4" w:space="0" w:color="auto"/>
              <w:right w:val="single" w:sz="4" w:space="0" w:color="auto"/>
            </w:tcBorders>
            <w:shd w:val="clear" w:color="auto" w:fill="auto"/>
            <w:vAlign w:val="bottom"/>
            <w:hideMark/>
          </w:tcPr>
          <w:p w14:paraId="1BABC814" w14:textId="1918EF6E" w:rsidR="002F154B" w:rsidRPr="002C4986" w:rsidDel="0050448C" w:rsidRDefault="002F154B" w:rsidP="002F154B">
            <w:pPr>
              <w:jc w:val="left"/>
              <w:rPr>
                <w:del w:id="133" w:author="Billings, Brittany" w:date="2019-10-25T10:28:00Z"/>
                <w:rFonts w:ascii="Calibri" w:hAnsi="Calibri" w:cs="Calibri"/>
                <w:color w:val="000000"/>
                <w:szCs w:val="22"/>
              </w:rPr>
            </w:pPr>
            <w:del w:id="134" w:author="Billings, Brittany" w:date="2019-10-25T10:28:00Z">
              <w:r w:rsidDel="0050448C">
                <w:rPr>
                  <w:rFonts w:ascii="Calibri" w:hAnsi="Calibri" w:cs="Calibri"/>
                  <w:color w:val="000000"/>
                  <w:szCs w:val="22"/>
                </w:rPr>
                <w:delText>U-POST SIGN/STEEL, SIZE 12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1FAB7F1A" w14:textId="36F1FD49" w:rsidR="002F154B" w:rsidRPr="002C4986" w:rsidDel="0050448C" w:rsidRDefault="002F154B" w:rsidP="002F154B">
            <w:pPr>
              <w:jc w:val="center"/>
              <w:rPr>
                <w:del w:id="135" w:author="Billings, Brittany" w:date="2019-10-25T10:28:00Z"/>
                <w:rFonts w:ascii="Calibri" w:hAnsi="Calibri" w:cs="Calibri"/>
                <w:color w:val="000000"/>
                <w:szCs w:val="22"/>
              </w:rPr>
            </w:pPr>
            <w:del w:id="136"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2827671B" w14:textId="7C8E9C6D" w:rsidR="002F154B" w:rsidRPr="002C4986" w:rsidDel="0050448C" w:rsidRDefault="002F154B" w:rsidP="002F154B">
            <w:pPr>
              <w:jc w:val="center"/>
              <w:rPr>
                <w:del w:id="137" w:author="Billings, Brittany" w:date="2019-10-25T10:28:00Z"/>
                <w:rFonts w:ascii="Calibri" w:hAnsi="Calibri" w:cs="Calibri"/>
                <w:color w:val="000000"/>
                <w:szCs w:val="22"/>
              </w:rPr>
            </w:pPr>
          </w:p>
        </w:tc>
      </w:tr>
      <w:tr w:rsidR="002F154B" w:rsidRPr="002C4986" w:rsidDel="0050448C" w14:paraId="057B9E78" w14:textId="17110E9A" w:rsidTr="00EA6C3C">
        <w:trPr>
          <w:trHeight w:val="300"/>
          <w:jc w:val="center"/>
          <w:del w:id="138"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7DD5203" w14:textId="74B2BE59" w:rsidR="002F154B" w:rsidRPr="002C4986" w:rsidDel="0050448C" w:rsidRDefault="002F154B" w:rsidP="002F154B">
            <w:pPr>
              <w:jc w:val="center"/>
              <w:rPr>
                <w:del w:id="139" w:author="Billings, Brittany" w:date="2019-10-25T10:28:00Z"/>
                <w:rFonts w:ascii="Calibri" w:hAnsi="Calibri" w:cs="Calibri"/>
                <w:color w:val="000000"/>
                <w:szCs w:val="22"/>
              </w:rPr>
            </w:pPr>
            <w:del w:id="140" w:author="Billings, Brittany" w:date="2019-10-25T10:28:00Z">
              <w:r w:rsidRPr="002C4986" w:rsidDel="0050448C">
                <w:rPr>
                  <w:rFonts w:ascii="Calibri" w:hAnsi="Calibri" w:cs="Calibri"/>
                  <w:color w:val="000000"/>
                  <w:szCs w:val="22"/>
                </w:rPr>
                <w:delText>31</w:delText>
              </w:r>
            </w:del>
          </w:p>
        </w:tc>
        <w:tc>
          <w:tcPr>
            <w:tcW w:w="7418" w:type="dxa"/>
            <w:tcBorders>
              <w:top w:val="nil"/>
              <w:left w:val="nil"/>
              <w:bottom w:val="single" w:sz="4" w:space="0" w:color="auto"/>
              <w:right w:val="single" w:sz="4" w:space="0" w:color="auto"/>
            </w:tcBorders>
            <w:shd w:val="clear" w:color="auto" w:fill="auto"/>
            <w:vAlign w:val="bottom"/>
            <w:hideMark/>
          </w:tcPr>
          <w:p w14:paraId="30A022C5" w14:textId="277E7CD7" w:rsidR="002F154B" w:rsidRPr="002C4986" w:rsidDel="0050448C" w:rsidRDefault="002F154B" w:rsidP="002F154B">
            <w:pPr>
              <w:jc w:val="left"/>
              <w:rPr>
                <w:del w:id="141" w:author="Billings, Brittany" w:date="2019-10-25T10:28:00Z"/>
                <w:rFonts w:ascii="Calibri" w:hAnsi="Calibri" w:cs="Calibri"/>
                <w:color w:val="000000"/>
                <w:szCs w:val="22"/>
              </w:rPr>
            </w:pPr>
            <w:del w:id="142" w:author="Billings, Brittany" w:date="2019-10-25T10:28:00Z">
              <w:r w:rsidDel="0050448C">
                <w:rPr>
                  <w:rFonts w:ascii="Calibri" w:hAnsi="Calibri" w:cs="Calibri"/>
                  <w:color w:val="000000"/>
                  <w:szCs w:val="22"/>
                </w:rPr>
                <w:delText>U-POST SIGN/STEEL, SIZE 14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236D502F" w14:textId="0E5CD35B" w:rsidR="002F154B" w:rsidRPr="002C4986" w:rsidDel="0050448C" w:rsidRDefault="002F154B" w:rsidP="002F154B">
            <w:pPr>
              <w:jc w:val="center"/>
              <w:rPr>
                <w:del w:id="143" w:author="Billings, Brittany" w:date="2019-10-25T10:28:00Z"/>
                <w:rFonts w:ascii="Calibri" w:hAnsi="Calibri" w:cs="Calibri"/>
                <w:color w:val="000000"/>
                <w:szCs w:val="22"/>
              </w:rPr>
            </w:pPr>
            <w:del w:id="144"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0A62A5B4" w14:textId="1A24F67E" w:rsidR="002F154B" w:rsidRPr="002C4986" w:rsidDel="0050448C" w:rsidRDefault="002F154B" w:rsidP="002F154B">
            <w:pPr>
              <w:jc w:val="center"/>
              <w:rPr>
                <w:del w:id="145" w:author="Billings, Brittany" w:date="2019-10-25T10:28:00Z"/>
                <w:rFonts w:ascii="Calibri" w:hAnsi="Calibri" w:cs="Calibri"/>
                <w:color w:val="000000"/>
                <w:szCs w:val="22"/>
              </w:rPr>
            </w:pPr>
          </w:p>
        </w:tc>
      </w:tr>
      <w:tr w:rsidR="002F154B" w:rsidRPr="002C4986" w:rsidDel="0050448C" w14:paraId="068E1DD7" w14:textId="51491B32" w:rsidTr="00EA6C3C">
        <w:trPr>
          <w:trHeight w:val="300"/>
          <w:jc w:val="center"/>
          <w:del w:id="146"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27B1E48" w14:textId="6CDEC437" w:rsidR="002F154B" w:rsidRPr="002C4986" w:rsidDel="0050448C" w:rsidRDefault="002F154B" w:rsidP="002F154B">
            <w:pPr>
              <w:jc w:val="center"/>
              <w:rPr>
                <w:del w:id="147" w:author="Billings, Brittany" w:date="2019-10-25T10:28:00Z"/>
                <w:rFonts w:ascii="Calibri" w:hAnsi="Calibri" w:cs="Calibri"/>
                <w:color w:val="000000"/>
                <w:szCs w:val="22"/>
              </w:rPr>
            </w:pPr>
            <w:del w:id="148" w:author="Billings, Brittany" w:date="2019-10-25T10:28:00Z">
              <w:r w:rsidRPr="002C4986" w:rsidDel="0050448C">
                <w:rPr>
                  <w:rFonts w:ascii="Calibri" w:hAnsi="Calibri" w:cs="Calibri"/>
                  <w:color w:val="000000"/>
                  <w:szCs w:val="22"/>
                </w:rPr>
                <w:delText>32</w:delText>
              </w:r>
            </w:del>
          </w:p>
        </w:tc>
        <w:tc>
          <w:tcPr>
            <w:tcW w:w="7418" w:type="dxa"/>
            <w:tcBorders>
              <w:top w:val="nil"/>
              <w:left w:val="nil"/>
              <w:bottom w:val="single" w:sz="4" w:space="0" w:color="auto"/>
              <w:right w:val="single" w:sz="4" w:space="0" w:color="auto"/>
            </w:tcBorders>
            <w:shd w:val="clear" w:color="auto" w:fill="auto"/>
            <w:vAlign w:val="bottom"/>
            <w:hideMark/>
          </w:tcPr>
          <w:p w14:paraId="7845B54D" w14:textId="425CB7B5" w:rsidR="002F154B" w:rsidRPr="002C4986" w:rsidDel="0050448C" w:rsidRDefault="002F154B" w:rsidP="002F154B">
            <w:pPr>
              <w:jc w:val="left"/>
              <w:rPr>
                <w:del w:id="149" w:author="Billings, Brittany" w:date="2019-10-25T10:28:00Z"/>
                <w:rFonts w:ascii="Calibri" w:hAnsi="Calibri" w:cs="Calibri"/>
                <w:color w:val="000000"/>
                <w:szCs w:val="22"/>
              </w:rPr>
            </w:pPr>
            <w:del w:id="150" w:author="Billings, Brittany" w:date="2019-10-25T10:28:00Z">
              <w:r w:rsidDel="0050448C">
                <w:rPr>
                  <w:rFonts w:ascii="Calibri" w:hAnsi="Calibri" w:cs="Calibri"/>
                  <w:color w:val="000000"/>
                  <w:szCs w:val="22"/>
                </w:rPr>
                <w:delText>SOIL ANCHOR PLATE/11 GAUGE, STEEL, TYPE 2</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1562BD84" w14:textId="7D3B2BC2" w:rsidR="002F154B" w:rsidRPr="002C4986" w:rsidDel="0050448C" w:rsidRDefault="002F154B" w:rsidP="002F154B">
            <w:pPr>
              <w:jc w:val="center"/>
              <w:rPr>
                <w:del w:id="151" w:author="Billings, Brittany" w:date="2019-10-25T10:28:00Z"/>
                <w:rFonts w:ascii="Calibri" w:hAnsi="Calibri" w:cs="Calibri"/>
                <w:color w:val="000000"/>
                <w:szCs w:val="22"/>
              </w:rPr>
            </w:pPr>
            <w:del w:id="152"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254942A3" w14:textId="620ABEDD" w:rsidR="002F154B" w:rsidRPr="002C4986" w:rsidDel="0050448C" w:rsidRDefault="002F154B" w:rsidP="002F154B">
            <w:pPr>
              <w:jc w:val="center"/>
              <w:rPr>
                <w:del w:id="153" w:author="Billings, Brittany" w:date="2019-10-25T10:28:00Z"/>
                <w:rFonts w:ascii="Calibri" w:hAnsi="Calibri" w:cs="Calibri"/>
                <w:color w:val="000000"/>
                <w:szCs w:val="22"/>
              </w:rPr>
            </w:pPr>
          </w:p>
        </w:tc>
      </w:tr>
      <w:tr w:rsidR="002F154B" w:rsidRPr="002C4986" w:rsidDel="0050448C" w14:paraId="0418A5B4" w14:textId="2D3EF2C9" w:rsidTr="00EA6C3C">
        <w:trPr>
          <w:trHeight w:val="107"/>
          <w:jc w:val="center"/>
          <w:del w:id="154"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51B848B" w14:textId="685A3193" w:rsidR="002F154B" w:rsidRPr="002C4986" w:rsidDel="0050448C" w:rsidRDefault="002F154B" w:rsidP="002F154B">
            <w:pPr>
              <w:jc w:val="center"/>
              <w:rPr>
                <w:del w:id="155" w:author="Billings, Brittany" w:date="2019-10-25T10:28:00Z"/>
                <w:rFonts w:ascii="Calibri" w:hAnsi="Calibri" w:cs="Calibri"/>
                <w:color w:val="000000"/>
                <w:szCs w:val="22"/>
              </w:rPr>
            </w:pPr>
            <w:del w:id="156" w:author="Billings, Brittany" w:date="2019-10-25T10:28:00Z">
              <w:r w:rsidRPr="002C4986" w:rsidDel="0050448C">
                <w:rPr>
                  <w:rFonts w:ascii="Calibri" w:hAnsi="Calibri" w:cs="Calibri"/>
                  <w:color w:val="000000"/>
                  <w:szCs w:val="22"/>
                </w:rPr>
                <w:delText>33</w:delText>
              </w:r>
            </w:del>
          </w:p>
        </w:tc>
        <w:tc>
          <w:tcPr>
            <w:tcW w:w="7418" w:type="dxa"/>
            <w:tcBorders>
              <w:top w:val="nil"/>
              <w:left w:val="nil"/>
              <w:bottom w:val="single" w:sz="4" w:space="0" w:color="auto"/>
              <w:right w:val="single" w:sz="4" w:space="0" w:color="auto"/>
            </w:tcBorders>
            <w:shd w:val="clear" w:color="auto" w:fill="auto"/>
            <w:vAlign w:val="bottom"/>
            <w:hideMark/>
          </w:tcPr>
          <w:p w14:paraId="5BB88E41" w14:textId="3B928A38" w:rsidR="002F154B" w:rsidRPr="002C4986" w:rsidDel="0050448C" w:rsidRDefault="002F154B" w:rsidP="00DA08C9">
            <w:pPr>
              <w:jc w:val="left"/>
              <w:rPr>
                <w:del w:id="157" w:author="Billings, Brittany" w:date="2019-10-25T10:28:00Z"/>
                <w:rFonts w:ascii="Calibri" w:hAnsi="Calibri" w:cs="Calibri"/>
                <w:color w:val="000000"/>
                <w:szCs w:val="22"/>
              </w:rPr>
            </w:pPr>
            <w:del w:id="158" w:author="Billings, Brittany" w:date="2019-10-25T10:28:00Z">
              <w:r w:rsidDel="0050448C">
                <w:rPr>
                  <w:rFonts w:ascii="Calibri" w:hAnsi="Calibri" w:cs="Calibri"/>
                  <w:color w:val="000000"/>
                  <w:szCs w:val="22"/>
                </w:rPr>
                <w:delText xml:space="preserve">BRACER BAR BREAKAWAY SYSTEM/STEEL, TYPE 2, INCLUDES 1" X 1" X 6" BRACER ALL HARDWARE, ALL FASTENERS, </w:delText>
              </w:r>
              <w:r w:rsidR="00DA08C9" w:rsidDel="0050448C">
                <w:rPr>
                  <w:rFonts w:ascii="Calibri" w:hAnsi="Calibri" w:cs="Calibri"/>
                  <w:color w:val="000000"/>
                  <w:szCs w:val="22"/>
                </w:rPr>
                <w:delText>AS PER BID SOLICITATION SECTION 3.3.3</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7E4EFE32" w14:textId="05BBD391" w:rsidR="002F154B" w:rsidRPr="002C4986" w:rsidDel="0050448C" w:rsidRDefault="002F154B" w:rsidP="002F154B">
            <w:pPr>
              <w:jc w:val="center"/>
              <w:rPr>
                <w:del w:id="159" w:author="Billings, Brittany" w:date="2019-10-25T10:28:00Z"/>
                <w:rFonts w:ascii="Calibri" w:hAnsi="Calibri" w:cs="Calibri"/>
                <w:color w:val="000000"/>
                <w:szCs w:val="22"/>
              </w:rPr>
            </w:pPr>
            <w:del w:id="160"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52363193" w14:textId="11B02317" w:rsidR="002F154B" w:rsidRPr="002C4986" w:rsidDel="0050448C" w:rsidRDefault="002F154B" w:rsidP="002F154B">
            <w:pPr>
              <w:jc w:val="center"/>
              <w:rPr>
                <w:del w:id="161" w:author="Billings, Brittany" w:date="2019-10-25T10:28:00Z"/>
                <w:rFonts w:ascii="Calibri" w:hAnsi="Calibri" w:cs="Calibri"/>
                <w:color w:val="000000"/>
                <w:szCs w:val="22"/>
              </w:rPr>
            </w:pPr>
          </w:p>
        </w:tc>
      </w:tr>
      <w:tr w:rsidR="002F154B" w:rsidRPr="002C4986" w:rsidDel="0050448C" w14:paraId="29B59940" w14:textId="1EFC41F1" w:rsidTr="00EA6C3C">
        <w:trPr>
          <w:trHeight w:val="60"/>
          <w:jc w:val="center"/>
          <w:del w:id="162" w:author="Billings, Brittany" w:date="2019-10-25T10:28: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099A0F0" w14:textId="67BB6313" w:rsidR="002F154B" w:rsidRPr="002C4986" w:rsidDel="0050448C" w:rsidRDefault="002F154B" w:rsidP="002F154B">
            <w:pPr>
              <w:jc w:val="center"/>
              <w:rPr>
                <w:del w:id="163" w:author="Billings, Brittany" w:date="2019-10-25T10:28:00Z"/>
                <w:rFonts w:ascii="Calibri" w:hAnsi="Calibri" w:cs="Calibri"/>
                <w:color w:val="000000"/>
                <w:szCs w:val="22"/>
              </w:rPr>
            </w:pPr>
            <w:del w:id="164" w:author="Billings, Brittany" w:date="2019-10-25T10:28:00Z">
              <w:r w:rsidRPr="002C4986" w:rsidDel="0050448C">
                <w:rPr>
                  <w:rFonts w:ascii="Calibri" w:hAnsi="Calibri" w:cs="Calibri"/>
                  <w:color w:val="000000"/>
                  <w:szCs w:val="22"/>
                </w:rPr>
                <w:delText>34</w:delText>
              </w:r>
            </w:del>
          </w:p>
        </w:tc>
        <w:tc>
          <w:tcPr>
            <w:tcW w:w="7418" w:type="dxa"/>
            <w:tcBorders>
              <w:top w:val="nil"/>
              <w:left w:val="nil"/>
              <w:bottom w:val="single" w:sz="4" w:space="0" w:color="auto"/>
              <w:right w:val="single" w:sz="4" w:space="0" w:color="auto"/>
            </w:tcBorders>
            <w:shd w:val="clear" w:color="auto" w:fill="auto"/>
            <w:vAlign w:val="bottom"/>
            <w:hideMark/>
          </w:tcPr>
          <w:p w14:paraId="60BFFA04" w14:textId="758B65C8" w:rsidR="002F154B" w:rsidRPr="002C4986" w:rsidDel="0050448C" w:rsidRDefault="002F154B" w:rsidP="00DA08C9">
            <w:pPr>
              <w:jc w:val="left"/>
              <w:rPr>
                <w:del w:id="165" w:author="Billings, Brittany" w:date="2019-10-25T10:28:00Z"/>
                <w:rFonts w:ascii="Calibri" w:hAnsi="Calibri" w:cs="Calibri"/>
                <w:szCs w:val="22"/>
              </w:rPr>
            </w:pPr>
            <w:del w:id="166" w:author="Billings, Brittany" w:date="2019-10-25T10:28:00Z">
              <w:r w:rsidDel="0050448C">
                <w:rPr>
                  <w:rFonts w:ascii="Calibri" w:hAnsi="Calibri" w:cs="Calibri"/>
                  <w:szCs w:val="22"/>
                </w:rPr>
                <w:delText xml:space="preserve">BREAKAWAY SIGN SUPPORT SYSTEM/STEEL TYPE 2, EXCLUDES SPACER BAR, INCLUDES ALL HARDWARE, ALL FASTENER </w:delText>
              </w:r>
              <w:r w:rsidR="00DA08C9" w:rsidDel="0050448C">
                <w:rPr>
                  <w:rFonts w:ascii="Calibri" w:hAnsi="Calibri" w:cs="Calibri"/>
                  <w:color w:val="000000"/>
                  <w:szCs w:val="22"/>
                </w:rPr>
                <w:delText>AS PER BID SOLICITATION SECTION 3.3.3</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793CB961" w14:textId="66B1D04B" w:rsidR="002F154B" w:rsidRPr="002C4986" w:rsidDel="0050448C" w:rsidRDefault="002F154B" w:rsidP="002F154B">
            <w:pPr>
              <w:jc w:val="center"/>
              <w:rPr>
                <w:del w:id="167" w:author="Billings, Brittany" w:date="2019-10-25T10:28:00Z"/>
                <w:rFonts w:ascii="Calibri" w:hAnsi="Calibri" w:cs="Calibri"/>
                <w:color w:val="000000"/>
                <w:szCs w:val="22"/>
              </w:rPr>
            </w:pPr>
            <w:del w:id="168" w:author="Billings, Brittany" w:date="2019-10-25T10:28:00Z">
              <w:r w:rsidRPr="005553FC" w:rsidDel="0050448C">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3FE75BB2" w14:textId="4E90AAFB" w:rsidR="002F154B" w:rsidRPr="002C4986" w:rsidDel="0050448C" w:rsidRDefault="002F154B" w:rsidP="002F154B">
            <w:pPr>
              <w:jc w:val="center"/>
              <w:rPr>
                <w:del w:id="169" w:author="Billings, Brittany" w:date="2019-10-25T10:28:00Z"/>
                <w:rFonts w:ascii="Calibri" w:hAnsi="Calibri" w:cs="Calibri"/>
                <w:color w:val="000000"/>
                <w:szCs w:val="22"/>
              </w:rPr>
            </w:pPr>
          </w:p>
        </w:tc>
      </w:tr>
      <w:tr w:rsidR="00434606" w:rsidRPr="002C4986" w14:paraId="3EC6DAB1"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36C50112" w14:textId="5FA88CF5" w:rsidR="00434606" w:rsidRPr="002C4986" w:rsidRDefault="00434606" w:rsidP="00434606">
            <w:pPr>
              <w:jc w:val="center"/>
              <w:rPr>
                <w:rFonts w:ascii="Calibri" w:hAnsi="Calibri" w:cs="Calibri"/>
                <w:b/>
                <w:bCs/>
                <w:color w:val="000000"/>
                <w:sz w:val="24"/>
              </w:rPr>
            </w:pPr>
            <w:r w:rsidRPr="002C4986">
              <w:rPr>
                <w:rFonts w:ascii="Calibri" w:hAnsi="Calibri" w:cs="Calibri"/>
                <w:b/>
                <w:bCs/>
                <w:color w:val="000000"/>
                <w:sz w:val="24"/>
              </w:rPr>
              <w:t xml:space="preserve">Group </w:t>
            </w:r>
            <w:ins w:id="170" w:author="Billings, Brittany" w:date="2019-10-25T10:28:00Z">
              <w:r w:rsidR="0050448C">
                <w:rPr>
                  <w:rFonts w:ascii="Calibri" w:hAnsi="Calibri" w:cs="Calibri"/>
                  <w:b/>
                  <w:bCs/>
                  <w:color w:val="000000"/>
                  <w:sz w:val="24"/>
                </w:rPr>
                <w:t>2</w:t>
              </w:r>
            </w:ins>
            <w:ins w:id="171" w:author="Billings, Brittany" w:date="2019-10-25T10:30:00Z">
              <w:r w:rsidR="0050448C">
                <w:rPr>
                  <w:rFonts w:ascii="Calibri" w:hAnsi="Calibri" w:cs="Calibri"/>
                  <w:b/>
                  <w:bCs/>
                  <w:color w:val="000000"/>
                  <w:sz w:val="24"/>
                </w:rPr>
                <w:t xml:space="preserve"> </w:t>
              </w:r>
            </w:ins>
            <w:del w:id="172" w:author="Billings, Brittany" w:date="2019-10-25T10:28:00Z">
              <w:r w:rsidDel="0050448C">
                <w:rPr>
                  <w:rFonts w:ascii="Calibri" w:hAnsi="Calibri" w:cs="Calibri"/>
                  <w:b/>
                  <w:bCs/>
                  <w:color w:val="000000"/>
                  <w:sz w:val="24"/>
                </w:rPr>
                <w:delText>3</w:delText>
              </w:r>
            </w:del>
            <w:r w:rsidRPr="002C4986">
              <w:rPr>
                <w:rFonts w:ascii="Calibri" w:hAnsi="Calibri" w:cs="Calibri"/>
                <w:b/>
                <w:bCs/>
                <w:color w:val="000000"/>
                <w:sz w:val="24"/>
              </w:rPr>
              <w:t xml:space="preserve">:  </w:t>
            </w:r>
            <w:r w:rsidR="00DA08C9">
              <w:rPr>
                <w:rFonts w:ascii="Calibri" w:hAnsi="Calibri" w:cs="Calibri"/>
                <w:b/>
                <w:bCs/>
                <w:color w:val="000000"/>
                <w:sz w:val="24"/>
              </w:rPr>
              <w:t xml:space="preserve">Price </w:t>
            </w:r>
            <w:r w:rsidRPr="002C4986">
              <w:rPr>
                <w:rFonts w:ascii="Calibri" w:hAnsi="Calibri" w:cs="Calibri"/>
                <w:b/>
                <w:bCs/>
                <w:color w:val="000000"/>
                <w:sz w:val="24"/>
              </w:rPr>
              <w:t xml:space="preserve">Lines </w:t>
            </w:r>
            <w:ins w:id="173" w:author="Billings, Brittany" w:date="2019-10-25T10:34:00Z">
              <w:r w:rsidR="00B43628">
                <w:rPr>
                  <w:rFonts w:ascii="Calibri" w:hAnsi="Calibri" w:cs="Calibri"/>
                  <w:b/>
                  <w:bCs/>
                  <w:color w:val="000000"/>
                  <w:sz w:val="24"/>
                </w:rPr>
                <w:t xml:space="preserve">18 - 24 </w:t>
              </w:r>
            </w:ins>
            <w:del w:id="174" w:author="Billings, Brittany" w:date="2019-10-25T10:34:00Z">
              <w:r w:rsidRPr="002C4986" w:rsidDel="00B43628">
                <w:rPr>
                  <w:rFonts w:ascii="Calibri" w:hAnsi="Calibri" w:cs="Calibri"/>
                  <w:b/>
                  <w:bCs/>
                  <w:color w:val="000000"/>
                  <w:sz w:val="24"/>
                </w:rPr>
                <w:delText>35 - 41</w:delText>
              </w:r>
            </w:del>
          </w:p>
        </w:tc>
      </w:tr>
      <w:tr w:rsidR="00434606" w:rsidRPr="002C4986" w14:paraId="4A1CD970"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DC09941"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10C45478"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2036DC83" w14:textId="1351F023"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6E92AD4" w14:textId="7762B140"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2F154B" w:rsidRPr="002C4986" w14:paraId="410CB4F6"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FACE6FD" w14:textId="77777777" w:rsidR="00224F2F" w:rsidRDefault="002F154B" w:rsidP="002F154B">
            <w:pPr>
              <w:jc w:val="center"/>
              <w:rPr>
                <w:ins w:id="175" w:author="Billings, Brittany" w:date="2019-10-25T14:47:00Z"/>
                <w:rFonts w:ascii="Calibri" w:hAnsi="Calibri" w:cs="Calibri"/>
                <w:color w:val="000000"/>
                <w:szCs w:val="22"/>
              </w:rPr>
            </w:pPr>
            <w:del w:id="176" w:author="Billings, Brittany" w:date="2019-10-25T14:47:00Z">
              <w:r w:rsidRPr="002C4986" w:rsidDel="00224F2F">
                <w:rPr>
                  <w:rFonts w:ascii="Calibri" w:hAnsi="Calibri" w:cs="Calibri"/>
                  <w:color w:val="000000"/>
                  <w:szCs w:val="22"/>
                </w:rPr>
                <w:delText>35</w:delText>
              </w:r>
            </w:del>
          </w:p>
          <w:p w14:paraId="4FCE7008" w14:textId="37264C5B" w:rsidR="002F154B" w:rsidRPr="002C4986" w:rsidRDefault="00224F2F" w:rsidP="002F154B">
            <w:pPr>
              <w:jc w:val="center"/>
              <w:rPr>
                <w:rFonts w:ascii="Calibri" w:hAnsi="Calibri" w:cs="Calibri"/>
                <w:color w:val="000000"/>
                <w:szCs w:val="22"/>
              </w:rPr>
            </w:pPr>
            <w:ins w:id="177" w:author="Billings, Brittany" w:date="2019-10-25T14:47:00Z">
              <w:r>
                <w:rPr>
                  <w:rFonts w:ascii="Calibri" w:hAnsi="Calibri" w:cs="Calibri"/>
                  <w:color w:val="000000"/>
                  <w:szCs w:val="22"/>
                </w:rPr>
                <w:t>18</w:t>
              </w:r>
            </w:ins>
          </w:p>
        </w:tc>
        <w:tc>
          <w:tcPr>
            <w:tcW w:w="7418" w:type="dxa"/>
            <w:tcBorders>
              <w:top w:val="nil"/>
              <w:left w:val="nil"/>
              <w:bottom w:val="single" w:sz="4" w:space="0" w:color="auto"/>
              <w:right w:val="single" w:sz="4" w:space="0" w:color="auto"/>
            </w:tcBorders>
            <w:shd w:val="clear" w:color="auto" w:fill="auto"/>
            <w:vAlign w:val="bottom"/>
            <w:hideMark/>
          </w:tcPr>
          <w:p w14:paraId="3DACD4A6" w14:textId="2AD1709A" w:rsidR="002F154B" w:rsidRPr="002C4986" w:rsidRDefault="002F154B" w:rsidP="002F154B">
            <w:pPr>
              <w:jc w:val="left"/>
              <w:rPr>
                <w:rFonts w:ascii="Calibri" w:hAnsi="Calibri" w:cs="Calibri"/>
                <w:color w:val="000000"/>
                <w:szCs w:val="22"/>
              </w:rPr>
            </w:pPr>
            <w:r>
              <w:rPr>
                <w:rFonts w:ascii="Calibri" w:hAnsi="Calibri" w:cs="Calibri"/>
                <w:color w:val="000000"/>
                <w:szCs w:val="22"/>
              </w:rPr>
              <w:t>OMNI DIRECTIONAL BREAKAWAY BRACKETS WITH HINGE ASSEMBLY (TRANSPO MODEL B525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34FE976A" w14:textId="023DB11A"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2A66B3CE" w14:textId="73B65598" w:rsidR="002F154B" w:rsidRPr="002C4986" w:rsidRDefault="002F154B" w:rsidP="002F154B">
            <w:pPr>
              <w:jc w:val="center"/>
              <w:rPr>
                <w:rFonts w:ascii="Calibri" w:hAnsi="Calibri" w:cs="Calibri"/>
                <w:color w:val="000000"/>
                <w:szCs w:val="22"/>
              </w:rPr>
            </w:pPr>
            <w:r w:rsidRPr="002C4986">
              <w:rPr>
                <w:rFonts w:ascii="Calibri" w:hAnsi="Calibri" w:cs="Calibri"/>
                <w:color w:val="000000"/>
                <w:szCs w:val="22"/>
              </w:rPr>
              <w:t>1</w:t>
            </w:r>
          </w:p>
        </w:tc>
      </w:tr>
      <w:tr w:rsidR="002F154B" w:rsidRPr="002C4986" w14:paraId="2D23182C"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34C0DBC" w14:textId="77777777" w:rsidR="002F154B" w:rsidRDefault="002F154B" w:rsidP="002F154B">
            <w:pPr>
              <w:jc w:val="center"/>
              <w:rPr>
                <w:ins w:id="178" w:author="Billings, Brittany" w:date="2019-10-25T14:47:00Z"/>
                <w:rFonts w:ascii="Calibri" w:hAnsi="Calibri" w:cs="Calibri"/>
                <w:color w:val="000000"/>
                <w:szCs w:val="22"/>
              </w:rPr>
            </w:pPr>
            <w:del w:id="179" w:author="Billings, Brittany" w:date="2019-10-25T14:47:00Z">
              <w:r w:rsidRPr="002C4986" w:rsidDel="00224F2F">
                <w:rPr>
                  <w:rFonts w:ascii="Calibri" w:hAnsi="Calibri" w:cs="Calibri"/>
                  <w:color w:val="000000"/>
                  <w:szCs w:val="22"/>
                </w:rPr>
                <w:delText>36</w:delText>
              </w:r>
            </w:del>
          </w:p>
          <w:p w14:paraId="1F871404" w14:textId="27B7B47F" w:rsidR="00224F2F" w:rsidRPr="002C4986" w:rsidRDefault="00224F2F" w:rsidP="002F154B">
            <w:pPr>
              <w:jc w:val="center"/>
              <w:rPr>
                <w:rFonts w:ascii="Calibri" w:hAnsi="Calibri" w:cs="Calibri"/>
                <w:color w:val="000000"/>
                <w:szCs w:val="22"/>
              </w:rPr>
            </w:pPr>
            <w:ins w:id="180" w:author="Billings, Brittany" w:date="2019-10-25T14:47:00Z">
              <w:r>
                <w:rPr>
                  <w:rFonts w:ascii="Calibri" w:hAnsi="Calibri" w:cs="Calibri"/>
                  <w:color w:val="000000"/>
                  <w:szCs w:val="22"/>
                </w:rPr>
                <w:t>19</w:t>
              </w:r>
            </w:ins>
          </w:p>
        </w:tc>
        <w:tc>
          <w:tcPr>
            <w:tcW w:w="7418" w:type="dxa"/>
            <w:tcBorders>
              <w:top w:val="nil"/>
              <w:left w:val="nil"/>
              <w:bottom w:val="single" w:sz="4" w:space="0" w:color="auto"/>
              <w:right w:val="single" w:sz="4" w:space="0" w:color="auto"/>
            </w:tcBorders>
            <w:shd w:val="clear" w:color="auto" w:fill="auto"/>
            <w:vAlign w:val="bottom"/>
            <w:hideMark/>
          </w:tcPr>
          <w:p w14:paraId="1C179E58" w14:textId="19E32111" w:rsidR="002F154B" w:rsidRPr="002C4986" w:rsidRDefault="002F154B" w:rsidP="002F154B">
            <w:pPr>
              <w:jc w:val="left"/>
              <w:rPr>
                <w:rFonts w:ascii="Calibri" w:hAnsi="Calibri" w:cs="Calibri"/>
                <w:color w:val="000000"/>
                <w:szCs w:val="22"/>
              </w:rPr>
            </w:pPr>
            <w:r>
              <w:rPr>
                <w:rFonts w:ascii="Calibri" w:hAnsi="Calibri" w:cs="Calibri"/>
                <w:color w:val="000000"/>
                <w:szCs w:val="22"/>
              </w:rPr>
              <w:t>OMNI DIRECTIONAL BREAKAWAY BRACKETS WITH HINGE ASSEMBLY (TRANSPO MODEL B650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7042A07D" w14:textId="13BFD763"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12254FC" w14:textId="26038644" w:rsidR="002F154B" w:rsidRPr="002C4986" w:rsidRDefault="002F154B" w:rsidP="002F154B">
            <w:pPr>
              <w:jc w:val="center"/>
              <w:rPr>
                <w:rFonts w:ascii="Calibri" w:hAnsi="Calibri" w:cs="Calibri"/>
                <w:color w:val="000000"/>
                <w:szCs w:val="22"/>
              </w:rPr>
            </w:pPr>
          </w:p>
        </w:tc>
      </w:tr>
      <w:tr w:rsidR="002F154B" w:rsidRPr="002C4986" w14:paraId="1309EB23" w14:textId="77777777" w:rsidTr="00EA6C3C">
        <w:trPr>
          <w:trHeight w:val="216"/>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AAD88F1" w14:textId="77777777" w:rsidR="002F154B" w:rsidRDefault="002F154B" w:rsidP="002F154B">
            <w:pPr>
              <w:jc w:val="center"/>
              <w:rPr>
                <w:ins w:id="181" w:author="Billings, Brittany" w:date="2019-10-25T14:47:00Z"/>
                <w:rFonts w:ascii="Calibri" w:hAnsi="Calibri" w:cs="Calibri"/>
                <w:color w:val="000000"/>
                <w:szCs w:val="22"/>
              </w:rPr>
            </w:pPr>
            <w:del w:id="182" w:author="Billings, Brittany" w:date="2019-10-25T14:47:00Z">
              <w:r w:rsidRPr="002C4986" w:rsidDel="00224F2F">
                <w:rPr>
                  <w:rFonts w:ascii="Calibri" w:hAnsi="Calibri" w:cs="Calibri"/>
                  <w:color w:val="000000"/>
                  <w:szCs w:val="22"/>
                </w:rPr>
                <w:delText>37</w:delText>
              </w:r>
            </w:del>
          </w:p>
          <w:p w14:paraId="3663148B" w14:textId="5B61F4DD" w:rsidR="00224F2F" w:rsidRPr="002C4986" w:rsidRDefault="00224F2F" w:rsidP="002F154B">
            <w:pPr>
              <w:jc w:val="center"/>
              <w:rPr>
                <w:rFonts w:ascii="Calibri" w:hAnsi="Calibri" w:cs="Calibri"/>
                <w:color w:val="000000"/>
                <w:szCs w:val="22"/>
              </w:rPr>
            </w:pPr>
            <w:ins w:id="183" w:author="Billings, Brittany" w:date="2019-10-25T14:47:00Z">
              <w:r>
                <w:rPr>
                  <w:rFonts w:ascii="Calibri" w:hAnsi="Calibri" w:cs="Calibri"/>
                  <w:color w:val="000000"/>
                  <w:szCs w:val="22"/>
                </w:rPr>
                <w:t>20</w:t>
              </w:r>
            </w:ins>
          </w:p>
        </w:tc>
        <w:tc>
          <w:tcPr>
            <w:tcW w:w="7418" w:type="dxa"/>
            <w:tcBorders>
              <w:top w:val="nil"/>
              <w:left w:val="nil"/>
              <w:bottom w:val="single" w:sz="4" w:space="0" w:color="auto"/>
              <w:right w:val="single" w:sz="4" w:space="0" w:color="auto"/>
            </w:tcBorders>
            <w:shd w:val="clear" w:color="auto" w:fill="auto"/>
            <w:vAlign w:val="bottom"/>
            <w:hideMark/>
          </w:tcPr>
          <w:p w14:paraId="1217FA0E" w14:textId="555F7CF8" w:rsidR="002F154B" w:rsidRPr="002C4986" w:rsidRDefault="002F154B" w:rsidP="002F154B">
            <w:pPr>
              <w:jc w:val="left"/>
              <w:rPr>
                <w:rFonts w:ascii="Calibri" w:hAnsi="Calibri" w:cs="Calibri"/>
                <w:color w:val="000000"/>
                <w:szCs w:val="22"/>
              </w:rPr>
            </w:pPr>
            <w:r>
              <w:rPr>
                <w:rFonts w:ascii="Calibri" w:hAnsi="Calibri" w:cs="Calibri"/>
                <w:color w:val="000000"/>
                <w:szCs w:val="22"/>
              </w:rPr>
              <w:t>BRACKET COUPLING &amp; SPECIAL ASSEMBLY TYPE B  (TRANSPO MODEL B525 OR EQUAL) (INCLUDES SPECIAL BOLT ASTM 449 1-8UNC HOT DIPPED GALVANIZED; SPECIAL COUPLING 1"-8UNC LP) AMS 6378D HOT DIPPED GALVANIZED; 14GA. X 1" HORSESHOE SHIM 18GA. X 1" HORSESHOE SHIM</w:t>
            </w:r>
          </w:p>
        </w:tc>
        <w:tc>
          <w:tcPr>
            <w:tcW w:w="1007" w:type="dxa"/>
            <w:tcBorders>
              <w:top w:val="single" w:sz="4" w:space="0" w:color="auto"/>
              <w:left w:val="single" w:sz="4" w:space="0" w:color="auto"/>
              <w:bottom w:val="single" w:sz="4" w:space="0" w:color="auto"/>
              <w:right w:val="single" w:sz="4" w:space="0" w:color="auto"/>
            </w:tcBorders>
            <w:vAlign w:val="center"/>
          </w:tcPr>
          <w:p w14:paraId="5CE04A2E" w14:textId="41B6B97F"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CE0B198" w14:textId="4713C7AE" w:rsidR="002F154B" w:rsidRPr="002C4986" w:rsidRDefault="002F154B" w:rsidP="002F154B">
            <w:pPr>
              <w:jc w:val="center"/>
              <w:rPr>
                <w:rFonts w:ascii="Calibri" w:hAnsi="Calibri" w:cs="Calibri"/>
                <w:color w:val="000000"/>
                <w:szCs w:val="22"/>
              </w:rPr>
            </w:pPr>
          </w:p>
        </w:tc>
      </w:tr>
      <w:tr w:rsidR="002F154B" w:rsidRPr="002C4986" w14:paraId="591CA24B"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667431D" w14:textId="77777777" w:rsidR="00224F2F" w:rsidRDefault="002F154B" w:rsidP="002F154B">
            <w:pPr>
              <w:jc w:val="center"/>
              <w:rPr>
                <w:ins w:id="184" w:author="Billings, Brittany" w:date="2019-10-25T14:47:00Z"/>
                <w:rFonts w:ascii="Calibri" w:hAnsi="Calibri" w:cs="Calibri"/>
                <w:color w:val="000000"/>
                <w:szCs w:val="22"/>
              </w:rPr>
            </w:pPr>
            <w:del w:id="185" w:author="Billings, Brittany" w:date="2019-10-25T14:47:00Z">
              <w:r w:rsidRPr="002C4986" w:rsidDel="00224F2F">
                <w:rPr>
                  <w:rFonts w:ascii="Calibri" w:hAnsi="Calibri" w:cs="Calibri"/>
                  <w:color w:val="000000"/>
                  <w:szCs w:val="22"/>
                </w:rPr>
                <w:delText>38</w:delText>
              </w:r>
            </w:del>
          </w:p>
          <w:p w14:paraId="7E8E6C29" w14:textId="4286731F" w:rsidR="00224F2F" w:rsidRPr="002C4986" w:rsidRDefault="00224F2F" w:rsidP="002F154B">
            <w:pPr>
              <w:jc w:val="center"/>
              <w:rPr>
                <w:rFonts w:ascii="Calibri" w:hAnsi="Calibri" w:cs="Calibri"/>
                <w:color w:val="000000"/>
                <w:szCs w:val="22"/>
              </w:rPr>
            </w:pPr>
            <w:ins w:id="186" w:author="Billings, Brittany" w:date="2019-10-25T14:47:00Z">
              <w:r>
                <w:rPr>
                  <w:rFonts w:ascii="Calibri" w:hAnsi="Calibri" w:cs="Calibri"/>
                  <w:color w:val="000000"/>
                  <w:szCs w:val="22"/>
                </w:rPr>
                <w:t>21</w:t>
              </w:r>
            </w:ins>
          </w:p>
        </w:tc>
        <w:tc>
          <w:tcPr>
            <w:tcW w:w="7418" w:type="dxa"/>
            <w:tcBorders>
              <w:top w:val="nil"/>
              <w:left w:val="nil"/>
              <w:bottom w:val="single" w:sz="4" w:space="0" w:color="auto"/>
              <w:right w:val="single" w:sz="4" w:space="0" w:color="auto"/>
            </w:tcBorders>
            <w:shd w:val="clear" w:color="auto" w:fill="auto"/>
            <w:vAlign w:val="bottom"/>
            <w:hideMark/>
          </w:tcPr>
          <w:p w14:paraId="38D867EB" w14:textId="728BBE6B" w:rsidR="002F154B" w:rsidRPr="002C4986" w:rsidRDefault="002F154B" w:rsidP="002F154B">
            <w:pPr>
              <w:jc w:val="left"/>
              <w:rPr>
                <w:rFonts w:ascii="Calibri" w:hAnsi="Calibri" w:cs="Calibri"/>
                <w:color w:val="000000"/>
                <w:szCs w:val="22"/>
              </w:rPr>
            </w:pPr>
            <w:r>
              <w:rPr>
                <w:rFonts w:ascii="Calibri" w:hAnsi="Calibri" w:cs="Calibri"/>
                <w:color w:val="000000"/>
                <w:szCs w:val="22"/>
              </w:rPr>
              <w:t>ANCHOR ASSEMBLY, TYPE B 1"-8UNC 304 STAINLESS STEEL FERNULE, AISC ROD 1045 (TRANSPO MODEL B525 OR APPROVED EQUAL)</w:t>
            </w:r>
          </w:p>
        </w:tc>
        <w:tc>
          <w:tcPr>
            <w:tcW w:w="1007" w:type="dxa"/>
            <w:tcBorders>
              <w:top w:val="single" w:sz="4" w:space="0" w:color="auto"/>
              <w:left w:val="single" w:sz="4" w:space="0" w:color="auto"/>
              <w:bottom w:val="single" w:sz="4" w:space="0" w:color="auto"/>
              <w:right w:val="single" w:sz="4" w:space="0" w:color="auto"/>
            </w:tcBorders>
            <w:vAlign w:val="center"/>
          </w:tcPr>
          <w:p w14:paraId="1C8541A0" w14:textId="19F72763"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1176222" w14:textId="238ABD1A" w:rsidR="002F154B" w:rsidRPr="002C4986" w:rsidRDefault="002F154B" w:rsidP="002F154B">
            <w:pPr>
              <w:jc w:val="center"/>
              <w:rPr>
                <w:rFonts w:ascii="Calibri" w:hAnsi="Calibri" w:cs="Calibri"/>
                <w:color w:val="000000"/>
                <w:szCs w:val="22"/>
              </w:rPr>
            </w:pPr>
          </w:p>
        </w:tc>
      </w:tr>
      <w:tr w:rsidR="002F154B" w:rsidRPr="002C4986" w14:paraId="3702A78F"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3D16FB9" w14:textId="77777777" w:rsidR="002F154B" w:rsidRDefault="002F154B" w:rsidP="002F154B">
            <w:pPr>
              <w:jc w:val="center"/>
              <w:rPr>
                <w:ins w:id="187" w:author="Billings, Brittany" w:date="2019-10-25T14:48:00Z"/>
                <w:rFonts w:ascii="Calibri" w:hAnsi="Calibri" w:cs="Calibri"/>
                <w:color w:val="000000"/>
                <w:szCs w:val="22"/>
              </w:rPr>
            </w:pPr>
            <w:del w:id="188" w:author="Billings, Brittany" w:date="2019-10-25T14:48:00Z">
              <w:r w:rsidRPr="002C4986" w:rsidDel="00224F2F">
                <w:rPr>
                  <w:rFonts w:ascii="Calibri" w:hAnsi="Calibri" w:cs="Calibri"/>
                  <w:color w:val="000000"/>
                  <w:szCs w:val="22"/>
                </w:rPr>
                <w:delText>39</w:delText>
              </w:r>
            </w:del>
          </w:p>
          <w:p w14:paraId="3A8AFF52" w14:textId="24B7DE41" w:rsidR="00224F2F" w:rsidRPr="002C4986" w:rsidRDefault="00224F2F" w:rsidP="002F154B">
            <w:pPr>
              <w:jc w:val="center"/>
              <w:rPr>
                <w:rFonts w:ascii="Calibri" w:hAnsi="Calibri" w:cs="Calibri"/>
                <w:color w:val="000000"/>
                <w:szCs w:val="22"/>
              </w:rPr>
            </w:pPr>
            <w:ins w:id="189" w:author="Billings, Brittany" w:date="2019-10-25T14:48:00Z">
              <w:r>
                <w:rPr>
                  <w:rFonts w:ascii="Calibri" w:hAnsi="Calibri" w:cs="Calibri"/>
                  <w:color w:val="000000"/>
                  <w:szCs w:val="22"/>
                </w:rPr>
                <w:t>22</w:t>
              </w:r>
            </w:ins>
          </w:p>
        </w:tc>
        <w:tc>
          <w:tcPr>
            <w:tcW w:w="7418" w:type="dxa"/>
            <w:tcBorders>
              <w:top w:val="nil"/>
              <w:left w:val="nil"/>
              <w:bottom w:val="single" w:sz="4" w:space="0" w:color="auto"/>
              <w:right w:val="single" w:sz="4" w:space="0" w:color="auto"/>
            </w:tcBorders>
            <w:shd w:val="clear" w:color="auto" w:fill="auto"/>
            <w:vAlign w:val="bottom"/>
            <w:hideMark/>
          </w:tcPr>
          <w:p w14:paraId="0171D219" w14:textId="1D7DA548" w:rsidR="002F154B" w:rsidRPr="002C4986" w:rsidRDefault="002F154B" w:rsidP="002F154B">
            <w:pPr>
              <w:jc w:val="left"/>
              <w:rPr>
                <w:rFonts w:ascii="Calibri" w:hAnsi="Calibri" w:cs="Calibri"/>
                <w:color w:val="000000"/>
                <w:szCs w:val="22"/>
              </w:rPr>
            </w:pPr>
            <w:r>
              <w:rPr>
                <w:rFonts w:ascii="Calibri" w:hAnsi="Calibri" w:cs="Calibri"/>
                <w:color w:val="000000"/>
                <w:szCs w:val="22"/>
              </w:rPr>
              <w:t>HINGE ASSEMBLY TYPE B525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2E1AE39C" w14:textId="39AECA2C"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695AC61" w14:textId="3F334CED" w:rsidR="002F154B" w:rsidRPr="002C4986" w:rsidRDefault="002F154B" w:rsidP="002F154B">
            <w:pPr>
              <w:jc w:val="center"/>
              <w:rPr>
                <w:rFonts w:ascii="Calibri" w:hAnsi="Calibri" w:cs="Calibri"/>
                <w:color w:val="000000"/>
                <w:szCs w:val="22"/>
              </w:rPr>
            </w:pPr>
          </w:p>
        </w:tc>
      </w:tr>
      <w:tr w:rsidR="002F154B" w:rsidRPr="002C4986" w14:paraId="42E7288B"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16803AC" w14:textId="77777777" w:rsidR="002F154B" w:rsidRDefault="002F154B" w:rsidP="002F154B">
            <w:pPr>
              <w:jc w:val="center"/>
              <w:rPr>
                <w:ins w:id="190" w:author="Billings, Brittany" w:date="2019-10-25T14:48:00Z"/>
                <w:rFonts w:ascii="Calibri" w:hAnsi="Calibri" w:cs="Calibri"/>
                <w:color w:val="000000"/>
                <w:szCs w:val="22"/>
              </w:rPr>
            </w:pPr>
            <w:del w:id="191" w:author="Billings, Brittany" w:date="2019-10-25T14:48:00Z">
              <w:r w:rsidRPr="002C4986" w:rsidDel="00224F2F">
                <w:rPr>
                  <w:rFonts w:ascii="Calibri" w:hAnsi="Calibri" w:cs="Calibri"/>
                  <w:color w:val="000000"/>
                  <w:szCs w:val="22"/>
                </w:rPr>
                <w:delText>40</w:delText>
              </w:r>
            </w:del>
          </w:p>
          <w:p w14:paraId="7BE2DF43" w14:textId="0E6184C0" w:rsidR="00224F2F" w:rsidRPr="002C4986" w:rsidRDefault="00224F2F" w:rsidP="002F154B">
            <w:pPr>
              <w:jc w:val="center"/>
              <w:rPr>
                <w:rFonts w:ascii="Calibri" w:hAnsi="Calibri" w:cs="Calibri"/>
                <w:color w:val="000000"/>
                <w:szCs w:val="22"/>
              </w:rPr>
            </w:pPr>
            <w:ins w:id="192" w:author="Billings, Brittany" w:date="2019-10-25T14:48:00Z">
              <w:r>
                <w:rPr>
                  <w:rFonts w:ascii="Calibri" w:hAnsi="Calibri" w:cs="Calibri"/>
                  <w:color w:val="000000"/>
                  <w:szCs w:val="22"/>
                </w:rPr>
                <w:t>23</w:t>
              </w:r>
            </w:ins>
          </w:p>
        </w:tc>
        <w:tc>
          <w:tcPr>
            <w:tcW w:w="7418" w:type="dxa"/>
            <w:tcBorders>
              <w:top w:val="nil"/>
              <w:left w:val="nil"/>
              <w:bottom w:val="single" w:sz="4" w:space="0" w:color="auto"/>
              <w:right w:val="single" w:sz="4" w:space="0" w:color="auto"/>
            </w:tcBorders>
            <w:shd w:val="clear" w:color="auto" w:fill="auto"/>
            <w:vAlign w:val="bottom"/>
            <w:hideMark/>
          </w:tcPr>
          <w:p w14:paraId="499C04C6" w14:textId="74851097" w:rsidR="002F154B" w:rsidRPr="002C4986" w:rsidRDefault="002F154B" w:rsidP="002F154B">
            <w:pPr>
              <w:jc w:val="left"/>
              <w:rPr>
                <w:rFonts w:ascii="Calibri" w:hAnsi="Calibri" w:cs="Calibri"/>
                <w:color w:val="000000"/>
                <w:szCs w:val="22"/>
              </w:rPr>
            </w:pPr>
            <w:r>
              <w:rPr>
                <w:rFonts w:ascii="Calibri" w:hAnsi="Calibri" w:cs="Calibri"/>
                <w:color w:val="000000"/>
                <w:szCs w:val="22"/>
              </w:rPr>
              <w:t>HINGE ASSEMBLY TYPE B650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3FA1B6E5" w14:textId="018EBF39"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1700E74" w14:textId="589AA466" w:rsidR="002F154B" w:rsidRPr="002C4986" w:rsidRDefault="002F154B" w:rsidP="002F154B">
            <w:pPr>
              <w:jc w:val="center"/>
              <w:rPr>
                <w:rFonts w:ascii="Calibri" w:hAnsi="Calibri" w:cs="Calibri"/>
                <w:color w:val="000000"/>
                <w:szCs w:val="22"/>
              </w:rPr>
            </w:pPr>
          </w:p>
        </w:tc>
      </w:tr>
      <w:tr w:rsidR="002F154B" w:rsidRPr="002C4986" w14:paraId="2CAE47D6"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7299B58" w14:textId="77777777" w:rsidR="002F154B" w:rsidRDefault="002F154B" w:rsidP="002F154B">
            <w:pPr>
              <w:jc w:val="center"/>
              <w:rPr>
                <w:ins w:id="193" w:author="Billings, Brittany" w:date="2019-10-25T14:48:00Z"/>
                <w:rFonts w:ascii="Calibri" w:hAnsi="Calibri" w:cs="Calibri"/>
                <w:color w:val="000000"/>
                <w:szCs w:val="22"/>
              </w:rPr>
            </w:pPr>
            <w:del w:id="194" w:author="Billings, Brittany" w:date="2019-10-25T14:48:00Z">
              <w:r w:rsidRPr="002C4986" w:rsidDel="00224F2F">
                <w:rPr>
                  <w:rFonts w:ascii="Calibri" w:hAnsi="Calibri" w:cs="Calibri"/>
                  <w:color w:val="000000"/>
                  <w:szCs w:val="22"/>
                </w:rPr>
                <w:delText>41</w:delText>
              </w:r>
            </w:del>
          </w:p>
          <w:p w14:paraId="390B4360" w14:textId="42396B77" w:rsidR="00224F2F" w:rsidRPr="002C4986" w:rsidRDefault="00224F2F" w:rsidP="002F154B">
            <w:pPr>
              <w:jc w:val="center"/>
              <w:rPr>
                <w:rFonts w:ascii="Calibri" w:hAnsi="Calibri" w:cs="Calibri"/>
                <w:color w:val="000000"/>
                <w:szCs w:val="22"/>
              </w:rPr>
            </w:pPr>
            <w:ins w:id="195" w:author="Billings, Brittany" w:date="2019-10-25T14:48:00Z">
              <w:r>
                <w:rPr>
                  <w:rFonts w:ascii="Calibri" w:hAnsi="Calibri" w:cs="Calibri"/>
                  <w:color w:val="000000"/>
                  <w:szCs w:val="22"/>
                </w:rPr>
                <w:t>24</w:t>
              </w:r>
            </w:ins>
          </w:p>
        </w:tc>
        <w:tc>
          <w:tcPr>
            <w:tcW w:w="7418" w:type="dxa"/>
            <w:tcBorders>
              <w:top w:val="nil"/>
              <w:left w:val="nil"/>
              <w:bottom w:val="single" w:sz="4" w:space="0" w:color="auto"/>
              <w:right w:val="single" w:sz="4" w:space="0" w:color="auto"/>
            </w:tcBorders>
            <w:shd w:val="clear" w:color="auto" w:fill="auto"/>
            <w:vAlign w:val="bottom"/>
            <w:hideMark/>
          </w:tcPr>
          <w:p w14:paraId="002487E1" w14:textId="6886B156" w:rsidR="002F154B" w:rsidRPr="002C4986" w:rsidRDefault="002F154B" w:rsidP="002F154B">
            <w:pPr>
              <w:jc w:val="left"/>
              <w:rPr>
                <w:rFonts w:ascii="Calibri" w:hAnsi="Calibri" w:cs="Calibri"/>
                <w:szCs w:val="22"/>
              </w:rPr>
            </w:pPr>
            <w:r>
              <w:rPr>
                <w:rFonts w:ascii="Calibri" w:hAnsi="Calibri" w:cs="Calibri"/>
                <w:szCs w:val="22"/>
              </w:rPr>
              <w:t>HINGE ASSEMBLY HARDWARE - TYPE B INCLUDES THE FOLLOWING 8 PCS. BOLT 3/4"-10 X 2 1/4" A325 HOT DIPPED GALVANIZED 8 PCS. LOCKWASHER 3/4" B18-21-1" HOT DIPPED GALVANIZED 8 PCS. NUT 3/4"-10UNC HEAVY HEX GRADE DH ALL MATERIAL ASTM A153 FITS BOTH B525 AND B650 HINGE ASSEMBLY</w:t>
            </w:r>
          </w:p>
        </w:tc>
        <w:tc>
          <w:tcPr>
            <w:tcW w:w="1007" w:type="dxa"/>
            <w:tcBorders>
              <w:top w:val="single" w:sz="4" w:space="0" w:color="auto"/>
              <w:left w:val="single" w:sz="4" w:space="0" w:color="auto"/>
              <w:bottom w:val="single" w:sz="4" w:space="0" w:color="auto"/>
              <w:right w:val="single" w:sz="4" w:space="0" w:color="auto"/>
            </w:tcBorders>
            <w:vAlign w:val="center"/>
          </w:tcPr>
          <w:p w14:paraId="1DAF37AD" w14:textId="5C4A9AE3" w:rsidR="002F154B" w:rsidRPr="002C4986" w:rsidRDefault="002F154B" w:rsidP="002F154B">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47D7997" w14:textId="39F240DD" w:rsidR="002F154B" w:rsidRPr="002C4986" w:rsidRDefault="002F154B" w:rsidP="002F154B">
            <w:pPr>
              <w:jc w:val="center"/>
              <w:rPr>
                <w:rFonts w:ascii="Calibri" w:hAnsi="Calibri" w:cs="Calibri"/>
                <w:color w:val="000000"/>
                <w:szCs w:val="22"/>
              </w:rPr>
            </w:pPr>
          </w:p>
        </w:tc>
      </w:tr>
      <w:tr w:rsidR="00434606" w:rsidRPr="002C4986" w14:paraId="5AE1CB05" w14:textId="77777777" w:rsidTr="00D60B33">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3506A481" w14:textId="32F92222" w:rsidR="00434606" w:rsidRPr="002C4986" w:rsidRDefault="00434606" w:rsidP="00B43628">
            <w:pPr>
              <w:jc w:val="center"/>
              <w:rPr>
                <w:rFonts w:ascii="Calibri" w:hAnsi="Calibri" w:cs="Calibri"/>
                <w:b/>
                <w:bCs/>
                <w:color w:val="000000"/>
                <w:sz w:val="24"/>
              </w:rPr>
            </w:pPr>
            <w:r w:rsidRPr="002C4986">
              <w:rPr>
                <w:rFonts w:ascii="Calibri" w:hAnsi="Calibri" w:cs="Calibri"/>
                <w:b/>
                <w:bCs/>
                <w:color w:val="000000"/>
                <w:sz w:val="24"/>
              </w:rPr>
              <w:t xml:space="preserve">Group </w:t>
            </w:r>
            <w:ins w:id="196" w:author="Billings, Brittany" w:date="2019-10-25T10:29:00Z">
              <w:r w:rsidR="0050448C">
                <w:rPr>
                  <w:rFonts w:ascii="Calibri" w:hAnsi="Calibri" w:cs="Calibri"/>
                  <w:b/>
                  <w:bCs/>
                  <w:color w:val="000000"/>
                  <w:sz w:val="24"/>
                </w:rPr>
                <w:t>3</w:t>
              </w:r>
            </w:ins>
            <w:ins w:id="197" w:author="Billings, Brittany" w:date="2019-10-25T10:30:00Z">
              <w:r w:rsidR="0050448C">
                <w:rPr>
                  <w:rFonts w:ascii="Calibri" w:hAnsi="Calibri" w:cs="Calibri"/>
                  <w:b/>
                  <w:bCs/>
                  <w:color w:val="000000"/>
                  <w:sz w:val="24"/>
                </w:rPr>
                <w:t xml:space="preserve"> </w:t>
              </w:r>
            </w:ins>
            <w:del w:id="198" w:author="Billings, Brittany" w:date="2019-10-25T10:29:00Z">
              <w:r w:rsidDel="0050448C">
                <w:rPr>
                  <w:rFonts w:ascii="Calibri" w:hAnsi="Calibri" w:cs="Calibri"/>
                  <w:b/>
                  <w:bCs/>
                  <w:color w:val="000000"/>
                  <w:sz w:val="24"/>
                </w:rPr>
                <w:delText>4</w:delText>
              </w:r>
            </w:del>
            <w:r>
              <w:rPr>
                <w:rFonts w:ascii="Calibri" w:hAnsi="Calibri" w:cs="Calibri"/>
                <w:b/>
                <w:bCs/>
                <w:color w:val="000000"/>
                <w:sz w:val="24"/>
              </w:rPr>
              <w:t xml:space="preserve">:  Price Lines </w:t>
            </w:r>
            <w:ins w:id="199" w:author="Billings, Brittany" w:date="2019-10-25T10:34:00Z">
              <w:r w:rsidR="00B43628">
                <w:rPr>
                  <w:rFonts w:ascii="Calibri" w:hAnsi="Calibri" w:cs="Calibri"/>
                  <w:b/>
                  <w:bCs/>
                  <w:color w:val="000000"/>
                  <w:sz w:val="24"/>
                </w:rPr>
                <w:t xml:space="preserve">25 – 34 </w:t>
              </w:r>
            </w:ins>
            <w:del w:id="200" w:author="Billings, Brittany" w:date="2019-10-25T10:34:00Z">
              <w:r w:rsidDel="00B43628">
                <w:rPr>
                  <w:rFonts w:ascii="Calibri" w:hAnsi="Calibri" w:cs="Calibri"/>
                  <w:b/>
                  <w:bCs/>
                  <w:color w:val="000000"/>
                  <w:sz w:val="24"/>
                </w:rPr>
                <w:delText>42 - 5</w:delText>
              </w:r>
              <w:r w:rsidRPr="002C4986" w:rsidDel="00B43628">
                <w:rPr>
                  <w:rFonts w:ascii="Calibri" w:hAnsi="Calibri" w:cs="Calibri"/>
                  <w:b/>
                  <w:bCs/>
                  <w:color w:val="000000"/>
                  <w:sz w:val="24"/>
                </w:rPr>
                <w:delText>1</w:delText>
              </w:r>
            </w:del>
          </w:p>
        </w:tc>
      </w:tr>
      <w:tr w:rsidR="00434606" w:rsidRPr="002C4986" w14:paraId="183811B0" w14:textId="77777777" w:rsidTr="000F083A">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233656B6"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76A93A10" w14:textId="77777777"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4830F4C2" w14:textId="50D1AC66" w:rsidR="00434606" w:rsidRPr="002C4986" w:rsidRDefault="00434606" w:rsidP="00434606">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5256F9F" w14:textId="7D087301" w:rsidR="00434606" w:rsidRPr="002C4986" w:rsidRDefault="00434606" w:rsidP="00434606">
            <w:pPr>
              <w:jc w:val="center"/>
              <w:rPr>
                <w:rFonts w:ascii="Calibri" w:hAnsi="Calibri" w:cs="Calibri"/>
                <w:color w:val="000000"/>
                <w:szCs w:val="22"/>
              </w:rPr>
            </w:pPr>
            <w:r w:rsidRPr="002C4986">
              <w:rPr>
                <w:rFonts w:ascii="Calibri" w:hAnsi="Calibri" w:cs="Calibri"/>
                <w:color w:val="000000"/>
                <w:szCs w:val="22"/>
              </w:rPr>
              <w:t>Number of Statewide Awards</w:t>
            </w:r>
          </w:p>
        </w:tc>
      </w:tr>
      <w:tr w:rsidR="00D66850" w:rsidRPr="002C4986" w14:paraId="25CA928F"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B5A192D" w14:textId="77777777" w:rsidR="00D66850" w:rsidRDefault="00D66850" w:rsidP="00D66850">
            <w:pPr>
              <w:jc w:val="center"/>
              <w:rPr>
                <w:ins w:id="201" w:author="Billings, Brittany" w:date="2019-10-25T14:48:00Z"/>
                <w:rFonts w:ascii="Calibri" w:hAnsi="Calibri" w:cs="Calibri"/>
                <w:color w:val="000000"/>
                <w:szCs w:val="22"/>
              </w:rPr>
            </w:pPr>
            <w:del w:id="202" w:author="Billings, Brittany" w:date="2019-10-25T14:48:00Z">
              <w:r w:rsidDel="00224F2F">
                <w:rPr>
                  <w:rFonts w:ascii="Calibri" w:hAnsi="Calibri" w:cs="Calibri"/>
                  <w:color w:val="000000"/>
                  <w:szCs w:val="22"/>
                </w:rPr>
                <w:delText>42</w:delText>
              </w:r>
            </w:del>
          </w:p>
          <w:p w14:paraId="3A0B4822" w14:textId="0A84B223" w:rsidR="00224F2F" w:rsidRPr="002C4986" w:rsidRDefault="00224F2F" w:rsidP="00D66850">
            <w:pPr>
              <w:jc w:val="center"/>
              <w:rPr>
                <w:rFonts w:ascii="Calibri" w:hAnsi="Calibri" w:cs="Calibri"/>
                <w:color w:val="000000"/>
                <w:szCs w:val="22"/>
              </w:rPr>
            </w:pPr>
            <w:ins w:id="203" w:author="Billings, Brittany" w:date="2019-10-25T14:48:00Z">
              <w:r>
                <w:rPr>
                  <w:rFonts w:ascii="Calibri" w:hAnsi="Calibri" w:cs="Calibri"/>
                  <w:color w:val="000000"/>
                  <w:szCs w:val="22"/>
                </w:rPr>
                <w:t>25</w:t>
              </w:r>
            </w:ins>
          </w:p>
        </w:tc>
        <w:tc>
          <w:tcPr>
            <w:tcW w:w="7418" w:type="dxa"/>
            <w:tcBorders>
              <w:top w:val="nil"/>
              <w:left w:val="nil"/>
              <w:bottom w:val="single" w:sz="4" w:space="0" w:color="auto"/>
              <w:right w:val="single" w:sz="4" w:space="0" w:color="auto"/>
            </w:tcBorders>
            <w:shd w:val="clear" w:color="auto" w:fill="auto"/>
            <w:vAlign w:val="bottom"/>
            <w:hideMark/>
          </w:tcPr>
          <w:p w14:paraId="5DDB06DC" w14:textId="3E684045"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6 X 12.0# WIDE FLANGE BEAM CUT TO LENGTH AND FLANGE DRILLED PER SKETCH FOR B525 OR B650 BRACKET ASSEMBLY HOT DIPPED GALVANIZED A123</w:t>
            </w:r>
          </w:p>
        </w:tc>
        <w:tc>
          <w:tcPr>
            <w:tcW w:w="1007" w:type="dxa"/>
            <w:tcBorders>
              <w:top w:val="single" w:sz="4" w:space="0" w:color="auto"/>
              <w:left w:val="single" w:sz="4" w:space="0" w:color="auto"/>
              <w:bottom w:val="single" w:sz="4" w:space="0" w:color="auto"/>
              <w:right w:val="single" w:sz="4" w:space="0" w:color="auto"/>
            </w:tcBorders>
            <w:vAlign w:val="center"/>
          </w:tcPr>
          <w:p w14:paraId="123CB619" w14:textId="16CFA052" w:rsidR="00D66850" w:rsidRPr="002C4986" w:rsidRDefault="00D66850" w:rsidP="00D66850">
            <w:pPr>
              <w:jc w:val="center"/>
              <w:rPr>
                <w:rFonts w:ascii="Calibri" w:hAnsi="Calibri" w:cs="Calibri"/>
                <w:color w:val="000000"/>
                <w:szCs w:val="22"/>
              </w:rPr>
            </w:pPr>
            <w:r>
              <w:rPr>
                <w:rFonts w:ascii="Calibri" w:hAnsi="Calibri" w:cs="Calibri"/>
                <w:color w:val="000000"/>
                <w:szCs w:val="22"/>
              </w:rPr>
              <w:t>Linear Foot</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36A2FCD7" w14:textId="192A9903" w:rsidR="00D66850" w:rsidRPr="002C4986" w:rsidRDefault="00D66850" w:rsidP="00D66850">
            <w:pPr>
              <w:jc w:val="center"/>
              <w:rPr>
                <w:rFonts w:ascii="Calibri" w:hAnsi="Calibri" w:cs="Calibri"/>
                <w:color w:val="000000"/>
                <w:szCs w:val="22"/>
              </w:rPr>
            </w:pPr>
            <w:r w:rsidRPr="002C4986">
              <w:rPr>
                <w:rFonts w:ascii="Calibri" w:hAnsi="Calibri" w:cs="Calibri"/>
                <w:color w:val="000000"/>
                <w:szCs w:val="22"/>
              </w:rPr>
              <w:t>1</w:t>
            </w:r>
          </w:p>
        </w:tc>
      </w:tr>
      <w:tr w:rsidR="00D66850" w:rsidRPr="002C4986" w14:paraId="780BBF2D" w14:textId="77777777" w:rsidTr="00EA6C3C">
        <w:trPr>
          <w:trHeight w:val="368"/>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0D44459" w14:textId="77777777" w:rsidR="00D66850" w:rsidRDefault="00D66850" w:rsidP="00D66850">
            <w:pPr>
              <w:jc w:val="center"/>
              <w:rPr>
                <w:ins w:id="204" w:author="Billings, Brittany" w:date="2019-10-25T14:48:00Z"/>
                <w:rFonts w:ascii="Calibri" w:hAnsi="Calibri" w:cs="Calibri"/>
                <w:color w:val="000000"/>
                <w:szCs w:val="22"/>
              </w:rPr>
            </w:pPr>
            <w:del w:id="205" w:author="Billings, Brittany" w:date="2019-10-25T14:48:00Z">
              <w:r w:rsidDel="00224F2F">
                <w:rPr>
                  <w:rFonts w:ascii="Calibri" w:hAnsi="Calibri" w:cs="Calibri"/>
                  <w:color w:val="000000"/>
                  <w:szCs w:val="22"/>
                </w:rPr>
                <w:delText>43</w:delText>
              </w:r>
            </w:del>
          </w:p>
          <w:p w14:paraId="6765323E" w14:textId="0A4ECAEC" w:rsidR="00224F2F" w:rsidRPr="002C4986" w:rsidRDefault="00224F2F" w:rsidP="00D66850">
            <w:pPr>
              <w:jc w:val="center"/>
              <w:rPr>
                <w:rFonts w:ascii="Calibri" w:hAnsi="Calibri" w:cs="Calibri"/>
                <w:color w:val="000000"/>
                <w:szCs w:val="22"/>
              </w:rPr>
            </w:pPr>
            <w:ins w:id="206" w:author="Billings, Brittany" w:date="2019-10-25T14:48:00Z">
              <w:r>
                <w:rPr>
                  <w:rFonts w:ascii="Calibri" w:hAnsi="Calibri" w:cs="Calibri"/>
                  <w:color w:val="000000"/>
                  <w:szCs w:val="22"/>
                </w:rPr>
                <w:t>26</w:t>
              </w:r>
            </w:ins>
          </w:p>
        </w:tc>
        <w:tc>
          <w:tcPr>
            <w:tcW w:w="7418" w:type="dxa"/>
            <w:tcBorders>
              <w:top w:val="nil"/>
              <w:left w:val="nil"/>
              <w:bottom w:val="single" w:sz="4" w:space="0" w:color="auto"/>
              <w:right w:val="single" w:sz="4" w:space="0" w:color="auto"/>
            </w:tcBorders>
            <w:shd w:val="clear" w:color="auto" w:fill="auto"/>
            <w:vAlign w:val="bottom"/>
            <w:hideMark/>
          </w:tcPr>
          <w:p w14:paraId="30455A81" w14:textId="1B5D5FE1"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6 X 16.0#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5218ACB4" w14:textId="74C91F90"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6FADC281" w14:textId="3E22A4CA" w:rsidR="00D66850" w:rsidRPr="002C4986" w:rsidRDefault="00D66850" w:rsidP="00D66850">
            <w:pPr>
              <w:jc w:val="center"/>
              <w:rPr>
                <w:rFonts w:ascii="Calibri" w:hAnsi="Calibri" w:cs="Calibri"/>
                <w:color w:val="000000"/>
                <w:szCs w:val="22"/>
              </w:rPr>
            </w:pPr>
          </w:p>
        </w:tc>
      </w:tr>
      <w:tr w:rsidR="00D66850" w:rsidRPr="002C4986" w14:paraId="594B7250"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A5CCA45" w14:textId="77777777" w:rsidR="00D66850" w:rsidRDefault="00D66850" w:rsidP="00D66850">
            <w:pPr>
              <w:jc w:val="center"/>
              <w:rPr>
                <w:ins w:id="207" w:author="Billings, Brittany" w:date="2019-10-25T14:48:00Z"/>
                <w:rFonts w:ascii="Calibri" w:hAnsi="Calibri" w:cs="Calibri"/>
                <w:color w:val="000000"/>
                <w:szCs w:val="22"/>
              </w:rPr>
            </w:pPr>
            <w:del w:id="208" w:author="Billings, Brittany" w:date="2019-10-25T14:48:00Z">
              <w:r w:rsidDel="00224F2F">
                <w:rPr>
                  <w:rFonts w:ascii="Calibri" w:hAnsi="Calibri" w:cs="Calibri"/>
                  <w:color w:val="000000"/>
                  <w:szCs w:val="22"/>
                </w:rPr>
                <w:delText>44</w:delText>
              </w:r>
            </w:del>
          </w:p>
          <w:p w14:paraId="75B22C56" w14:textId="74C87C20" w:rsidR="00224F2F" w:rsidRPr="002C4986" w:rsidRDefault="00224F2F" w:rsidP="00D66850">
            <w:pPr>
              <w:jc w:val="center"/>
              <w:rPr>
                <w:rFonts w:ascii="Calibri" w:hAnsi="Calibri" w:cs="Calibri"/>
                <w:color w:val="000000"/>
                <w:szCs w:val="22"/>
              </w:rPr>
            </w:pPr>
            <w:ins w:id="209" w:author="Billings, Brittany" w:date="2019-10-25T14:48:00Z">
              <w:r>
                <w:rPr>
                  <w:rFonts w:ascii="Calibri" w:hAnsi="Calibri" w:cs="Calibri"/>
                  <w:color w:val="000000"/>
                  <w:szCs w:val="22"/>
                </w:rPr>
                <w:t>27</w:t>
              </w:r>
            </w:ins>
          </w:p>
        </w:tc>
        <w:tc>
          <w:tcPr>
            <w:tcW w:w="7418" w:type="dxa"/>
            <w:tcBorders>
              <w:top w:val="nil"/>
              <w:left w:val="nil"/>
              <w:bottom w:val="single" w:sz="4" w:space="0" w:color="auto"/>
              <w:right w:val="single" w:sz="4" w:space="0" w:color="auto"/>
            </w:tcBorders>
            <w:shd w:val="clear" w:color="auto" w:fill="auto"/>
            <w:vAlign w:val="bottom"/>
            <w:hideMark/>
          </w:tcPr>
          <w:p w14:paraId="4F5BDD59" w14:textId="2AED69AA"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8 X 18.0#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62235D23" w14:textId="62CCC29C"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12476DC9" w14:textId="17A64EA2" w:rsidR="00D66850" w:rsidRPr="002C4986" w:rsidRDefault="00D66850" w:rsidP="00D66850">
            <w:pPr>
              <w:jc w:val="center"/>
              <w:rPr>
                <w:rFonts w:ascii="Calibri" w:hAnsi="Calibri" w:cs="Calibri"/>
                <w:color w:val="000000"/>
                <w:szCs w:val="22"/>
              </w:rPr>
            </w:pPr>
          </w:p>
        </w:tc>
      </w:tr>
      <w:tr w:rsidR="00D66850" w:rsidRPr="002C4986" w14:paraId="51B3B8F6"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B3F6E6B" w14:textId="77777777" w:rsidR="00D66850" w:rsidRDefault="00D66850" w:rsidP="00D66850">
            <w:pPr>
              <w:jc w:val="center"/>
              <w:rPr>
                <w:ins w:id="210" w:author="Billings, Brittany" w:date="2019-10-25T14:48:00Z"/>
                <w:rFonts w:ascii="Calibri" w:hAnsi="Calibri" w:cs="Calibri"/>
                <w:color w:val="000000"/>
                <w:szCs w:val="22"/>
              </w:rPr>
            </w:pPr>
            <w:del w:id="211" w:author="Billings, Brittany" w:date="2019-10-25T14:48:00Z">
              <w:r w:rsidDel="00224F2F">
                <w:rPr>
                  <w:rFonts w:ascii="Calibri" w:hAnsi="Calibri" w:cs="Calibri"/>
                  <w:color w:val="000000"/>
                  <w:szCs w:val="22"/>
                </w:rPr>
                <w:delText>45</w:delText>
              </w:r>
            </w:del>
          </w:p>
          <w:p w14:paraId="3E6D4D0A" w14:textId="5B7BDC3B" w:rsidR="00224F2F" w:rsidRPr="002C4986" w:rsidRDefault="00224F2F" w:rsidP="00D66850">
            <w:pPr>
              <w:jc w:val="center"/>
              <w:rPr>
                <w:rFonts w:ascii="Calibri" w:hAnsi="Calibri" w:cs="Calibri"/>
                <w:color w:val="000000"/>
                <w:szCs w:val="22"/>
              </w:rPr>
            </w:pPr>
            <w:ins w:id="212" w:author="Billings, Brittany" w:date="2019-10-25T14:48:00Z">
              <w:r>
                <w:rPr>
                  <w:rFonts w:ascii="Calibri" w:hAnsi="Calibri" w:cs="Calibri"/>
                  <w:color w:val="000000"/>
                  <w:szCs w:val="22"/>
                </w:rPr>
                <w:t>28</w:t>
              </w:r>
            </w:ins>
          </w:p>
        </w:tc>
        <w:tc>
          <w:tcPr>
            <w:tcW w:w="7418" w:type="dxa"/>
            <w:tcBorders>
              <w:top w:val="nil"/>
              <w:left w:val="nil"/>
              <w:bottom w:val="single" w:sz="4" w:space="0" w:color="auto"/>
              <w:right w:val="single" w:sz="4" w:space="0" w:color="auto"/>
            </w:tcBorders>
            <w:shd w:val="clear" w:color="auto" w:fill="auto"/>
            <w:vAlign w:val="bottom"/>
            <w:hideMark/>
          </w:tcPr>
          <w:p w14:paraId="02315AA5" w14:textId="76632463"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 8 X 21.0#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31915E22" w14:textId="6452B8B4"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A6F0F88" w14:textId="01B90214" w:rsidR="00D66850" w:rsidRPr="002C4986" w:rsidRDefault="00D66850" w:rsidP="00D66850">
            <w:pPr>
              <w:jc w:val="center"/>
              <w:rPr>
                <w:rFonts w:ascii="Calibri" w:hAnsi="Calibri" w:cs="Calibri"/>
                <w:color w:val="000000"/>
                <w:szCs w:val="22"/>
              </w:rPr>
            </w:pPr>
          </w:p>
        </w:tc>
      </w:tr>
      <w:tr w:rsidR="00D66850" w:rsidRPr="002C4986" w14:paraId="16E04518"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5C782A3" w14:textId="77777777" w:rsidR="00D66850" w:rsidRDefault="00D66850" w:rsidP="00D66850">
            <w:pPr>
              <w:jc w:val="center"/>
              <w:rPr>
                <w:ins w:id="213" w:author="Billings, Brittany" w:date="2019-10-25T14:48:00Z"/>
                <w:rFonts w:ascii="Calibri" w:hAnsi="Calibri" w:cs="Calibri"/>
                <w:color w:val="000000"/>
                <w:szCs w:val="22"/>
              </w:rPr>
            </w:pPr>
            <w:del w:id="214" w:author="Billings, Brittany" w:date="2019-10-25T14:48:00Z">
              <w:r w:rsidDel="00224F2F">
                <w:rPr>
                  <w:rFonts w:ascii="Calibri" w:hAnsi="Calibri" w:cs="Calibri"/>
                  <w:color w:val="000000"/>
                  <w:szCs w:val="22"/>
                </w:rPr>
                <w:delText>46</w:delText>
              </w:r>
            </w:del>
          </w:p>
          <w:p w14:paraId="76CB9D11" w14:textId="21EB60B0" w:rsidR="00224F2F" w:rsidRPr="002C4986" w:rsidRDefault="00224F2F" w:rsidP="00D66850">
            <w:pPr>
              <w:jc w:val="center"/>
              <w:rPr>
                <w:rFonts w:ascii="Calibri" w:hAnsi="Calibri" w:cs="Calibri"/>
                <w:color w:val="000000"/>
                <w:szCs w:val="22"/>
              </w:rPr>
            </w:pPr>
            <w:ins w:id="215" w:author="Billings, Brittany" w:date="2019-10-25T14:48:00Z">
              <w:r>
                <w:rPr>
                  <w:rFonts w:ascii="Calibri" w:hAnsi="Calibri" w:cs="Calibri"/>
                  <w:color w:val="000000"/>
                  <w:szCs w:val="22"/>
                </w:rPr>
                <w:t>29</w:t>
              </w:r>
            </w:ins>
          </w:p>
        </w:tc>
        <w:tc>
          <w:tcPr>
            <w:tcW w:w="7418" w:type="dxa"/>
            <w:tcBorders>
              <w:top w:val="nil"/>
              <w:left w:val="nil"/>
              <w:bottom w:val="single" w:sz="4" w:space="0" w:color="auto"/>
              <w:right w:val="single" w:sz="4" w:space="0" w:color="auto"/>
            </w:tcBorders>
            <w:shd w:val="clear" w:color="auto" w:fill="auto"/>
            <w:vAlign w:val="bottom"/>
            <w:hideMark/>
          </w:tcPr>
          <w:p w14:paraId="7C557DFF" w14:textId="1462A7C6"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W10 X 22.0# WIDE FLANGE BEAM CUT TO 22.5 FEET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766AA260" w14:textId="5484D005"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76CFA455" w14:textId="30D4FFEB" w:rsidR="00D66850" w:rsidRPr="002C4986" w:rsidRDefault="00D66850" w:rsidP="00D66850">
            <w:pPr>
              <w:jc w:val="center"/>
              <w:rPr>
                <w:rFonts w:ascii="Calibri" w:hAnsi="Calibri" w:cs="Calibri"/>
                <w:color w:val="000000"/>
                <w:szCs w:val="22"/>
              </w:rPr>
            </w:pPr>
          </w:p>
        </w:tc>
      </w:tr>
      <w:tr w:rsidR="00D66850" w:rsidRPr="002C4986" w14:paraId="11FBA902" w14:textId="77777777" w:rsidTr="00EA6C3C">
        <w:trPr>
          <w:trHeight w:val="79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EA38619" w14:textId="77777777" w:rsidR="00D66850" w:rsidRDefault="00D66850" w:rsidP="00D66850">
            <w:pPr>
              <w:jc w:val="center"/>
              <w:rPr>
                <w:ins w:id="216" w:author="Billings, Brittany" w:date="2019-10-25T14:48:00Z"/>
                <w:rFonts w:ascii="Calibri" w:hAnsi="Calibri" w:cs="Calibri"/>
                <w:color w:val="000000"/>
                <w:szCs w:val="22"/>
              </w:rPr>
            </w:pPr>
            <w:del w:id="217" w:author="Billings, Brittany" w:date="2019-10-25T14:48:00Z">
              <w:r w:rsidDel="00224F2F">
                <w:rPr>
                  <w:rFonts w:ascii="Calibri" w:hAnsi="Calibri" w:cs="Calibri"/>
                  <w:color w:val="000000"/>
                  <w:szCs w:val="22"/>
                </w:rPr>
                <w:delText>47</w:delText>
              </w:r>
            </w:del>
          </w:p>
          <w:p w14:paraId="34C77912" w14:textId="725C5947" w:rsidR="00224F2F" w:rsidRPr="002C4986" w:rsidRDefault="00224F2F" w:rsidP="00D66850">
            <w:pPr>
              <w:jc w:val="center"/>
              <w:rPr>
                <w:rFonts w:ascii="Calibri" w:hAnsi="Calibri" w:cs="Calibri"/>
                <w:color w:val="000000"/>
                <w:szCs w:val="22"/>
              </w:rPr>
            </w:pPr>
            <w:ins w:id="218" w:author="Billings, Brittany" w:date="2019-10-25T14:48:00Z">
              <w:r>
                <w:rPr>
                  <w:rFonts w:ascii="Calibri" w:hAnsi="Calibri" w:cs="Calibri"/>
                  <w:color w:val="000000"/>
                  <w:szCs w:val="22"/>
                </w:rPr>
                <w:t>30</w:t>
              </w:r>
            </w:ins>
          </w:p>
        </w:tc>
        <w:tc>
          <w:tcPr>
            <w:tcW w:w="7418" w:type="dxa"/>
            <w:tcBorders>
              <w:top w:val="nil"/>
              <w:left w:val="nil"/>
              <w:bottom w:val="single" w:sz="4" w:space="0" w:color="auto"/>
              <w:right w:val="single" w:sz="4" w:space="0" w:color="auto"/>
            </w:tcBorders>
            <w:shd w:val="clear" w:color="auto" w:fill="auto"/>
            <w:vAlign w:val="bottom"/>
            <w:hideMark/>
          </w:tcPr>
          <w:p w14:paraId="637C68BA" w14:textId="31E27A65" w:rsidR="00D66850" w:rsidRPr="002C4986" w:rsidRDefault="00D66850" w:rsidP="00D66850">
            <w:pPr>
              <w:jc w:val="left"/>
              <w:rPr>
                <w:rFonts w:ascii="Calibri" w:hAnsi="Calibri" w:cs="Calibri"/>
                <w:szCs w:val="22"/>
              </w:rPr>
            </w:pPr>
            <w:r>
              <w:rPr>
                <w:rFonts w:ascii="Calibri" w:hAnsi="Calibri" w:cs="Calibri"/>
                <w:color w:val="000000"/>
                <w:szCs w:val="22"/>
              </w:rPr>
              <w:t>HOT ROLLED STEEL BEAM W10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37B774C" w14:textId="062D289C"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6CA8276" w14:textId="73E42C11" w:rsidR="00D66850" w:rsidRPr="002C4986" w:rsidRDefault="00D66850" w:rsidP="00D66850">
            <w:pPr>
              <w:jc w:val="center"/>
              <w:rPr>
                <w:rFonts w:ascii="Calibri" w:hAnsi="Calibri" w:cs="Calibri"/>
                <w:color w:val="000000"/>
                <w:szCs w:val="22"/>
              </w:rPr>
            </w:pPr>
          </w:p>
        </w:tc>
      </w:tr>
      <w:tr w:rsidR="00D66850" w:rsidRPr="002C4986" w14:paraId="61DA47A4"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01BCF75" w14:textId="77777777" w:rsidR="00D66850" w:rsidRDefault="00D66850" w:rsidP="00D66850">
            <w:pPr>
              <w:jc w:val="center"/>
              <w:rPr>
                <w:ins w:id="219" w:author="Billings, Brittany" w:date="2019-10-25T14:48:00Z"/>
                <w:rFonts w:ascii="Calibri" w:hAnsi="Calibri" w:cs="Calibri"/>
                <w:color w:val="000000"/>
                <w:szCs w:val="22"/>
              </w:rPr>
            </w:pPr>
            <w:del w:id="220" w:author="Billings, Brittany" w:date="2019-10-25T14:48:00Z">
              <w:r w:rsidDel="00224F2F">
                <w:rPr>
                  <w:rFonts w:ascii="Calibri" w:hAnsi="Calibri" w:cs="Calibri"/>
                  <w:color w:val="000000"/>
                  <w:szCs w:val="22"/>
                </w:rPr>
                <w:delText>48</w:delText>
              </w:r>
            </w:del>
          </w:p>
          <w:p w14:paraId="7E8F77C8" w14:textId="55F29FC2" w:rsidR="00224F2F" w:rsidRPr="002C4986" w:rsidRDefault="00224F2F" w:rsidP="00D66850">
            <w:pPr>
              <w:jc w:val="center"/>
              <w:rPr>
                <w:rFonts w:ascii="Calibri" w:hAnsi="Calibri" w:cs="Calibri"/>
                <w:color w:val="000000"/>
                <w:szCs w:val="22"/>
              </w:rPr>
            </w:pPr>
            <w:ins w:id="221" w:author="Billings, Brittany" w:date="2019-10-25T14:48:00Z">
              <w:r>
                <w:rPr>
                  <w:rFonts w:ascii="Calibri" w:hAnsi="Calibri" w:cs="Calibri"/>
                  <w:color w:val="000000"/>
                  <w:szCs w:val="22"/>
                </w:rPr>
                <w:t>31</w:t>
              </w:r>
            </w:ins>
          </w:p>
        </w:tc>
        <w:tc>
          <w:tcPr>
            <w:tcW w:w="7418" w:type="dxa"/>
            <w:tcBorders>
              <w:top w:val="nil"/>
              <w:left w:val="nil"/>
              <w:bottom w:val="single" w:sz="4" w:space="0" w:color="auto"/>
              <w:right w:val="single" w:sz="4" w:space="0" w:color="auto"/>
            </w:tcBorders>
            <w:shd w:val="clear" w:color="auto" w:fill="auto"/>
            <w:vAlign w:val="bottom"/>
            <w:hideMark/>
          </w:tcPr>
          <w:p w14:paraId="60F32D7D" w14:textId="00F0A513"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W12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442DCED5" w14:textId="0D7BA584"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6C24FBBC" w14:textId="029C607A" w:rsidR="00D66850" w:rsidRPr="002C4986" w:rsidRDefault="00D66850" w:rsidP="00D66850">
            <w:pPr>
              <w:jc w:val="center"/>
              <w:rPr>
                <w:rFonts w:ascii="Calibri" w:hAnsi="Calibri" w:cs="Calibri"/>
                <w:color w:val="000000"/>
                <w:szCs w:val="22"/>
              </w:rPr>
            </w:pPr>
          </w:p>
        </w:tc>
      </w:tr>
      <w:tr w:rsidR="00D66850" w:rsidRPr="002C4986" w14:paraId="388331E5" w14:textId="77777777" w:rsidTr="00EA6C3C">
        <w:trPr>
          <w:trHeight w:val="34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E7145C4" w14:textId="77777777" w:rsidR="00D66850" w:rsidRDefault="00D66850" w:rsidP="00D66850">
            <w:pPr>
              <w:jc w:val="center"/>
              <w:rPr>
                <w:ins w:id="222" w:author="Billings, Brittany" w:date="2019-10-25T14:48:00Z"/>
                <w:rFonts w:ascii="Calibri" w:hAnsi="Calibri" w:cs="Calibri"/>
                <w:color w:val="000000"/>
                <w:szCs w:val="22"/>
              </w:rPr>
            </w:pPr>
            <w:del w:id="223" w:author="Billings, Brittany" w:date="2019-10-25T14:48:00Z">
              <w:r w:rsidDel="00224F2F">
                <w:rPr>
                  <w:rFonts w:ascii="Calibri" w:hAnsi="Calibri" w:cs="Calibri"/>
                  <w:color w:val="000000"/>
                  <w:szCs w:val="22"/>
                </w:rPr>
                <w:delText>49</w:delText>
              </w:r>
            </w:del>
          </w:p>
          <w:p w14:paraId="0DFB5199" w14:textId="0A8E7282" w:rsidR="00224F2F" w:rsidRPr="002C4986" w:rsidRDefault="00224F2F" w:rsidP="00D66850">
            <w:pPr>
              <w:jc w:val="center"/>
              <w:rPr>
                <w:rFonts w:ascii="Calibri" w:hAnsi="Calibri" w:cs="Calibri"/>
                <w:color w:val="000000"/>
                <w:szCs w:val="22"/>
              </w:rPr>
            </w:pPr>
            <w:ins w:id="224" w:author="Billings, Brittany" w:date="2019-10-25T14:48:00Z">
              <w:r>
                <w:rPr>
                  <w:rFonts w:ascii="Calibri" w:hAnsi="Calibri" w:cs="Calibri"/>
                  <w:color w:val="000000"/>
                  <w:szCs w:val="22"/>
                </w:rPr>
                <w:t>32</w:t>
              </w:r>
            </w:ins>
          </w:p>
        </w:tc>
        <w:tc>
          <w:tcPr>
            <w:tcW w:w="7418" w:type="dxa"/>
            <w:tcBorders>
              <w:top w:val="nil"/>
              <w:left w:val="nil"/>
              <w:bottom w:val="single" w:sz="4" w:space="0" w:color="auto"/>
              <w:right w:val="single" w:sz="4" w:space="0" w:color="auto"/>
            </w:tcBorders>
            <w:shd w:val="clear" w:color="auto" w:fill="auto"/>
            <w:vAlign w:val="bottom"/>
            <w:hideMark/>
          </w:tcPr>
          <w:p w14:paraId="7D760716" w14:textId="3E54BA8B"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W14 X 30.0#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2CBA43F7" w14:textId="5B897F4F"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3FAD326" w14:textId="2C64A929" w:rsidR="00D66850" w:rsidRPr="002C4986" w:rsidRDefault="00D66850" w:rsidP="00D66850">
            <w:pPr>
              <w:jc w:val="center"/>
              <w:rPr>
                <w:rFonts w:ascii="Calibri" w:hAnsi="Calibri" w:cs="Calibri"/>
                <w:color w:val="000000"/>
                <w:szCs w:val="22"/>
              </w:rPr>
            </w:pPr>
          </w:p>
        </w:tc>
      </w:tr>
      <w:tr w:rsidR="00D66850" w:rsidRPr="002C4986" w14:paraId="69A8A0B6" w14:textId="77777777" w:rsidTr="00EA6C3C">
        <w:trPr>
          <w:trHeight w:val="2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DF60B57" w14:textId="77777777" w:rsidR="00D66850" w:rsidRDefault="00D66850" w:rsidP="00D66850">
            <w:pPr>
              <w:jc w:val="center"/>
              <w:rPr>
                <w:ins w:id="225" w:author="Billings, Brittany" w:date="2019-10-25T14:48:00Z"/>
                <w:rFonts w:ascii="Calibri" w:hAnsi="Calibri" w:cs="Calibri"/>
                <w:color w:val="000000"/>
                <w:szCs w:val="22"/>
              </w:rPr>
            </w:pPr>
            <w:del w:id="226" w:author="Billings, Brittany" w:date="2019-10-25T14:48:00Z">
              <w:r w:rsidDel="00224F2F">
                <w:rPr>
                  <w:rFonts w:ascii="Calibri" w:hAnsi="Calibri" w:cs="Calibri"/>
                  <w:color w:val="000000"/>
                  <w:szCs w:val="22"/>
                </w:rPr>
                <w:delText>50</w:delText>
              </w:r>
            </w:del>
          </w:p>
          <w:p w14:paraId="1C1DF6E9" w14:textId="231DDD34" w:rsidR="00224F2F" w:rsidRPr="002C4986" w:rsidRDefault="00224F2F" w:rsidP="00D66850">
            <w:pPr>
              <w:jc w:val="center"/>
              <w:rPr>
                <w:rFonts w:ascii="Calibri" w:hAnsi="Calibri" w:cs="Calibri"/>
                <w:color w:val="000000"/>
                <w:szCs w:val="22"/>
              </w:rPr>
            </w:pPr>
            <w:ins w:id="227" w:author="Billings, Brittany" w:date="2019-10-25T14:48:00Z">
              <w:r>
                <w:rPr>
                  <w:rFonts w:ascii="Calibri" w:hAnsi="Calibri" w:cs="Calibri"/>
                  <w:color w:val="000000"/>
                  <w:szCs w:val="22"/>
                </w:rPr>
                <w:t>33</w:t>
              </w:r>
            </w:ins>
          </w:p>
        </w:tc>
        <w:tc>
          <w:tcPr>
            <w:tcW w:w="7418" w:type="dxa"/>
            <w:tcBorders>
              <w:top w:val="nil"/>
              <w:left w:val="nil"/>
              <w:bottom w:val="single" w:sz="4" w:space="0" w:color="auto"/>
              <w:right w:val="single" w:sz="4" w:space="0" w:color="auto"/>
            </w:tcBorders>
            <w:shd w:val="clear" w:color="auto" w:fill="auto"/>
            <w:vAlign w:val="bottom"/>
            <w:hideMark/>
          </w:tcPr>
          <w:p w14:paraId="4495FE85" w14:textId="3A81DF1F" w:rsidR="00D66850" w:rsidRPr="002C4986" w:rsidRDefault="00D66850" w:rsidP="00D66850">
            <w:pPr>
              <w:jc w:val="left"/>
              <w:rPr>
                <w:rFonts w:ascii="Calibri" w:hAnsi="Calibri" w:cs="Calibri"/>
                <w:color w:val="000000"/>
                <w:szCs w:val="22"/>
              </w:rPr>
            </w:pPr>
            <w:r>
              <w:rPr>
                <w:rFonts w:ascii="Calibri" w:hAnsi="Calibri" w:cs="Calibri"/>
                <w:szCs w:val="22"/>
              </w:rPr>
              <w:t>HOT ROLLED STEEL BEAM W18 X 35.0#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007345D9" w14:textId="44E5E90B"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951FECB" w14:textId="00CE2BCF" w:rsidR="00D66850" w:rsidRPr="002C4986" w:rsidRDefault="00D66850" w:rsidP="00D66850">
            <w:pPr>
              <w:jc w:val="center"/>
              <w:rPr>
                <w:rFonts w:ascii="Calibri" w:hAnsi="Calibri" w:cs="Calibri"/>
                <w:color w:val="000000"/>
                <w:szCs w:val="22"/>
              </w:rPr>
            </w:pPr>
          </w:p>
        </w:tc>
      </w:tr>
      <w:tr w:rsidR="00D66850" w:rsidRPr="002C4986" w14:paraId="4E04DC37" w14:textId="77777777" w:rsidTr="00EA6C3C">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E468E08" w14:textId="77777777" w:rsidR="00D66850" w:rsidRDefault="00D66850" w:rsidP="00D66850">
            <w:pPr>
              <w:jc w:val="center"/>
              <w:rPr>
                <w:ins w:id="228" w:author="Billings, Brittany" w:date="2019-10-25T14:48:00Z"/>
                <w:rFonts w:ascii="Calibri" w:hAnsi="Calibri" w:cs="Calibri"/>
                <w:color w:val="000000"/>
                <w:szCs w:val="22"/>
              </w:rPr>
            </w:pPr>
            <w:del w:id="229" w:author="Billings, Brittany" w:date="2019-10-25T14:48:00Z">
              <w:r w:rsidDel="00224F2F">
                <w:rPr>
                  <w:rFonts w:ascii="Calibri" w:hAnsi="Calibri" w:cs="Calibri"/>
                  <w:color w:val="000000"/>
                  <w:szCs w:val="22"/>
                </w:rPr>
                <w:delText>51</w:delText>
              </w:r>
            </w:del>
          </w:p>
          <w:p w14:paraId="052A66B3" w14:textId="73C3C9A1" w:rsidR="00224F2F" w:rsidRPr="002C4986" w:rsidRDefault="00224F2F" w:rsidP="00D66850">
            <w:pPr>
              <w:jc w:val="center"/>
              <w:rPr>
                <w:rFonts w:ascii="Calibri" w:hAnsi="Calibri" w:cs="Calibri"/>
                <w:color w:val="000000"/>
                <w:szCs w:val="22"/>
              </w:rPr>
            </w:pPr>
            <w:ins w:id="230" w:author="Billings, Brittany" w:date="2019-10-25T14:49:00Z">
              <w:r>
                <w:rPr>
                  <w:rFonts w:ascii="Calibri" w:hAnsi="Calibri" w:cs="Calibri"/>
                  <w:color w:val="000000"/>
                  <w:szCs w:val="22"/>
                </w:rPr>
                <w:t>34</w:t>
              </w:r>
            </w:ins>
          </w:p>
        </w:tc>
        <w:tc>
          <w:tcPr>
            <w:tcW w:w="7418" w:type="dxa"/>
            <w:tcBorders>
              <w:top w:val="nil"/>
              <w:left w:val="nil"/>
              <w:bottom w:val="single" w:sz="4" w:space="0" w:color="auto"/>
              <w:right w:val="single" w:sz="4" w:space="0" w:color="auto"/>
            </w:tcBorders>
            <w:shd w:val="clear" w:color="auto" w:fill="auto"/>
            <w:vAlign w:val="bottom"/>
            <w:hideMark/>
          </w:tcPr>
          <w:p w14:paraId="46B288D0" w14:textId="3C8D695C" w:rsidR="00D66850" w:rsidRPr="002C4986" w:rsidRDefault="00D66850" w:rsidP="00D66850">
            <w:pPr>
              <w:jc w:val="left"/>
              <w:rPr>
                <w:rFonts w:ascii="Calibri" w:hAnsi="Calibri" w:cs="Calibri"/>
                <w:color w:val="000000"/>
                <w:szCs w:val="22"/>
              </w:rPr>
            </w:pPr>
            <w:r>
              <w:rPr>
                <w:rFonts w:ascii="Calibri" w:hAnsi="Calibri" w:cs="Calibri"/>
                <w:color w:val="000000"/>
                <w:szCs w:val="22"/>
              </w:rPr>
              <w:t>HOT ROLLED STEEL BEAM W18 X 40.0#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DBBB63B" w14:textId="432A21B0" w:rsidR="00D66850" w:rsidRPr="002C4986" w:rsidRDefault="00D66850" w:rsidP="00D66850">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A377EB6" w14:textId="614B384C" w:rsidR="00D66850" w:rsidRPr="002C4986" w:rsidRDefault="00D66850" w:rsidP="00D66850">
            <w:pPr>
              <w:jc w:val="center"/>
              <w:rPr>
                <w:rFonts w:ascii="Calibri" w:hAnsi="Calibri" w:cs="Calibri"/>
                <w:color w:val="000000"/>
                <w:szCs w:val="22"/>
              </w:rPr>
            </w:pPr>
          </w:p>
        </w:tc>
      </w:tr>
    </w:tbl>
    <w:p w14:paraId="2711E43E" w14:textId="77777777" w:rsidR="002C4986" w:rsidDel="003427C5" w:rsidRDefault="002C4986" w:rsidP="00A9160A">
      <w:pPr>
        <w:rPr>
          <w:del w:id="231" w:author="Kerchner, Jeffrey" w:date="2019-09-30T13:37:00Z"/>
        </w:rPr>
      </w:pPr>
    </w:p>
    <w:p w14:paraId="74449CCA" w14:textId="5FAF746F" w:rsidR="003427C5" w:rsidRPr="00884173" w:rsidDel="005072AD" w:rsidRDefault="003427C5" w:rsidP="003427C5">
      <w:pPr>
        <w:widowControl w:val="0"/>
        <w:tabs>
          <w:tab w:val="left" w:pos="708"/>
        </w:tabs>
        <w:autoSpaceDE w:val="0"/>
        <w:autoSpaceDN w:val="0"/>
        <w:spacing w:before="1"/>
        <w:ind w:right="323"/>
        <w:rPr>
          <w:ins w:id="232" w:author="Kerchner, Jeffrey" w:date="2019-09-30T13:37:00Z"/>
          <w:del w:id="233" w:author="Billings, Brittany" w:date="2019-11-06T08:57:00Z"/>
          <w:rFonts w:cs="Arial"/>
          <w:b/>
          <w:szCs w:val="22"/>
        </w:rPr>
      </w:pPr>
      <w:ins w:id="234" w:author="Kerchner, Jeffrey" w:date="2019-09-30T13:37:00Z">
        <w:del w:id="235" w:author="Billings, Brittany" w:date="2019-11-06T08:57:00Z">
          <w:r w:rsidRPr="00884173" w:rsidDel="005072AD">
            <w:rPr>
              <w:rFonts w:cs="Arial"/>
              <w:b/>
              <w:szCs w:val="22"/>
            </w:rPr>
            <w:delText xml:space="preserve">NOTE: The Vendor {Bidder} shall submit with its Quote a manufacturer’s certification confirming that all items offered in response to this Bid Solicitation conform to the requirements set forth in Section 3.0 of this Bid Solicitation. </w:delText>
          </w:r>
        </w:del>
      </w:ins>
    </w:p>
    <w:p w14:paraId="073FFA48" w14:textId="6912C207" w:rsidR="003427C5" w:rsidRPr="00884173" w:rsidDel="005072AD" w:rsidRDefault="003427C5" w:rsidP="003427C5">
      <w:pPr>
        <w:pStyle w:val="ListParagraph"/>
        <w:rPr>
          <w:ins w:id="236" w:author="Kerchner, Jeffrey" w:date="2019-09-30T13:37:00Z"/>
          <w:del w:id="237" w:author="Billings, Brittany" w:date="2019-11-06T08:57:00Z"/>
          <w:rFonts w:cs="Arial"/>
          <w:b/>
          <w:szCs w:val="22"/>
        </w:rPr>
      </w:pPr>
    </w:p>
    <w:p w14:paraId="30F3C706" w14:textId="3E06C812" w:rsidR="00675446" w:rsidRPr="00884173" w:rsidDel="005072AD" w:rsidRDefault="003427C5" w:rsidP="003427C5">
      <w:pPr>
        <w:rPr>
          <w:ins w:id="238" w:author="Kerchner, Jeffrey" w:date="2019-09-30T13:37:00Z"/>
          <w:del w:id="239" w:author="Billings, Brittany" w:date="2019-11-06T08:57:00Z"/>
          <w:rFonts w:cs="Arial"/>
          <w:b/>
          <w:szCs w:val="22"/>
        </w:rPr>
      </w:pPr>
      <w:ins w:id="240" w:author="Kerchner, Jeffrey" w:date="2019-09-30T13:37:00Z">
        <w:del w:id="241" w:author="Billings, Brittany" w:date="2019-11-06T08:57:00Z">
          <w:r w:rsidRPr="00884173" w:rsidDel="005072AD">
            <w:rPr>
              <w:rFonts w:cs="Arial"/>
              <w:b/>
              <w:szCs w:val="22"/>
            </w:rPr>
            <w:delText>Manufacturer’s certifications shall be submitted on company letterhead and signed by an officer of the company.</w:delText>
          </w:r>
        </w:del>
      </w:ins>
    </w:p>
    <w:p w14:paraId="535A6516" w14:textId="77777777" w:rsidR="003427C5" w:rsidRDefault="003427C5" w:rsidP="00A9160A">
      <w:pPr>
        <w:rPr>
          <w:ins w:id="242" w:author="Kerchner, Jeffrey" w:date="2019-09-30T13:37:00Z"/>
          <w:rFonts w:cs="Arial"/>
          <w:szCs w:val="22"/>
        </w:rPr>
      </w:pPr>
    </w:p>
    <w:p w14:paraId="0F271DD1" w14:textId="77777777" w:rsidR="00914A02" w:rsidRPr="005B339D" w:rsidRDefault="00914A02" w:rsidP="00914A02">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6E441C93" w14:textId="55E8D5F6" w:rsidR="00914A02" w:rsidRPr="00851065" w:rsidRDefault="00914A02" w:rsidP="00914A02">
      <w:r w:rsidRPr="00851065">
        <w:t xml:space="preserve">The State of New Jersey (State) intends to extend the </w:t>
      </w:r>
      <w:r>
        <w:t>Blanket P.O.s</w:t>
      </w:r>
      <w:r w:rsidRPr="00851065">
        <w:t xml:space="preserve"> awarded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to be extended to Cooperative Purchasing Program participants, the Vendor {Bidder} must agree to the extension by executing the Cooperative Purchase Form.  Also refer to Section </w:t>
      </w:r>
      <w:r w:rsidRPr="00FC3B70">
        <w:rPr>
          <w:color w:val="000000"/>
          <w:highlight w:val="lightGray"/>
        </w:rPr>
        <w:t>4.4.</w:t>
      </w:r>
      <w:r>
        <w:rPr>
          <w:color w:val="000000"/>
          <w:highlight w:val="lightGray"/>
        </w:rPr>
        <w:t>3.2</w:t>
      </w:r>
      <w:r w:rsidRPr="00851065">
        <w:rPr>
          <w:color w:val="000000"/>
        </w:rPr>
        <w:t xml:space="preserve"> of this Bid Solicitation. </w:t>
      </w:r>
      <w:r w:rsidRPr="00851065">
        <w:t xml:space="preserve">Although the State, with the consent of the Vendor(s) {Bidder(s)}, is making the use of any </w:t>
      </w:r>
      <w:r>
        <w:t>Blanket P.O.</w:t>
      </w:r>
      <w:r w:rsidRPr="00851065">
        <w:t xml:space="preserve">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243" w:name="_Toc400531468"/>
      <w:bookmarkStart w:id="244" w:name="_Toc428533938"/>
      <w:bookmarkStart w:id="245" w:name="_Toc24013363"/>
      <w:r w:rsidRPr="00B94382">
        <w:t>BACKGROUND</w:t>
      </w:r>
      <w:bookmarkEnd w:id="243"/>
      <w:bookmarkEnd w:id="244"/>
      <w:bookmarkEnd w:id="245"/>
      <w:r w:rsidRPr="00B94382">
        <w:t xml:space="preserve"> </w:t>
      </w:r>
    </w:p>
    <w:p w14:paraId="4C1C0A0A" w14:textId="77777777" w:rsidR="00E651D6" w:rsidRDefault="00E651D6" w:rsidP="00851065"/>
    <w:p w14:paraId="10210684" w14:textId="502E8C93" w:rsidR="00C63E11" w:rsidRDefault="00C63E11" w:rsidP="00C63E11">
      <w:r>
        <w:t xml:space="preserve">This is a reprocurement of the </w:t>
      </w:r>
      <w:r w:rsidR="001C124A" w:rsidRPr="00D56042">
        <w:t>product/services</w:t>
      </w:r>
      <w:r w:rsidR="001C124A">
        <w:t xml:space="preserve"> </w:t>
      </w:r>
      <w:r>
        <w:t xml:space="preserve">under </w:t>
      </w:r>
      <w:r w:rsidR="00D56042">
        <w:rPr>
          <w:b/>
        </w:rPr>
        <w:t>Breakaway U-Post Sign Supports</w:t>
      </w:r>
      <w:r>
        <w:t xml:space="preserve">, presently due to expire on </w:t>
      </w:r>
      <w:r w:rsidR="00C91EAC">
        <w:rPr>
          <w:b/>
        </w:rPr>
        <w:t>March</w:t>
      </w:r>
      <w:r w:rsidR="00D56042" w:rsidRPr="00D56042">
        <w:rPr>
          <w:b/>
        </w:rPr>
        <w:t xml:space="preserve"> 30</w:t>
      </w:r>
      <w:r w:rsidR="00D56042" w:rsidRPr="00D56042">
        <w:rPr>
          <w:b/>
          <w:vertAlign w:val="superscript"/>
        </w:rPr>
        <w:t>th</w:t>
      </w:r>
      <w:r w:rsidR="00C91EAC">
        <w:rPr>
          <w:b/>
        </w:rPr>
        <w:t>, 2020</w:t>
      </w:r>
      <w:r>
        <w:rPr>
          <w:b/>
          <w:bCs/>
        </w:rPr>
        <w:t>.</w:t>
      </w:r>
      <w:r>
        <w:t xml:space="preserve">  Vendors {Bidders} interested in the current Blanket P.O. specifications and pricing information may review the current Blanket P.O. </w:t>
      </w:r>
      <w:r w:rsidR="00D56042">
        <w:t>T0121</w:t>
      </w:r>
      <w:r>
        <w:t xml:space="preserve"> at </w:t>
      </w:r>
      <w:hyperlink r:id="rId18"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19"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556A73D" w:rsidR="00C63E11" w:rsidRDefault="00C63E11" w:rsidP="00C63E11">
      <w:pPr>
        <w:overflowPunct w:val="0"/>
        <w:autoSpaceDE w:val="0"/>
        <w:autoSpaceDN w:val="0"/>
        <w:ind w:left="720"/>
      </w:pPr>
      <w:r>
        <w:t>Under “Contract/Blanket Description” type in</w:t>
      </w:r>
      <w:r w:rsidR="00D56042">
        <w:t xml:space="preserve"> T0121</w:t>
      </w:r>
      <w:r>
        <w:t>, Click “Find It”</w:t>
      </w:r>
    </w:p>
    <w:p w14:paraId="7238B6A2" w14:textId="6B361830"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pPr>
        <w:rPr>
          <w:ins w:id="246" w:author="Billings, Brittany" w:date="2019-11-01T15:31:00Z"/>
        </w:rPr>
      </w:pPr>
      <w:r>
        <w:t>Vendors {Bidders} are cautioned that this new Bid Solicitation addresses current requirements.</w:t>
      </w:r>
    </w:p>
    <w:p w14:paraId="3D436EEC" w14:textId="5F031F69" w:rsidR="00FE6AB8" w:rsidRDefault="00FE6AB8" w:rsidP="00851065">
      <w:ins w:id="247" w:author="Billings, Brittany" w:date="2019-11-01T15:31:00Z">
        <w:r>
          <w:t>Vendors {Bidders} should not rely upon or use data from the prior Blanket P.O.</w:t>
        </w:r>
      </w:ins>
    </w:p>
    <w:p w14:paraId="12DF8777" w14:textId="77777777" w:rsidR="00985D7C" w:rsidRDefault="00985D7C" w:rsidP="00985D7C">
      <w:pPr>
        <w:keepNext/>
        <w:rPr>
          <w:ins w:id="248" w:author="Kerchner, Jeffrey" w:date="2019-09-27T13:48:00Z"/>
          <w:rFonts w:eastAsia="MS Mincho" w:cs="Arial"/>
          <w:szCs w:val="22"/>
        </w:rPr>
      </w:pPr>
    </w:p>
    <w:p w14:paraId="245C8F5D" w14:textId="77777777" w:rsidR="00985D7C" w:rsidRDefault="00985D7C" w:rsidP="00985D7C">
      <w:pPr>
        <w:keepNext/>
        <w:rPr>
          <w:ins w:id="249" w:author="Kerchner, Jeffrey" w:date="2019-09-27T13:48:00Z"/>
          <w:rFonts w:eastAsia="MS Mincho" w:cs="Arial"/>
          <w:szCs w:val="22"/>
        </w:rPr>
      </w:pPr>
    </w:p>
    <w:p w14:paraId="6140FC45" w14:textId="77777777" w:rsidR="00985D7C" w:rsidRDefault="00985D7C" w:rsidP="00884173">
      <w:pPr>
        <w:pStyle w:val="Heading3"/>
        <w:rPr>
          <w:ins w:id="250" w:author="Kerchner, Jeffrey" w:date="2019-09-27T13:51:00Z"/>
          <w:rFonts w:eastAsia="MS Mincho"/>
          <w:szCs w:val="22"/>
        </w:rPr>
      </w:pPr>
      <w:bookmarkStart w:id="251" w:name="_Toc24013364"/>
      <w:ins w:id="252" w:author="Kerchner, Jeffrey" w:date="2019-09-27T13:50:00Z">
        <w:r>
          <w:t>notable change since the last bid solicitation</w:t>
        </w:r>
        <w:bookmarkEnd w:id="251"/>
        <w:r>
          <w:rPr>
            <w:rFonts w:eastAsia="MS Mincho"/>
            <w:szCs w:val="22"/>
          </w:rPr>
          <w:t xml:space="preserve"> </w:t>
        </w:r>
      </w:ins>
    </w:p>
    <w:p w14:paraId="41855725" w14:textId="77777777" w:rsidR="00985D7C" w:rsidRDefault="00985D7C" w:rsidP="00985D7C">
      <w:pPr>
        <w:keepNext/>
        <w:rPr>
          <w:ins w:id="253" w:author="Kerchner, Jeffrey" w:date="2019-09-27T13:51:00Z"/>
          <w:rFonts w:eastAsia="MS Mincho" w:cs="Arial"/>
          <w:szCs w:val="22"/>
        </w:rPr>
      </w:pPr>
    </w:p>
    <w:p w14:paraId="2724C435" w14:textId="77777777" w:rsidR="00985D7C" w:rsidRDefault="00985D7C" w:rsidP="00985D7C">
      <w:pPr>
        <w:rPr>
          <w:ins w:id="254" w:author="Kerchner, Jeffrey" w:date="2019-09-27T13:51:00Z"/>
          <w:color w:val="000000"/>
        </w:rPr>
      </w:pPr>
      <w:ins w:id="255" w:author="Kerchner, Jeffrey" w:date="2019-09-27T13:51:00Z">
        <w:r>
          <w:rPr>
            <w:color w:val="000000"/>
          </w:rPr>
          <w:t>This Bid Solicitation has been revised since the last reprocurement of this commodity.  Please thoroughly read the entire Bid Solicitation including all sub-sections.</w:t>
        </w:r>
      </w:ins>
    </w:p>
    <w:p w14:paraId="4887DE59" w14:textId="77777777" w:rsidR="00985D7C" w:rsidRDefault="00985D7C" w:rsidP="00985D7C">
      <w:pPr>
        <w:rPr>
          <w:ins w:id="256" w:author="Kerchner, Jeffrey" w:date="2019-09-27T13:51:00Z"/>
          <w:color w:val="000000"/>
        </w:rPr>
      </w:pPr>
    </w:p>
    <w:p w14:paraId="1B7BE0CB" w14:textId="77777777" w:rsidR="004E2CBB" w:rsidRDefault="00985D7C" w:rsidP="004E2CBB">
      <w:pPr>
        <w:rPr>
          <w:ins w:id="257" w:author="Kerchner, Jeffrey" w:date="2019-09-30T14:49:00Z"/>
          <w:color w:val="000000"/>
        </w:rPr>
      </w:pPr>
      <w:ins w:id="258" w:author="Kerchner, Jeffrey" w:date="2019-09-27T13:51:00Z">
        <w:r>
          <w:rPr>
            <w:color w:val="000000"/>
          </w:rPr>
          <w:t>Notable change</w:t>
        </w:r>
      </w:ins>
      <w:ins w:id="259" w:author="Kerchner, Jeffrey" w:date="2019-09-27T13:52:00Z">
        <w:r w:rsidR="00E92DC1">
          <w:rPr>
            <w:color w:val="000000"/>
          </w:rPr>
          <w:t>s</w:t>
        </w:r>
      </w:ins>
      <w:ins w:id="260" w:author="Kerchner, Jeffrey" w:date="2019-09-27T13:51:00Z">
        <w:r>
          <w:rPr>
            <w:color w:val="000000"/>
          </w:rPr>
          <w:t xml:space="preserve"> include, but </w:t>
        </w:r>
      </w:ins>
      <w:ins w:id="261" w:author="Kerchner, Jeffrey" w:date="2019-09-27T13:52:00Z">
        <w:r w:rsidR="00E92DC1">
          <w:rPr>
            <w:color w:val="000000"/>
          </w:rPr>
          <w:t xml:space="preserve">are </w:t>
        </w:r>
      </w:ins>
      <w:ins w:id="262" w:author="Kerchner, Jeffrey" w:date="2019-09-27T13:51:00Z">
        <w:r>
          <w:rPr>
            <w:color w:val="000000"/>
          </w:rPr>
          <w:t>not limited to:</w:t>
        </w:r>
      </w:ins>
    </w:p>
    <w:p w14:paraId="0BC83F2E" w14:textId="77777777" w:rsidR="004E2CBB" w:rsidRDefault="004E2CBB" w:rsidP="004E2CBB">
      <w:pPr>
        <w:rPr>
          <w:ins w:id="263" w:author="Kerchner, Jeffrey" w:date="2019-09-30T14:49:00Z"/>
          <w:color w:val="000000"/>
        </w:rPr>
      </w:pPr>
    </w:p>
    <w:p w14:paraId="077012BC" w14:textId="77777777" w:rsidR="004E2CBB" w:rsidRDefault="004E2CBB" w:rsidP="004E2CBB">
      <w:pPr>
        <w:rPr>
          <w:ins w:id="264" w:author="Kerchner, Jeffrey" w:date="2019-09-30T14:49:00Z"/>
        </w:rPr>
      </w:pPr>
    </w:p>
    <w:p w14:paraId="3479E22B" w14:textId="1C7C7678" w:rsidR="004E2CBB" w:rsidRPr="00884173" w:rsidRDefault="004E2CBB" w:rsidP="004E2CBB">
      <w:pPr>
        <w:rPr>
          <w:ins w:id="265" w:author="Kerchner, Jeffrey" w:date="2019-09-30T14:48:00Z"/>
          <w:b/>
          <w:color w:val="000000"/>
        </w:rPr>
      </w:pPr>
      <w:ins w:id="266" w:author="Kerchner, Jeffrey" w:date="2019-09-30T14:47:00Z">
        <w:r w:rsidRPr="00884173">
          <w:rPr>
            <w:b/>
          </w:rPr>
          <w:t>Section 4.4.3</w:t>
        </w:r>
      </w:ins>
      <w:ins w:id="267" w:author="Kerchner, Jeffrey" w:date="2019-09-30T14:50:00Z">
        <w:r w:rsidRPr="00884173">
          <w:rPr>
            <w:b/>
          </w:rPr>
          <w:t xml:space="preserve"> S</w:t>
        </w:r>
      </w:ins>
      <w:ins w:id="268" w:author="Kerchner, Jeffrey" w:date="2019-09-30T14:51:00Z">
        <w:r w:rsidRPr="00884173">
          <w:rPr>
            <w:b/>
          </w:rPr>
          <w:t>ubmittals</w:t>
        </w:r>
      </w:ins>
      <w:ins w:id="269" w:author="Kerchner, Jeffrey" w:date="2019-09-30T14:48:00Z">
        <w:r w:rsidRPr="00884173">
          <w:rPr>
            <w:b/>
          </w:rPr>
          <w:t xml:space="preserve"> </w:t>
        </w:r>
      </w:ins>
    </w:p>
    <w:p w14:paraId="6E2432E5" w14:textId="1AA1ACA7" w:rsidR="004E2CBB" w:rsidRPr="004E2CBB" w:rsidRDefault="004E2CBB" w:rsidP="004E2CBB">
      <w:pPr>
        <w:widowControl w:val="0"/>
        <w:tabs>
          <w:tab w:val="left" w:pos="564"/>
        </w:tabs>
        <w:autoSpaceDE w:val="0"/>
        <w:autoSpaceDN w:val="0"/>
        <w:spacing w:before="94"/>
        <w:ind w:right="325"/>
        <w:rPr>
          <w:ins w:id="270" w:author="Kerchner, Jeffrey" w:date="2019-09-30T14:47:00Z"/>
          <w:rFonts w:cs="Arial"/>
          <w:szCs w:val="22"/>
        </w:rPr>
      </w:pPr>
      <w:ins w:id="271" w:author="Kerchner, Jeffrey" w:date="2019-09-30T14:47:00Z">
        <w:r>
          <w:t xml:space="preserve">The Vendor {Bidder} shall submit as part of its Quote a letter from the FHWA showing approval of the system bid by the Vendor {Bidder} as noted in Section 3.4 of this Bid Solicitation. </w:t>
        </w:r>
      </w:ins>
    </w:p>
    <w:p w14:paraId="7DC15B9F" w14:textId="77777777" w:rsidR="004E2CBB" w:rsidRPr="00C3607B" w:rsidRDefault="004E2CBB" w:rsidP="004E2CBB">
      <w:pPr>
        <w:pStyle w:val="ListParagraph"/>
        <w:widowControl w:val="0"/>
        <w:tabs>
          <w:tab w:val="left" w:pos="564"/>
        </w:tabs>
        <w:autoSpaceDE w:val="0"/>
        <w:autoSpaceDN w:val="0"/>
        <w:spacing w:before="94"/>
        <w:ind w:left="220" w:right="325"/>
        <w:rPr>
          <w:ins w:id="272" w:author="Kerchner, Jeffrey" w:date="2019-09-30T14:47:00Z"/>
          <w:rFonts w:cs="Arial"/>
          <w:szCs w:val="22"/>
        </w:rPr>
      </w:pPr>
    </w:p>
    <w:p w14:paraId="28981EA2" w14:textId="2BDCBE1C" w:rsidR="000C6A82" w:rsidDel="00A21E57" w:rsidRDefault="004E2CBB" w:rsidP="000C6A82">
      <w:pPr>
        <w:rPr>
          <w:ins w:id="273" w:author="Kerchner, Jeffrey" w:date="2019-09-30T14:52:00Z"/>
          <w:del w:id="274" w:author="Billings, Brittany" w:date="2019-11-01T15:12:00Z"/>
          <w:rFonts w:cs="Arial"/>
          <w:szCs w:val="22"/>
        </w:rPr>
      </w:pPr>
      <w:ins w:id="275" w:author="Kerchner, Jeffrey" w:date="2019-09-30T14:47:00Z">
        <w:del w:id="276" w:author="Billings, Brittany" w:date="2019-11-01T15:12:00Z">
          <w:r w:rsidRPr="00366473" w:rsidDel="00A21E57">
            <w:rPr>
              <w:rFonts w:cs="Arial"/>
              <w:szCs w:val="22"/>
            </w:rPr>
            <w:delText>The Vendor {Bidder} sh</w:delText>
          </w:r>
          <w:r w:rsidDel="00A21E57">
            <w:rPr>
              <w:rFonts w:cs="Arial"/>
              <w:szCs w:val="22"/>
            </w:rPr>
            <w:delText>all</w:delText>
          </w:r>
          <w:r w:rsidRPr="00366473" w:rsidDel="00A21E57">
            <w:rPr>
              <w:rFonts w:cs="Arial"/>
              <w:szCs w:val="22"/>
            </w:rPr>
            <w:delText xml:space="preserve"> </w:delText>
          </w:r>
          <w:r w:rsidDel="00A21E57">
            <w:rPr>
              <w:rFonts w:cs="Arial"/>
              <w:szCs w:val="22"/>
            </w:rPr>
            <w:delText xml:space="preserve">submit with its Quote a manufacturer’s certification confirming </w:delText>
          </w:r>
          <w:r w:rsidRPr="00366473" w:rsidDel="00A21E57">
            <w:rPr>
              <w:rFonts w:cs="Arial"/>
              <w:szCs w:val="22"/>
            </w:rPr>
            <w:delText xml:space="preserve">that all items offered </w:delText>
          </w:r>
          <w:r w:rsidDel="00A21E57">
            <w:rPr>
              <w:rFonts w:cs="Arial"/>
              <w:szCs w:val="22"/>
            </w:rPr>
            <w:delText>in response to this Bid Solicitation</w:delText>
          </w:r>
          <w:r w:rsidRPr="00366473" w:rsidDel="00A21E57">
            <w:rPr>
              <w:rFonts w:cs="Arial"/>
              <w:szCs w:val="22"/>
            </w:rPr>
            <w:delText xml:space="preserve"> conform to the requirements set forth in Section 3.0 of this Bid Solicitation.</w:delText>
          </w:r>
        </w:del>
      </w:ins>
    </w:p>
    <w:p w14:paraId="06BDAB39" w14:textId="77777777" w:rsidR="000C6A82" w:rsidRDefault="000C6A82" w:rsidP="000C6A82">
      <w:pPr>
        <w:rPr>
          <w:ins w:id="277" w:author="Kerchner, Jeffrey" w:date="2019-09-30T14:52:00Z"/>
          <w:rFonts w:cs="Arial"/>
          <w:szCs w:val="22"/>
        </w:rPr>
      </w:pPr>
    </w:p>
    <w:p w14:paraId="0BB8FE9E" w14:textId="56E185B6" w:rsidR="000C6A82" w:rsidRPr="00884173" w:rsidRDefault="000C6A82" w:rsidP="000C6A82">
      <w:pPr>
        <w:rPr>
          <w:ins w:id="278" w:author="Kerchner, Jeffrey" w:date="2019-09-30T14:52:00Z"/>
          <w:rFonts w:cs="Arial"/>
          <w:b/>
          <w:szCs w:val="22"/>
        </w:rPr>
      </w:pPr>
      <w:ins w:id="279" w:author="Kerchner, Jeffrey" w:date="2019-09-30T14:53:00Z">
        <w:r w:rsidRPr="00884173">
          <w:rPr>
            <w:rFonts w:cs="Arial"/>
            <w:b/>
          </w:rPr>
          <w:t>Section 4.4.3.3 S</w:t>
        </w:r>
      </w:ins>
      <w:ins w:id="280" w:author="Kerchner, Jeffrey" w:date="2019-09-30T14:52:00Z">
        <w:r w:rsidRPr="00884173">
          <w:rPr>
            <w:rFonts w:cs="Arial"/>
            <w:b/>
          </w:rPr>
          <w:t>pecification Data Sheets</w:t>
        </w:r>
      </w:ins>
    </w:p>
    <w:p w14:paraId="530CA73F" w14:textId="77777777" w:rsidR="000C6A82" w:rsidRDefault="000C6A82" w:rsidP="000C6A82">
      <w:pPr>
        <w:keepNext/>
        <w:rPr>
          <w:ins w:id="281" w:author="Kerchner, Jeffrey" w:date="2019-09-30T14:52:00Z"/>
        </w:rPr>
      </w:pPr>
    </w:p>
    <w:p w14:paraId="27791067" w14:textId="58B43F58" w:rsidR="000C6A82" w:rsidRDefault="000C6A82" w:rsidP="000C6A82">
      <w:pPr>
        <w:keepNext/>
        <w:rPr>
          <w:ins w:id="282" w:author="Kerchner, Jeffrey" w:date="2019-09-30T14:52:00Z"/>
          <w:rFonts w:cs="Arial"/>
          <w:szCs w:val="22"/>
        </w:rPr>
      </w:pPr>
      <w:ins w:id="283" w:author="Kerchner, Jeffrey" w:date="2019-09-30T14:52:00Z">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ins>
      <w:ins w:id="284" w:author="Billings, Brittany" w:date="2019-11-01T15:12:00Z">
        <w:r w:rsidR="00A21E57">
          <w:rPr>
            <w:rFonts w:cs="Arial"/>
            <w:szCs w:val="22"/>
          </w:rPr>
          <w:t xml:space="preserve">shall </w:t>
        </w:r>
      </w:ins>
      <w:ins w:id="285" w:author="Kerchner, Jeffrey" w:date="2019-09-30T14:52:00Z">
        <w:del w:id="286" w:author="Billings, Brittany" w:date="2019-11-01T15:12:00Z">
          <w:r w:rsidDel="00A21E57">
            <w:rPr>
              <w:rFonts w:cs="Arial"/>
              <w:szCs w:val="22"/>
            </w:rPr>
            <w:delText>should</w:delText>
          </w:r>
          <w:r w:rsidRPr="003F67A0" w:rsidDel="00A21E57">
            <w:rPr>
              <w:rFonts w:cs="Arial"/>
              <w:szCs w:val="22"/>
            </w:rPr>
            <w:delText xml:space="preserve"> </w:delText>
          </w:r>
        </w:del>
        <w:r w:rsidRPr="003F67A0">
          <w:rPr>
            <w:rFonts w:cs="Arial"/>
            <w:szCs w:val="22"/>
          </w:rPr>
          <w:t>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products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r>
          <w:rPr>
            <w:rFonts w:cs="Arial"/>
            <w:szCs w:val="22"/>
          </w:rPr>
          <w:t xml:space="preserve"> </w:t>
        </w:r>
      </w:ins>
    </w:p>
    <w:p w14:paraId="6A770433" w14:textId="77777777" w:rsidR="000C6A82" w:rsidRDefault="000C6A82" w:rsidP="000C6A82">
      <w:pPr>
        <w:keepNext/>
        <w:rPr>
          <w:ins w:id="287" w:author="Kerchner, Jeffrey" w:date="2019-09-30T14:52:00Z"/>
          <w:rFonts w:cs="Arial"/>
          <w:szCs w:val="22"/>
        </w:rPr>
      </w:pPr>
    </w:p>
    <w:p w14:paraId="40DE40EA" w14:textId="42C3CC84" w:rsidR="000C6A82" w:rsidRPr="002B7B93" w:rsidDel="00DD4886" w:rsidRDefault="000C6A82" w:rsidP="000C6A82">
      <w:pPr>
        <w:rPr>
          <w:ins w:id="288" w:author="Kerchner, Jeffrey" w:date="2019-09-30T14:52:00Z"/>
          <w:del w:id="289" w:author="Billings, Brittany" w:date="2019-11-01T15:12:00Z"/>
          <w:rFonts w:cs="Arial"/>
          <w:szCs w:val="22"/>
        </w:rPr>
      </w:pPr>
      <w:ins w:id="290" w:author="Kerchner, Jeffrey" w:date="2019-09-30T14:52:00Z">
        <w:del w:id="291" w:author="Billings, Brittany" w:date="2019-11-01T15:12:00Z">
          <w:r w:rsidDel="00DD4886">
            <w:rPr>
              <w:rFonts w:cs="Arial"/>
              <w:szCs w:val="22"/>
            </w:rPr>
            <w:delText xml:space="preserve">In the event that the </w:delText>
          </w:r>
          <w:r w:rsidRPr="003F67A0" w:rsidDel="00DD4886">
            <w:rPr>
              <w:rFonts w:cs="Arial"/>
              <w:szCs w:val="22"/>
            </w:rPr>
            <w:delText xml:space="preserve">specification data </w:delText>
          </w:r>
          <w:r w:rsidDel="00DD4886">
            <w:rPr>
              <w:rFonts w:cs="Arial"/>
              <w:szCs w:val="22"/>
            </w:rPr>
            <w:delText>sheets are not provided with a Vendor’s {Bidder’s} Quote, the Vendor {Bidder} shall also provide a manufacturer’s certification confirming</w:delText>
          </w:r>
          <w:r w:rsidRPr="002B7B93" w:rsidDel="00DD4886">
            <w:rPr>
              <w:rFonts w:cs="Arial"/>
              <w:szCs w:val="22"/>
            </w:rPr>
            <w:delText xml:space="preserve"> that all </w:delText>
          </w:r>
          <w:r w:rsidDel="00DD4886">
            <w:rPr>
              <w:rFonts w:cs="Arial"/>
              <w:szCs w:val="22"/>
            </w:rPr>
            <w:delText xml:space="preserve">specification data sheets provided for the </w:delText>
          </w:r>
          <w:r w:rsidRPr="002B7B93" w:rsidDel="00DD4886">
            <w:rPr>
              <w:rFonts w:cs="Arial"/>
              <w:szCs w:val="22"/>
            </w:rPr>
            <w:delText xml:space="preserve">items offered </w:delText>
          </w:r>
          <w:r w:rsidDel="00DD4886">
            <w:rPr>
              <w:rFonts w:cs="Arial"/>
              <w:szCs w:val="22"/>
            </w:rPr>
            <w:delText xml:space="preserve">in response to this Bid Solicitation are/were valid and accurate at the time of Quote opening.. </w:delText>
          </w:r>
        </w:del>
      </w:ins>
    </w:p>
    <w:p w14:paraId="296D14F8" w14:textId="77777777" w:rsidR="000C6A82" w:rsidRDefault="000C6A82" w:rsidP="000C6A82">
      <w:pPr>
        <w:keepNext/>
        <w:rPr>
          <w:ins w:id="292" w:author="Kerchner, Jeffrey" w:date="2019-09-30T14:52:00Z"/>
          <w:rFonts w:cs="Arial"/>
          <w:szCs w:val="22"/>
        </w:rPr>
      </w:pPr>
    </w:p>
    <w:p w14:paraId="6DD98F2A" w14:textId="77777777" w:rsidR="004E2CBB" w:rsidRDefault="004E2CBB" w:rsidP="004E2CBB"/>
    <w:p w14:paraId="2DDAD197" w14:textId="77777777" w:rsidR="003A3A24" w:rsidRPr="00851065" w:rsidRDefault="003A3A24" w:rsidP="00851065">
      <w:pPr>
        <w:pStyle w:val="Heading2"/>
      </w:pPr>
      <w:bookmarkStart w:id="293" w:name="_Toc428533939"/>
      <w:bookmarkStart w:id="294" w:name="_Toc24013365"/>
      <w:r w:rsidRPr="00851065">
        <w:t>Key Events</w:t>
      </w:r>
      <w:bookmarkEnd w:id="293"/>
      <w:bookmarkEnd w:id="294"/>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295" w:name="_1.3.1_ELECTRONIC_QUESTION_AND_ANSWE"/>
      <w:bookmarkStart w:id="296" w:name="_Toc428533940"/>
      <w:bookmarkStart w:id="297" w:name="_Toc24013366"/>
      <w:bookmarkEnd w:id="295"/>
      <w:r w:rsidRPr="00851065">
        <w:t>ELECTRONIC QUESTION AND ANSWER PERIOD</w:t>
      </w:r>
      <w:bookmarkEnd w:id="296"/>
      <w:bookmarkEnd w:id="29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65506E">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65506E">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887DCF0"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ins w:id="298" w:author="Billings, Brittany" w:date="2019-11-01T15:37:00Z">
        <w:r w:rsidR="00CA35B9">
          <w:rPr>
            <w:rStyle w:val="Hyperlink"/>
            <w:rFonts w:eastAsiaTheme="minorHAnsi"/>
          </w:rPr>
          <w:fldChar w:fldCharType="begin"/>
        </w:r>
        <w:r w:rsidR="00CA35B9">
          <w:rPr>
            <w:rStyle w:val="Hyperlink"/>
            <w:rFonts w:eastAsiaTheme="minorHAnsi"/>
          </w:rPr>
          <w:instrText xml:space="preserve"> HYPERLINK "https://www.state.nj.us/treasury/purchase/vendor.shtml" </w:instrText>
        </w:r>
        <w:r w:rsidR="00CA35B9">
          <w:rPr>
            <w:rStyle w:val="Hyperlink"/>
            <w:rFonts w:eastAsiaTheme="minorHAnsi"/>
          </w:rPr>
          <w:fldChar w:fldCharType="separate"/>
        </w:r>
        <w:r w:rsidR="00CA35B9" w:rsidRPr="0087583C">
          <w:rPr>
            <w:rStyle w:val="Hyperlink"/>
            <w:rFonts w:eastAsiaTheme="minorHAnsi"/>
          </w:rPr>
          <w:t>NJSTART Vendor Support Page</w:t>
        </w:r>
        <w:r w:rsidR="00CA35B9">
          <w:rPr>
            <w:rStyle w:val="Hyperlink"/>
            <w:rFonts w:eastAsiaTheme="minorHAnsi"/>
          </w:rPr>
          <w:fldChar w:fldCharType="end"/>
        </w:r>
        <w:r w:rsidR="00CA35B9">
          <w:rPr>
            <w:rFonts w:eastAsiaTheme="minorHAnsi"/>
          </w:rPr>
          <w:t>.</w:t>
        </w:r>
        <w:r w:rsidR="00CA35B9" w:rsidRPr="00851065">
          <w:rPr>
            <w:rStyle w:val="Hyperlink"/>
            <w:rFonts w:eastAsiaTheme="minorHAnsi"/>
          </w:rPr>
          <w:t xml:space="preserve">  </w:t>
        </w:r>
      </w:ins>
      <w:del w:id="299" w:author="Billings, Brittany" w:date="2019-11-01T15:37:00Z">
        <w:r w:rsidR="00320F66" w:rsidDel="00CA35B9">
          <w:rPr>
            <w:rStyle w:val="Hyperlink"/>
            <w:rFonts w:eastAsiaTheme="minorHAnsi"/>
          </w:rPr>
          <w:fldChar w:fldCharType="begin"/>
        </w:r>
        <w:r w:rsidR="00320F66" w:rsidDel="00CA35B9">
          <w:rPr>
            <w:rStyle w:val="Hyperlink"/>
            <w:rFonts w:eastAsiaTheme="minorHAnsi"/>
          </w:rPr>
          <w:delInstrText xml:space="preserve"> HYPERLINK "http://www.state.nj.us/treasury/purchase/njstart/vendor.shtml" </w:delInstrText>
        </w:r>
        <w:r w:rsidR="00320F66" w:rsidDel="00CA35B9">
          <w:rPr>
            <w:rStyle w:val="Hyperlink"/>
            <w:rFonts w:eastAsiaTheme="minorHAnsi"/>
          </w:rPr>
          <w:fldChar w:fldCharType="separate"/>
        </w:r>
        <w:r w:rsidRPr="00851065" w:rsidDel="00CA35B9">
          <w:rPr>
            <w:rStyle w:val="Hyperlink"/>
            <w:rFonts w:eastAsiaTheme="minorHAnsi"/>
          </w:rPr>
          <w:delText>NJSTART Vendor Support Page</w:delText>
        </w:r>
        <w:r w:rsidR="00320F66" w:rsidDel="00CA35B9">
          <w:rPr>
            <w:rStyle w:val="Hyperlink"/>
            <w:rFonts w:eastAsiaTheme="minorHAnsi"/>
          </w:rPr>
          <w:fldChar w:fldCharType="end"/>
        </w:r>
        <w:r w:rsidRPr="00851065" w:rsidDel="00CA35B9">
          <w:rPr>
            <w:rStyle w:val="Hyperlink"/>
            <w:rFonts w:eastAsiaTheme="minorHAnsi"/>
          </w:rPr>
          <w:delText xml:space="preserve">.  </w:delText>
        </w:r>
      </w:del>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00" w:name="_1.3.3__Mandatory_Pre-Bid_Conference"/>
      <w:bookmarkStart w:id="301" w:name="_1.3.5__SUBMISSION_OF_BID_PROPOSAL"/>
      <w:bookmarkStart w:id="302" w:name="_1.3.2_SUBMISSION_OF_BID_PROPOSAL"/>
      <w:bookmarkEnd w:id="300"/>
      <w:bookmarkEnd w:id="301"/>
      <w:bookmarkEnd w:id="302"/>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03" w:name="_Toc428533941"/>
      <w:bookmarkStart w:id="304" w:name="_Toc24013367"/>
      <w:r w:rsidRPr="00851065">
        <w:t xml:space="preserve">SUBMISSION OF </w:t>
      </w:r>
      <w:r w:rsidR="00CE00E7">
        <w:t>QUOTE</w:t>
      </w:r>
      <w:r w:rsidR="00CA116A" w:rsidRPr="00851065">
        <w:t>S</w:t>
      </w:r>
      <w:bookmarkEnd w:id="303"/>
      <w:bookmarkEnd w:id="304"/>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0"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70BC4654" w14:textId="77777777" w:rsidR="00990A3D" w:rsidRPr="00851065" w:rsidRDefault="00990A3D" w:rsidP="00990A3D">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05" w:name="_Toc24013368"/>
      <w:r w:rsidRPr="00AF2A1D">
        <w:rPr>
          <w:caps w:val="0"/>
          <w:color w:val="000000" w:themeColor="text1"/>
        </w:rPr>
        <w:t>VENDOR {BIDDER} SUPPORT</w:t>
      </w:r>
      <w:bookmarkEnd w:id="305"/>
    </w:p>
    <w:p w14:paraId="6315BD2A" w14:textId="77777777" w:rsidR="00E23BE0" w:rsidRPr="00851065" w:rsidRDefault="00E23BE0" w:rsidP="00851065"/>
    <w:p w14:paraId="5406D584" w14:textId="4A40C951"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ins w:id="306" w:author="Billings, Brittany" w:date="2019-11-01T15:37:00Z">
        <w:r w:rsidR="000036F8">
          <w:rPr>
            <w:rStyle w:val="Hyperlink"/>
            <w:rFonts w:eastAsiaTheme="minorHAnsi"/>
          </w:rPr>
          <w:fldChar w:fldCharType="begin"/>
        </w:r>
        <w:r w:rsidR="000036F8">
          <w:rPr>
            <w:rStyle w:val="Hyperlink"/>
            <w:rFonts w:eastAsiaTheme="minorHAnsi"/>
          </w:rPr>
          <w:instrText xml:space="preserve"> HYPERLINK "https://www.state.nj.us/treasury/purchase/vendor.shtml" </w:instrText>
        </w:r>
        <w:r w:rsidR="000036F8">
          <w:rPr>
            <w:rStyle w:val="Hyperlink"/>
            <w:rFonts w:eastAsiaTheme="minorHAnsi"/>
          </w:rPr>
          <w:fldChar w:fldCharType="separate"/>
        </w:r>
        <w:r w:rsidR="000036F8" w:rsidRPr="0087583C">
          <w:rPr>
            <w:rStyle w:val="Hyperlink"/>
            <w:rFonts w:eastAsiaTheme="minorHAnsi"/>
          </w:rPr>
          <w:t>NJSTART Vendor Support Page</w:t>
        </w:r>
        <w:r w:rsidR="000036F8">
          <w:rPr>
            <w:rStyle w:val="Hyperlink"/>
            <w:rFonts w:eastAsiaTheme="minorHAnsi"/>
          </w:rPr>
          <w:fldChar w:fldCharType="end"/>
        </w:r>
        <w:r w:rsidR="000036F8">
          <w:rPr>
            <w:rStyle w:val="Hyperlink"/>
            <w:rFonts w:eastAsiaTheme="minorHAnsi"/>
          </w:rPr>
          <w:t xml:space="preserve"> </w:t>
        </w:r>
      </w:ins>
      <w:del w:id="307" w:author="Billings, Brittany" w:date="2019-11-01T15:37:00Z">
        <w:r w:rsidR="00320F66" w:rsidDel="000036F8">
          <w:rPr>
            <w:rStyle w:val="Hyperlink"/>
            <w:rFonts w:eastAsiaTheme="minorHAnsi"/>
          </w:rPr>
          <w:fldChar w:fldCharType="begin"/>
        </w:r>
        <w:r w:rsidR="00320F66" w:rsidDel="000036F8">
          <w:rPr>
            <w:rStyle w:val="Hyperlink"/>
            <w:rFonts w:eastAsiaTheme="minorHAnsi"/>
          </w:rPr>
          <w:delInstrText xml:space="preserve"> HYPERLINK "http://www.state.nj.us/treasury/purchase/njstart/vendor.shtml" </w:delInstrText>
        </w:r>
        <w:r w:rsidR="00320F66" w:rsidDel="000036F8">
          <w:rPr>
            <w:rStyle w:val="Hyperlink"/>
            <w:rFonts w:eastAsiaTheme="minorHAnsi"/>
          </w:rPr>
          <w:fldChar w:fldCharType="separate"/>
        </w:r>
        <w:r w:rsidR="006A5709" w:rsidRPr="00851065" w:rsidDel="000036F8">
          <w:rPr>
            <w:rStyle w:val="Hyperlink"/>
            <w:rFonts w:eastAsiaTheme="minorHAnsi"/>
          </w:rPr>
          <w:delText>NJSTART Vendor Support Page</w:delText>
        </w:r>
        <w:r w:rsidR="00320F66" w:rsidDel="000036F8">
          <w:rPr>
            <w:rStyle w:val="Hyperlink"/>
            <w:rFonts w:eastAsiaTheme="minorHAnsi"/>
          </w:rPr>
          <w:fldChar w:fldCharType="end"/>
        </w:r>
        <w:r w:rsidR="00522EAA" w:rsidRPr="00851065" w:rsidDel="000036F8">
          <w:rPr>
            <w:rStyle w:val="Hyperlink"/>
            <w:rFonts w:eastAsiaTheme="minorHAnsi"/>
          </w:rPr>
          <w:delText xml:space="preserve">, </w:delText>
        </w:r>
      </w:del>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BE0B00" w:rsidRDefault="00EC7B0A" w:rsidP="00AF2A1D">
      <w:pPr>
        <w:pStyle w:val="Heading3"/>
        <w:keepNext/>
      </w:pPr>
      <w:bookmarkStart w:id="308" w:name="_1.3.4_MANDATORY/OPTIONAL_SITE"/>
      <w:bookmarkStart w:id="309" w:name="_1.3.45_MANDATORY/OPTIONAL_SITE"/>
      <w:bookmarkStart w:id="310" w:name="_Toc224543885"/>
      <w:bookmarkStart w:id="311" w:name="_Toc238623352"/>
      <w:bookmarkStart w:id="312" w:name="_Toc400531474"/>
      <w:bookmarkStart w:id="313" w:name="_Toc428533944"/>
      <w:bookmarkStart w:id="314" w:name="_Toc24013369"/>
      <w:bookmarkEnd w:id="308"/>
      <w:bookmarkEnd w:id="309"/>
      <w:r w:rsidRPr="00BE0B00">
        <w:rPr>
          <w:caps w:val="0"/>
        </w:rPr>
        <w:t>MANDATORY/OPTIONAL SITE VISIT</w:t>
      </w:r>
      <w:bookmarkEnd w:id="310"/>
      <w:bookmarkEnd w:id="311"/>
      <w:bookmarkEnd w:id="312"/>
      <w:bookmarkEnd w:id="313"/>
      <w:bookmarkEnd w:id="314"/>
    </w:p>
    <w:p w14:paraId="4A0303B8" w14:textId="77777777" w:rsidR="00EC7B0A" w:rsidRPr="001154A3" w:rsidRDefault="00EC7B0A" w:rsidP="00AF2A1D">
      <w:pPr>
        <w:keepNext/>
      </w:pPr>
    </w:p>
    <w:p w14:paraId="74F09D66" w14:textId="5C212ED5" w:rsidR="00EF244D" w:rsidRPr="009A521C" w:rsidRDefault="00BE0B00" w:rsidP="00851065">
      <w:pPr>
        <w:rPr>
          <w:rFonts w:eastAsia="MS Mincho"/>
          <w:b/>
        </w:rPr>
      </w:pPr>
      <w:r>
        <w:rPr>
          <w:rFonts w:eastAsia="MS Mincho"/>
        </w:rP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315" w:name="_1.3.5__MANDATORY/OPTIONAL"/>
      <w:bookmarkStart w:id="316" w:name="_1.3.6__MANDATORY/OPTIONAL"/>
      <w:bookmarkStart w:id="317" w:name="_Toc224543888"/>
      <w:bookmarkStart w:id="318" w:name="_Toc238623354"/>
      <w:bookmarkStart w:id="319" w:name="_Toc428533945"/>
      <w:bookmarkStart w:id="320" w:name="_Toc24013370"/>
      <w:bookmarkEnd w:id="315"/>
      <w:bookmarkEnd w:id="316"/>
      <w:r w:rsidRPr="00BE0B00">
        <w:t>MANDATORY/OPTIONAL PRE-</w:t>
      </w:r>
      <w:r w:rsidR="00CE00E7" w:rsidRPr="00BE0B00">
        <w:t>QUOTE</w:t>
      </w:r>
      <w:r w:rsidR="009F0764" w:rsidRPr="00BE0B00">
        <w:t xml:space="preserve"> </w:t>
      </w:r>
      <w:r w:rsidRPr="00BE0B00">
        <w:t>CONFERENCE</w:t>
      </w:r>
      <w:bookmarkEnd w:id="317"/>
      <w:bookmarkEnd w:id="318"/>
      <w:bookmarkEnd w:id="319"/>
      <w:bookmarkEnd w:id="320"/>
    </w:p>
    <w:p w14:paraId="3FE0B662" w14:textId="77777777" w:rsidR="00EF244D" w:rsidRPr="00851065" w:rsidRDefault="00EF244D" w:rsidP="00851065">
      <w:pPr>
        <w:rPr>
          <w:rFonts w:eastAsia="MS Mincho"/>
        </w:rPr>
      </w:pPr>
    </w:p>
    <w:p w14:paraId="5795E9D9" w14:textId="45E94462" w:rsidR="006D56F1" w:rsidRDefault="00BE0B00" w:rsidP="00851065">
      <w:pPr>
        <w:rPr>
          <w:b/>
          <w:bCs/>
        </w:rPr>
      </w:pPr>
      <w:bookmarkStart w:id="321" w:name="_Toc95619434"/>
      <w:bookmarkStart w:id="322" w:name="_Toc109701220"/>
      <w:bookmarkStart w:id="323" w:name="_Toc225321579"/>
      <w:bookmarkStart w:id="324" w:name="_Toc94946029"/>
      <w:bookmarkStart w:id="325"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036A04" w:rsidRDefault="00B60519" w:rsidP="00FC3B70">
      <w:pPr>
        <w:pStyle w:val="Heading3"/>
        <w:keepNext/>
        <w:ind w:right="108"/>
        <w:rPr>
          <w:bCs w:val="0"/>
          <w:caps w:val="0"/>
        </w:rPr>
      </w:pPr>
      <w:bookmarkStart w:id="326" w:name="_Toc400531476"/>
      <w:bookmarkStart w:id="327" w:name="_Toc428533946"/>
      <w:bookmarkStart w:id="328" w:name="_Toc24013371"/>
      <w:r w:rsidRPr="00036A04">
        <w:rPr>
          <w:bCs w:val="0"/>
          <w:caps w:val="0"/>
        </w:rPr>
        <w:t>PRE</w:t>
      </w:r>
      <w:r w:rsidR="006D56F1" w:rsidRPr="00036A04">
        <w:rPr>
          <w:bCs w:val="0"/>
          <w:caps w:val="0"/>
        </w:rPr>
        <w:t>-</w:t>
      </w:r>
      <w:r w:rsidR="00CE00E7" w:rsidRPr="00036A04">
        <w:rPr>
          <w:bCs w:val="0"/>
          <w:caps w:val="0"/>
        </w:rPr>
        <w:t>QUOTE</w:t>
      </w:r>
      <w:r w:rsidRPr="00036A04">
        <w:rPr>
          <w:bCs w:val="0"/>
          <w:caps w:val="0"/>
        </w:rPr>
        <w:t xml:space="preserve"> </w:t>
      </w:r>
      <w:r w:rsidR="00652B3B" w:rsidRPr="00036A04">
        <w:rPr>
          <w:bCs w:val="0"/>
          <w:caps w:val="0"/>
        </w:rPr>
        <w:t>DOCUMENT R</w:t>
      </w:r>
      <w:bookmarkEnd w:id="321"/>
      <w:bookmarkEnd w:id="322"/>
      <w:r w:rsidR="00652B3B" w:rsidRPr="00036A04">
        <w:rPr>
          <w:bCs w:val="0"/>
          <w:caps w:val="0"/>
        </w:rPr>
        <w:t>EVIEW</w:t>
      </w:r>
      <w:bookmarkEnd w:id="323"/>
      <w:bookmarkEnd w:id="326"/>
      <w:bookmarkEnd w:id="327"/>
      <w:bookmarkEnd w:id="328"/>
      <w:r w:rsidR="00652B3B" w:rsidRPr="00036A04">
        <w:rPr>
          <w:bCs w:val="0"/>
          <w:caps w:val="0"/>
        </w:rPr>
        <w:t xml:space="preserve"> </w:t>
      </w:r>
      <w:bookmarkEnd w:id="324"/>
    </w:p>
    <w:bookmarkEnd w:id="325"/>
    <w:p w14:paraId="7E829856" w14:textId="77777777" w:rsidR="0058591B" w:rsidRDefault="0058591B" w:rsidP="00FC3B70">
      <w:pPr>
        <w:keepNext/>
      </w:pPr>
    </w:p>
    <w:p w14:paraId="33DCC33E" w14:textId="427AF54C" w:rsidR="006D56F1" w:rsidRPr="002812B4" w:rsidRDefault="00BE0B00"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329" w:name="_Toc428533947"/>
      <w:bookmarkStart w:id="330" w:name="_Toc24013372"/>
      <w:r w:rsidRPr="00851065">
        <w:t>ADDITIONAL Information</w:t>
      </w:r>
      <w:bookmarkEnd w:id="329"/>
      <w:bookmarkEnd w:id="330"/>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331" w:name="_Toc428533948"/>
      <w:bookmarkStart w:id="332" w:name="_Toc2401337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31"/>
      <w:bookmarkEnd w:id="332"/>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90A1C5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ins w:id="333" w:author="Billings, Brittany" w:date="2019-11-01T15:38:00Z">
        <w:r w:rsidR="00A730F2">
          <w:rPr>
            <w:rStyle w:val="Hyperlink"/>
            <w:rFonts w:eastAsiaTheme="minorHAnsi"/>
          </w:rPr>
          <w:fldChar w:fldCharType="begin"/>
        </w:r>
        <w:r w:rsidR="00A730F2">
          <w:rPr>
            <w:rStyle w:val="Hyperlink"/>
            <w:rFonts w:eastAsiaTheme="minorHAnsi"/>
          </w:rPr>
          <w:instrText xml:space="preserve"> HYPERLINK "https://www.state.nj.us/treasury/purchase/vendor.shtml" </w:instrText>
        </w:r>
        <w:r w:rsidR="00A730F2">
          <w:rPr>
            <w:rStyle w:val="Hyperlink"/>
            <w:rFonts w:eastAsiaTheme="minorHAnsi"/>
          </w:rPr>
          <w:fldChar w:fldCharType="separate"/>
        </w:r>
        <w:r w:rsidR="00A730F2" w:rsidRPr="0087583C">
          <w:rPr>
            <w:rStyle w:val="Hyperlink"/>
            <w:rFonts w:eastAsiaTheme="minorHAnsi"/>
          </w:rPr>
          <w:t>NJSTART Vendor Support Page</w:t>
        </w:r>
        <w:r w:rsidR="00A730F2">
          <w:rPr>
            <w:rStyle w:val="Hyperlink"/>
            <w:rFonts w:eastAsiaTheme="minorHAnsi"/>
          </w:rPr>
          <w:fldChar w:fldCharType="end"/>
        </w:r>
        <w:r w:rsidR="00A730F2">
          <w:rPr>
            <w:rStyle w:val="Hyperlink"/>
            <w:rFonts w:eastAsiaTheme="minorHAnsi"/>
          </w:rPr>
          <w:t xml:space="preserve">. </w:t>
        </w:r>
      </w:ins>
      <w:del w:id="334" w:author="Billings, Brittany" w:date="2019-11-01T15:38:00Z">
        <w:r w:rsidR="00320F66" w:rsidDel="00A730F2">
          <w:rPr>
            <w:rStyle w:val="Hyperlink"/>
            <w:rFonts w:eastAsiaTheme="minorHAnsi"/>
          </w:rPr>
          <w:fldChar w:fldCharType="begin"/>
        </w:r>
        <w:r w:rsidR="00320F66" w:rsidDel="00A730F2">
          <w:rPr>
            <w:rStyle w:val="Hyperlink"/>
            <w:rFonts w:eastAsiaTheme="minorHAnsi"/>
          </w:rPr>
          <w:delInstrText xml:space="preserve"> HYPERLINK "http://www.state.nj.us/treasury/purchase/njstart/vendor.shtml" </w:delInstrText>
        </w:r>
        <w:r w:rsidR="00320F66" w:rsidDel="00A730F2">
          <w:rPr>
            <w:rStyle w:val="Hyperlink"/>
            <w:rFonts w:eastAsiaTheme="minorHAnsi"/>
          </w:rPr>
          <w:fldChar w:fldCharType="separate"/>
        </w:r>
        <w:r w:rsidR="00522EAA" w:rsidRPr="00851065" w:rsidDel="00A730F2">
          <w:rPr>
            <w:rStyle w:val="Hyperlink"/>
            <w:rFonts w:eastAsiaTheme="minorHAnsi"/>
          </w:rPr>
          <w:delText>NJSTART Vendor Support Page</w:delText>
        </w:r>
        <w:r w:rsidR="00320F66" w:rsidDel="00A730F2">
          <w:rPr>
            <w:rStyle w:val="Hyperlink"/>
            <w:rFonts w:eastAsiaTheme="minorHAnsi"/>
          </w:rPr>
          <w:fldChar w:fldCharType="end"/>
        </w:r>
        <w:r w:rsidR="00522EAA" w:rsidRPr="00851065" w:rsidDel="00A730F2">
          <w:rPr>
            <w:rStyle w:val="Hyperlink"/>
            <w:rFonts w:eastAsiaTheme="minorHAnsi"/>
          </w:rPr>
          <w:delText xml:space="preserve">. </w:delText>
        </w:r>
      </w:del>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335" w:name="_Toc400531479"/>
      <w:bookmarkStart w:id="336" w:name="_Toc428533949"/>
      <w:bookmarkStart w:id="337" w:name="_Toc2401337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35"/>
      <w:bookmarkEnd w:id="336"/>
      <w:bookmarkEnd w:id="33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38" w:name="_Toc400531480"/>
      <w:bookmarkStart w:id="339" w:name="_Toc428533950"/>
      <w:bookmarkStart w:id="340" w:name="_Toc24013375"/>
      <w:r w:rsidRPr="00C82A09">
        <w:rPr>
          <w:rFonts w:eastAsia="MS Mincho"/>
        </w:rPr>
        <w:t>COST</w:t>
      </w:r>
      <w:r w:rsidR="00E651D6" w:rsidRPr="00C82A09">
        <w:rPr>
          <w:rFonts w:eastAsia="MS Mincho"/>
        </w:rPr>
        <w:t xml:space="preserve"> L</w:t>
      </w:r>
      <w:r w:rsidR="00E651D6" w:rsidRPr="005B44C2">
        <w:rPr>
          <w:rFonts w:eastAsia="MS Mincho"/>
        </w:rPr>
        <w:t>iability</w:t>
      </w:r>
      <w:bookmarkEnd w:id="338"/>
      <w:bookmarkEnd w:id="339"/>
      <w:bookmarkEnd w:id="34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41" w:name="_Toc400531481"/>
      <w:bookmarkStart w:id="342" w:name="_Toc428533951"/>
      <w:bookmarkStart w:id="343" w:name="_Toc24013376"/>
      <w:r w:rsidRPr="00C82A09">
        <w:rPr>
          <w:rFonts w:eastAsia="MS Mincho"/>
        </w:rPr>
        <w:t>CONTENTS</w:t>
      </w:r>
      <w:r w:rsidR="00E651D6" w:rsidRPr="005B44C2">
        <w:rPr>
          <w:rFonts w:eastAsia="MS Mincho"/>
        </w:rPr>
        <w:t xml:space="preserve"> of </w:t>
      </w:r>
      <w:r w:rsidR="00CE00E7">
        <w:rPr>
          <w:rFonts w:eastAsia="MS Mincho"/>
        </w:rPr>
        <w:t>QUOTE</w:t>
      </w:r>
      <w:bookmarkEnd w:id="343"/>
      <w:r w:rsidR="00EE6FCF">
        <w:rPr>
          <w:rFonts w:eastAsia="MS Mincho"/>
        </w:rPr>
        <w:t xml:space="preserve"> </w:t>
      </w:r>
      <w:bookmarkEnd w:id="341"/>
      <w:bookmarkEnd w:id="342"/>
    </w:p>
    <w:p w14:paraId="6F850382" w14:textId="77777777" w:rsidR="00E651D6" w:rsidRDefault="00E651D6" w:rsidP="00851065"/>
    <w:p w14:paraId="5CE48C95" w14:textId="489A43A3"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C93296" w:rsidRPr="00C93296">
        <w:rPr>
          <w:u w:val="single"/>
        </w:rPr>
        <w:t>N.J.S.A</w:t>
      </w:r>
      <w:r w:rsidR="00C93296" w:rsidRPr="00C93296">
        <w:t xml:space="preserve">. 47:1A-1 </w:t>
      </w:r>
      <w:r w:rsidR="00C93296" w:rsidRPr="00C93296">
        <w:rPr>
          <w:u w:val="single"/>
        </w:rPr>
        <w:t>et</w:t>
      </w:r>
      <w:r w:rsidR="00C93296" w:rsidRPr="00C93296">
        <w:t xml:space="preserve"> </w:t>
      </w:r>
      <w:r w:rsidR="00C93296" w:rsidRPr="00C93296">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0B01F84F" w14:textId="77777777" w:rsidR="00302376" w:rsidRDefault="00302376" w:rsidP="00302376">
      <w:pPr>
        <w:rPr>
          <w:ins w:id="344" w:author="Billings, Brittany" w:date="2019-11-01T15:36:00Z"/>
        </w:rPr>
      </w:pPr>
      <w:ins w:id="345" w:author="Billings, Brittany" w:date="2019-11-01T15:36:00Z">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ins>
    </w:p>
    <w:p w14:paraId="659FA88B" w14:textId="77777777" w:rsidR="00302376" w:rsidRDefault="00302376" w:rsidP="00302376">
      <w:pPr>
        <w:rPr>
          <w:ins w:id="346" w:author="Billings, Brittany" w:date="2019-11-01T15:36:00Z"/>
        </w:rPr>
      </w:pPr>
    </w:p>
    <w:p w14:paraId="520757A4" w14:textId="424277FD" w:rsidR="00D92CF1" w:rsidRPr="00851065" w:rsidDel="00302376" w:rsidRDefault="00D92CF1" w:rsidP="00851065">
      <w:pPr>
        <w:rPr>
          <w:del w:id="347" w:author="Billings, Brittany" w:date="2019-11-01T15:36:00Z"/>
        </w:rPr>
      </w:pPr>
      <w:del w:id="348" w:author="Billings, Brittany" w:date="2019-11-01T15:36:00Z">
        <w:r w:rsidRPr="00851065" w:rsidDel="00302376">
          <w:delText xml:space="preserve">After the opening of sealed </w:delText>
        </w:r>
        <w:r w:rsidR="00CE00E7" w:rsidDel="00302376">
          <w:delText>Quote</w:delText>
        </w:r>
        <w:r w:rsidR="00EE6FCF" w:rsidRPr="00851065" w:rsidDel="00302376">
          <w:delText>s</w:delText>
        </w:r>
        <w:r w:rsidRPr="00851065" w:rsidDel="00302376">
          <w:delText xml:space="preserve">, including </w:delText>
        </w:r>
        <w:r w:rsidR="00CE00E7" w:rsidDel="00302376">
          <w:delText>Quote</w:delText>
        </w:r>
        <w:r w:rsidR="00EE6FCF" w:rsidRPr="00851065" w:rsidDel="00302376">
          <w:delText xml:space="preserve">s </w:delText>
        </w:r>
        <w:r w:rsidRPr="00851065" w:rsidDel="00302376">
          <w:delText xml:space="preserve">submitted through the </w:delText>
        </w:r>
        <w:r w:rsidR="00742C12" w:rsidRPr="00851065" w:rsidDel="00302376">
          <w:rPr>
            <w:rStyle w:val="IntenseEmphasis"/>
            <w:color w:val="00B050"/>
          </w:rPr>
          <w:delText>NJ</w:delText>
        </w:r>
        <w:r w:rsidR="00742C12" w:rsidRPr="00851065" w:rsidDel="00302376">
          <w:rPr>
            <w:rStyle w:val="IntenseEmphasis"/>
            <w:color w:val="0070C0"/>
          </w:rPr>
          <w:delText>START</w:delText>
        </w:r>
        <w:r w:rsidR="00742C12" w:rsidRPr="00851065" w:rsidDel="00302376">
          <w:delText xml:space="preserve"> </w:delText>
        </w:r>
        <w:r w:rsidR="00F07533" w:rsidRPr="00851065" w:rsidDel="00302376">
          <w:delText xml:space="preserve">electronic </w:delText>
        </w:r>
        <w:r w:rsidRPr="00851065" w:rsidDel="00302376">
          <w:delText xml:space="preserve">process, all information submitted by </w:delText>
        </w:r>
        <w:r w:rsidR="00691DBF" w:rsidRPr="00851065" w:rsidDel="00302376">
          <w:delText xml:space="preserve">a </w:delText>
        </w:r>
        <w:r w:rsidR="00A3247E" w:rsidDel="00302376">
          <w:rPr>
            <w:rFonts w:cs="Arial"/>
            <w:szCs w:val="22"/>
          </w:rPr>
          <w:delText>V</w:delText>
        </w:r>
        <w:r w:rsidR="00526170" w:rsidDel="00302376">
          <w:rPr>
            <w:rFonts w:cs="Arial"/>
            <w:szCs w:val="22"/>
          </w:rPr>
          <w:delText xml:space="preserve">endor </w:delText>
        </w:r>
        <w:r w:rsidR="001A0104" w:rsidDel="00302376">
          <w:rPr>
            <w:rFonts w:cs="Arial"/>
            <w:szCs w:val="22"/>
          </w:rPr>
          <w:delText>{</w:delText>
        </w:r>
        <w:r w:rsidR="00A3247E" w:rsidDel="00302376">
          <w:rPr>
            <w:rFonts w:cs="Arial"/>
            <w:szCs w:val="22"/>
          </w:rPr>
          <w:delText>B</w:delText>
        </w:r>
        <w:r w:rsidR="00526170" w:rsidDel="00302376">
          <w:rPr>
            <w:rFonts w:cs="Arial"/>
            <w:szCs w:val="22"/>
          </w:rPr>
          <w:delText>idder</w:delText>
        </w:r>
        <w:r w:rsidR="001A0104" w:rsidRPr="00851065" w:rsidDel="00302376">
          <w:delText>}</w:delText>
        </w:r>
        <w:r w:rsidRPr="00851065" w:rsidDel="00302376">
          <w:delText xml:space="preserve"> in response to a </w:delText>
        </w:r>
        <w:r w:rsidR="00EE6FCF" w:rsidRPr="00851065" w:rsidDel="00302376">
          <w:delText>Bid S</w:delText>
        </w:r>
        <w:r w:rsidRPr="00851065" w:rsidDel="00302376">
          <w:delText>olicitation</w:delText>
        </w:r>
        <w:r w:rsidR="00EE6FCF" w:rsidRPr="00851065" w:rsidDel="00302376">
          <w:delText xml:space="preserve"> </w:delText>
        </w:r>
        <w:r w:rsidRPr="00851065" w:rsidDel="00302376">
          <w:delText>is considered public information notwithstanding any disclaimers to the contrary submitted by a</w:delText>
        </w:r>
        <w:r w:rsidR="00986C13" w:rsidRPr="00851065" w:rsidDel="00302376">
          <w:delText xml:space="preserve"> </w:delText>
        </w:r>
        <w:r w:rsidR="00851065" w:rsidDel="00302376">
          <w:rPr>
            <w:rFonts w:cs="Arial"/>
            <w:szCs w:val="22"/>
          </w:rPr>
          <w:delText>Vendor {Bidder}</w:delText>
        </w:r>
        <w:r w:rsidRPr="00D92CF1" w:rsidDel="00302376">
          <w:rPr>
            <w:rFonts w:cs="Arial"/>
            <w:szCs w:val="22"/>
          </w:rPr>
          <w:delText>. </w:delText>
        </w:r>
        <w:r w:rsidRPr="00851065" w:rsidDel="00302376">
          <w:delText>Proprietary and confidential information may be exempt from public disclosure by OPRA and/or the common law</w:delText>
        </w:r>
        <w:r w:rsidR="00B46A43" w:rsidRPr="00851065" w:rsidDel="00302376">
          <w:delText>.</w:delText>
        </w:r>
        <w:r w:rsidR="006A47AD" w:rsidRPr="00851065" w:rsidDel="00302376">
          <w:delText xml:space="preserve"> </w:delText>
        </w:r>
        <w:r w:rsidR="00B46A43" w:rsidRPr="00851065" w:rsidDel="00302376">
          <w:delText>W</w:delText>
        </w:r>
        <w:r w:rsidRPr="00851065" w:rsidDel="00302376">
          <w:delText xml:space="preserve">hen the </w:delText>
        </w:r>
        <w:r w:rsidR="00EE6FCF" w:rsidRPr="00851065" w:rsidDel="00302376">
          <w:delText xml:space="preserve">Bid Solicitation </w:delText>
        </w:r>
        <w:r w:rsidRPr="00851065" w:rsidDel="00302376">
          <w:delText xml:space="preserve">contains a negotiation component, the </w:delText>
        </w:r>
        <w:r w:rsidR="00CE00E7" w:rsidDel="00302376">
          <w:delText>Quote</w:delText>
        </w:r>
        <w:r w:rsidR="00EE6FCF" w:rsidRPr="00851065" w:rsidDel="00302376">
          <w:delText xml:space="preserve"> </w:delText>
        </w:r>
        <w:r w:rsidRPr="00851065" w:rsidDel="00302376">
          <w:delText>will not be subject to public disclosure until a</w:delText>
        </w:r>
        <w:r w:rsidR="007704F4" w:rsidDel="00302376">
          <w:delText xml:space="preserve"> notice of</w:delText>
        </w:r>
        <w:r w:rsidRPr="00851065" w:rsidDel="00302376">
          <w:delText xml:space="preserve"> intent to award a </w:delText>
        </w:r>
        <w:r w:rsidR="001D2ACC" w:rsidDel="00302376">
          <w:delText>Blanket P.O.</w:delText>
        </w:r>
        <w:r w:rsidR="00EE6FCF" w:rsidRPr="00851065" w:rsidDel="00302376">
          <w:delText xml:space="preserve"> </w:delText>
        </w:r>
        <w:r w:rsidRPr="00851065" w:rsidDel="00302376">
          <w:delText>is announced.</w:delText>
        </w:r>
        <w:r w:rsidR="00D7366F" w:rsidDel="00302376">
          <w:rPr>
            <w:rFonts w:cs="Arial"/>
            <w:szCs w:val="22"/>
          </w:rPr>
          <w:delText xml:space="preserve"> </w:delText>
        </w:r>
      </w:del>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349" w:name="_Toc400531482"/>
      <w:bookmarkStart w:id="350" w:name="_Toc428533952"/>
      <w:r w:rsidRPr="002952D8">
        <w:rPr>
          <w:rFonts w:eastAsia="MS Mincho"/>
        </w:rPr>
        <w:t xml:space="preserve"> </w:t>
      </w:r>
      <w:bookmarkStart w:id="351" w:name="_Toc24013377"/>
      <w:r w:rsidR="002A5D50">
        <w:rPr>
          <w:rFonts w:eastAsia="MS Mincho"/>
        </w:rPr>
        <w:t xml:space="preserve">ANNOUNCEMENT OF </w:t>
      </w:r>
      <w:r w:rsidR="00CE00E7">
        <w:rPr>
          <w:rFonts w:eastAsia="MS Mincho"/>
        </w:rPr>
        <w:t>QUOTE</w:t>
      </w:r>
      <w:r w:rsidR="007C5C08">
        <w:rPr>
          <w:rFonts w:eastAsia="MS Mincho"/>
        </w:rPr>
        <w:t xml:space="preserve"> </w:t>
      </w:r>
      <w:bookmarkEnd w:id="349"/>
      <w:r w:rsidR="002A5D50">
        <w:rPr>
          <w:rFonts w:eastAsia="MS Mincho"/>
        </w:rPr>
        <w:t>INFORMATION</w:t>
      </w:r>
      <w:bookmarkEnd w:id="350"/>
      <w:bookmarkEnd w:id="351"/>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352" w:name="_Toc400531483"/>
      <w:bookmarkStart w:id="353" w:name="_Toc428533953"/>
      <w:bookmarkStart w:id="354" w:name="_Toc2401337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352"/>
      <w:bookmarkEnd w:id="353"/>
      <w:bookmarkEnd w:id="354"/>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DF3586">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355" w:name="_Toc400531484"/>
      <w:bookmarkStart w:id="356" w:name="_Toc428533954"/>
      <w:bookmarkStart w:id="357" w:name="_Toc24013379"/>
      <w:r>
        <w:rPr>
          <w:rFonts w:eastAsia="MS Mincho"/>
        </w:rPr>
        <w:t>QUOTE</w:t>
      </w:r>
      <w:r w:rsidR="00EE6FCF">
        <w:rPr>
          <w:rFonts w:eastAsia="MS Mincho"/>
        </w:rPr>
        <w:t xml:space="preserve"> </w:t>
      </w:r>
      <w:r w:rsidR="00B13A1D" w:rsidRPr="00E25F54">
        <w:rPr>
          <w:rFonts w:eastAsia="MS Mincho"/>
        </w:rPr>
        <w:t>ERRORS</w:t>
      </w:r>
      <w:bookmarkEnd w:id="355"/>
      <w:bookmarkEnd w:id="356"/>
      <w:bookmarkEnd w:id="357"/>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34C0F28"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ins w:id="358" w:author="Billings, Brittany" w:date="2019-11-01T15:38:00Z">
        <w:r w:rsidR="00D16C96">
          <w:rPr>
            <w:rStyle w:val="Hyperlink"/>
            <w:rFonts w:eastAsiaTheme="minorHAnsi"/>
          </w:rPr>
          <w:fldChar w:fldCharType="begin"/>
        </w:r>
        <w:r w:rsidR="00D16C96">
          <w:rPr>
            <w:rStyle w:val="Hyperlink"/>
            <w:rFonts w:eastAsiaTheme="minorHAnsi"/>
          </w:rPr>
          <w:instrText xml:space="preserve"> HYPERLINK "https://www.state.nj.us/treasury/purchase/vendor.shtml" </w:instrText>
        </w:r>
        <w:r w:rsidR="00D16C96">
          <w:rPr>
            <w:rStyle w:val="Hyperlink"/>
            <w:rFonts w:eastAsiaTheme="minorHAnsi"/>
          </w:rPr>
          <w:fldChar w:fldCharType="separate"/>
        </w:r>
        <w:r w:rsidR="00D16C96" w:rsidRPr="0087583C">
          <w:rPr>
            <w:rStyle w:val="Hyperlink"/>
            <w:rFonts w:eastAsiaTheme="minorHAnsi"/>
          </w:rPr>
          <w:t>NJSTART Vendor Support Page</w:t>
        </w:r>
        <w:r w:rsidR="00D16C96">
          <w:rPr>
            <w:rStyle w:val="Hyperlink"/>
            <w:rFonts w:eastAsiaTheme="minorHAnsi"/>
          </w:rPr>
          <w:fldChar w:fldCharType="end"/>
        </w:r>
        <w:r w:rsidR="00D16C96">
          <w:rPr>
            <w:rStyle w:val="Hyperlink"/>
            <w:rFonts w:eastAsiaTheme="minorHAnsi"/>
          </w:rPr>
          <w:t xml:space="preserve">. </w:t>
        </w:r>
      </w:ins>
      <w:del w:id="359" w:author="Billings, Brittany" w:date="2019-11-01T15:38:00Z">
        <w:r w:rsidR="00320F66" w:rsidDel="00D16C96">
          <w:rPr>
            <w:rStyle w:val="Hyperlink"/>
            <w:rFonts w:eastAsiaTheme="minorHAnsi" w:cs="Arial"/>
          </w:rPr>
          <w:fldChar w:fldCharType="begin"/>
        </w:r>
        <w:r w:rsidR="00320F66" w:rsidDel="00D16C96">
          <w:rPr>
            <w:rStyle w:val="Hyperlink"/>
            <w:rFonts w:eastAsiaTheme="minorHAnsi" w:cs="Arial"/>
          </w:rPr>
          <w:delInstrText xml:space="preserve"> HYPERLINK "http://www.state.nj.us/treasury/purchase/njstart/vendor.shtml" </w:delInstrText>
        </w:r>
        <w:r w:rsidR="00320F66" w:rsidDel="00D16C96">
          <w:rPr>
            <w:rStyle w:val="Hyperlink"/>
            <w:rFonts w:eastAsiaTheme="minorHAnsi" w:cs="Arial"/>
          </w:rPr>
          <w:fldChar w:fldCharType="separate"/>
        </w:r>
        <w:r w:rsidR="008D5E53" w:rsidRPr="006A5709" w:rsidDel="00D16C96">
          <w:rPr>
            <w:rStyle w:val="Hyperlink"/>
            <w:rFonts w:eastAsiaTheme="minorHAnsi" w:cs="Arial"/>
          </w:rPr>
          <w:delText>NJSTART Vendor Support Page</w:delText>
        </w:r>
        <w:r w:rsidR="00320F66" w:rsidDel="00D16C96">
          <w:rPr>
            <w:rStyle w:val="Hyperlink"/>
            <w:rFonts w:eastAsiaTheme="minorHAnsi" w:cs="Arial"/>
          </w:rPr>
          <w:fldChar w:fldCharType="end"/>
        </w:r>
        <w:r w:rsidR="008D5E53" w:rsidDel="00D16C96">
          <w:rPr>
            <w:rStyle w:val="Hyperlink"/>
            <w:rFonts w:eastAsiaTheme="minorHAnsi" w:cs="Arial"/>
          </w:rPr>
          <w:delText>.</w:delText>
        </w:r>
      </w:del>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6A4869">
        <w:t>or a portion thereof,</w:t>
      </w:r>
      <w:r w:rsidR="00B13A1D" w:rsidRPr="006A4869">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360" w:name="_Toc400531485"/>
      <w:bookmarkStart w:id="361" w:name="_Toc428533955"/>
      <w:bookmarkStart w:id="362" w:name="_Toc24013380"/>
      <w:r w:rsidRPr="00826719">
        <w:rPr>
          <w:rFonts w:eastAsia="MS Mincho"/>
        </w:rPr>
        <w:t>JOINT V</w:t>
      </w:r>
      <w:r w:rsidRPr="005B44C2">
        <w:rPr>
          <w:rFonts w:eastAsia="MS Mincho"/>
        </w:rPr>
        <w:t>enture</w:t>
      </w:r>
      <w:bookmarkEnd w:id="360"/>
      <w:bookmarkEnd w:id="361"/>
      <w:bookmarkEnd w:id="362"/>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363" w:name="_Toc400531486"/>
      <w:bookmarkStart w:id="364" w:name="_Toc428533956"/>
      <w:bookmarkStart w:id="365" w:name="_Toc24013381"/>
      <w:r w:rsidRPr="00EF72B4">
        <w:t xml:space="preserve">Reciprocity for Jurisdictional </w:t>
      </w:r>
      <w:r w:rsidR="00526170">
        <w:t>Vendor</w:t>
      </w:r>
      <w:r w:rsidRPr="00EF72B4">
        <w:t xml:space="preserve"> Preference</w:t>
      </w:r>
      <w:bookmarkEnd w:id="363"/>
      <w:bookmarkEnd w:id="364"/>
      <w:bookmarkEnd w:id="365"/>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Default="00EF72B4" w:rsidP="00851065"/>
    <w:p w14:paraId="4A18B8BD" w14:textId="77777777" w:rsidR="00D16C96" w:rsidRPr="00851065" w:rsidRDefault="00D16C96" w:rsidP="00851065"/>
    <w:p w14:paraId="5E0B4EDB" w14:textId="52000A93" w:rsidR="00C6511D" w:rsidRPr="00E2130D" w:rsidRDefault="00CE00E7" w:rsidP="001274BB">
      <w:pPr>
        <w:pStyle w:val="Heading3"/>
        <w:rPr>
          <w:bCs w:val="0"/>
        </w:rPr>
      </w:pPr>
      <w:bookmarkStart w:id="366" w:name="_Toc294607267"/>
      <w:bookmarkStart w:id="367" w:name="_Toc294680428"/>
      <w:bookmarkStart w:id="368" w:name="_Toc400531487"/>
      <w:bookmarkStart w:id="369" w:name="_Toc428533957"/>
      <w:bookmarkStart w:id="370" w:name="_Toc24013382"/>
      <w:r>
        <w:t>QUOTE</w:t>
      </w:r>
      <w:r w:rsidR="00C6511D" w:rsidRPr="00E2130D">
        <w:t xml:space="preserve"> ACCEPTANCES AND REJECTIONS</w:t>
      </w:r>
      <w:bookmarkEnd w:id="366"/>
      <w:bookmarkEnd w:id="367"/>
      <w:bookmarkEnd w:id="368"/>
      <w:bookmarkEnd w:id="369"/>
      <w:bookmarkEnd w:id="370"/>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371" w:name="_Toc24013383"/>
      <w:r w:rsidRPr="00851065">
        <w:rPr>
          <w:caps w:val="0"/>
        </w:rPr>
        <w:t>ELECTRONIC SIGNATURES</w:t>
      </w:r>
      <w:bookmarkEnd w:id="371"/>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372" w:name="_DEFINITIONS"/>
      <w:bookmarkStart w:id="373" w:name="_Toc400531488"/>
      <w:bookmarkStart w:id="374" w:name="_Toc428533958"/>
      <w:bookmarkEnd w:id="372"/>
      <w:r>
        <w:t xml:space="preserve"> </w:t>
      </w:r>
      <w:bookmarkStart w:id="375" w:name="_Toc24013384"/>
      <w:r w:rsidR="00E651D6">
        <w:t>DEFINITIONS</w:t>
      </w:r>
      <w:bookmarkEnd w:id="373"/>
      <w:bookmarkEnd w:id="374"/>
      <w:bookmarkEnd w:id="37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376" w:name="_CROSSWALK"/>
      <w:bookmarkStart w:id="377" w:name="_Toc428533959"/>
      <w:bookmarkStart w:id="378" w:name="_Toc24013385"/>
      <w:bookmarkEnd w:id="376"/>
      <w:r>
        <w:t>CROSSWALK</w:t>
      </w:r>
      <w:bookmarkEnd w:id="377"/>
      <w:bookmarkEnd w:id="378"/>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2BAC7A09" w:rsidR="00CA6684" w:rsidRPr="00851065" w:rsidRDefault="00BB69E3" w:rsidP="00E66576">
            <w:pPr>
              <w:jc w:val="left"/>
              <w:rPr>
                <w:b/>
              </w:rPr>
            </w:pPr>
            <w:r w:rsidRPr="00BB69E3">
              <w:rPr>
                <w:b/>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379" w:name="_Toc428533960"/>
      <w:bookmarkStart w:id="380" w:name="_Toc24013386"/>
      <w:r w:rsidRPr="005B44C2">
        <w:t>General Definitions</w:t>
      </w:r>
      <w:bookmarkEnd w:id="379"/>
      <w:bookmarkEnd w:id="380"/>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8C59584" w14:textId="77777777" w:rsidR="00CE02FB" w:rsidRPr="00851065" w:rsidRDefault="00CE02FB" w:rsidP="00CE02FB">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4C68C021" w14:textId="77777777" w:rsidR="006F3CFB" w:rsidRPr="00F3369F" w:rsidRDefault="006F3CFB" w:rsidP="006F3CFB">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99F9FD5" w14:textId="77777777" w:rsidR="006F3CFB" w:rsidRDefault="006F3CFB" w:rsidP="006F3CFB">
      <w:pPr>
        <w:rPr>
          <w:rFonts w:eastAsia="MS Mincho"/>
        </w:rPr>
      </w:pPr>
    </w:p>
    <w:p w14:paraId="2BC39329" w14:textId="77777777" w:rsidR="006F3CFB" w:rsidRDefault="006F3CFB" w:rsidP="006F3CFB">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8F14B23" w14:textId="77777777" w:rsidR="006F3CFB" w:rsidRDefault="006F3CFB" w:rsidP="00851065">
      <w:pPr>
        <w:rPr>
          <w:b/>
          <w:color w:val="000000"/>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2AF440C6" w14:textId="77777777" w:rsidR="00CC6785" w:rsidRPr="00851065" w:rsidRDefault="00CC6785" w:rsidP="00CC6785">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EE06560" w14:textId="77777777" w:rsidR="00AB1AA2" w:rsidRDefault="00AB1AA2" w:rsidP="00AB1AA2">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119DF104" w14:textId="77777777" w:rsidR="00AB1AA2" w:rsidRDefault="00AB1AA2" w:rsidP="00AB1AA2">
      <w:pPr>
        <w:pStyle w:val="ListParagraph"/>
        <w:numPr>
          <w:ilvl w:val="0"/>
          <w:numId w:val="42"/>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333D176" w14:textId="77777777" w:rsidR="00AB1AA2" w:rsidRDefault="00AB1AA2" w:rsidP="00AB1AA2">
      <w:pPr>
        <w:pStyle w:val="ListParagraph"/>
        <w:numPr>
          <w:ilvl w:val="0"/>
          <w:numId w:val="42"/>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5F77FC0" w14:textId="77777777" w:rsidR="00AB1AA2" w:rsidRDefault="00AB1AA2" w:rsidP="00AB1AA2"/>
    <w:p w14:paraId="22ECA12C" w14:textId="77777777" w:rsidR="00AB1AA2" w:rsidRPr="00F22598" w:rsidRDefault="00AB1AA2" w:rsidP="00AB1AA2">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4A5444E" w14:textId="77777777" w:rsidR="00532015" w:rsidRDefault="00532015" w:rsidP="00532015">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61EFD923" w14:textId="77777777" w:rsidR="002854FC" w:rsidRPr="00851065" w:rsidRDefault="002854FC" w:rsidP="002854FC">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496A0980" w14:textId="77777777" w:rsidR="002854FC" w:rsidRPr="00851065" w:rsidRDefault="002854FC" w:rsidP="002854FC">
      <w:pPr>
        <w:rPr>
          <w:rFonts w:eastAsia="MS Mincho"/>
          <w:b/>
        </w:rPr>
      </w:pPr>
      <w:r>
        <w:rPr>
          <w:rFonts w:eastAsia="MS Mincho"/>
          <w:b/>
        </w:rPr>
        <w:t xml:space="preserve">  </w:t>
      </w:r>
    </w:p>
    <w:p w14:paraId="03FB6206" w14:textId="77777777" w:rsidR="002854FC" w:rsidRPr="00851065" w:rsidRDefault="002854FC" w:rsidP="002854FC">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381" w:name="_Toc355709006"/>
      <w:bookmarkStart w:id="382" w:name="_Toc400531490"/>
      <w:bookmarkStart w:id="383" w:name="_Toc428533961"/>
      <w:bookmarkStart w:id="384" w:name="_Toc24013387"/>
      <w:r>
        <w:t>BLANKET P.O.</w:t>
      </w:r>
      <w:r w:rsidR="001024E6">
        <w:t>-</w:t>
      </w:r>
      <w:r w:rsidR="001024E6" w:rsidRPr="005B44C2">
        <w:t>specific definitions</w:t>
      </w:r>
      <w:r w:rsidR="001024E6">
        <w:t>/ACRONYMS</w:t>
      </w:r>
      <w:bookmarkEnd w:id="381"/>
      <w:bookmarkEnd w:id="382"/>
      <w:bookmarkEnd w:id="383"/>
      <w:bookmarkEnd w:id="384"/>
    </w:p>
    <w:p w14:paraId="659D2E6C" w14:textId="77777777" w:rsidR="001024E6" w:rsidRPr="00851065" w:rsidRDefault="001024E6" w:rsidP="00AF2A1D">
      <w:pPr>
        <w:keepNext/>
      </w:pPr>
    </w:p>
    <w:p w14:paraId="192AC97C" w14:textId="467306F9" w:rsidR="00A42F6E" w:rsidRPr="00A42F6E" w:rsidRDefault="00A42F6E" w:rsidP="00A42F6E">
      <w:pPr>
        <w:keepNext/>
      </w:pPr>
      <w:r w:rsidRPr="00A42F6E">
        <w:rPr>
          <w:b/>
        </w:rPr>
        <w:t>FHWA</w:t>
      </w:r>
      <w:r w:rsidRPr="00A42F6E">
        <w:t xml:space="preserve"> – Federal Highway A</w:t>
      </w:r>
      <w:ins w:id="385" w:author="Kerchner, Jeffrey" w:date="2019-09-30T13:40:00Z">
        <w:r w:rsidR="003427C5">
          <w:t>dministration</w:t>
        </w:r>
      </w:ins>
      <w:del w:id="386" w:author="Kerchner, Jeffrey" w:date="2019-09-30T13:40:00Z">
        <w:r w:rsidR="003471D1" w:rsidDel="003427C5">
          <w:delText>ssociation</w:delText>
        </w:r>
      </w:del>
    </w:p>
    <w:p w14:paraId="19805ADD" w14:textId="77777777" w:rsidR="00A42F6E" w:rsidRPr="00A42F6E" w:rsidRDefault="00A42F6E" w:rsidP="00A42F6E">
      <w:pPr>
        <w:keepNext/>
      </w:pPr>
    </w:p>
    <w:p w14:paraId="6C2A8854" w14:textId="77777777" w:rsidR="00A42F6E" w:rsidRPr="00A42F6E" w:rsidRDefault="00A42F6E" w:rsidP="00A42F6E">
      <w:pPr>
        <w:keepNext/>
      </w:pPr>
      <w:r w:rsidRPr="00A42F6E">
        <w:rPr>
          <w:b/>
        </w:rPr>
        <w:t>ASTM</w:t>
      </w:r>
      <w:r w:rsidRPr="00A42F6E">
        <w:t xml:space="preserve"> – American Society for Testing and Materials</w:t>
      </w:r>
    </w:p>
    <w:p w14:paraId="36BCF9A0" w14:textId="77777777" w:rsidR="00A42F6E" w:rsidRPr="00A42F6E" w:rsidRDefault="00A42F6E" w:rsidP="00A42F6E">
      <w:pPr>
        <w:keepNext/>
      </w:pPr>
    </w:p>
    <w:p w14:paraId="0AC13363" w14:textId="02135DC6" w:rsidR="00A42F6E" w:rsidRPr="00A42F6E" w:rsidRDefault="00A42F6E" w:rsidP="00A42F6E">
      <w:pPr>
        <w:keepNext/>
      </w:pPr>
      <w:r w:rsidRPr="00A42F6E">
        <w:rPr>
          <w:b/>
        </w:rPr>
        <w:t>AASHTO</w:t>
      </w:r>
      <w:r>
        <w:t xml:space="preserve"> </w:t>
      </w:r>
      <w:r w:rsidRPr="00A42F6E">
        <w:t>–</w:t>
      </w:r>
      <w:r>
        <w:t xml:space="preserve"> </w:t>
      </w:r>
      <w:r w:rsidRPr="00A42F6E">
        <w:t>American Association of State Highway and Transportation Officials</w:t>
      </w:r>
    </w:p>
    <w:p w14:paraId="30DD22A6" w14:textId="77777777" w:rsidR="00A42F6E" w:rsidRPr="00A42F6E" w:rsidRDefault="00A42F6E" w:rsidP="00A42F6E">
      <w:pPr>
        <w:keepNext/>
      </w:pPr>
    </w:p>
    <w:p w14:paraId="6EE5AD4C" w14:textId="7CD2CF61" w:rsidR="008D4A65" w:rsidRPr="00A42F6E" w:rsidRDefault="00A42F6E" w:rsidP="00A42F6E">
      <w:pPr>
        <w:keepNext/>
      </w:pPr>
      <w:r w:rsidRPr="00A42F6E">
        <w:rPr>
          <w:b/>
        </w:rPr>
        <w:t>NCHRP 350</w:t>
      </w:r>
      <w:r>
        <w:t xml:space="preserve"> </w:t>
      </w:r>
      <w:r w:rsidRPr="00A42F6E">
        <w:t>– National Cooperative Highway Research Program Report 350</w:t>
      </w:r>
    </w:p>
    <w:p w14:paraId="0EAF6608" w14:textId="77777777" w:rsidR="00A42F6E" w:rsidRPr="00851065" w:rsidRDefault="00A42F6E" w:rsidP="00A42F6E">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72C6705E" w14:textId="77777777" w:rsidR="007C2064" w:rsidRPr="008204BF" w:rsidRDefault="007C2064" w:rsidP="007C2064">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2EDE4197" w14:textId="77777777" w:rsidR="0088540B" w:rsidRPr="008204BF" w:rsidRDefault="0088540B" w:rsidP="0088540B">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79872900" w14:textId="77777777" w:rsidR="00C815A5" w:rsidRPr="008204BF" w:rsidRDefault="00C815A5" w:rsidP="00C815A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6537B594" w14:textId="2044C75E" w:rsidR="008D4A65" w:rsidRDefault="008D4A65" w:rsidP="00A42F6E">
      <w:pPr>
        <w:autoSpaceDE w:val="0"/>
        <w:autoSpaceDN w:val="0"/>
        <w:adjustRightInd w:val="0"/>
        <w:rPr>
          <w:rFonts w:cs="Arial"/>
          <w:szCs w:val="22"/>
        </w:rPr>
      </w:pPr>
    </w:p>
    <w:p w14:paraId="253DDC63" w14:textId="77777777" w:rsidR="00E651D6" w:rsidRDefault="00E651D6" w:rsidP="00851065"/>
    <w:p w14:paraId="69E21589" w14:textId="0603E517" w:rsidR="00817B01" w:rsidRPr="00D75AB8" w:rsidRDefault="00E651D6" w:rsidP="00817B01">
      <w:pPr>
        <w:pStyle w:val="Heading1"/>
      </w:pPr>
      <w:bookmarkStart w:id="387" w:name="_2.2_contract_specific"/>
      <w:bookmarkStart w:id="388" w:name="_3.0_Scope_of"/>
      <w:bookmarkEnd w:id="387"/>
      <w:bookmarkEnd w:id="388"/>
      <w:r>
        <w:br w:type="page"/>
      </w:r>
      <w:bookmarkStart w:id="389" w:name="_Ref37485783"/>
      <w:bookmarkStart w:id="390" w:name="_Toc400531491"/>
      <w:bookmarkStart w:id="391" w:name="_Toc428533962"/>
      <w:bookmarkStart w:id="392" w:name="_Toc24013388"/>
      <w:r w:rsidR="00817B01">
        <w:t>SCOPE OF WORK</w:t>
      </w:r>
      <w:bookmarkEnd w:id="389"/>
      <w:bookmarkEnd w:id="390"/>
      <w:bookmarkEnd w:id="391"/>
      <w:ins w:id="393" w:author="Billings, Brittany" w:date="2019-11-01T15:32:00Z">
        <w:r w:rsidR="00A95862">
          <w:t xml:space="preserve"> - REQUIREMENTS OF THE VENDOR {CONTRACTOR}</w:t>
        </w:r>
      </w:ins>
      <w:bookmarkEnd w:id="392"/>
    </w:p>
    <w:p w14:paraId="2161217B" w14:textId="77777777" w:rsidR="00817B01" w:rsidRPr="0014689E" w:rsidRDefault="00817B01" w:rsidP="00817B01">
      <w:pPr>
        <w:ind w:right="108"/>
        <w:rPr>
          <w:b/>
          <w:szCs w:val="22"/>
          <w:lang w:val="x-none" w:eastAsia="x-none"/>
        </w:rPr>
      </w:pPr>
    </w:p>
    <w:p w14:paraId="264E3710" w14:textId="77777777" w:rsidR="00817B01" w:rsidRPr="0014689E" w:rsidRDefault="00817B01" w:rsidP="00817B01">
      <w:pPr>
        <w:pStyle w:val="Heading2"/>
        <w:rPr>
          <w:rFonts w:eastAsia="MS Mincho"/>
        </w:rPr>
      </w:pPr>
      <w:bookmarkStart w:id="394" w:name="_Toc24013389"/>
      <w:r>
        <w:rPr>
          <w:rFonts w:eastAsia="MS Mincho"/>
        </w:rPr>
        <w:t>Description of u-post signs</w:t>
      </w:r>
      <w:bookmarkEnd w:id="394"/>
    </w:p>
    <w:p w14:paraId="21A33050" w14:textId="77777777" w:rsidR="00817B01" w:rsidRPr="0014689E" w:rsidRDefault="00817B01" w:rsidP="00817B01">
      <w:pPr>
        <w:rPr>
          <w:rFonts w:cs="Arial"/>
          <w:b/>
          <w:szCs w:val="22"/>
        </w:rPr>
      </w:pPr>
    </w:p>
    <w:p w14:paraId="0C813C31" w14:textId="6835B3C5" w:rsidR="00817B01" w:rsidRPr="00EF5FD3" w:rsidRDefault="00B01A04" w:rsidP="00817B01">
      <w:pPr>
        <w:rPr>
          <w:rFonts w:cs="Arial"/>
          <w:color w:val="000000"/>
          <w:szCs w:val="22"/>
        </w:rPr>
      </w:pPr>
      <w:r>
        <w:rPr>
          <w:rFonts w:cs="Arial"/>
          <w:color w:val="000000"/>
          <w:szCs w:val="22"/>
        </w:rPr>
        <w:t xml:space="preserve">This Bid Solicitation </w:t>
      </w:r>
      <w:r w:rsidR="00817B01" w:rsidRPr="00EF5FD3">
        <w:rPr>
          <w:rFonts w:cs="Arial"/>
          <w:color w:val="000000"/>
          <w:szCs w:val="22"/>
        </w:rPr>
        <w:t xml:space="preserve">is for the procurement of Type 1 </w:t>
      </w:r>
      <w:del w:id="395" w:author="Billings, Brittany" w:date="2019-10-25T10:35:00Z">
        <w:r w:rsidR="00817B01" w:rsidRPr="00EF5FD3" w:rsidDel="00B43628">
          <w:rPr>
            <w:rFonts w:cs="Arial"/>
            <w:color w:val="000000"/>
            <w:szCs w:val="22"/>
          </w:rPr>
          <w:delText xml:space="preserve">and Type 2 </w:delText>
        </w:r>
      </w:del>
      <w:r w:rsidR="00817B01" w:rsidRPr="00EF5FD3">
        <w:rPr>
          <w:rFonts w:cs="Arial"/>
          <w:color w:val="000000"/>
          <w:szCs w:val="22"/>
        </w:rPr>
        <w:t xml:space="preserve">Breakaway Steel U- Post Sign Supports. </w:t>
      </w:r>
      <w:del w:id="396" w:author="Billings, Brittany" w:date="2019-10-25T10:35:00Z">
        <w:r w:rsidR="00817B01" w:rsidRPr="00EF5FD3" w:rsidDel="00B43628">
          <w:rPr>
            <w:rFonts w:cs="Arial"/>
            <w:color w:val="000000"/>
            <w:szCs w:val="22"/>
          </w:rPr>
          <w:delText>The specifications for each type of U-Post Sign Support are as follows:</w:delText>
        </w:r>
      </w:del>
    </w:p>
    <w:p w14:paraId="54EED015" w14:textId="77777777" w:rsidR="00817B01" w:rsidRPr="00EF5FD3" w:rsidRDefault="00817B01" w:rsidP="00817B01">
      <w:pPr>
        <w:rPr>
          <w:rFonts w:cs="Arial"/>
          <w:color w:val="000000"/>
          <w:szCs w:val="22"/>
        </w:rPr>
      </w:pPr>
    </w:p>
    <w:p w14:paraId="68B19CE1" w14:textId="77777777" w:rsidR="00817B01" w:rsidRDefault="00817B01" w:rsidP="00817B01">
      <w:pPr>
        <w:rPr>
          <w:ins w:id="397" w:author="Billings, Brittany" w:date="2019-10-25T14:35:00Z"/>
          <w:rFonts w:cs="Arial"/>
          <w:color w:val="000000"/>
          <w:szCs w:val="22"/>
        </w:rPr>
      </w:pPr>
      <w:r w:rsidRPr="00EF5FD3">
        <w:rPr>
          <w:rFonts w:cs="Arial"/>
          <w:color w:val="000000"/>
          <w:szCs w:val="22"/>
        </w:rPr>
        <w:t>All steel U-Post Sign Supports shall be of the breakaway type with the exception of those installed behind guide rail or other roadside barriers.</w:t>
      </w:r>
    </w:p>
    <w:p w14:paraId="3594FD35" w14:textId="77777777" w:rsidR="00A92444" w:rsidRDefault="00A92444" w:rsidP="00817B01">
      <w:pPr>
        <w:rPr>
          <w:ins w:id="398" w:author="Billings, Brittany" w:date="2019-10-25T14:35:00Z"/>
          <w:rFonts w:cs="Arial"/>
          <w:color w:val="000000"/>
          <w:szCs w:val="22"/>
        </w:rPr>
      </w:pPr>
    </w:p>
    <w:p w14:paraId="13742945" w14:textId="77777777" w:rsidR="00A92444" w:rsidRDefault="00A92444" w:rsidP="00A92444">
      <w:pPr>
        <w:pStyle w:val="BodyText"/>
        <w:spacing w:before="94"/>
        <w:ind w:left="0" w:right="500"/>
        <w:rPr>
          <w:ins w:id="399" w:author="Billings, Brittany" w:date="2019-10-25T14:35:00Z"/>
          <w:sz w:val="22"/>
          <w:szCs w:val="22"/>
        </w:rPr>
      </w:pPr>
      <w:ins w:id="400" w:author="Billings, Brittany" w:date="2019-10-25T14:35:00Z">
        <w:r>
          <w:rPr>
            <w:sz w:val="22"/>
            <w:szCs w:val="22"/>
          </w:rPr>
          <w:t>The NJDOT’s 2019 Standard Specifications for Road and Bridge Construction, including subsequent updates, will govern for the term of the Blanket P.O.s and for any Blanket</w:t>
        </w:r>
      </w:ins>
    </w:p>
    <w:p w14:paraId="6A5FF190" w14:textId="77777777" w:rsidR="00A92444" w:rsidRDefault="00A92444" w:rsidP="00A92444">
      <w:pPr>
        <w:pStyle w:val="BodyText"/>
        <w:ind w:left="0" w:right="391"/>
        <w:rPr>
          <w:ins w:id="401" w:author="Billings, Brittany" w:date="2019-10-25T14:35:00Z"/>
          <w:sz w:val="22"/>
          <w:szCs w:val="22"/>
        </w:rPr>
      </w:pPr>
      <w:ins w:id="402" w:author="Billings, Brittany" w:date="2019-10-25T14:35:00Z">
        <w:r>
          <w:rPr>
            <w:sz w:val="22"/>
            <w:szCs w:val="22"/>
          </w:rPr>
          <w:t>P.O. extension(s) thereof.  Reference numbers mentioned in this Bid Solicitation refer to specific sections of NJDOT Standard Specifications for Road and Bridge Construction (referred to as NJDOT Specification herein), which are available at:</w:t>
        </w:r>
      </w:ins>
    </w:p>
    <w:p w14:paraId="7DC315AC" w14:textId="77777777" w:rsidR="00A92444" w:rsidRDefault="00A92444" w:rsidP="00A92444">
      <w:pPr>
        <w:pStyle w:val="BodyText"/>
        <w:ind w:left="0" w:right="391"/>
        <w:rPr>
          <w:ins w:id="403" w:author="Billings, Brittany" w:date="2019-10-25T14:35:00Z"/>
          <w:sz w:val="22"/>
          <w:szCs w:val="22"/>
        </w:rPr>
      </w:pPr>
    </w:p>
    <w:p w14:paraId="40236B0F" w14:textId="77777777" w:rsidR="00A92444" w:rsidRDefault="00A92444" w:rsidP="00A92444">
      <w:pPr>
        <w:pStyle w:val="BodyText"/>
        <w:ind w:left="0" w:right="391"/>
        <w:rPr>
          <w:ins w:id="404" w:author="Billings, Brittany" w:date="2019-10-25T14:35:00Z"/>
          <w:szCs w:val="20"/>
        </w:rPr>
      </w:pPr>
      <w:ins w:id="405" w:author="Billings, Brittany" w:date="2019-10-25T14:35:00Z">
        <w:r>
          <w:rPr>
            <w:rStyle w:val="Hyperlink"/>
          </w:rPr>
          <w:fldChar w:fldCharType="begin"/>
        </w:r>
        <w:r>
          <w:rPr>
            <w:rStyle w:val="Hyperlink"/>
          </w:rPr>
          <w:instrText xml:space="preserve"> HYPERLINK "https://www.state.nj.us/transportation/eng/specs/2019/pdf/StandSpecRoadBridge_20190528.pdf" </w:instrText>
        </w:r>
        <w:r>
          <w:rPr>
            <w:rStyle w:val="Hyperlink"/>
          </w:rPr>
          <w:fldChar w:fldCharType="separate"/>
        </w:r>
        <w:r>
          <w:rPr>
            <w:rStyle w:val="Hyperlink"/>
          </w:rPr>
          <w:t>https://www.state.nj.us/transportation/eng/specs/2019/pdf/StandSpecRoadBridge_20190528.pdf</w:t>
        </w:r>
        <w:r>
          <w:rPr>
            <w:rStyle w:val="Hyperlink"/>
          </w:rPr>
          <w:fldChar w:fldCharType="end"/>
        </w:r>
      </w:ins>
    </w:p>
    <w:p w14:paraId="29CEF6CB" w14:textId="77777777" w:rsidR="00A92444" w:rsidRDefault="00A92444" w:rsidP="00A92444">
      <w:pPr>
        <w:rPr>
          <w:ins w:id="406" w:author="Billings, Brittany" w:date="2019-10-25T14:35:00Z"/>
        </w:rPr>
      </w:pPr>
      <w:ins w:id="407" w:author="Billings, Brittany" w:date="2019-10-25T14:35:00Z">
        <w:r>
          <w:rPr>
            <w:spacing w:val="-58"/>
          </w:rPr>
          <w:t xml:space="preserve">    </w:t>
        </w:r>
      </w:ins>
    </w:p>
    <w:p w14:paraId="03DE8325" w14:textId="77777777" w:rsidR="00A92444" w:rsidRDefault="00A92444" w:rsidP="00A92444">
      <w:pPr>
        <w:pStyle w:val="BodyText"/>
        <w:spacing w:before="94"/>
        <w:ind w:left="0"/>
        <w:rPr>
          <w:ins w:id="408" w:author="Billings, Brittany" w:date="2019-10-25T14:35:00Z"/>
          <w:sz w:val="22"/>
          <w:szCs w:val="22"/>
        </w:rPr>
      </w:pPr>
      <w:ins w:id="409" w:author="Billings, Brittany" w:date="2019-10-25T14:35:00Z">
        <w:r>
          <w:rPr>
            <w:sz w:val="22"/>
            <w:szCs w:val="22"/>
          </w:rPr>
          <w:t>When a publication is referenced, it shall refer to the most recently issued publication.</w:t>
        </w:r>
      </w:ins>
    </w:p>
    <w:p w14:paraId="2FC2A914" w14:textId="77777777" w:rsidR="00A92444" w:rsidRPr="00EF5FD3" w:rsidRDefault="00A92444" w:rsidP="00817B01">
      <w:pPr>
        <w:rPr>
          <w:rFonts w:cs="Arial"/>
          <w:color w:val="000000"/>
          <w:szCs w:val="22"/>
        </w:rPr>
      </w:pPr>
    </w:p>
    <w:p w14:paraId="00DC491F" w14:textId="77777777" w:rsidR="00817B01" w:rsidRPr="001B0FBA" w:rsidRDefault="00817B01" w:rsidP="00817B01">
      <w:pPr>
        <w:autoSpaceDE w:val="0"/>
        <w:autoSpaceDN w:val="0"/>
        <w:adjustRightInd w:val="0"/>
        <w:rPr>
          <w:rFonts w:cs="Arial"/>
        </w:rPr>
      </w:pPr>
    </w:p>
    <w:p w14:paraId="1DEDD486" w14:textId="0A2CF291" w:rsidR="00817B01" w:rsidRDefault="00817B01" w:rsidP="00817B01">
      <w:pPr>
        <w:pStyle w:val="Heading2"/>
        <w:rPr>
          <w:rFonts w:eastAsia="MS Mincho"/>
        </w:rPr>
      </w:pPr>
      <w:bookmarkStart w:id="410" w:name="_Toc24013390"/>
      <w:r>
        <w:rPr>
          <w:rFonts w:eastAsia="MS Mincho"/>
        </w:rPr>
        <w:t xml:space="preserve">Group </w:t>
      </w:r>
      <w:r w:rsidR="009B4BB9">
        <w:rPr>
          <w:rFonts w:eastAsia="MS Mincho"/>
        </w:rPr>
        <w:t>1</w:t>
      </w:r>
      <w:r>
        <w:rPr>
          <w:rFonts w:eastAsia="MS Mincho"/>
        </w:rPr>
        <w:t xml:space="preserve"> – Price Lines 1 through 17</w:t>
      </w:r>
      <w:bookmarkEnd w:id="410"/>
    </w:p>
    <w:p w14:paraId="47FEDD3D" w14:textId="77777777" w:rsidR="00817B01" w:rsidRDefault="00817B01" w:rsidP="00817B01">
      <w:pPr>
        <w:rPr>
          <w:rFonts w:eastAsia="MS Mincho"/>
        </w:rPr>
      </w:pPr>
    </w:p>
    <w:p w14:paraId="177A5A39" w14:textId="77777777" w:rsidR="00817B01" w:rsidRPr="00EF5FD3" w:rsidRDefault="00817B01" w:rsidP="00817B01">
      <w:pPr>
        <w:pStyle w:val="Heading3"/>
        <w:rPr>
          <w:rFonts w:eastAsia="MS Mincho"/>
        </w:rPr>
      </w:pPr>
      <w:bookmarkStart w:id="411" w:name="_Toc24013391"/>
      <w:r w:rsidRPr="00EF5FD3">
        <w:rPr>
          <w:rFonts w:eastAsia="MS Mincho"/>
        </w:rPr>
        <w:t>TYPE 1: BREAKAWAY STEEL U-POST SIGN SUPPORTS – Price Lines 1 through 14</w:t>
      </w:r>
      <w:bookmarkEnd w:id="411"/>
    </w:p>
    <w:p w14:paraId="4BE3EB76" w14:textId="77777777" w:rsidR="00817B01" w:rsidRPr="001B0FBA" w:rsidRDefault="00817B01" w:rsidP="00817B01">
      <w:pPr>
        <w:autoSpaceDE w:val="0"/>
        <w:autoSpaceDN w:val="0"/>
        <w:adjustRightInd w:val="0"/>
        <w:rPr>
          <w:rFonts w:cs="Arial"/>
          <w:color w:val="000000"/>
          <w:szCs w:val="22"/>
        </w:rPr>
      </w:pPr>
    </w:p>
    <w:p w14:paraId="01CCF4E6" w14:textId="0B690C4B" w:rsidR="00817B01" w:rsidRDefault="00817B01" w:rsidP="00817B01">
      <w:pPr>
        <w:rPr>
          <w:rFonts w:cs="Arial"/>
          <w:szCs w:val="22"/>
        </w:rPr>
      </w:pPr>
      <w:r w:rsidRPr="00EF5FD3">
        <w:rPr>
          <w:rFonts w:cs="Arial"/>
          <w:szCs w:val="22"/>
        </w:rPr>
        <w:t>Type 1 Steel U-Post sign supports shall be fabricated from hot rolled carbon steel bars conforming to the requirements of A.S.T.M. Designation A</w:t>
      </w:r>
      <w:ins w:id="412" w:author="Billings, Brittany" w:date="2019-10-25T10:56:00Z">
        <w:r w:rsidR="00D31921">
          <w:rPr>
            <w:rFonts w:cs="Arial"/>
            <w:szCs w:val="22"/>
          </w:rPr>
          <w:t xml:space="preserve">1075 </w:t>
        </w:r>
      </w:ins>
      <w:del w:id="413" w:author="Billings, Brittany" w:date="2019-10-25T10:56:00Z">
        <w:r w:rsidRPr="00EF5FD3" w:rsidDel="00D31921">
          <w:rPr>
            <w:rFonts w:cs="Arial"/>
            <w:szCs w:val="22"/>
          </w:rPr>
          <w:delText>663</w:delText>
        </w:r>
      </w:del>
      <w:r w:rsidRPr="00EF5FD3">
        <w:rPr>
          <w:rFonts w:cs="Arial"/>
          <w:szCs w:val="22"/>
        </w:rPr>
        <w:t xml:space="preserve">, Grade </w:t>
      </w:r>
      <w:ins w:id="414" w:author="Billings, Brittany" w:date="2019-10-25T10:56:00Z">
        <w:r w:rsidR="00D31921">
          <w:rPr>
            <w:rFonts w:cs="Arial"/>
            <w:szCs w:val="22"/>
          </w:rPr>
          <w:t xml:space="preserve">50 or 60. </w:t>
        </w:r>
      </w:ins>
      <w:del w:id="415" w:author="Billings, Brittany" w:date="2019-10-25T10:56:00Z">
        <w:r w:rsidRPr="00EF5FD3" w:rsidDel="00D31921">
          <w:rPr>
            <w:rFonts w:cs="Arial"/>
            <w:szCs w:val="22"/>
          </w:rPr>
          <w:delText>80</w:delText>
        </w:r>
      </w:del>
      <w:r w:rsidRPr="00EF5FD3">
        <w:rPr>
          <w:rFonts w:cs="Arial"/>
          <w:szCs w:val="22"/>
        </w:rPr>
        <w:t>.</w:t>
      </w:r>
    </w:p>
    <w:p w14:paraId="2EDBC5AA" w14:textId="77777777" w:rsidR="00817B01" w:rsidRPr="00EF5FD3" w:rsidRDefault="00817B01" w:rsidP="00817B01">
      <w:pPr>
        <w:rPr>
          <w:rFonts w:cs="Arial"/>
          <w:szCs w:val="22"/>
        </w:rPr>
      </w:pPr>
    </w:p>
    <w:p w14:paraId="403AE7BF" w14:textId="44DE4A1C" w:rsidR="00817B01" w:rsidDel="00D31921" w:rsidRDefault="00817B01" w:rsidP="00817B01">
      <w:pPr>
        <w:rPr>
          <w:del w:id="416" w:author="Billings, Brittany" w:date="2019-10-25T10:56:00Z"/>
          <w:rFonts w:cs="Arial"/>
          <w:szCs w:val="22"/>
        </w:rPr>
      </w:pPr>
      <w:del w:id="417" w:author="Billings, Brittany" w:date="2019-10-25T10:56:00Z">
        <w:r w:rsidRPr="00EF5FD3" w:rsidDel="00D31921">
          <w:rPr>
            <w:rFonts w:cs="Arial"/>
            <w:szCs w:val="22"/>
          </w:rPr>
          <w:delText>All steel designations must comply with the Charpy V-Notch test requirements as follows:</w:delText>
        </w:r>
      </w:del>
    </w:p>
    <w:p w14:paraId="2ED964D4" w14:textId="77777777" w:rsidR="00817B01" w:rsidRPr="00EF5FD3" w:rsidRDefault="00817B01" w:rsidP="00817B01">
      <w:pPr>
        <w:rPr>
          <w:rFonts w:cs="Arial"/>
          <w:szCs w:val="22"/>
        </w:rPr>
      </w:pPr>
    </w:p>
    <w:p w14:paraId="64FDD5B5" w14:textId="42363B7D" w:rsidR="00817B01" w:rsidRDefault="00817B01" w:rsidP="00817B01">
      <w:pPr>
        <w:rPr>
          <w:rFonts w:cs="Arial"/>
          <w:szCs w:val="22"/>
        </w:rPr>
      </w:pPr>
      <w:r w:rsidRPr="00EF5FD3">
        <w:rPr>
          <w:rFonts w:cs="Arial"/>
          <w:szCs w:val="22"/>
        </w:rPr>
        <w:t>A specimen of the steel u-posts shall be submitted to the NJ Department of Transportation (NJDOT) for testing, within</w:t>
      </w:r>
      <w:r w:rsidR="007D06D1">
        <w:rPr>
          <w:rFonts w:cs="Arial"/>
          <w:szCs w:val="22"/>
        </w:rPr>
        <w:t xml:space="preserve"> seven</w:t>
      </w:r>
      <w:r w:rsidRPr="00EF5FD3">
        <w:rPr>
          <w:rFonts w:cs="Arial"/>
          <w:szCs w:val="22"/>
        </w:rPr>
        <w:t xml:space="preserve"> </w:t>
      </w:r>
      <w:r w:rsidR="007D06D1">
        <w:rPr>
          <w:rFonts w:cs="Arial"/>
          <w:szCs w:val="22"/>
        </w:rPr>
        <w:t>(</w:t>
      </w:r>
      <w:r w:rsidRPr="00EF5FD3">
        <w:rPr>
          <w:rFonts w:cs="Arial"/>
          <w:szCs w:val="22"/>
        </w:rPr>
        <w:t>7</w:t>
      </w:r>
      <w:r w:rsidR="007D06D1">
        <w:rPr>
          <w:rFonts w:cs="Arial"/>
          <w:szCs w:val="22"/>
        </w:rPr>
        <w:t>)</w:t>
      </w:r>
      <w:r w:rsidRPr="00EF5FD3">
        <w:rPr>
          <w:rFonts w:cs="Arial"/>
          <w:szCs w:val="22"/>
        </w:rPr>
        <w:t xml:space="preserve"> days of a written request. The specimen shall be tested in accordance with </w:t>
      </w:r>
      <w:ins w:id="418" w:author="Billings, Brittany" w:date="2019-10-25T14:33:00Z">
        <w:r w:rsidR="00A92444">
          <w:rPr>
            <w:rFonts w:cs="Arial"/>
            <w:szCs w:val="22"/>
          </w:rPr>
          <w:t xml:space="preserve">A.S.T.M. A499 as per NJDOT’s 2019 Standard Specifications for Road and Bridge Construction. </w:t>
        </w:r>
      </w:ins>
      <w:del w:id="419" w:author="Billings, Brittany" w:date="2019-10-25T14:32:00Z">
        <w:r w:rsidRPr="00EF5FD3" w:rsidDel="00A92444">
          <w:rPr>
            <w:rFonts w:cs="Arial"/>
            <w:szCs w:val="22"/>
          </w:rPr>
          <w:delText xml:space="preserve">A.A.S.H.T.O. T266 </w:delText>
        </w:r>
      </w:del>
      <w:del w:id="420" w:author="Billings, Brittany" w:date="2019-10-25T14:33:00Z">
        <w:r w:rsidRPr="00EF5FD3" w:rsidDel="00A92444">
          <w:rPr>
            <w:rFonts w:cs="Arial"/>
            <w:szCs w:val="22"/>
          </w:rPr>
          <w:delText>and shall be machined and ready for testing. Charpy fracture energy shall not exceed 0.28 Newton meter per square millimeter when tested at 65 degrees C. in accordance with A.A.S.H.T.O. T266.</w:delText>
        </w:r>
      </w:del>
    </w:p>
    <w:p w14:paraId="78FC5F89" w14:textId="77777777" w:rsidR="00817B01" w:rsidRPr="00EF5FD3" w:rsidRDefault="00817B01" w:rsidP="00817B01">
      <w:pPr>
        <w:rPr>
          <w:rFonts w:cs="Arial"/>
          <w:szCs w:val="22"/>
        </w:rPr>
      </w:pPr>
    </w:p>
    <w:p w14:paraId="04EA025C" w14:textId="27F72FE9" w:rsidR="00817B01" w:rsidDel="00D31921" w:rsidRDefault="00817B01" w:rsidP="00817B01">
      <w:pPr>
        <w:rPr>
          <w:del w:id="421" w:author="Billings, Brittany" w:date="2019-10-25T10:57:00Z"/>
          <w:rFonts w:cs="Arial"/>
          <w:szCs w:val="22"/>
        </w:rPr>
      </w:pPr>
      <w:del w:id="422" w:author="Billings, Brittany" w:date="2019-10-25T10:57:00Z">
        <w:r w:rsidRPr="00EF5FD3" w:rsidDel="00D31921">
          <w:rPr>
            <w:rFonts w:cs="Arial"/>
            <w:szCs w:val="22"/>
          </w:rPr>
          <w:delText>The cast heat analysis of the steel shall conform to the following requirements:</w:delText>
        </w:r>
      </w:del>
    </w:p>
    <w:p w14:paraId="20693301" w14:textId="50F5D529" w:rsidR="00817B01" w:rsidRPr="00EF5FD3" w:rsidDel="00D31921" w:rsidRDefault="00817B01" w:rsidP="00817B01">
      <w:pPr>
        <w:rPr>
          <w:del w:id="423" w:author="Billings, Brittany" w:date="2019-10-25T10:57:00Z"/>
          <w:rFonts w:cs="Arial"/>
          <w:szCs w:val="22"/>
        </w:rPr>
      </w:pPr>
    </w:p>
    <w:tbl>
      <w:tblPr>
        <w:tblStyle w:val="TableGrid"/>
        <w:tblW w:w="0" w:type="auto"/>
        <w:jc w:val="center"/>
        <w:tblLook w:val="04A0" w:firstRow="1" w:lastRow="0" w:firstColumn="1" w:lastColumn="0" w:noHBand="0" w:noVBand="1"/>
      </w:tblPr>
      <w:tblGrid>
        <w:gridCol w:w="2245"/>
        <w:gridCol w:w="2250"/>
      </w:tblGrid>
      <w:tr w:rsidR="00817B01" w:rsidRPr="00EF5FD3" w:rsidDel="00D31921" w14:paraId="0730B3A1" w14:textId="00499ABE" w:rsidTr="00817B01">
        <w:trPr>
          <w:jc w:val="center"/>
          <w:del w:id="424" w:author="Billings, Brittany" w:date="2019-10-25T10:57:00Z"/>
        </w:trPr>
        <w:tc>
          <w:tcPr>
            <w:tcW w:w="2245" w:type="dxa"/>
          </w:tcPr>
          <w:p w14:paraId="7ED66DF3" w14:textId="01FF65BB" w:rsidR="00817B01" w:rsidRPr="00EF5FD3" w:rsidDel="00D31921" w:rsidRDefault="00817B01" w:rsidP="00817B01">
            <w:pPr>
              <w:rPr>
                <w:del w:id="425" w:author="Billings, Brittany" w:date="2019-10-25T10:57:00Z"/>
                <w:rFonts w:cs="Arial"/>
                <w:szCs w:val="22"/>
              </w:rPr>
            </w:pPr>
            <w:del w:id="426" w:author="Billings, Brittany" w:date="2019-10-25T10:57:00Z">
              <w:r w:rsidRPr="00EF5FD3" w:rsidDel="00D31921">
                <w:rPr>
                  <w:rFonts w:cs="Arial"/>
                  <w:szCs w:val="22"/>
                </w:rPr>
                <w:delText>Carbon</w:delText>
              </w:r>
            </w:del>
          </w:p>
        </w:tc>
        <w:tc>
          <w:tcPr>
            <w:tcW w:w="2250" w:type="dxa"/>
          </w:tcPr>
          <w:p w14:paraId="0344F326" w14:textId="3DEE76A0" w:rsidR="00817B01" w:rsidRPr="00EF5FD3" w:rsidDel="00D31921" w:rsidRDefault="00817B01" w:rsidP="00817B01">
            <w:pPr>
              <w:rPr>
                <w:del w:id="427" w:author="Billings, Brittany" w:date="2019-10-25T10:57:00Z"/>
                <w:rFonts w:cs="Arial"/>
                <w:szCs w:val="22"/>
              </w:rPr>
            </w:pPr>
            <w:del w:id="428" w:author="Billings, Brittany" w:date="2019-10-25T10:57:00Z">
              <w:r w:rsidRPr="00EF5FD3" w:rsidDel="00D31921">
                <w:rPr>
                  <w:rFonts w:cs="Arial"/>
                  <w:szCs w:val="22"/>
                </w:rPr>
                <w:delText>0.67 – 0.82 %</w:delText>
              </w:r>
            </w:del>
          </w:p>
        </w:tc>
      </w:tr>
      <w:tr w:rsidR="00817B01" w:rsidRPr="00EF5FD3" w:rsidDel="00D31921" w14:paraId="26B9A950" w14:textId="6D439962" w:rsidTr="00817B01">
        <w:trPr>
          <w:jc w:val="center"/>
          <w:del w:id="429" w:author="Billings, Brittany" w:date="2019-10-25T10:57:00Z"/>
        </w:trPr>
        <w:tc>
          <w:tcPr>
            <w:tcW w:w="2245" w:type="dxa"/>
          </w:tcPr>
          <w:p w14:paraId="7267CB27" w14:textId="22C22180" w:rsidR="00817B01" w:rsidRPr="00EF5FD3" w:rsidDel="00D31921" w:rsidRDefault="00817B01" w:rsidP="00817B01">
            <w:pPr>
              <w:rPr>
                <w:del w:id="430" w:author="Billings, Brittany" w:date="2019-10-25T10:57:00Z"/>
                <w:rFonts w:cs="Arial"/>
                <w:szCs w:val="22"/>
              </w:rPr>
            </w:pPr>
            <w:del w:id="431" w:author="Billings, Brittany" w:date="2019-10-25T10:57:00Z">
              <w:r w:rsidRPr="00EF5FD3" w:rsidDel="00D31921">
                <w:rPr>
                  <w:rFonts w:cs="Arial"/>
                  <w:szCs w:val="22"/>
                </w:rPr>
                <w:delText>Manganese</w:delText>
              </w:r>
            </w:del>
          </w:p>
        </w:tc>
        <w:tc>
          <w:tcPr>
            <w:tcW w:w="2250" w:type="dxa"/>
          </w:tcPr>
          <w:p w14:paraId="12E999B0" w14:textId="0C8BE101" w:rsidR="00817B01" w:rsidRPr="00EF5FD3" w:rsidDel="00D31921" w:rsidRDefault="00817B01" w:rsidP="00817B01">
            <w:pPr>
              <w:rPr>
                <w:del w:id="432" w:author="Billings, Brittany" w:date="2019-10-25T10:57:00Z"/>
                <w:rFonts w:cs="Arial"/>
                <w:szCs w:val="22"/>
              </w:rPr>
            </w:pPr>
            <w:del w:id="433" w:author="Billings, Brittany" w:date="2019-10-25T10:57:00Z">
              <w:r w:rsidRPr="00EF5FD3" w:rsidDel="00D31921">
                <w:rPr>
                  <w:rFonts w:cs="Arial"/>
                  <w:szCs w:val="22"/>
                </w:rPr>
                <w:delText>0.70 - 1.10 %</w:delText>
              </w:r>
            </w:del>
          </w:p>
        </w:tc>
      </w:tr>
      <w:tr w:rsidR="00817B01" w:rsidRPr="00EF5FD3" w:rsidDel="00D31921" w14:paraId="1252181B" w14:textId="1DAECCB2" w:rsidTr="00817B01">
        <w:trPr>
          <w:jc w:val="center"/>
          <w:del w:id="434" w:author="Billings, Brittany" w:date="2019-10-25T10:57:00Z"/>
        </w:trPr>
        <w:tc>
          <w:tcPr>
            <w:tcW w:w="2245" w:type="dxa"/>
          </w:tcPr>
          <w:p w14:paraId="3BA13AA1" w14:textId="55604361" w:rsidR="00817B01" w:rsidRPr="00EF5FD3" w:rsidDel="00D31921" w:rsidRDefault="00817B01" w:rsidP="00817B01">
            <w:pPr>
              <w:rPr>
                <w:del w:id="435" w:author="Billings, Brittany" w:date="2019-10-25T10:57:00Z"/>
                <w:rFonts w:cs="Arial"/>
                <w:szCs w:val="22"/>
              </w:rPr>
            </w:pPr>
            <w:del w:id="436" w:author="Billings, Brittany" w:date="2019-10-25T10:57:00Z">
              <w:r w:rsidRPr="00EF5FD3" w:rsidDel="00D31921">
                <w:rPr>
                  <w:rFonts w:cs="Arial"/>
                  <w:szCs w:val="22"/>
                </w:rPr>
                <w:delText>Phosphorus</w:delText>
              </w:r>
            </w:del>
          </w:p>
        </w:tc>
        <w:tc>
          <w:tcPr>
            <w:tcW w:w="2250" w:type="dxa"/>
          </w:tcPr>
          <w:p w14:paraId="335300CA" w14:textId="6905C6F6" w:rsidR="00817B01" w:rsidRPr="00EF5FD3" w:rsidDel="00D31921" w:rsidRDefault="00817B01" w:rsidP="00817B01">
            <w:pPr>
              <w:rPr>
                <w:del w:id="437" w:author="Billings, Brittany" w:date="2019-10-25T10:57:00Z"/>
                <w:rFonts w:cs="Arial"/>
                <w:szCs w:val="22"/>
              </w:rPr>
            </w:pPr>
            <w:del w:id="438" w:author="Billings, Brittany" w:date="2019-10-25T10:57:00Z">
              <w:r w:rsidRPr="00EF5FD3" w:rsidDel="00D31921">
                <w:rPr>
                  <w:rFonts w:cs="Arial"/>
                  <w:szCs w:val="22"/>
                </w:rPr>
                <w:delText>0.40 % Maximum</w:delText>
              </w:r>
            </w:del>
          </w:p>
        </w:tc>
      </w:tr>
      <w:tr w:rsidR="00817B01" w:rsidRPr="00EF5FD3" w:rsidDel="00D31921" w14:paraId="08D59C9B" w14:textId="4C6FF87E" w:rsidTr="00817B01">
        <w:trPr>
          <w:jc w:val="center"/>
          <w:del w:id="439" w:author="Billings, Brittany" w:date="2019-10-25T10:57:00Z"/>
        </w:trPr>
        <w:tc>
          <w:tcPr>
            <w:tcW w:w="2245" w:type="dxa"/>
          </w:tcPr>
          <w:p w14:paraId="72738BA9" w14:textId="55EF8FC5" w:rsidR="00817B01" w:rsidRPr="00EF5FD3" w:rsidDel="00D31921" w:rsidRDefault="00817B01" w:rsidP="00817B01">
            <w:pPr>
              <w:rPr>
                <w:del w:id="440" w:author="Billings, Brittany" w:date="2019-10-25T10:57:00Z"/>
                <w:rFonts w:cs="Arial"/>
                <w:szCs w:val="22"/>
              </w:rPr>
            </w:pPr>
            <w:del w:id="441" w:author="Billings, Brittany" w:date="2019-10-25T10:57:00Z">
              <w:r w:rsidRPr="00EF5FD3" w:rsidDel="00D31921">
                <w:rPr>
                  <w:rFonts w:cs="Arial"/>
                  <w:szCs w:val="22"/>
                </w:rPr>
                <w:delText>Sulphur</w:delText>
              </w:r>
              <w:r w:rsidRPr="00EF5FD3" w:rsidDel="00D31921">
                <w:rPr>
                  <w:rFonts w:cs="Arial"/>
                  <w:szCs w:val="22"/>
                </w:rPr>
                <w:tab/>
              </w:r>
            </w:del>
          </w:p>
        </w:tc>
        <w:tc>
          <w:tcPr>
            <w:tcW w:w="2250" w:type="dxa"/>
          </w:tcPr>
          <w:p w14:paraId="55C1DA04" w14:textId="626B60DD" w:rsidR="00817B01" w:rsidRPr="00EF5FD3" w:rsidDel="00D31921" w:rsidRDefault="00817B01" w:rsidP="00817B01">
            <w:pPr>
              <w:rPr>
                <w:del w:id="442" w:author="Billings, Brittany" w:date="2019-10-25T10:57:00Z"/>
                <w:rFonts w:cs="Arial"/>
                <w:szCs w:val="22"/>
              </w:rPr>
            </w:pPr>
            <w:del w:id="443" w:author="Billings, Brittany" w:date="2019-10-25T10:57:00Z">
              <w:r w:rsidRPr="00EF5FD3" w:rsidDel="00D31921">
                <w:rPr>
                  <w:rFonts w:cs="Arial"/>
                  <w:szCs w:val="22"/>
                </w:rPr>
                <w:delText>0.05 %  Maximum</w:delText>
              </w:r>
            </w:del>
          </w:p>
        </w:tc>
      </w:tr>
      <w:tr w:rsidR="00817B01" w:rsidRPr="00EF5FD3" w:rsidDel="00D31921" w14:paraId="2DB8B68C" w14:textId="685CCBE5" w:rsidTr="00817B01">
        <w:trPr>
          <w:jc w:val="center"/>
          <w:del w:id="444" w:author="Billings, Brittany" w:date="2019-10-25T10:57:00Z"/>
        </w:trPr>
        <w:tc>
          <w:tcPr>
            <w:tcW w:w="2245" w:type="dxa"/>
          </w:tcPr>
          <w:p w14:paraId="05E58EEC" w14:textId="7E9CDD6D" w:rsidR="00817B01" w:rsidRPr="00EF5FD3" w:rsidDel="00D31921" w:rsidRDefault="00817B01" w:rsidP="00817B01">
            <w:pPr>
              <w:rPr>
                <w:del w:id="445" w:author="Billings, Brittany" w:date="2019-10-25T10:57:00Z"/>
                <w:rFonts w:cs="Arial"/>
                <w:szCs w:val="22"/>
              </w:rPr>
            </w:pPr>
            <w:del w:id="446" w:author="Billings, Brittany" w:date="2019-10-25T10:57:00Z">
              <w:r w:rsidRPr="00EF5FD3" w:rsidDel="00D31921">
                <w:rPr>
                  <w:rFonts w:cs="Arial"/>
                  <w:szCs w:val="22"/>
                </w:rPr>
                <w:delText>Silicon</w:delText>
              </w:r>
            </w:del>
          </w:p>
        </w:tc>
        <w:tc>
          <w:tcPr>
            <w:tcW w:w="2250" w:type="dxa"/>
          </w:tcPr>
          <w:p w14:paraId="52A8B871" w14:textId="62E78EC3" w:rsidR="00817B01" w:rsidRPr="00EF5FD3" w:rsidDel="00D31921" w:rsidRDefault="00817B01" w:rsidP="00817B01">
            <w:pPr>
              <w:rPr>
                <w:del w:id="447" w:author="Billings, Brittany" w:date="2019-10-25T10:57:00Z"/>
                <w:rFonts w:cs="Arial"/>
                <w:szCs w:val="22"/>
              </w:rPr>
            </w:pPr>
            <w:del w:id="448" w:author="Billings, Brittany" w:date="2019-10-25T10:57:00Z">
              <w:r w:rsidRPr="00EF5FD3" w:rsidDel="00D31921">
                <w:rPr>
                  <w:rFonts w:cs="Arial"/>
                  <w:szCs w:val="22"/>
                </w:rPr>
                <w:delText>0.10 -  0.25 %</w:delText>
              </w:r>
            </w:del>
          </w:p>
        </w:tc>
      </w:tr>
    </w:tbl>
    <w:p w14:paraId="223FD720" w14:textId="77777777" w:rsidR="00817B01" w:rsidRPr="00EF5FD3" w:rsidRDefault="00817B01" w:rsidP="00817B01">
      <w:pPr>
        <w:pStyle w:val="NoSpacing"/>
        <w:jc w:val="center"/>
        <w:rPr>
          <w:rFonts w:ascii="Arial" w:hAnsi="Arial" w:cs="Arial"/>
          <w:b/>
          <w:sz w:val="22"/>
          <w:szCs w:val="22"/>
        </w:rPr>
      </w:pPr>
    </w:p>
    <w:tbl>
      <w:tblPr>
        <w:tblW w:w="9288" w:type="dxa"/>
        <w:tblInd w:w="347" w:type="dxa"/>
        <w:tblLayout w:type="fixed"/>
        <w:tblCellMar>
          <w:left w:w="0" w:type="dxa"/>
          <w:right w:w="0" w:type="dxa"/>
        </w:tblCellMar>
        <w:tblLook w:val="01E0" w:firstRow="1" w:lastRow="1" w:firstColumn="1" w:lastColumn="1" w:noHBand="0" w:noVBand="0"/>
      </w:tblPr>
      <w:tblGrid>
        <w:gridCol w:w="1548"/>
        <w:gridCol w:w="1800"/>
        <w:gridCol w:w="1800"/>
        <w:gridCol w:w="1620"/>
        <w:gridCol w:w="2520"/>
      </w:tblGrid>
      <w:tr w:rsidR="00817B01" w:rsidRPr="00EF5FD3" w14:paraId="26DE867B" w14:textId="77777777" w:rsidTr="00817B01">
        <w:trPr>
          <w:trHeight w:hRule="exact" w:val="532"/>
        </w:trPr>
        <w:tc>
          <w:tcPr>
            <w:tcW w:w="9288" w:type="dxa"/>
            <w:gridSpan w:val="5"/>
            <w:tcBorders>
              <w:top w:val="single" w:sz="4" w:space="0" w:color="000000"/>
              <w:left w:val="single" w:sz="4" w:space="0" w:color="000000"/>
              <w:bottom w:val="single" w:sz="4" w:space="0" w:color="000000"/>
              <w:right w:val="single" w:sz="4" w:space="0" w:color="000000"/>
            </w:tcBorders>
            <w:vAlign w:val="center"/>
          </w:tcPr>
          <w:p w14:paraId="062CBE4C" w14:textId="77777777" w:rsidR="00817B01" w:rsidRDefault="00817B01" w:rsidP="00817B01">
            <w:pPr>
              <w:widowControl w:val="0"/>
              <w:spacing w:line="252" w:lineRule="exact"/>
              <w:ind w:left="417" w:right="412"/>
              <w:jc w:val="center"/>
              <w:rPr>
                <w:rFonts w:eastAsia="Calibri" w:cs="Arial"/>
                <w:b/>
                <w:szCs w:val="22"/>
              </w:rPr>
            </w:pPr>
            <w:r>
              <w:rPr>
                <w:rFonts w:eastAsia="Calibri" w:cs="Arial"/>
                <w:b/>
                <w:szCs w:val="22"/>
              </w:rPr>
              <w:t>U-POST PROPERTIES</w:t>
            </w:r>
          </w:p>
          <w:p w14:paraId="7D8D0AA6" w14:textId="77777777" w:rsidR="00817B01" w:rsidRPr="00EF5FD3" w:rsidRDefault="00817B01" w:rsidP="00817B01">
            <w:pPr>
              <w:widowControl w:val="0"/>
              <w:spacing w:line="252" w:lineRule="exact"/>
              <w:ind w:left="417" w:right="412"/>
              <w:jc w:val="center"/>
              <w:rPr>
                <w:rFonts w:eastAsia="Calibri" w:cs="Arial"/>
                <w:b/>
                <w:szCs w:val="22"/>
              </w:rPr>
            </w:pPr>
            <w:r>
              <w:rPr>
                <w:rFonts w:eastAsia="Calibri" w:cs="Arial"/>
                <w:b/>
                <w:szCs w:val="22"/>
              </w:rPr>
              <w:t>TYPE 1</w:t>
            </w:r>
          </w:p>
        </w:tc>
      </w:tr>
      <w:tr w:rsidR="00817B01" w:rsidRPr="00EF5FD3" w14:paraId="226D2F22" w14:textId="77777777" w:rsidTr="00817B01">
        <w:trPr>
          <w:trHeight w:hRule="exact" w:val="768"/>
        </w:trPr>
        <w:tc>
          <w:tcPr>
            <w:tcW w:w="1548" w:type="dxa"/>
            <w:tcBorders>
              <w:top w:val="single" w:sz="4" w:space="0" w:color="000000"/>
              <w:left w:val="single" w:sz="4" w:space="0" w:color="000000"/>
              <w:bottom w:val="single" w:sz="4" w:space="0" w:color="000000"/>
              <w:right w:val="single" w:sz="4" w:space="0" w:color="000000"/>
            </w:tcBorders>
          </w:tcPr>
          <w:p w14:paraId="41D9E00B" w14:textId="77777777" w:rsidR="00817B01" w:rsidRPr="00EF5FD3" w:rsidRDefault="00817B01" w:rsidP="00817B01">
            <w:pPr>
              <w:widowControl w:val="0"/>
              <w:spacing w:line="252" w:lineRule="exact"/>
              <w:ind w:left="280" w:right="275" w:firstLine="48"/>
              <w:rPr>
                <w:rFonts w:eastAsia="Arial" w:cs="Arial"/>
                <w:szCs w:val="22"/>
              </w:rPr>
            </w:pPr>
            <w:r w:rsidRPr="00EF5FD3">
              <w:rPr>
                <w:rFonts w:eastAsia="Calibri" w:cs="Arial"/>
                <w:b/>
                <w:szCs w:val="22"/>
              </w:rPr>
              <w:t>WEIGHT MEMBER LBS/FT</w:t>
            </w:r>
          </w:p>
        </w:tc>
        <w:tc>
          <w:tcPr>
            <w:tcW w:w="1800" w:type="dxa"/>
            <w:tcBorders>
              <w:top w:val="single" w:sz="4" w:space="0" w:color="000000"/>
              <w:left w:val="single" w:sz="4" w:space="0" w:color="000000"/>
              <w:bottom w:val="single" w:sz="4" w:space="0" w:color="000000"/>
              <w:right w:val="single" w:sz="4" w:space="0" w:color="000000"/>
            </w:tcBorders>
          </w:tcPr>
          <w:p w14:paraId="5E74EB26" w14:textId="77777777" w:rsidR="00817B01" w:rsidRPr="00EF5FD3" w:rsidRDefault="00817B01" w:rsidP="00817B01">
            <w:pPr>
              <w:widowControl w:val="0"/>
              <w:spacing w:line="252" w:lineRule="exact"/>
              <w:ind w:left="480" w:right="477" w:firstLine="115"/>
              <w:rPr>
                <w:rFonts w:eastAsia="Arial" w:cs="Arial"/>
                <w:szCs w:val="22"/>
              </w:rPr>
            </w:pPr>
            <w:r w:rsidRPr="00EF5FD3">
              <w:rPr>
                <w:rFonts w:eastAsia="Calibri" w:cs="Arial"/>
                <w:b/>
                <w:szCs w:val="22"/>
              </w:rPr>
              <w:t>FACE WIDTH INCHES</w:t>
            </w:r>
          </w:p>
        </w:tc>
        <w:tc>
          <w:tcPr>
            <w:tcW w:w="1800" w:type="dxa"/>
            <w:tcBorders>
              <w:top w:val="single" w:sz="4" w:space="0" w:color="000000"/>
              <w:left w:val="single" w:sz="4" w:space="0" w:color="000000"/>
              <w:bottom w:val="single" w:sz="4" w:space="0" w:color="000000"/>
              <w:right w:val="single" w:sz="4" w:space="0" w:color="000000"/>
            </w:tcBorders>
          </w:tcPr>
          <w:p w14:paraId="466DF2E3" w14:textId="77777777" w:rsidR="00817B01" w:rsidRPr="00EF5FD3" w:rsidRDefault="00817B01" w:rsidP="00817B01">
            <w:pPr>
              <w:widowControl w:val="0"/>
              <w:spacing w:line="252" w:lineRule="exact"/>
              <w:ind w:left="405" w:right="402"/>
              <w:rPr>
                <w:rFonts w:eastAsia="Arial" w:cs="Arial"/>
                <w:szCs w:val="22"/>
              </w:rPr>
            </w:pPr>
            <w:r w:rsidRPr="00EF5FD3">
              <w:rPr>
                <w:rFonts w:eastAsia="Calibri" w:cs="Arial"/>
                <w:b/>
                <w:szCs w:val="22"/>
              </w:rPr>
              <w:t>MEMBER DEPTH INCHES</w:t>
            </w:r>
          </w:p>
        </w:tc>
        <w:tc>
          <w:tcPr>
            <w:tcW w:w="1620" w:type="dxa"/>
            <w:tcBorders>
              <w:top w:val="single" w:sz="4" w:space="0" w:color="000000"/>
              <w:left w:val="single" w:sz="4" w:space="0" w:color="000000"/>
              <w:bottom w:val="single" w:sz="4" w:space="0" w:color="000000"/>
              <w:right w:val="single" w:sz="4" w:space="0" w:color="000000"/>
            </w:tcBorders>
          </w:tcPr>
          <w:p w14:paraId="030BBF64" w14:textId="77777777" w:rsidR="00817B01" w:rsidRPr="00EF5FD3" w:rsidRDefault="00817B01" w:rsidP="00817B01">
            <w:pPr>
              <w:widowControl w:val="0"/>
              <w:spacing w:line="252" w:lineRule="exact"/>
              <w:ind w:left="333" w:right="335" w:firstLine="2"/>
              <w:rPr>
                <w:rFonts w:eastAsia="Arial" w:cs="Arial"/>
                <w:szCs w:val="22"/>
              </w:rPr>
            </w:pPr>
            <w:r w:rsidRPr="00EF5FD3">
              <w:rPr>
                <w:rFonts w:eastAsia="Calibri" w:cs="Arial"/>
                <w:b/>
                <w:szCs w:val="22"/>
              </w:rPr>
              <w:t xml:space="preserve">AREA </w:t>
            </w:r>
            <w:r w:rsidRPr="00EF5FD3">
              <w:rPr>
                <w:rFonts w:eastAsia="Calibri" w:cs="Arial"/>
                <w:b/>
                <w:spacing w:val="-2"/>
                <w:szCs w:val="22"/>
              </w:rPr>
              <w:t>SQUARE</w:t>
            </w:r>
            <w:r w:rsidRPr="00EF5FD3">
              <w:rPr>
                <w:rFonts w:eastAsia="Calibri" w:cs="Arial"/>
                <w:b/>
                <w:szCs w:val="22"/>
              </w:rPr>
              <w:t xml:space="preserve"> INCHES</w:t>
            </w:r>
          </w:p>
        </w:tc>
        <w:tc>
          <w:tcPr>
            <w:tcW w:w="2520" w:type="dxa"/>
            <w:tcBorders>
              <w:top w:val="single" w:sz="4" w:space="0" w:color="000000"/>
              <w:left w:val="single" w:sz="4" w:space="0" w:color="000000"/>
              <w:bottom w:val="single" w:sz="4" w:space="0" w:color="000000"/>
              <w:right w:val="single" w:sz="4" w:space="0" w:color="000000"/>
            </w:tcBorders>
          </w:tcPr>
          <w:p w14:paraId="74BA1965" w14:textId="77777777" w:rsidR="00817B01" w:rsidRPr="00EF5FD3" w:rsidRDefault="00817B01" w:rsidP="00817B01">
            <w:pPr>
              <w:widowControl w:val="0"/>
              <w:spacing w:line="252" w:lineRule="exact"/>
              <w:ind w:left="417" w:right="412"/>
              <w:rPr>
                <w:rFonts w:eastAsia="Arial" w:cs="Arial"/>
                <w:szCs w:val="22"/>
              </w:rPr>
            </w:pPr>
            <w:r w:rsidRPr="00EF5FD3">
              <w:rPr>
                <w:rFonts w:eastAsia="Calibri" w:cs="Arial"/>
                <w:b/>
                <w:szCs w:val="22"/>
              </w:rPr>
              <w:t>SEC. MOD. IN .3 X - X ASIS SINGLE</w:t>
            </w:r>
            <w:r w:rsidRPr="00EF5FD3">
              <w:rPr>
                <w:rFonts w:eastAsia="Calibri" w:cs="Arial"/>
                <w:b/>
                <w:spacing w:val="-1"/>
                <w:szCs w:val="22"/>
              </w:rPr>
              <w:t xml:space="preserve"> </w:t>
            </w:r>
            <w:r w:rsidRPr="00EF5FD3">
              <w:rPr>
                <w:rFonts w:eastAsia="Calibri" w:cs="Arial"/>
                <w:b/>
                <w:szCs w:val="22"/>
              </w:rPr>
              <w:t>POST</w:t>
            </w:r>
          </w:p>
        </w:tc>
      </w:tr>
      <w:tr w:rsidR="00817B01" w:rsidRPr="00EF5FD3" w14:paraId="266D3AB9"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51B5E412"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1.12</w:t>
            </w:r>
          </w:p>
        </w:tc>
        <w:tc>
          <w:tcPr>
            <w:tcW w:w="1800" w:type="dxa"/>
            <w:tcBorders>
              <w:top w:val="single" w:sz="4" w:space="0" w:color="000000"/>
              <w:left w:val="single" w:sz="4" w:space="0" w:color="000000"/>
              <w:bottom w:val="single" w:sz="4" w:space="0" w:color="000000"/>
              <w:right w:val="single" w:sz="4" w:space="0" w:color="000000"/>
            </w:tcBorders>
          </w:tcPr>
          <w:p w14:paraId="49FB73A2"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2.250</w:t>
            </w:r>
          </w:p>
        </w:tc>
        <w:tc>
          <w:tcPr>
            <w:tcW w:w="1800" w:type="dxa"/>
            <w:tcBorders>
              <w:top w:val="single" w:sz="4" w:space="0" w:color="000000"/>
              <w:left w:val="single" w:sz="4" w:space="0" w:color="000000"/>
              <w:bottom w:val="single" w:sz="4" w:space="0" w:color="000000"/>
              <w:right w:val="single" w:sz="4" w:space="0" w:color="000000"/>
            </w:tcBorders>
          </w:tcPr>
          <w:p w14:paraId="4E8FF9AC"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0.871</w:t>
            </w:r>
          </w:p>
        </w:tc>
        <w:tc>
          <w:tcPr>
            <w:tcW w:w="1620" w:type="dxa"/>
            <w:tcBorders>
              <w:top w:val="single" w:sz="4" w:space="0" w:color="000000"/>
              <w:left w:val="single" w:sz="4" w:space="0" w:color="000000"/>
              <w:bottom w:val="single" w:sz="4" w:space="0" w:color="000000"/>
              <w:right w:val="single" w:sz="4" w:space="0" w:color="000000"/>
            </w:tcBorders>
          </w:tcPr>
          <w:p w14:paraId="046A23F0"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0.322</w:t>
            </w:r>
          </w:p>
        </w:tc>
        <w:tc>
          <w:tcPr>
            <w:tcW w:w="2520" w:type="dxa"/>
            <w:tcBorders>
              <w:top w:val="single" w:sz="4" w:space="0" w:color="000000"/>
              <w:left w:val="single" w:sz="4" w:space="0" w:color="000000"/>
              <w:bottom w:val="single" w:sz="4" w:space="0" w:color="000000"/>
              <w:right w:val="single" w:sz="4" w:space="0" w:color="000000"/>
            </w:tcBorders>
          </w:tcPr>
          <w:p w14:paraId="76F1699A"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0.069</w:t>
            </w:r>
          </w:p>
        </w:tc>
      </w:tr>
      <w:tr w:rsidR="00817B01" w:rsidRPr="00EF5FD3" w14:paraId="3C5E4033"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477295C3" w14:textId="77777777" w:rsidR="00817B01" w:rsidRPr="00EF5FD3" w:rsidRDefault="00817B01" w:rsidP="00817B01">
            <w:pPr>
              <w:widowControl w:val="0"/>
              <w:ind w:left="103"/>
              <w:rPr>
                <w:rFonts w:eastAsia="Arial" w:cs="Arial"/>
                <w:szCs w:val="22"/>
              </w:rPr>
            </w:pPr>
            <w:r w:rsidRPr="00EF5FD3">
              <w:rPr>
                <w:rFonts w:eastAsia="Calibri" w:cs="Arial"/>
                <w:szCs w:val="22"/>
              </w:rPr>
              <w:t>2.00</w:t>
            </w:r>
          </w:p>
        </w:tc>
        <w:tc>
          <w:tcPr>
            <w:tcW w:w="1800" w:type="dxa"/>
            <w:tcBorders>
              <w:top w:val="single" w:sz="4" w:space="0" w:color="000000"/>
              <w:left w:val="single" w:sz="4" w:space="0" w:color="000000"/>
              <w:bottom w:val="single" w:sz="4" w:space="0" w:color="000000"/>
              <w:right w:val="single" w:sz="4" w:space="0" w:color="000000"/>
            </w:tcBorders>
          </w:tcPr>
          <w:p w14:paraId="11E8296B" w14:textId="77777777" w:rsidR="00817B01" w:rsidRPr="00EF5FD3" w:rsidRDefault="00817B01" w:rsidP="00817B01">
            <w:pPr>
              <w:widowControl w:val="0"/>
              <w:ind w:left="103"/>
              <w:rPr>
                <w:rFonts w:eastAsia="Arial" w:cs="Arial"/>
                <w:szCs w:val="22"/>
              </w:rPr>
            </w:pPr>
            <w:r w:rsidRPr="00EF5FD3">
              <w:rPr>
                <w:rFonts w:eastAsia="Calibri" w:cs="Arial"/>
                <w:szCs w:val="22"/>
              </w:rPr>
              <w:t>3.062</w:t>
            </w:r>
          </w:p>
        </w:tc>
        <w:tc>
          <w:tcPr>
            <w:tcW w:w="1800" w:type="dxa"/>
            <w:tcBorders>
              <w:top w:val="single" w:sz="4" w:space="0" w:color="000000"/>
              <w:left w:val="single" w:sz="4" w:space="0" w:color="000000"/>
              <w:bottom w:val="single" w:sz="4" w:space="0" w:color="000000"/>
              <w:right w:val="single" w:sz="4" w:space="0" w:color="000000"/>
            </w:tcBorders>
          </w:tcPr>
          <w:p w14:paraId="12899D9B" w14:textId="77777777" w:rsidR="00817B01" w:rsidRPr="00EF5FD3" w:rsidRDefault="00817B01" w:rsidP="00817B01">
            <w:pPr>
              <w:widowControl w:val="0"/>
              <w:ind w:left="103"/>
              <w:rPr>
                <w:rFonts w:eastAsia="Arial" w:cs="Arial"/>
                <w:szCs w:val="22"/>
              </w:rPr>
            </w:pPr>
            <w:r w:rsidRPr="00EF5FD3">
              <w:rPr>
                <w:rFonts w:eastAsia="Calibri" w:cs="Arial"/>
                <w:szCs w:val="22"/>
              </w:rPr>
              <w:t>1.462</w:t>
            </w:r>
          </w:p>
        </w:tc>
        <w:tc>
          <w:tcPr>
            <w:tcW w:w="1620" w:type="dxa"/>
            <w:tcBorders>
              <w:top w:val="single" w:sz="4" w:space="0" w:color="000000"/>
              <w:left w:val="single" w:sz="4" w:space="0" w:color="000000"/>
              <w:bottom w:val="single" w:sz="4" w:space="0" w:color="000000"/>
              <w:right w:val="single" w:sz="4" w:space="0" w:color="000000"/>
            </w:tcBorders>
          </w:tcPr>
          <w:p w14:paraId="446FEB78" w14:textId="77777777" w:rsidR="00817B01" w:rsidRPr="00EF5FD3" w:rsidRDefault="00817B01" w:rsidP="00817B01">
            <w:pPr>
              <w:widowControl w:val="0"/>
              <w:ind w:left="103"/>
              <w:rPr>
                <w:rFonts w:eastAsia="Arial" w:cs="Arial"/>
                <w:szCs w:val="22"/>
              </w:rPr>
            </w:pPr>
            <w:r w:rsidRPr="00EF5FD3">
              <w:rPr>
                <w:rFonts w:eastAsia="Calibri" w:cs="Arial"/>
                <w:szCs w:val="22"/>
              </w:rPr>
              <w:t>0.594</w:t>
            </w:r>
          </w:p>
        </w:tc>
        <w:tc>
          <w:tcPr>
            <w:tcW w:w="2520" w:type="dxa"/>
            <w:tcBorders>
              <w:top w:val="single" w:sz="4" w:space="0" w:color="000000"/>
              <w:left w:val="single" w:sz="4" w:space="0" w:color="000000"/>
              <w:bottom w:val="single" w:sz="4" w:space="0" w:color="000000"/>
              <w:right w:val="single" w:sz="4" w:space="0" w:color="000000"/>
            </w:tcBorders>
          </w:tcPr>
          <w:p w14:paraId="14A94239" w14:textId="77777777" w:rsidR="00817B01" w:rsidRPr="00EF5FD3" w:rsidRDefault="00817B01" w:rsidP="00817B01">
            <w:pPr>
              <w:widowControl w:val="0"/>
              <w:ind w:left="103"/>
              <w:rPr>
                <w:rFonts w:eastAsia="Arial" w:cs="Arial"/>
                <w:szCs w:val="22"/>
              </w:rPr>
            </w:pPr>
            <w:r w:rsidRPr="00EF5FD3">
              <w:rPr>
                <w:rFonts w:eastAsia="Calibri" w:cs="Arial"/>
                <w:szCs w:val="22"/>
              </w:rPr>
              <w:t>0.246</w:t>
            </w:r>
          </w:p>
        </w:tc>
      </w:tr>
      <w:tr w:rsidR="00817B01" w:rsidRPr="00EF5FD3" w14:paraId="34C4055D" w14:textId="77777777" w:rsidTr="00817B01">
        <w:trPr>
          <w:trHeight w:hRule="exact" w:val="264"/>
        </w:trPr>
        <w:tc>
          <w:tcPr>
            <w:tcW w:w="1548" w:type="dxa"/>
            <w:tcBorders>
              <w:top w:val="single" w:sz="4" w:space="0" w:color="000000"/>
              <w:left w:val="single" w:sz="4" w:space="0" w:color="000000"/>
              <w:bottom w:val="single" w:sz="4" w:space="0" w:color="000000"/>
              <w:right w:val="single" w:sz="4" w:space="0" w:color="000000"/>
            </w:tcBorders>
          </w:tcPr>
          <w:p w14:paraId="06D1C6E9"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2.50</w:t>
            </w:r>
          </w:p>
        </w:tc>
        <w:tc>
          <w:tcPr>
            <w:tcW w:w="1800" w:type="dxa"/>
            <w:tcBorders>
              <w:top w:val="single" w:sz="4" w:space="0" w:color="000000"/>
              <w:left w:val="single" w:sz="4" w:space="0" w:color="000000"/>
              <w:bottom w:val="single" w:sz="4" w:space="0" w:color="000000"/>
              <w:right w:val="single" w:sz="4" w:space="0" w:color="000000"/>
            </w:tcBorders>
          </w:tcPr>
          <w:p w14:paraId="38C89F14" w14:textId="77777777" w:rsidR="00817B01" w:rsidRPr="00EF5FD3" w:rsidRDefault="00817B01" w:rsidP="00817B01">
            <w:pPr>
              <w:widowControl w:val="0"/>
              <w:spacing w:line="251" w:lineRule="exact"/>
              <w:ind w:left="103"/>
              <w:rPr>
                <w:rFonts w:eastAsia="Arial" w:cs="Arial"/>
                <w:szCs w:val="22"/>
              </w:rPr>
            </w:pPr>
            <w:r>
              <w:rPr>
                <w:rFonts w:eastAsia="Calibri" w:cs="Arial"/>
                <w:szCs w:val="22"/>
              </w:rPr>
              <w:t>3.</w:t>
            </w:r>
            <w:r w:rsidRPr="00EF5FD3">
              <w:rPr>
                <w:rFonts w:eastAsia="Calibri" w:cs="Arial"/>
                <w:szCs w:val="22"/>
              </w:rPr>
              <w:t>062</w:t>
            </w:r>
          </w:p>
        </w:tc>
        <w:tc>
          <w:tcPr>
            <w:tcW w:w="1800" w:type="dxa"/>
            <w:tcBorders>
              <w:top w:val="single" w:sz="4" w:space="0" w:color="000000"/>
              <w:left w:val="single" w:sz="4" w:space="0" w:color="000000"/>
              <w:bottom w:val="single" w:sz="4" w:space="0" w:color="000000"/>
              <w:right w:val="single" w:sz="4" w:space="0" w:color="000000"/>
            </w:tcBorders>
          </w:tcPr>
          <w:p w14:paraId="038B9238"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1.516</w:t>
            </w:r>
          </w:p>
        </w:tc>
        <w:tc>
          <w:tcPr>
            <w:tcW w:w="1620" w:type="dxa"/>
            <w:tcBorders>
              <w:top w:val="single" w:sz="4" w:space="0" w:color="000000"/>
              <w:left w:val="single" w:sz="4" w:space="0" w:color="000000"/>
              <w:bottom w:val="single" w:sz="4" w:space="0" w:color="000000"/>
              <w:right w:val="single" w:sz="4" w:space="0" w:color="000000"/>
            </w:tcBorders>
          </w:tcPr>
          <w:p w14:paraId="1C751A8E"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0.760</w:t>
            </w:r>
          </w:p>
        </w:tc>
        <w:tc>
          <w:tcPr>
            <w:tcW w:w="2520" w:type="dxa"/>
            <w:tcBorders>
              <w:top w:val="single" w:sz="4" w:space="0" w:color="000000"/>
              <w:left w:val="single" w:sz="4" w:space="0" w:color="000000"/>
              <w:bottom w:val="single" w:sz="4" w:space="0" w:color="000000"/>
              <w:right w:val="single" w:sz="4" w:space="0" w:color="000000"/>
            </w:tcBorders>
          </w:tcPr>
          <w:p w14:paraId="53887381"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0.313</w:t>
            </w:r>
          </w:p>
        </w:tc>
      </w:tr>
      <w:tr w:rsidR="00817B01" w:rsidRPr="00EF5FD3" w14:paraId="1D0D271C" w14:textId="77777777" w:rsidTr="00817B01">
        <w:trPr>
          <w:trHeight w:hRule="exact" w:val="262"/>
        </w:trPr>
        <w:tc>
          <w:tcPr>
            <w:tcW w:w="1548" w:type="dxa"/>
            <w:tcBorders>
              <w:top w:val="single" w:sz="4" w:space="0" w:color="000000"/>
              <w:left w:val="single" w:sz="4" w:space="0" w:color="000000"/>
              <w:bottom w:val="single" w:sz="4" w:space="0" w:color="000000"/>
              <w:right w:val="single" w:sz="4" w:space="0" w:color="000000"/>
            </w:tcBorders>
          </w:tcPr>
          <w:p w14:paraId="5F0E9108"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4.00</w:t>
            </w:r>
          </w:p>
        </w:tc>
        <w:tc>
          <w:tcPr>
            <w:tcW w:w="1800" w:type="dxa"/>
            <w:tcBorders>
              <w:top w:val="single" w:sz="4" w:space="0" w:color="000000"/>
              <w:left w:val="single" w:sz="4" w:space="0" w:color="000000"/>
              <w:bottom w:val="single" w:sz="4" w:space="0" w:color="000000"/>
              <w:right w:val="single" w:sz="4" w:space="0" w:color="000000"/>
            </w:tcBorders>
          </w:tcPr>
          <w:p w14:paraId="4CDECE5A"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3.500</w:t>
            </w:r>
          </w:p>
        </w:tc>
        <w:tc>
          <w:tcPr>
            <w:tcW w:w="1800" w:type="dxa"/>
            <w:tcBorders>
              <w:top w:val="single" w:sz="4" w:space="0" w:color="000000"/>
              <w:left w:val="single" w:sz="4" w:space="0" w:color="000000"/>
              <w:bottom w:val="single" w:sz="4" w:space="0" w:color="000000"/>
              <w:right w:val="single" w:sz="4" w:space="0" w:color="000000"/>
            </w:tcBorders>
          </w:tcPr>
          <w:p w14:paraId="1A9F227F"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1.968</w:t>
            </w:r>
          </w:p>
        </w:tc>
        <w:tc>
          <w:tcPr>
            <w:tcW w:w="1620" w:type="dxa"/>
            <w:tcBorders>
              <w:top w:val="single" w:sz="4" w:space="0" w:color="000000"/>
              <w:left w:val="single" w:sz="4" w:space="0" w:color="000000"/>
              <w:bottom w:val="single" w:sz="4" w:space="0" w:color="000000"/>
              <w:right w:val="single" w:sz="4" w:space="0" w:color="000000"/>
            </w:tcBorders>
          </w:tcPr>
          <w:p w14:paraId="65FB26C5"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1.187</w:t>
            </w:r>
          </w:p>
        </w:tc>
        <w:tc>
          <w:tcPr>
            <w:tcW w:w="2520" w:type="dxa"/>
            <w:tcBorders>
              <w:top w:val="single" w:sz="4" w:space="0" w:color="000000"/>
              <w:left w:val="single" w:sz="4" w:space="0" w:color="000000"/>
              <w:bottom w:val="single" w:sz="4" w:space="0" w:color="000000"/>
              <w:right w:val="single" w:sz="4" w:space="0" w:color="000000"/>
            </w:tcBorders>
          </w:tcPr>
          <w:p w14:paraId="6F0B3C17" w14:textId="77777777" w:rsidR="00817B01" w:rsidRPr="00EF5FD3" w:rsidRDefault="00817B01" w:rsidP="00817B01">
            <w:pPr>
              <w:widowControl w:val="0"/>
              <w:spacing w:line="251" w:lineRule="exact"/>
              <w:ind w:left="103"/>
              <w:rPr>
                <w:rFonts w:eastAsia="Arial" w:cs="Arial"/>
                <w:szCs w:val="22"/>
              </w:rPr>
            </w:pPr>
            <w:r w:rsidRPr="00EF5FD3">
              <w:rPr>
                <w:rFonts w:eastAsia="Calibri" w:cs="Arial"/>
                <w:szCs w:val="22"/>
              </w:rPr>
              <w:t>0.707</w:t>
            </w:r>
          </w:p>
        </w:tc>
      </w:tr>
    </w:tbl>
    <w:p w14:paraId="1CA20E41" w14:textId="77777777" w:rsidR="00817B01" w:rsidRPr="00EF5FD3" w:rsidRDefault="00817B01" w:rsidP="00817B01">
      <w:pPr>
        <w:pStyle w:val="NoSpacing"/>
        <w:jc w:val="both"/>
        <w:rPr>
          <w:rFonts w:ascii="Arial" w:hAnsi="Arial" w:cs="Arial"/>
          <w:sz w:val="22"/>
          <w:szCs w:val="22"/>
        </w:rPr>
      </w:pPr>
    </w:p>
    <w:p w14:paraId="1009861E" w14:textId="77777777" w:rsidR="00817B01" w:rsidRPr="00EF5FD3" w:rsidRDefault="00817B01" w:rsidP="00817B01">
      <w:pPr>
        <w:rPr>
          <w:rFonts w:cs="Arial"/>
          <w:szCs w:val="22"/>
        </w:rPr>
      </w:pPr>
      <w:r w:rsidRPr="00EF5FD3">
        <w:rPr>
          <w:rFonts w:cs="Arial"/>
          <w:szCs w:val="22"/>
        </w:rPr>
        <w:t xml:space="preserve">All posts meeting the above requirements shall be suitably proportioned for compliance with performance.  The posts and spacers shall conform to the construction detail drawings titled "Steel U-Post Sign Supports", except that minor variations to conform to a manufacturer's standard will be permitted if approved by the engineer. </w:t>
      </w:r>
      <w:r w:rsidRPr="00691B7D">
        <w:rPr>
          <w:rFonts w:cs="Arial"/>
        </w:rPr>
        <w:t xml:space="preserve">Drawings </w:t>
      </w:r>
      <w:r>
        <w:rPr>
          <w:rFonts w:cs="Arial"/>
        </w:rPr>
        <w:t xml:space="preserve">could be found at the following link: </w:t>
      </w:r>
      <w:hyperlink r:id="rId21" w:history="1">
        <w:r w:rsidRPr="009C3D85">
          <w:rPr>
            <w:rStyle w:val="Hyperlink"/>
            <w:rFonts w:cs="Arial"/>
          </w:rPr>
          <w:t>https://www.state.nj.us/transportation/eng/CADD/v8/pdf/StandConstDetails.pdf</w:t>
        </w:r>
      </w:hyperlink>
      <w:r>
        <w:rPr>
          <w:rFonts w:cs="Arial"/>
        </w:rPr>
        <w:t>.</w:t>
      </w:r>
    </w:p>
    <w:p w14:paraId="586AF0B5" w14:textId="77777777" w:rsidR="00817B01" w:rsidRPr="00EF5FD3" w:rsidRDefault="00817B01" w:rsidP="00817B01">
      <w:pPr>
        <w:rPr>
          <w:rFonts w:cs="Arial"/>
          <w:szCs w:val="22"/>
        </w:rPr>
      </w:pPr>
      <w:r w:rsidRPr="00EF5FD3">
        <w:rPr>
          <w:rFonts w:cs="Arial"/>
          <w:szCs w:val="22"/>
        </w:rPr>
        <w:t>All posts shall be straight and shall have a smooth finish, free of burs. All post members shall be no smaller in size than that indicated for each size or type designated and shall meet the corresponding minimum requirements stated above. The weight per foot of each individual post member shall not vary by more than plus or minus 5%.</w:t>
      </w:r>
    </w:p>
    <w:p w14:paraId="061C934C" w14:textId="439AC54B" w:rsidR="00817B01" w:rsidRPr="002D2D64" w:rsidRDefault="00817B01" w:rsidP="00817B01">
      <w:pPr>
        <w:rPr>
          <w:rFonts w:cs="Arial"/>
          <w:szCs w:val="22"/>
        </w:rPr>
      </w:pPr>
      <w:r w:rsidRPr="00EF5FD3">
        <w:rPr>
          <w:rFonts w:cs="Arial"/>
          <w:szCs w:val="22"/>
        </w:rPr>
        <w:t xml:space="preserve">The back of each post shall be perforated with 3/8 inch holes spaced on 1 inch centers, beginning 1 inch from the top and continue to within 1 inch of the bottom end.  Tapering of the bottom end will not be required. </w:t>
      </w:r>
    </w:p>
    <w:p w14:paraId="114B7685" w14:textId="77777777" w:rsidR="00817B01" w:rsidRDefault="00817B01" w:rsidP="00817B01">
      <w:pPr>
        <w:pStyle w:val="Heading3"/>
      </w:pPr>
      <w:bookmarkStart w:id="449" w:name="_Toc24013392"/>
      <w:r>
        <w:t>soil anchor plates – price line 15</w:t>
      </w:r>
      <w:bookmarkEnd w:id="449"/>
    </w:p>
    <w:p w14:paraId="170E90BB" w14:textId="77777777" w:rsidR="00817B01" w:rsidRPr="001C58AB" w:rsidRDefault="00817B01" w:rsidP="00817B01"/>
    <w:p w14:paraId="24D30331" w14:textId="77777777" w:rsidR="00817B01" w:rsidRDefault="00817B01" w:rsidP="00817B01">
      <w:pPr>
        <w:rPr>
          <w:rFonts w:cs="Arial"/>
        </w:rPr>
      </w:pPr>
      <w:r w:rsidRPr="00691B7D">
        <w:rPr>
          <w:rFonts w:cs="Arial"/>
        </w:rPr>
        <w:t xml:space="preserve">Soil stabilization (anchor) plates, Type 1, shall be made in accordance with A.S.T.M. A36 or 11- gauge sheet steel. The plate shall be punched with two; 7/16-inch diameter holes on 4-inch centers.  All anchor plates shall conform to the Standard Roadway Construction Details, drawings titled "steel U-Posts Sign Supports" which could be found at the following link: </w:t>
      </w:r>
      <w:hyperlink r:id="rId22" w:anchor="StandardDetailsEnglish" w:history="1">
        <w:r w:rsidRPr="00691B7D">
          <w:rPr>
            <w:rStyle w:val="Hyperlink"/>
            <w:rFonts w:cs="Arial"/>
          </w:rPr>
          <w:t>http://www.state.nj.us/transportation/eng/CADD/v8/index.shtml#StandardDetailsEnglish</w:t>
        </w:r>
      </w:hyperlink>
      <w:r w:rsidRPr="00691B7D">
        <w:rPr>
          <w:rFonts w:cs="Arial"/>
        </w:rPr>
        <w:t>.</w:t>
      </w:r>
    </w:p>
    <w:p w14:paraId="109C2763" w14:textId="77777777" w:rsidR="00CE6C8B" w:rsidRDefault="00CE6C8B" w:rsidP="00817B01">
      <w:pPr>
        <w:rPr>
          <w:rFonts w:cs="Arial"/>
        </w:rPr>
      </w:pPr>
    </w:p>
    <w:p w14:paraId="78BFEEDD" w14:textId="0581476A" w:rsidR="00CE6C8B" w:rsidRDefault="00CE6C8B" w:rsidP="00CE6C8B">
      <w:pPr>
        <w:pStyle w:val="Heading3"/>
      </w:pPr>
      <w:bookmarkStart w:id="450" w:name="_Toc24013393"/>
      <w:r>
        <w:t>fasteners and other breakaway hardware – Price Line 16 and 17</w:t>
      </w:r>
      <w:bookmarkEnd w:id="450"/>
    </w:p>
    <w:p w14:paraId="763B8E1E" w14:textId="77777777" w:rsidR="00CE6C8B" w:rsidRDefault="00CE6C8B" w:rsidP="00CE6C8B"/>
    <w:p w14:paraId="519FC11A" w14:textId="156A9751" w:rsidR="00CE6C8B" w:rsidRDefault="00CE6C8B" w:rsidP="00817B01">
      <w:pPr>
        <w:rPr>
          <w:rFonts w:cs="Arial"/>
        </w:rPr>
      </w:pPr>
      <w:r w:rsidRPr="00691B7D">
        <w:rPr>
          <w:rFonts w:cs="Arial"/>
        </w:rPr>
        <w:t>Sign mounting bolts shall extend beyond the end of each nut but not more than 3/4 inch when fully tightened.</w:t>
      </w:r>
      <w:r>
        <w:rPr>
          <w:rFonts w:cs="Arial"/>
        </w:rPr>
        <w:t xml:space="preserve"> </w:t>
      </w:r>
      <w:r w:rsidRPr="00691B7D">
        <w:rPr>
          <w:rFonts w:cs="Arial"/>
        </w:rPr>
        <w:t>The breakaway sign support hardware, including the threaded "spacer", "bracer" bar and fasteners must be pre-approved by the Federal Highway A</w:t>
      </w:r>
      <w:ins w:id="451" w:author="Kerchner, Jeffrey" w:date="2019-09-30T13:41:00Z">
        <w:r w:rsidR="003427C5">
          <w:rPr>
            <w:rFonts w:cs="Arial"/>
          </w:rPr>
          <w:t>dministration</w:t>
        </w:r>
      </w:ins>
      <w:del w:id="452" w:author="Kerchner, Jeffrey" w:date="2019-09-30T13:41:00Z">
        <w:r w:rsidRPr="00691B7D" w:rsidDel="003427C5">
          <w:rPr>
            <w:rFonts w:cs="Arial"/>
          </w:rPr>
          <w:delText>ssociation</w:delText>
        </w:r>
      </w:del>
      <w:r w:rsidRPr="00691B7D">
        <w:rPr>
          <w:rFonts w:cs="Arial"/>
        </w:rPr>
        <w:t xml:space="preserve"> (FHWA).</w:t>
      </w:r>
      <w:r>
        <w:rPr>
          <w:rFonts w:cs="Arial"/>
        </w:rPr>
        <w:t xml:space="preserve"> </w:t>
      </w:r>
      <w:r w:rsidRPr="00691B7D">
        <w:rPr>
          <w:rFonts w:cs="Arial"/>
        </w:rPr>
        <w:t xml:space="preserve">All breakaway hardware, including connector bolts, spacer couplers, shear pins, back up plates, nuts, bolts and washers shall be fabricated and plated in conformance to the manufacturers specifications as tested and approved by the FHWA in accordance with NCHRP 350 which could be found at the following link: </w:t>
      </w:r>
      <w:hyperlink r:id="rId23" w:history="1">
        <w:r w:rsidRPr="00287B1E">
          <w:rPr>
            <w:rStyle w:val="Hyperlink"/>
            <w:rFonts w:cs="Arial"/>
          </w:rPr>
          <w:t>https://safety.fhwa.dot.gov/roadway_dept/countermeasures/reduce_crash_severity/listing.cfm?code=workzone&amp;filter=MASH</w:t>
        </w:r>
      </w:hyperlink>
      <w:r>
        <w:rPr>
          <w:rFonts w:cs="Arial"/>
        </w:rPr>
        <w:t>.</w:t>
      </w:r>
    </w:p>
    <w:p w14:paraId="63E6F6AD" w14:textId="77777777" w:rsidR="00817B01" w:rsidRPr="001C58AB" w:rsidRDefault="00817B01" w:rsidP="00817B01"/>
    <w:p w14:paraId="2E924967" w14:textId="0E3C5CAD" w:rsidR="00817B01" w:rsidDel="0050448C" w:rsidRDefault="00817B01" w:rsidP="00817B01">
      <w:pPr>
        <w:pStyle w:val="Heading2"/>
        <w:rPr>
          <w:del w:id="453" w:author="Billings, Brittany" w:date="2019-10-25T10:29:00Z"/>
        </w:rPr>
      </w:pPr>
      <w:bookmarkStart w:id="454" w:name="_Toc24013394"/>
      <w:del w:id="455" w:author="Billings, Brittany" w:date="2019-10-25T10:29:00Z">
        <w:r w:rsidDel="0050448C">
          <w:delText xml:space="preserve">group </w:delText>
        </w:r>
        <w:r w:rsidR="009B4BB9" w:rsidDel="0050448C">
          <w:delText>2</w:delText>
        </w:r>
        <w:r w:rsidDel="0050448C">
          <w:delText xml:space="preserve"> – price lines 18 through 34</w:delText>
        </w:r>
        <w:bookmarkEnd w:id="454"/>
      </w:del>
    </w:p>
    <w:p w14:paraId="3D16C63D" w14:textId="0064CBC3" w:rsidR="00817B01" w:rsidRPr="002B7AC8" w:rsidDel="0050448C" w:rsidRDefault="00817B01" w:rsidP="00817B01">
      <w:pPr>
        <w:rPr>
          <w:del w:id="456" w:author="Billings, Brittany" w:date="2019-10-25T10:29:00Z"/>
        </w:rPr>
      </w:pPr>
    </w:p>
    <w:p w14:paraId="2DBFF97D" w14:textId="629FDA1A" w:rsidR="00817B01" w:rsidDel="0050448C" w:rsidRDefault="00817B01" w:rsidP="00817B01">
      <w:pPr>
        <w:pStyle w:val="Heading3"/>
        <w:rPr>
          <w:del w:id="457" w:author="Billings, Brittany" w:date="2019-10-25T10:29:00Z"/>
        </w:rPr>
      </w:pPr>
      <w:bookmarkStart w:id="458" w:name="_Toc24013395"/>
      <w:del w:id="459" w:author="Billings, Brittany" w:date="2019-10-25T10:29:00Z">
        <w:r w:rsidRPr="002B7AC8" w:rsidDel="0050448C">
          <w:delText>TYPE 2: BREAKAWAY STEEL U-POST SIGN SUPPORTS – Price Lines 18 through 31</w:delText>
        </w:r>
        <w:bookmarkEnd w:id="458"/>
      </w:del>
    </w:p>
    <w:p w14:paraId="38D2F665" w14:textId="73D7F90C" w:rsidR="00817B01" w:rsidRPr="002B7AC8" w:rsidDel="0050448C" w:rsidRDefault="00817B01" w:rsidP="00817B01">
      <w:pPr>
        <w:rPr>
          <w:del w:id="460" w:author="Billings, Brittany" w:date="2019-10-25T10:29:00Z"/>
        </w:rPr>
      </w:pPr>
    </w:p>
    <w:p w14:paraId="10434D32" w14:textId="14822FE5" w:rsidR="00817B01" w:rsidDel="0050448C" w:rsidRDefault="00817B01" w:rsidP="00817B01">
      <w:pPr>
        <w:rPr>
          <w:del w:id="461" w:author="Billings, Brittany" w:date="2019-10-25T10:29:00Z"/>
          <w:rFonts w:cs="Arial"/>
        </w:rPr>
      </w:pPr>
      <w:del w:id="462" w:author="Billings, Brittany" w:date="2019-10-25T10:29:00Z">
        <w:r w:rsidRPr="00691B7D" w:rsidDel="0050448C">
          <w:rPr>
            <w:rFonts w:cs="Arial"/>
          </w:rPr>
          <w:delText>Type 2 Steel U-Post sign supports shall be fabricated from hot rolled carbon steel bars conforming to the requirements of A.S.T.M. Designation A663, Grade 60.</w:delText>
        </w:r>
      </w:del>
    </w:p>
    <w:p w14:paraId="00F53C1A" w14:textId="6174175E" w:rsidR="00817B01" w:rsidRPr="00691B7D" w:rsidDel="0050448C" w:rsidRDefault="00817B01" w:rsidP="00817B01">
      <w:pPr>
        <w:rPr>
          <w:del w:id="463" w:author="Billings, Brittany" w:date="2019-10-25T10:29:00Z"/>
          <w:rFonts w:cs="Arial"/>
        </w:rPr>
      </w:pPr>
    </w:p>
    <w:p w14:paraId="5B0F691E" w14:textId="55EFB992" w:rsidR="00817B01" w:rsidDel="0050448C" w:rsidRDefault="00817B01" w:rsidP="00817B01">
      <w:pPr>
        <w:rPr>
          <w:del w:id="464" w:author="Billings, Brittany" w:date="2019-10-25T10:29:00Z"/>
          <w:rFonts w:cs="Arial"/>
        </w:rPr>
      </w:pPr>
      <w:del w:id="465" w:author="Billings, Brittany" w:date="2019-10-25T10:29:00Z">
        <w:r w:rsidRPr="00691B7D" w:rsidDel="0050448C">
          <w:rPr>
            <w:rFonts w:cs="Arial"/>
          </w:rPr>
          <w:delText>All steel designations must comply with the Charpy V-Notch test requirements as follows:</w:delText>
        </w:r>
      </w:del>
    </w:p>
    <w:p w14:paraId="79407C29" w14:textId="68AF0920" w:rsidR="00817B01" w:rsidRPr="00691B7D" w:rsidDel="0050448C" w:rsidRDefault="00817B01" w:rsidP="00817B01">
      <w:pPr>
        <w:rPr>
          <w:del w:id="466" w:author="Billings, Brittany" w:date="2019-10-25T10:29:00Z"/>
          <w:rFonts w:cs="Arial"/>
        </w:rPr>
      </w:pPr>
    </w:p>
    <w:p w14:paraId="39E83B83" w14:textId="38052FBE" w:rsidR="00817B01" w:rsidDel="0050448C" w:rsidRDefault="00817B01" w:rsidP="00817B01">
      <w:pPr>
        <w:rPr>
          <w:del w:id="467" w:author="Billings, Brittany" w:date="2019-10-25T10:29:00Z"/>
          <w:rFonts w:cs="Arial"/>
        </w:rPr>
      </w:pPr>
      <w:del w:id="468" w:author="Billings, Brittany" w:date="2019-10-25T10:29:00Z">
        <w:r w:rsidRPr="00691B7D" w:rsidDel="0050448C">
          <w:rPr>
            <w:rFonts w:cs="Arial"/>
          </w:rPr>
          <w:delText>A specimen of the steel u-posts shall be submitted to the NJ Department of Transportation (NJDOT) for testing, within 7 days of a written request. The specimen shall be tested in accordance with A.A.S.H.T.O. T266 and shall be machined and ready for testing. Charpy fracture energy shall not exceed 0.28 Newton meter per square millimeter when tested at 65 degrees C. in accordance with A.A.S.H.T.O. T266.</w:delText>
        </w:r>
      </w:del>
    </w:p>
    <w:p w14:paraId="1D3FEBEE" w14:textId="3A0557C7" w:rsidR="00817B01" w:rsidRPr="00691B7D" w:rsidDel="0050448C" w:rsidRDefault="00817B01" w:rsidP="00817B01">
      <w:pPr>
        <w:rPr>
          <w:del w:id="469" w:author="Billings, Brittany" w:date="2019-10-25T10:29:00Z"/>
          <w:rFonts w:cs="Arial"/>
        </w:rPr>
      </w:pPr>
    </w:p>
    <w:p w14:paraId="384ACD0C" w14:textId="3572ECF3" w:rsidR="00817B01" w:rsidDel="0050448C" w:rsidRDefault="00817B01" w:rsidP="00817B01">
      <w:pPr>
        <w:rPr>
          <w:del w:id="470" w:author="Billings, Brittany" w:date="2019-10-25T10:29:00Z"/>
          <w:rFonts w:cs="Arial"/>
        </w:rPr>
      </w:pPr>
      <w:del w:id="471" w:author="Billings, Brittany" w:date="2019-10-25T10:29:00Z">
        <w:r w:rsidRPr="00691B7D" w:rsidDel="0050448C">
          <w:rPr>
            <w:rFonts w:cs="Arial"/>
          </w:rPr>
          <w:delText>The cast heat analysis of the steel shall conform to the following requirements:</w:delText>
        </w:r>
      </w:del>
    </w:p>
    <w:p w14:paraId="28A9190E" w14:textId="14F8FAE0" w:rsidR="00817B01" w:rsidRPr="00691B7D" w:rsidDel="0050448C" w:rsidRDefault="00817B01" w:rsidP="00817B01">
      <w:pPr>
        <w:rPr>
          <w:del w:id="472" w:author="Billings, Brittany" w:date="2019-10-25T10:29:00Z"/>
          <w:rFonts w:cs="Arial"/>
        </w:rPr>
      </w:pPr>
    </w:p>
    <w:tbl>
      <w:tblPr>
        <w:tblStyle w:val="TableGrid"/>
        <w:tblW w:w="0" w:type="auto"/>
        <w:jc w:val="center"/>
        <w:tblLook w:val="04A0" w:firstRow="1" w:lastRow="0" w:firstColumn="1" w:lastColumn="0" w:noHBand="0" w:noVBand="1"/>
      </w:tblPr>
      <w:tblGrid>
        <w:gridCol w:w="2245"/>
        <w:gridCol w:w="2250"/>
      </w:tblGrid>
      <w:tr w:rsidR="00817B01" w:rsidRPr="00691B7D" w:rsidDel="0050448C" w14:paraId="4E71FF0B" w14:textId="0A64CD55" w:rsidTr="00817B01">
        <w:trPr>
          <w:jc w:val="center"/>
          <w:del w:id="473" w:author="Billings, Brittany" w:date="2019-10-25T10:29:00Z"/>
        </w:trPr>
        <w:tc>
          <w:tcPr>
            <w:tcW w:w="2245" w:type="dxa"/>
          </w:tcPr>
          <w:p w14:paraId="7A3303CD" w14:textId="278CD615" w:rsidR="00817B01" w:rsidRPr="00691B7D" w:rsidDel="0050448C" w:rsidRDefault="00817B01" w:rsidP="00817B01">
            <w:pPr>
              <w:rPr>
                <w:del w:id="474" w:author="Billings, Brittany" w:date="2019-10-25T10:29:00Z"/>
                <w:rFonts w:cs="Arial"/>
              </w:rPr>
            </w:pPr>
            <w:del w:id="475" w:author="Billings, Brittany" w:date="2019-10-25T10:29:00Z">
              <w:r w:rsidRPr="00691B7D" w:rsidDel="0050448C">
                <w:rPr>
                  <w:rFonts w:cs="Arial"/>
                </w:rPr>
                <w:delText>Carbon</w:delText>
              </w:r>
            </w:del>
          </w:p>
        </w:tc>
        <w:tc>
          <w:tcPr>
            <w:tcW w:w="2250" w:type="dxa"/>
          </w:tcPr>
          <w:p w14:paraId="1225C7E3" w14:textId="016E955D" w:rsidR="00817B01" w:rsidRPr="00691B7D" w:rsidDel="0050448C" w:rsidRDefault="00817B01" w:rsidP="00817B01">
            <w:pPr>
              <w:rPr>
                <w:del w:id="476" w:author="Billings, Brittany" w:date="2019-10-25T10:29:00Z"/>
                <w:rFonts w:cs="Arial"/>
              </w:rPr>
            </w:pPr>
            <w:del w:id="477" w:author="Billings, Brittany" w:date="2019-10-25T10:29:00Z">
              <w:r w:rsidRPr="00691B7D" w:rsidDel="0050448C">
                <w:rPr>
                  <w:rFonts w:cs="Arial"/>
                </w:rPr>
                <w:delText>0.67 – 0.82 %</w:delText>
              </w:r>
            </w:del>
          </w:p>
        </w:tc>
      </w:tr>
      <w:tr w:rsidR="00817B01" w:rsidRPr="00691B7D" w:rsidDel="0050448C" w14:paraId="7DD647C3" w14:textId="20C55CE5" w:rsidTr="00817B01">
        <w:trPr>
          <w:jc w:val="center"/>
          <w:del w:id="478" w:author="Billings, Brittany" w:date="2019-10-25T10:29:00Z"/>
        </w:trPr>
        <w:tc>
          <w:tcPr>
            <w:tcW w:w="2245" w:type="dxa"/>
          </w:tcPr>
          <w:p w14:paraId="06522FF4" w14:textId="401D34C0" w:rsidR="00817B01" w:rsidRPr="00691B7D" w:rsidDel="0050448C" w:rsidRDefault="00817B01" w:rsidP="00817B01">
            <w:pPr>
              <w:rPr>
                <w:del w:id="479" w:author="Billings, Brittany" w:date="2019-10-25T10:29:00Z"/>
                <w:rFonts w:cs="Arial"/>
              </w:rPr>
            </w:pPr>
            <w:del w:id="480" w:author="Billings, Brittany" w:date="2019-10-25T10:29:00Z">
              <w:r w:rsidRPr="00691B7D" w:rsidDel="0050448C">
                <w:rPr>
                  <w:rFonts w:cs="Arial"/>
                </w:rPr>
                <w:delText>Manganese</w:delText>
              </w:r>
            </w:del>
          </w:p>
        </w:tc>
        <w:tc>
          <w:tcPr>
            <w:tcW w:w="2250" w:type="dxa"/>
          </w:tcPr>
          <w:p w14:paraId="1A0646C9" w14:textId="5AAC5853" w:rsidR="00817B01" w:rsidRPr="00691B7D" w:rsidDel="0050448C" w:rsidRDefault="00817B01" w:rsidP="00817B01">
            <w:pPr>
              <w:rPr>
                <w:del w:id="481" w:author="Billings, Brittany" w:date="2019-10-25T10:29:00Z"/>
                <w:rFonts w:cs="Arial"/>
              </w:rPr>
            </w:pPr>
            <w:del w:id="482" w:author="Billings, Brittany" w:date="2019-10-25T10:29:00Z">
              <w:r w:rsidRPr="00691B7D" w:rsidDel="0050448C">
                <w:rPr>
                  <w:rFonts w:cs="Arial"/>
                </w:rPr>
                <w:delText>0.70 - 1.10 %</w:delText>
              </w:r>
            </w:del>
          </w:p>
        </w:tc>
      </w:tr>
      <w:tr w:rsidR="00817B01" w:rsidRPr="00691B7D" w:rsidDel="0050448C" w14:paraId="0A59F9A0" w14:textId="707C6891" w:rsidTr="00817B01">
        <w:trPr>
          <w:jc w:val="center"/>
          <w:del w:id="483" w:author="Billings, Brittany" w:date="2019-10-25T10:29:00Z"/>
        </w:trPr>
        <w:tc>
          <w:tcPr>
            <w:tcW w:w="2245" w:type="dxa"/>
          </w:tcPr>
          <w:p w14:paraId="208BED44" w14:textId="09AE620E" w:rsidR="00817B01" w:rsidRPr="00691B7D" w:rsidDel="0050448C" w:rsidRDefault="00817B01" w:rsidP="00817B01">
            <w:pPr>
              <w:rPr>
                <w:del w:id="484" w:author="Billings, Brittany" w:date="2019-10-25T10:29:00Z"/>
                <w:rFonts w:cs="Arial"/>
              </w:rPr>
            </w:pPr>
            <w:del w:id="485" w:author="Billings, Brittany" w:date="2019-10-25T10:29:00Z">
              <w:r w:rsidRPr="00691B7D" w:rsidDel="0050448C">
                <w:rPr>
                  <w:rFonts w:cs="Arial"/>
                </w:rPr>
                <w:delText>Phosphorus</w:delText>
              </w:r>
            </w:del>
          </w:p>
        </w:tc>
        <w:tc>
          <w:tcPr>
            <w:tcW w:w="2250" w:type="dxa"/>
          </w:tcPr>
          <w:p w14:paraId="331A130F" w14:textId="193A668A" w:rsidR="00817B01" w:rsidRPr="00691B7D" w:rsidDel="0050448C" w:rsidRDefault="00817B01" w:rsidP="00817B01">
            <w:pPr>
              <w:rPr>
                <w:del w:id="486" w:author="Billings, Brittany" w:date="2019-10-25T10:29:00Z"/>
                <w:rFonts w:cs="Arial"/>
              </w:rPr>
            </w:pPr>
            <w:del w:id="487" w:author="Billings, Brittany" w:date="2019-10-25T10:29:00Z">
              <w:r w:rsidRPr="00691B7D" w:rsidDel="0050448C">
                <w:rPr>
                  <w:rFonts w:cs="Arial"/>
                </w:rPr>
                <w:delText>0.40 % Maximum</w:delText>
              </w:r>
            </w:del>
          </w:p>
        </w:tc>
      </w:tr>
      <w:tr w:rsidR="00817B01" w:rsidRPr="00691B7D" w:rsidDel="0050448C" w14:paraId="699F2AFF" w14:textId="29764799" w:rsidTr="00817B01">
        <w:trPr>
          <w:jc w:val="center"/>
          <w:del w:id="488" w:author="Billings, Brittany" w:date="2019-10-25T10:29:00Z"/>
        </w:trPr>
        <w:tc>
          <w:tcPr>
            <w:tcW w:w="2245" w:type="dxa"/>
          </w:tcPr>
          <w:p w14:paraId="38CA1411" w14:textId="5CE9F102" w:rsidR="00817B01" w:rsidRPr="00691B7D" w:rsidDel="0050448C" w:rsidRDefault="00817B01" w:rsidP="00817B01">
            <w:pPr>
              <w:rPr>
                <w:del w:id="489" w:author="Billings, Brittany" w:date="2019-10-25T10:29:00Z"/>
                <w:rFonts w:cs="Arial"/>
              </w:rPr>
            </w:pPr>
            <w:del w:id="490" w:author="Billings, Brittany" w:date="2019-10-25T10:29:00Z">
              <w:r w:rsidRPr="00691B7D" w:rsidDel="0050448C">
                <w:rPr>
                  <w:rFonts w:cs="Arial"/>
                </w:rPr>
                <w:delText>Sulphur</w:delText>
              </w:r>
              <w:r w:rsidRPr="00691B7D" w:rsidDel="0050448C">
                <w:rPr>
                  <w:rFonts w:cs="Arial"/>
                </w:rPr>
                <w:tab/>
              </w:r>
            </w:del>
          </w:p>
        </w:tc>
        <w:tc>
          <w:tcPr>
            <w:tcW w:w="2250" w:type="dxa"/>
          </w:tcPr>
          <w:p w14:paraId="3B7098B5" w14:textId="5C119461" w:rsidR="00817B01" w:rsidRPr="00691B7D" w:rsidDel="0050448C" w:rsidRDefault="00817B01" w:rsidP="00817B01">
            <w:pPr>
              <w:rPr>
                <w:del w:id="491" w:author="Billings, Brittany" w:date="2019-10-25T10:29:00Z"/>
                <w:rFonts w:cs="Arial"/>
              </w:rPr>
            </w:pPr>
            <w:del w:id="492" w:author="Billings, Brittany" w:date="2019-10-25T10:29:00Z">
              <w:r w:rsidRPr="00691B7D" w:rsidDel="0050448C">
                <w:rPr>
                  <w:rFonts w:cs="Arial"/>
                </w:rPr>
                <w:delText>0.05 %  Maximum</w:delText>
              </w:r>
            </w:del>
          </w:p>
        </w:tc>
      </w:tr>
      <w:tr w:rsidR="00817B01" w:rsidRPr="00691B7D" w:rsidDel="0050448C" w14:paraId="231461BA" w14:textId="65663FEA" w:rsidTr="00817B01">
        <w:trPr>
          <w:jc w:val="center"/>
          <w:del w:id="493" w:author="Billings, Brittany" w:date="2019-10-25T10:29:00Z"/>
        </w:trPr>
        <w:tc>
          <w:tcPr>
            <w:tcW w:w="2245" w:type="dxa"/>
          </w:tcPr>
          <w:p w14:paraId="1A417146" w14:textId="1DBE8421" w:rsidR="00817B01" w:rsidRPr="00691B7D" w:rsidDel="0050448C" w:rsidRDefault="00817B01" w:rsidP="00817B01">
            <w:pPr>
              <w:rPr>
                <w:del w:id="494" w:author="Billings, Brittany" w:date="2019-10-25T10:29:00Z"/>
                <w:rFonts w:cs="Arial"/>
              </w:rPr>
            </w:pPr>
            <w:del w:id="495" w:author="Billings, Brittany" w:date="2019-10-25T10:29:00Z">
              <w:r w:rsidRPr="00691B7D" w:rsidDel="0050448C">
                <w:rPr>
                  <w:rFonts w:cs="Arial"/>
                </w:rPr>
                <w:delText>Silicon</w:delText>
              </w:r>
            </w:del>
          </w:p>
        </w:tc>
        <w:tc>
          <w:tcPr>
            <w:tcW w:w="2250" w:type="dxa"/>
          </w:tcPr>
          <w:p w14:paraId="5BA34ED6" w14:textId="0CB0602C" w:rsidR="00817B01" w:rsidRPr="00691B7D" w:rsidDel="0050448C" w:rsidRDefault="00817B01" w:rsidP="00817B01">
            <w:pPr>
              <w:rPr>
                <w:del w:id="496" w:author="Billings, Brittany" w:date="2019-10-25T10:29:00Z"/>
                <w:rFonts w:cs="Arial"/>
              </w:rPr>
            </w:pPr>
            <w:del w:id="497" w:author="Billings, Brittany" w:date="2019-10-25T10:29:00Z">
              <w:r w:rsidRPr="00691B7D" w:rsidDel="0050448C">
                <w:rPr>
                  <w:rFonts w:cs="Arial"/>
                </w:rPr>
                <w:delText>0.10 -  0.25 %</w:delText>
              </w:r>
            </w:del>
          </w:p>
        </w:tc>
      </w:tr>
    </w:tbl>
    <w:p w14:paraId="72ED16AD" w14:textId="1EAEDC3C" w:rsidR="00817B01" w:rsidRPr="00691B7D" w:rsidDel="0050448C" w:rsidRDefault="00817B01" w:rsidP="00817B01">
      <w:pPr>
        <w:pStyle w:val="NoSpacing"/>
        <w:jc w:val="center"/>
        <w:rPr>
          <w:del w:id="498" w:author="Billings, Brittany" w:date="2019-10-25T10:29:00Z"/>
          <w:rFonts w:cs="Arial"/>
          <w:b/>
        </w:rPr>
      </w:pPr>
    </w:p>
    <w:tbl>
      <w:tblPr>
        <w:tblW w:w="9288" w:type="dxa"/>
        <w:tblInd w:w="347" w:type="dxa"/>
        <w:tblLayout w:type="fixed"/>
        <w:tblCellMar>
          <w:left w:w="0" w:type="dxa"/>
          <w:right w:w="0" w:type="dxa"/>
        </w:tblCellMar>
        <w:tblLook w:val="01E0" w:firstRow="1" w:lastRow="1" w:firstColumn="1" w:lastColumn="1" w:noHBand="0" w:noVBand="0"/>
      </w:tblPr>
      <w:tblGrid>
        <w:gridCol w:w="1548"/>
        <w:gridCol w:w="1800"/>
        <w:gridCol w:w="1800"/>
        <w:gridCol w:w="1620"/>
        <w:gridCol w:w="2520"/>
      </w:tblGrid>
      <w:tr w:rsidR="00817B01" w:rsidRPr="00691B7D" w:rsidDel="0050448C" w14:paraId="473B89A4" w14:textId="738C27F0" w:rsidTr="00817B01">
        <w:trPr>
          <w:trHeight w:hRule="exact" w:val="541"/>
          <w:del w:id="499" w:author="Billings, Brittany" w:date="2019-10-25T10:29:00Z"/>
        </w:trPr>
        <w:tc>
          <w:tcPr>
            <w:tcW w:w="9288" w:type="dxa"/>
            <w:gridSpan w:val="5"/>
            <w:tcBorders>
              <w:top w:val="single" w:sz="4" w:space="0" w:color="000000"/>
              <w:left w:val="single" w:sz="4" w:space="0" w:color="000000"/>
              <w:bottom w:val="single" w:sz="4" w:space="0" w:color="000000"/>
              <w:right w:val="single" w:sz="4" w:space="0" w:color="000000"/>
            </w:tcBorders>
          </w:tcPr>
          <w:p w14:paraId="0C8BEBF4" w14:textId="01C3CC44" w:rsidR="00817B01" w:rsidRPr="005D32B6" w:rsidDel="0050448C" w:rsidRDefault="00817B01" w:rsidP="00817B01">
            <w:pPr>
              <w:widowControl w:val="0"/>
              <w:ind w:left="494" w:right="492"/>
              <w:jc w:val="center"/>
              <w:rPr>
                <w:del w:id="500" w:author="Billings, Brittany" w:date="2019-10-25T10:29:00Z"/>
                <w:rFonts w:cs="Arial"/>
                <w:b/>
              </w:rPr>
            </w:pPr>
            <w:del w:id="501" w:author="Billings, Brittany" w:date="2019-10-25T10:29:00Z">
              <w:r w:rsidRPr="00691B7D" w:rsidDel="0050448C">
                <w:rPr>
                  <w:rFonts w:cs="Arial"/>
                  <w:b/>
                </w:rPr>
                <w:delText>U-POST PROPERTIES</w:delText>
              </w:r>
            </w:del>
          </w:p>
          <w:p w14:paraId="6EE7A1EA" w14:textId="7A1E32B4" w:rsidR="00817B01" w:rsidRPr="002B7AC8" w:rsidDel="0050448C" w:rsidRDefault="00817B01" w:rsidP="00817B01">
            <w:pPr>
              <w:widowControl w:val="0"/>
              <w:ind w:left="494" w:right="492"/>
              <w:jc w:val="center"/>
              <w:rPr>
                <w:del w:id="502" w:author="Billings, Brittany" w:date="2019-10-25T10:29:00Z"/>
                <w:rFonts w:eastAsia="Calibri" w:cs="Arial"/>
                <w:b/>
                <w:sz w:val="20"/>
              </w:rPr>
            </w:pPr>
            <w:del w:id="503" w:author="Billings, Brittany" w:date="2019-10-25T10:29:00Z">
              <w:r w:rsidRPr="00691B7D" w:rsidDel="0050448C">
                <w:rPr>
                  <w:rFonts w:cs="Arial"/>
                  <w:b/>
                </w:rPr>
                <w:delText>TYPE 2</w:delText>
              </w:r>
            </w:del>
          </w:p>
        </w:tc>
      </w:tr>
      <w:tr w:rsidR="00817B01" w:rsidRPr="00691B7D" w:rsidDel="0050448C" w14:paraId="2B1887E9" w14:textId="3125BF76" w:rsidTr="00817B01">
        <w:trPr>
          <w:trHeight w:hRule="exact" w:val="712"/>
          <w:del w:id="504" w:author="Billings, Brittany" w:date="2019-10-25T10:29:00Z"/>
        </w:trPr>
        <w:tc>
          <w:tcPr>
            <w:tcW w:w="1548" w:type="dxa"/>
            <w:tcBorders>
              <w:top w:val="single" w:sz="4" w:space="0" w:color="000000"/>
              <w:left w:val="single" w:sz="4" w:space="0" w:color="000000"/>
              <w:bottom w:val="single" w:sz="4" w:space="0" w:color="000000"/>
              <w:right w:val="single" w:sz="4" w:space="0" w:color="000000"/>
            </w:tcBorders>
          </w:tcPr>
          <w:p w14:paraId="521C2754" w14:textId="2120A553" w:rsidR="00817B01" w:rsidRPr="002B7AC8" w:rsidDel="0050448C" w:rsidRDefault="00817B01" w:rsidP="00817B01">
            <w:pPr>
              <w:widowControl w:val="0"/>
              <w:ind w:left="324" w:right="322" w:firstLine="45"/>
              <w:rPr>
                <w:del w:id="505" w:author="Billings, Brittany" w:date="2019-10-25T10:29:00Z"/>
                <w:rFonts w:eastAsia="Arial" w:cs="Arial"/>
                <w:sz w:val="20"/>
              </w:rPr>
            </w:pPr>
            <w:del w:id="506" w:author="Billings, Brittany" w:date="2019-10-25T10:29:00Z">
              <w:r w:rsidRPr="002B7AC8" w:rsidDel="0050448C">
                <w:rPr>
                  <w:rFonts w:eastAsia="Calibri" w:cs="Arial"/>
                  <w:b/>
                  <w:sz w:val="20"/>
                </w:rPr>
                <w:delText>WEIGHT</w:delText>
              </w:r>
              <w:r w:rsidRPr="002B7AC8" w:rsidDel="0050448C">
                <w:rPr>
                  <w:rFonts w:eastAsia="Calibri" w:cs="Arial"/>
                  <w:b/>
                  <w:w w:val="99"/>
                  <w:sz w:val="20"/>
                </w:rPr>
                <w:delText xml:space="preserve"> </w:delText>
              </w:r>
              <w:r w:rsidRPr="002B7AC8" w:rsidDel="0050448C">
                <w:rPr>
                  <w:rFonts w:eastAsia="Calibri" w:cs="Arial"/>
                  <w:b/>
                  <w:sz w:val="20"/>
                </w:rPr>
                <w:delText>MEMBER</w:delText>
              </w:r>
              <w:r w:rsidRPr="002B7AC8" w:rsidDel="0050448C">
                <w:rPr>
                  <w:rFonts w:eastAsia="Calibri" w:cs="Arial"/>
                  <w:b/>
                  <w:w w:val="99"/>
                  <w:sz w:val="20"/>
                </w:rPr>
                <w:delText xml:space="preserve"> </w:delText>
              </w:r>
              <w:r w:rsidRPr="002B7AC8" w:rsidDel="0050448C">
                <w:rPr>
                  <w:rFonts w:eastAsia="Calibri" w:cs="Arial"/>
                  <w:b/>
                  <w:sz w:val="20"/>
                </w:rPr>
                <w:delText>LBS/FT</w:delText>
              </w:r>
            </w:del>
          </w:p>
        </w:tc>
        <w:tc>
          <w:tcPr>
            <w:tcW w:w="1800" w:type="dxa"/>
            <w:tcBorders>
              <w:top w:val="single" w:sz="4" w:space="0" w:color="000000"/>
              <w:left w:val="single" w:sz="4" w:space="0" w:color="000000"/>
              <w:bottom w:val="single" w:sz="4" w:space="0" w:color="000000"/>
              <w:right w:val="single" w:sz="4" w:space="0" w:color="000000"/>
            </w:tcBorders>
          </w:tcPr>
          <w:p w14:paraId="1D1D97B0" w14:textId="27AB2BF1" w:rsidR="00817B01" w:rsidRPr="002B7AC8" w:rsidDel="0050448C" w:rsidRDefault="00817B01" w:rsidP="00817B01">
            <w:pPr>
              <w:widowControl w:val="0"/>
              <w:ind w:left="516" w:right="517"/>
              <w:rPr>
                <w:del w:id="507" w:author="Billings, Brittany" w:date="2019-10-25T10:29:00Z"/>
                <w:rFonts w:eastAsia="Arial" w:cs="Arial"/>
                <w:sz w:val="20"/>
              </w:rPr>
            </w:pPr>
            <w:del w:id="508" w:author="Billings, Brittany" w:date="2019-10-25T10:29:00Z">
              <w:r w:rsidRPr="002B7AC8" w:rsidDel="0050448C">
                <w:rPr>
                  <w:rFonts w:eastAsia="Calibri" w:cs="Arial"/>
                  <w:b/>
                  <w:sz w:val="20"/>
                </w:rPr>
                <w:delText>FACE</w:delText>
              </w:r>
              <w:r w:rsidRPr="002B7AC8" w:rsidDel="0050448C">
                <w:rPr>
                  <w:rFonts w:eastAsia="Calibri" w:cs="Arial"/>
                  <w:b/>
                  <w:w w:val="99"/>
                  <w:sz w:val="20"/>
                </w:rPr>
                <w:delText xml:space="preserve"> </w:delText>
              </w:r>
              <w:r w:rsidRPr="002B7AC8" w:rsidDel="0050448C">
                <w:rPr>
                  <w:rFonts w:eastAsia="Calibri" w:cs="Arial"/>
                  <w:b/>
                  <w:sz w:val="20"/>
                </w:rPr>
                <w:delText>WIDTH</w:delText>
              </w:r>
              <w:r w:rsidRPr="002B7AC8" w:rsidDel="0050448C">
                <w:rPr>
                  <w:rFonts w:eastAsia="Calibri" w:cs="Arial"/>
                  <w:b/>
                  <w:w w:val="99"/>
                  <w:sz w:val="20"/>
                </w:rPr>
                <w:delText xml:space="preserve"> </w:delText>
              </w:r>
              <w:r w:rsidRPr="002B7AC8" w:rsidDel="0050448C">
                <w:rPr>
                  <w:rFonts w:eastAsia="Calibri" w:cs="Arial"/>
                  <w:b/>
                  <w:sz w:val="20"/>
                </w:rPr>
                <w:delText>INCHES</w:delText>
              </w:r>
            </w:del>
          </w:p>
        </w:tc>
        <w:tc>
          <w:tcPr>
            <w:tcW w:w="1800" w:type="dxa"/>
            <w:tcBorders>
              <w:top w:val="single" w:sz="4" w:space="0" w:color="000000"/>
              <w:left w:val="single" w:sz="4" w:space="0" w:color="000000"/>
              <w:bottom w:val="single" w:sz="4" w:space="0" w:color="000000"/>
              <w:right w:val="single" w:sz="4" w:space="0" w:color="000000"/>
            </w:tcBorders>
          </w:tcPr>
          <w:p w14:paraId="1350EA12" w14:textId="4F906492" w:rsidR="00817B01" w:rsidRPr="002B7AC8" w:rsidDel="0050448C" w:rsidRDefault="00817B01" w:rsidP="00817B01">
            <w:pPr>
              <w:widowControl w:val="0"/>
              <w:ind w:left="451" w:right="446"/>
              <w:rPr>
                <w:del w:id="509" w:author="Billings, Brittany" w:date="2019-10-25T10:29:00Z"/>
                <w:rFonts w:eastAsia="Arial" w:cs="Arial"/>
                <w:sz w:val="20"/>
              </w:rPr>
            </w:pPr>
            <w:del w:id="510" w:author="Billings, Brittany" w:date="2019-10-25T10:29:00Z">
              <w:r w:rsidRPr="002B7AC8" w:rsidDel="0050448C">
                <w:rPr>
                  <w:rFonts w:eastAsia="Calibri" w:cs="Arial"/>
                  <w:b/>
                  <w:sz w:val="20"/>
                </w:rPr>
                <w:delText>MEMBER</w:delText>
              </w:r>
              <w:r w:rsidRPr="002B7AC8" w:rsidDel="0050448C">
                <w:rPr>
                  <w:rFonts w:eastAsia="Calibri" w:cs="Arial"/>
                  <w:b/>
                  <w:w w:val="99"/>
                  <w:sz w:val="20"/>
                </w:rPr>
                <w:delText xml:space="preserve"> </w:delText>
              </w:r>
              <w:r w:rsidRPr="002B7AC8" w:rsidDel="0050448C">
                <w:rPr>
                  <w:rFonts w:eastAsia="Calibri" w:cs="Arial"/>
                  <w:b/>
                  <w:sz w:val="20"/>
                </w:rPr>
                <w:delText>DEPTH</w:delText>
              </w:r>
              <w:r w:rsidRPr="002B7AC8" w:rsidDel="0050448C">
                <w:rPr>
                  <w:rFonts w:eastAsia="Calibri" w:cs="Arial"/>
                  <w:b/>
                  <w:w w:val="99"/>
                  <w:sz w:val="20"/>
                </w:rPr>
                <w:delText xml:space="preserve"> </w:delText>
              </w:r>
              <w:r w:rsidRPr="002B7AC8" w:rsidDel="0050448C">
                <w:rPr>
                  <w:rFonts w:eastAsia="Calibri" w:cs="Arial"/>
                  <w:b/>
                  <w:sz w:val="20"/>
                </w:rPr>
                <w:delText>INCHES</w:delText>
              </w:r>
            </w:del>
          </w:p>
        </w:tc>
        <w:tc>
          <w:tcPr>
            <w:tcW w:w="1620" w:type="dxa"/>
            <w:tcBorders>
              <w:top w:val="single" w:sz="4" w:space="0" w:color="000000"/>
              <w:left w:val="single" w:sz="4" w:space="0" w:color="000000"/>
              <w:bottom w:val="single" w:sz="4" w:space="0" w:color="000000"/>
              <w:right w:val="single" w:sz="4" w:space="0" w:color="000000"/>
            </w:tcBorders>
          </w:tcPr>
          <w:p w14:paraId="223071AF" w14:textId="71744033" w:rsidR="00817B01" w:rsidRPr="002B7AC8" w:rsidDel="0050448C" w:rsidRDefault="00817B01" w:rsidP="00817B01">
            <w:pPr>
              <w:widowControl w:val="0"/>
              <w:ind w:left="376" w:right="376" w:hanging="2"/>
              <w:rPr>
                <w:del w:id="511" w:author="Billings, Brittany" w:date="2019-10-25T10:29:00Z"/>
                <w:rFonts w:eastAsia="Arial" w:cs="Arial"/>
                <w:sz w:val="20"/>
              </w:rPr>
            </w:pPr>
            <w:del w:id="512" w:author="Billings, Brittany" w:date="2019-10-25T10:29:00Z">
              <w:r w:rsidRPr="002B7AC8" w:rsidDel="0050448C">
                <w:rPr>
                  <w:rFonts w:eastAsia="Calibri" w:cs="Arial"/>
                  <w:b/>
                  <w:sz w:val="20"/>
                </w:rPr>
                <w:delText>AREA</w:delText>
              </w:r>
              <w:r w:rsidRPr="002B7AC8" w:rsidDel="0050448C">
                <w:rPr>
                  <w:rFonts w:eastAsia="Calibri" w:cs="Arial"/>
                  <w:b/>
                  <w:w w:val="99"/>
                  <w:sz w:val="20"/>
                </w:rPr>
                <w:delText xml:space="preserve"> </w:delText>
              </w:r>
              <w:r w:rsidRPr="002B7AC8" w:rsidDel="0050448C">
                <w:rPr>
                  <w:rFonts w:eastAsia="Calibri" w:cs="Arial"/>
                  <w:b/>
                  <w:sz w:val="20"/>
                </w:rPr>
                <w:delText>SQUARE</w:delText>
              </w:r>
              <w:r w:rsidRPr="002B7AC8" w:rsidDel="0050448C">
                <w:rPr>
                  <w:rFonts w:eastAsia="Calibri" w:cs="Arial"/>
                  <w:b/>
                  <w:w w:val="99"/>
                  <w:sz w:val="20"/>
                </w:rPr>
                <w:delText xml:space="preserve"> </w:delText>
              </w:r>
              <w:r w:rsidRPr="002B7AC8" w:rsidDel="0050448C">
                <w:rPr>
                  <w:rFonts w:eastAsia="Calibri" w:cs="Arial"/>
                  <w:b/>
                  <w:sz w:val="20"/>
                </w:rPr>
                <w:delText>INCHES</w:delText>
              </w:r>
            </w:del>
          </w:p>
        </w:tc>
        <w:tc>
          <w:tcPr>
            <w:tcW w:w="2520" w:type="dxa"/>
            <w:tcBorders>
              <w:top w:val="single" w:sz="4" w:space="0" w:color="000000"/>
              <w:left w:val="single" w:sz="4" w:space="0" w:color="000000"/>
              <w:bottom w:val="single" w:sz="4" w:space="0" w:color="000000"/>
              <w:right w:val="single" w:sz="4" w:space="0" w:color="000000"/>
            </w:tcBorders>
          </w:tcPr>
          <w:p w14:paraId="37860271" w14:textId="6F8A8BE5" w:rsidR="00817B01" w:rsidRPr="002B7AC8" w:rsidDel="0050448C" w:rsidRDefault="00817B01" w:rsidP="00817B01">
            <w:pPr>
              <w:widowControl w:val="0"/>
              <w:ind w:left="494" w:right="492"/>
              <w:rPr>
                <w:del w:id="513" w:author="Billings, Brittany" w:date="2019-10-25T10:29:00Z"/>
                <w:rFonts w:eastAsia="Arial" w:cs="Arial"/>
                <w:sz w:val="20"/>
              </w:rPr>
            </w:pPr>
            <w:del w:id="514" w:author="Billings, Brittany" w:date="2019-10-25T10:29:00Z">
              <w:r w:rsidRPr="002B7AC8" w:rsidDel="0050448C">
                <w:rPr>
                  <w:rFonts w:eastAsia="Calibri" w:cs="Arial"/>
                  <w:b/>
                  <w:sz w:val="20"/>
                </w:rPr>
                <w:delText>SEC. MOD. IN</w:delText>
              </w:r>
              <w:r w:rsidRPr="002B7AC8" w:rsidDel="0050448C">
                <w:rPr>
                  <w:rFonts w:eastAsia="Calibri" w:cs="Arial"/>
                  <w:b/>
                  <w:spacing w:val="-6"/>
                  <w:sz w:val="20"/>
                </w:rPr>
                <w:delText xml:space="preserve"> </w:delText>
              </w:r>
              <w:r w:rsidRPr="002B7AC8" w:rsidDel="0050448C">
                <w:rPr>
                  <w:rFonts w:eastAsia="Calibri" w:cs="Arial"/>
                  <w:b/>
                  <w:sz w:val="20"/>
                </w:rPr>
                <w:delText>.3</w:delText>
              </w:r>
              <w:r w:rsidRPr="002B7AC8" w:rsidDel="0050448C">
                <w:rPr>
                  <w:rFonts w:eastAsia="Calibri" w:cs="Arial"/>
                  <w:b/>
                  <w:w w:val="99"/>
                  <w:sz w:val="20"/>
                </w:rPr>
                <w:delText xml:space="preserve"> </w:delText>
              </w:r>
              <w:r w:rsidRPr="002B7AC8" w:rsidDel="0050448C">
                <w:rPr>
                  <w:rFonts w:eastAsia="Calibri" w:cs="Arial"/>
                  <w:b/>
                  <w:sz w:val="20"/>
                </w:rPr>
                <w:delText>X - X</w:delText>
              </w:r>
              <w:r w:rsidRPr="002B7AC8" w:rsidDel="0050448C">
                <w:rPr>
                  <w:rFonts w:eastAsia="Calibri" w:cs="Arial"/>
                  <w:b/>
                  <w:spacing w:val="-1"/>
                  <w:sz w:val="20"/>
                </w:rPr>
                <w:delText xml:space="preserve"> </w:delText>
              </w:r>
              <w:r w:rsidRPr="002B7AC8" w:rsidDel="0050448C">
                <w:rPr>
                  <w:rFonts w:eastAsia="Calibri" w:cs="Arial"/>
                  <w:b/>
                  <w:sz w:val="20"/>
                </w:rPr>
                <w:delText>ASIS</w:delText>
              </w:r>
              <w:r w:rsidRPr="002B7AC8" w:rsidDel="0050448C">
                <w:rPr>
                  <w:rFonts w:eastAsia="Calibri" w:cs="Arial"/>
                  <w:b/>
                  <w:w w:val="99"/>
                  <w:sz w:val="20"/>
                </w:rPr>
                <w:delText xml:space="preserve"> </w:delText>
              </w:r>
              <w:r w:rsidRPr="002B7AC8" w:rsidDel="0050448C">
                <w:rPr>
                  <w:rFonts w:eastAsia="Calibri" w:cs="Arial"/>
                  <w:b/>
                  <w:sz w:val="20"/>
                </w:rPr>
                <w:delText>SINGLE</w:delText>
              </w:r>
              <w:r w:rsidRPr="002B7AC8" w:rsidDel="0050448C">
                <w:rPr>
                  <w:rFonts w:eastAsia="Calibri" w:cs="Arial"/>
                  <w:b/>
                  <w:spacing w:val="-7"/>
                  <w:sz w:val="20"/>
                </w:rPr>
                <w:delText xml:space="preserve"> </w:delText>
              </w:r>
              <w:r w:rsidRPr="002B7AC8" w:rsidDel="0050448C">
                <w:rPr>
                  <w:rFonts w:eastAsia="Calibri" w:cs="Arial"/>
                  <w:b/>
                  <w:sz w:val="20"/>
                </w:rPr>
                <w:delText>POST</w:delText>
              </w:r>
            </w:del>
          </w:p>
        </w:tc>
      </w:tr>
      <w:tr w:rsidR="00817B01" w:rsidRPr="00691B7D" w:rsidDel="0050448C" w14:paraId="32735ADC" w14:textId="457CEB75" w:rsidTr="00817B01">
        <w:trPr>
          <w:trHeight w:hRule="exact" w:val="262"/>
          <w:del w:id="515" w:author="Billings, Brittany" w:date="2019-10-25T10:29:00Z"/>
        </w:trPr>
        <w:tc>
          <w:tcPr>
            <w:tcW w:w="1548" w:type="dxa"/>
            <w:tcBorders>
              <w:top w:val="single" w:sz="4" w:space="0" w:color="000000"/>
              <w:left w:val="single" w:sz="4" w:space="0" w:color="000000"/>
              <w:bottom w:val="single" w:sz="4" w:space="0" w:color="000000"/>
              <w:right w:val="single" w:sz="4" w:space="0" w:color="000000"/>
            </w:tcBorders>
          </w:tcPr>
          <w:p w14:paraId="6722CDD5" w14:textId="719421C1" w:rsidR="00817B01" w:rsidRPr="00691B7D" w:rsidDel="0050448C" w:rsidRDefault="00817B01" w:rsidP="00817B01">
            <w:pPr>
              <w:widowControl w:val="0"/>
              <w:spacing w:line="251" w:lineRule="exact"/>
              <w:ind w:left="103"/>
              <w:rPr>
                <w:del w:id="516" w:author="Billings, Brittany" w:date="2019-10-25T10:29:00Z"/>
                <w:rFonts w:eastAsia="Arial" w:cs="Arial"/>
              </w:rPr>
            </w:pPr>
            <w:del w:id="517" w:author="Billings, Brittany" w:date="2019-10-25T10:29:00Z">
              <w:r w:rsidRPr="00691B7D" w:rsidDel="0050448C">
                <w:rPr>
                  <w:rFonts w:eastAsia="Calibri" w:cs="Arial"/>
                </w:rPr>
                <w:delText>1.12</w:delText>
              </w:r>
            </w:del>
          </w:p>
        </w:tc>
        <w:tc>
          <w:tcPr>
            <w:tcW w:w="1800" w:type="dxa"/>
            <w:tcBorders>
              <w:top w:val="single" w:sz="4" w:space="0" w:color="000000"/>
              <w:left w:val="single" w:sz="4" w:space="0" w:color="000000"/>
              <w:bottom w:val="single" w:sz="4" w:space="0" w:color="000000"/>
              <w:right w:val="single" w:sz="4" w:space="0" w:color="000000"/>
            </w:tcBorders>
          </w:tcPr>
          <w:p w14:paraId="3D3F5C90" w14:textId="577A430A" w:rsidR="00817B01" w:rsidRPr="00691B7D" w:rsidDel="0050448C" w:rsidRDefault="00817B01" w:rsidP="00817B01">
            <w:pPr>
              <w:widowControl w:val="0"/>
              <w:spacing w:line="251" w:lineRule="exact"/>
              <w:ind w:left="103"/>
              <w:rPr>
                <w:del w:id="518" w:author="Billings, Brittany" w:date="2019-10-25T10:29:00Z"/>
                <w:rFonts w:eastAsia="Arial" w:cs="Arial"/>
              </w:rPr>
            </w:pPr>
            <w:del w:id="519" w:author="Billings, Brittany" w:date="2019-10-25T10:29:00Z">
              <w:r w:rsidRPr="00691B7D" w:rsidDel="0050448C">
                <w:rPr>
                  <w:rFonts w:eastAsia="Calibri" w:cs="Arial"/>
                </w:rPr>
                <w:delText>2.187</w:delText>
              </w:r>
            </w:del>
          </w:p>
        </w:tc>
        <w:tc>
          <w:tcPr>
            <w:tcW w:w="1800" w:type="dxa"/>
            <w:tcBorders>
              <w:top w:val="single" w:sz="4" w:space="0" w:color="000000"/>
              <w:left w:val="single" w:sz="4" w:space="0" w:color="000000"/>
              <w:bottom w:val="single" w:sz="4" w:space="0" w:color="000000"/>
              <w:right w:val="single" w:sz="4" w:space="0" w:color="000000"/>
            </w:tcBorders>
          </w:tcPr>
          <w:p w14:paraId="42CEE7A4" w14:textId="00AA7C01" w:rsidR="00817B01" w:rsidRPr="00691B7D" w:rsidDel="0050448C" w:rsidRDefault="00817B01" w:rsidP="00817B01">
            <w:pPr>
              <w:widowControl w:val="0"/>
              <w:spacing w:line="251" w:lineRule="exact"/>
              <w:ind w:left="103"/>
              <w:rPr>
                <w:del w:id="520" w:author="Billings, Brittany" w:date="2019-10-25T10:29:00Z"/>
                <w:rFonts w:eastAsia="Arial" w:cs="Arial"/>
              </w:rPr>
            </w:pPr>
            <w:del w:id="521" w:author="Billings, Brittany" w:date="2019-10-25T10:29:00Z">
              <w:r w:rsidRPr="00691B7D" w:rsidDel="0050448C">
                <w:rPr>
                  <w:rFonts w:eastAsia="Calibri" w:cs="Arial"/>
                </w:rPr>
                <w:delText>0.875</w:delText>
              </w:r>
            </w:del>
          </w:p>
        </w:tc>
        <w:tc>
          <w:tcPr>
            <w:tcW w:w="1620" w:type="dxa"/>
            <w:tcBorders>
              <w:top w:val="single" w:sz="4" w:space="0" w:color="000000"/>
              <w:left w:val="single" w:sz="4" w:space="0" w:color="000000"/>
              <w:bottom w:val="single" w:sz="4" w:space="0" w:color="000000"/>
              <w:right w:val="single" w:sz="4" w:space="0" w:color="000000"/>
            </w:tcBorders>
          </w:tcPr>
          <w:p w14:paraId="16994490" w14:textId="3C72B1EE" w:rsidR="00817B01" w:rsidRPr="00691B7D" w:rsidDel="0050448C" w:rsidRDefault="00817B01" w:rsidP="00817B01">
            <w:pPr>
              <w:widowControl w:val="0"/>
              <w:spacing w:line="251" w:lineRule="exact"/>
              <w:ind w:left="103"/>
              <w:rPr>
                <w:del w:id="522" w:author="Billings, Brittany" w:date="2019-10-25T10:29:00Z"/>
                <w:rFonts w:eastAsia="Arial" w:cs="Arial"/>
              </w:rPr>
            </w:pPr>
            <w:del w:id="523" w:author="Billings, Brittany" w:date="2019-10-25T10:29:00Z">
              <w:r w:rsidRPr="00691B7D" w:rsidDel="0050448C">
                <w:rPr>
                  <w:rFonts w:eastAsia="Calibri" w:cs="Arial"/>
                </w:rPr>
                <w:delText>0.350</w:delText>
              </w:r>
            </w:del>
          </w:p>
        </w:tc>
        <w:tc>
          <w:tcPr>
            <w:tcW w:w="2520" w:type="dxa"/>
            <w:tcBorders>
              <w:top w:val="single" w:sz="4" w:space="0" w:color="000000"/>
              <w:left w:val="single" w:sz="4" w:space="0" w:color="000000"/>
              <w:bottom w:val="single" w:sz="4" w:space="0" w:color="000000"/>
              <w:right w:val="single" w:sz="4" w:space="0" w:color="000000"/>
            </w:tcBorders>
          </w:tcPr>
          <w:p w14:paraId="10E814D1" w14:textId="5E42D89D" w:rsidR="00817B01" w:rsidRPr="00691B7D" w:rsidDel="0050448C" w:rsidRDefault="00817B01" w:rsidP="00817B01">
            <w:pPr>
              <w:widowControl w:val="0"/>
              <w:spacing w:line="251" w:lineRule="exact"/>
              <w:ind w:left="103"/>
              <w:rPr>
                <w:del w:id="524" w:author="Billings, Brittany" w:date="2019-10-25T10:29:00Z"/>
                <w:rFonts w:eastAsia="Arial" w:cs="Arial"/>
              </w:rPr>
            </w:pPr>
            <w:del w:id="525" w:author="Billings, Brittany" w:date="2019-10-25T10:29:00Z">
              <w:r w:rsidRPr="00691B7D" w:rsidDel="0050448C">
                <w:rPr>
                  <w:rFonts w:eastAsia="Calibri" w:cs="Arial"/>
                </w:rPr>
                <w:delText>0.0786</w:delText>
              </w:r>
            </w:del>
          </w:p>
        </w:tc>
      </w:tr>
      <w:tr w:rsidR="00817B01" w:rsidRPr="00691B7D" w:rsidDel="0050448C" w14:paraId="011EC74C" w14:textId="0375926A" w:rsidTr="00817B01">
        <w:trPr>
          <w:trHeight w:hRule="exact" w:val="264"/>
          <w:del w:id="526" w:author="Billings, Brittany" w:date="2019-10-25T10:29:00Z"/>
        </w:trPr>
        <w:tc>
          <w:tcPr>
            <w:tcW w:w="1548" w:type="dxa"/>
            <w:tcBorders>
              <w:top w:val="single" w:sz="4" w:space="0" w:color="000000"/>
              <w:left w:val="single" w:sz="4" w:space="0" w:color="000000"/>
              <w:bottom w:val="single" w:sz="4" w:space="0" w:color="000000"/>
              <w:right w:val="single" w:sz="4" w:space="0" w:color="000000"/>
            </w:tcBorders>
          </w:tcPr>
          <w:p w14:paraId="0E7187F6" w14:textId="144EC9A3" w:rsidR="00817B01" w:rsidRPr="00691B7D" w:rsidDel="0050448C" w:rsidRDefault="00817B01" w:rsidP="00817B01">
            <w:pPr>
              <w:widowControl w:val="0"/>
              <w:spacing w:line="251" w:lineRule="exact"/>
              <w:ind w:left="103"/>
              <w:rPr>
                <w:del w:id="527" w:author="Billings, Brittany" w:date="2019-10-25T10:29:00Z"/>
                <w:rFonts w:eastAsia="Arial" w:cs="Arial"/>
              </w:rPr>
            </w:pPr>
            <w:del w:id="528" w:author="Billings, Brittany" w:date="2019-10-25T10:29:00Z">
              <w:r w:rsidRPr="00691B7D" w:rsidDel="0050448C">
                <w:rPr>
                  <w:rFonts w:eastAsia="Calibri" w:cs="Arial"/>
                </w:rPr>
                <w:delText>2.00</w:delText>
              </w:r>
            </w:del>
          </w:p>
        </w:tc>
        <w:tc>
          <w:tcPr>
            <w:tcW w:w="1800" w:type="dxa"/>
            <w:tcBorders>
              <w:top w:val="single" w:sz="4" w:space="0" w:color="000000"/>
              <w:left w:val="single" w:sz="4" w:space="0" w:color="000000"/>
              <w:bottom w:val="single" w:sz="4" w:space="0" w:color="000000"/>
              <w:right w:val="single" w:sz="4" w:space="0" w:color="000000"/>
            </w:tcBorders>
          </w:tcPr>
          <w:p w14:paraId="34799A45" w14:textId="0E542116" w:rsidR="00817B01" w:rsidRPr="00691B7D" w:rsidDel="0050448C" w:rsidRDefault="00817B01" w:rsidP="00817B01">
            <w:pPr>
              <w:widowControl w:val="0"/>
              <w:spacing w:line="251" w:lineRule="exact"/>
              <w:ind w:left="103"/>
              <w:rPr>
                <w:del w:id="529" w:author="Billings, Brittany" w:date="2019-10-25T10:29:00Z"/>
                <w:rFonts w:eastAsia="Arial" w:cs="Arial"/>
              </w:rPr>
            </w:pPr>
            <w:del w:id="530" w:author="Billings, Brittany" w:date="2019-10-25T10:29:00Z">
              <w:r w:rsidRPr="00691B7D" w:rsidDel="0050448C">
                <w:rPr>
                  <w:rFonts w:eastAsia="Calibri" w:cs="Arial"/>
                </w:rPr>
                <w:delText>3.125</w:delText>
              </w:r>
            </w:del>
          </w:p>
        </w:tc>
        <w:tc>
          <w:tcPr>
            <w:tcW w:w="1800" w:type="dxa"/>
            <w:tcBorders>
              <w:top w:val="single" w:sz="4" w:space="0" w:color="000000"/>
              <w:left w:val="single" w:sz="4" w:space="0" w:color="000000"/>
              <w:bottom w:val="single" w:sz="4" w:space="0" w:color="000000"/>
              <w:right w:val="single" w:sz="4" w:space="0" w:color="000000"/>
            </w:tcBorders>
          </w:tcPr>
          <w:p w14:paraId="382021DB" w14:textId="4DB45C6D" w:rsidR="00817B01" w:rsidRPr="00691B7D" w:rsidDel="0050448C" w:rsidRDefault="00817B01" w:rsidP="00817B01">
            <w:pPr>
              <w:widowControl w:val="0"/>
              <w:spacing w:line="251" w:lineRule="exact"/>
              <w:ind w:left="103"/>
              <w:rPr>
                <w:del w:id="531" w:author="Billings, Brittany" w:date="2019-10-25T10:29:00Z"/>
                <w:rFonts w:eastAsia="Arial" w:cs="Arial"/>
              </w:rPr>
            </w:pPr>
            <w:del w:id="532" w:author="Billings, Brittany" w:date="2019-10-25T10:29:00Z">
              <w:r w:rsidRPr="00691B7D" w:rsidDel="0050448C">
                <w:rPr>
                  <w:rFonts w:eastAsia="Calibri" w:cs="Arial"/>
                </w:rPr>
                <w:delText>1.503</w:delText>
              </w:r>
            </w:del>
          </w:p>
        </w:tc>
        <w:tc>
          <w:tcPr>
            <w:tcW w:w="1620" w:type="dxa"/>
            <w:tcBorders>
              <w:top w:val="single" w:sz="4" w:space="0" w:color="000000"/>
              <w:left w:val="single" w:sz="4" w:space="0" w:color="000000"/>
              <w:bottom w:val="single" w:sz="4" w:space="0" w:color="000000"/>
              <w:right w:val="single" w:sz="4" w:space="0" w:color="000000"/>
            </w:tcBorders>
          </w:tcPr>
          <w:p w14:paraId="43BFB1C4" w14:textId="186AC72A" w:rsidR="00817B01" w:rsidRPr="00691B7D" w:rsidDel="0050448C" w:rsidRDefault="00817B01" w:rsidP="00817B01">
            <w:pPr>
              <w:widowControl w:val="0"/>
              <w:spacing w:line="251" w:lineRule="exact"/>
              <w:ind w:left="103"/>
              <w:rPr>
                <w:del w:id="533" w:author="Billings, Brittany" w:date="2019-10-25T10:29:00Z"/>
                <w:rFonts w:eastAsia="Arial" w:cs="Arial"/>
              </w:rPr>
            </w:pPr>
            <w:del w:id="534" w:author="Billings, Brittany" w:date="2019-10-25T10:29:00Z">
              <w:r w:rsidRPr="00691B7D" w:rsidDel="0050448C">
                <w:rPr>
                  <w:rFonts w:eastAsia="Calibri" w:cs="Arial"/>
                </w:rPr>
                <w:delText>0.590</w:delText>
              </w:r>
            </w:del>
          </w:p>
        </w:tc>
        <w:tc>
          <w:tcPr>
            <w:tcW w:w="2520" w:type="dxa"/>
            <w:tcBorders>
              <w:top w:val="single" w:sz="4" w:space="0" w:color="000000"/>
              <w:left w:val="single" w:sz="4" w:space="0" w:color="000000"/>
              <w:bottom w:val="single" w:sz="4" w:space="0" w:color="000000"/>
              <w:right w:val="single" w:sz="4" w:space="0" w:color="000000"/>
            </w:tcBorders>
          </w:tcPr>
          <w:p w14:paraId="2C137290" w14:textId="3D73183C" w:rsidR="00817B01" w:rsidRPr="00691B7D" w:rsidDel="0050448C" w:rsidRDefault="00817B01" w:rsidP="00817B01">
            <w:pPr>
              <w:widowControl w:val="0"/>
              <w:spacing w:line="251" w:lineRule="exact"/>
              <w:ind w:left="103"/>
              <w:rPr>
                <w:del w:id="535" w:author="Billings, Brittany" w:date="2019-10-25T10:29:00Z"/>
                <w:rFonts w:eastAsia="Arial" w:cs="Arial"/>
              </w:rPr>
            </w:pPr>
            <w:del w:id="536" w:author="Billings, Brittany" w:date="2019-10-25T10:29:00Z">
              <w:r w:rsidRPr="00691B7D" w:rsidDel="0050448C">
                <w:rPr>
                  <w:rFonts w:eastAsia="Calibri" w:cs="Arial"/>
                </w:rPr>
                <w:delText>0.225</w:delText>
              </w:r>
            </w:del>
          </w:p>
        </w:tc>
      </w:tr>
      <w:tr w:rsidR="00817B01" w:rsidRPr="00691B7D" w:rsidDel="0050448C" w14:paraId="44BE0877" w14:textId="1D865F85" w:rsidTr="00817B01">
        <w:trPr>
          <w:trHeight w:hRule="exact" w:val="262"/>
          <w:del w:id="537" w:author="Billings, Brittany" w:date="2019-10-25T10:29:00Z"/>
        </w:trPr>
        <w:tc>
          <w:tcPr>
            <w:tcW w:w="1548" w:type="dxa"/>
            <w:tcBorders>
              <w:top w:val="single" w:sz="4" w:space="0" w:color="000000"/>
              <w:left w:val="single" w:sz="4" w:space="0" w:color="000000"/>
              <w:bottom w:val="single" w:sz="4" w:space="0" w:color="000000"/>
              <w:right w:val="single" w:sz="4" w:space="0" w:color="000000"/>
            </w:tcBorders>
          </w:tcPr>
          <w:p w14:paraId="14D05EF1" w14:textId="21F7F8D0" w:rsidR="00817B01" w:rsidRPr="00691B7D" w:rsidDel="0050448C" w:rsidRDefault="00817B01" w:rsidP="00817B01">
            <w:pPr>
              <w:widowControl w:val="0"/>
              <w:spacing w:line="251" w:lineRule="exact"/>
              <w:ind w:left="103"/>
              <w:rPr>
                <w:del w:id="538" w:author="Billings, Brittany" w:date="2019-10-25T10:29:00Z"/>
                <w:rFonts w:eastAsia="Arial" w:cs="Arial"/>
              </w:rPr>
            </w:pPr>
            <w:del w:id="539" w:author="Billings, Brittany" w:date="2019-10-25T10:29:00Z">
              <w:r w:rsidRPr="00691B7D" w:rsidDel="0050448C">
                <w:rPr>
                  <w:rFonts w:eastAsia="Calibri" w:cs="Arial"/>
                </w:rPr>
                <w:delText>2.50</w:delText>
              </w:r>
            </w:del>
          </w:p>
        </w:tc>
        <w:tc>
          <w:tcPr>
            <w:tcW w:w="1800" w:type="dxa"/>
            <w:tcBorders>
              <w:top w:val="single" w:sz="4" w:space="0" w:color="000000"/>
              <w:left w:val="single" w:sz="4" w:space="0" w:color="000000"/>
              <w:bottom w:val="single" w:sz="4" w:space="0" w:color="000000"/>
              <w:right w:val="single" w:sz="4" w:space="0" w:color="000000"/>
            </w:tcBorders>
          </w:tcPr>
          <w:p w14:paraId="18D6FD19" w14:textId="4338486D" w:rsidR="00817B01" w:rsidRPr="00691B7D" w:rsidDel="0050448C" w:rsidRDefault="00817B01" w:rsidP="00817B01">
            <w:pPr>
              <w:widowControl w:val="0"/>
              <w:spacing w:line="251" w:lineRule="exact"/>
              <w:ind w:left="103"/>
              <w:rPr>
                <w:del w:id="540" w:author="Billings, Brittany" w:date="2019-10-25T10:29:00Z"/>
                <w:rFonts w:eastAsia="Arial" w:cs="Arial"/>
              </w:rPr>
            </w:pPr>
            <w:del w:id="541" w:author="Billings, Brittany" w:date="2019-10-25T10:29:00Z">
              <w:r w:rsidRPr="00691B7D" w:rsidDel="0050448C">
                <w:rPr>
                  <w:rFonts w:eastAsia="Calibri" w:cs="Arial"/>
                </w:rPr>
                <w:delText>3.125</w:delText>
              </w:r>
            </w:del>
          </w:p>
        </w:tc>
        <w:tc>
          <w:tcPr>
            <w:tcW w:w="1800" w:type="dxa"/>
            <w:tcBorders>
              <w:top w:val="single" w:sz="4" w:space="0" w:color="000000"/>
              <w:left w:val="single" w:sz="4" w:space="0" w:color="000000"/>
              <w:bottom w:val="single" w:sz="4" w:space="0" w:color="000000"/>
              <w:right w:val="single" w:sz="4" w:space="0" w:color="000000"/>
            </w:tcBorders>
          </w:tcPr>
          <w:p w14:paraId="0AB87A3F" w14:textId="54B144E1" w:rsidR="00817B01" w:rsidRPr="00691B7D" w:rsidDel="0050448C" w:rsidRDefault="00817B01" w:rsidP="00817B01">
            <w:pPr>
              <w:widowControl w:val="0"/>
              <w:spacing w:line="251" w:lineRule="exact"/>
              <w:ind w:left="103"/>
              <w:rPr>
                <w:del w:id="542" w:author="Billings, Brittany" w:date="2019-10-25T10:29:00Z"/>
                <w:rFonts w:eastAsia="Arial" w:cs="Arial"/>
              </w:rPr>
            </w:pPr>
            <w:del w:id="543" w:author="Billings, Brittany" w:date="2019-10-25T10:29:00Z">
              <w:r w:rsidRPr="00691B7D" w:rsidDel="0050448C">
                <w:rPr>
                  <w:rFonts w:eastAsia="Calibri" w:cs="Arial"/>
                </w:rPr>
                <w:delText>1.549</w:delText>
              </w:r>
            </w:del>
          </w:p>
        </w:tc>
        <w:tc>
          <w:tcPr>
            <w:tcW w:w="1620" w:type="dxa"/>
            <w:tcBorders>
              <w:top w:val="single" w:sz="4" w:space="0" w:color="000000"/>
              <w:left w:val="single" w:sz="4" w:space="0" w:color="000000"/>
              <w:bottom w:val="single" w:sz="4" w:space="0" w:color="000000"/>
              <w:right w:val="single" w:sz="4" w:space="0" w:color="000000"/>
            </w:tcBorders>
          </w:tcPr>
          <w:p w14:paraId="623669A9" w14:textId="7E43D874" w:rsidR="00817B01" w:rsidRPr="00691B7D" w:rsidDel="0050448C" w:rsidRDefault="00817B01" w:rsidP="00817B01">
            <w:pPr>
              <w:widowControl w:val="0"/>
              <w:spacing w:line="251" w:lineRule="exact"/>
              <w:ind w:left="103"/>
              <w:rPr>
                <w:del w:id="544" w:author="Billings, Brittany" w:date="2019-10-25T10:29:00Z"/>
                <w:rFonts w:eastAsia="Arial" w:cs="Arial"/>
              </w:rPr>
            </w:pPr>
            <w:del w:id="545" w:author="Billings, Brittany" w:date="2019-10-25T10:29:00Z">
              <w:r w:rsidRPr="00691B7D" w:rsidDel="0050448C">
                <w:rPr>
                  <w:rFonts w:eastAsia="Calibri" w:cs="Arial"/>
                </w:rPr>
                <w:delText>0.748</w:delText>
              </w:r>
            </w:del>
          </w:p>
        </w:tc>
        <w:tc>
          <w:tcPr>
            <w:tcW w:w="2520" w:type="dxa"/>
            <w:tcBorders>
              <w:top w:val="single" w:sz="4" w:space="0" w:color="000000"/>
              <w:left w:val="single" w:sz="4" w:space="0" w:color="000000"/>
              <w:bottom w:val="single" w:sz="4" w:space="0" w:color="000000"/>
              <w:right w:val="single" w:sz="4" w:space="0" w:color="000000"/>
            </w:tcBorders>
          </w:tcPr>
          <w:p w14:paraId="5C806560" w14:textId="5766CAFE" w:rsidR="00817B01" w:rsidRPr="00691B7D" w:rsidDel="0050448C" w:rsidRDefault="00817B01" w:rsidP="00817B01">
            <w:pPr>
              <w:widowControl w:val="0"/>
              <w:spacing w:line="251" w:lineRule="exact"/>
              <w:ind w:left="103"/>
              <w:rPr>
                <w:del w:id="546" w:author="Billings, Brittany" w:date="2019-10-25T10:29:00Z"/>
                <w:rFonts w:eastAsia="Arial" w:cs="Arial"/>
              </w:rPr>
            </w:pPr>
            <w:del w:id="547" w:author="Billings, Brittany" w:date="2019-10-25T10:29:00Z">
              <w:r w:rsidRPr="00691B7D" w:rsidDel="0050448C">
                <w:rPr>
                  <w:rFonts w:eastAsia="Calibri" w:cs="Arial"/>
                </w:rPr>
                <w:delText>0.289</w:delText>
              </w:r>
            </w:del>
          </w:p>
        </w:tc>
      </w:tr>
      <w:tr w:rsidR="00817B01" w:rsidRPr="00691B7D" w:rsidDel="0050448C" w14:paraId="2B86E642" w14:textId="451F0FA9" w:rsidTr="00817B01">
        <w:trPr>
          <w:trHeight w:hRule="exact" w:val="264"/>
          <w:del w:id="548" w:author="Billings, Brittany" w:date="2019-10-25T10:29:00Z"/>
        </w:trPr>
        <w:tc>
          <w:tcPr>
            <w:tcW w:w="1548" w:type="dxa"/>
            <w:tcBorders>
              <w:top w:val="single" w:sz="4" w:space="0" w:color="000000"/>
              <w:left w:val="single" w:sz="4" w:space="0" w:color="000000"/>
              <w:bottom w:val="single" w:sz="4" w:space="0" w:color="000000"/>
              <w:right w:val="single" w:sz="4" w:space="0" w:color="000000"/>
            </w:tcBorders>
          </w:tcPr>
          <w:p w14:paraId="495788FC" w14:textId="1657DA54" w:rsidR="00817B01" w:rsidRPr="00691B7D" w:rsidDel="0050448C" w:rsidRDefault="00817B01" w:rsidP="00817B01">
            <w:pPr>
              <w:widowControl w:val="0"/>
              <w:ind w:left="103"/>
              <w:rPr>
                <w:del w:id="549" w:author="Billings, Brittany" w:date="2019-10-25T10:29:00Z"/>
                <w:rFonts w:eastAsia="Arial" w:cs="Arial"/>
              </w:rPr>
            </w:pPr>
            <w:del w:id="550" w:author="Billings, Brittany" w:date="2019-10-25T10:29:00Z">
              <w:r w:rsidRPr="00691B7D" w:rsidDel="0050448C">
                <w:rPr>
                  <w:rFonts w:eastAsia="Calibri" w:cs="Arial"/>
                </w:rPr>
                <w:delText>4.00</w:delText>
              </w:r>
            </w:del>
          </w:p>
        </w:tc>
        <w:tc>
          <w:tcPr>
            <w:tcW w:w="1800" w:type="dxa"/>
            <w:tcBorders>
              <w:top w:val="single" w:sz="4" w:space="0" w:color="000000"/>
              <w:left w:val="single" w:sz="4" w:space="0" w:color="000000"/>
              <w:bottom w:val="single" w:sz="4" w:space="0" w:color="000000"/>
              <w:right w:val="single" w:sz="4" w:space="0" w:color="000000"/>
            </w:tcBorders>
          </w:tcPr>
          <w:p w14:paraId="3E2EF786" w14:textId="427201F2" w:rsidR="00817B01" w:rsidRPr="00691B7D" w:rsidDel="0050448C" w:rsidRDefault="00817B01" w:rsidP="00817B01">
            <w:pPr>
              <w:widowControl w:val="0"/>
              <w:ind w:left="103"/>
              <w:rPr>
                <w:del w:id="551" w:author="Billings, Brittany" w:date="2019-10-25T10:29:00Z"/>
                <w:rFonts w:eastAsia="Arial" w:cs="Arial"/>
              </w:rPr>
            </w:pPr>
            <w:del w:id="552" w:author="Billings, Brittany" w:date="2019-10-25T10:29:00Z">
              <w:r w:rsidRPr="00691B7D" w:rsidDel="0050448C">
                <w:rPr>
                  <w:rFonts w:eastAsia="Calibri" w:cs="Arial"/>
                </w:rPr>
                <w:delText>3.500</w:delText>
              </w:r>
            </w:del>
          </w:p>
        </w:tc>
        <w:tc>
          <w:tcPr>
            <w:tcW w:w="1800" w:type="dxa"/>
            <w:tcBorders>
              <w:top w:val="single" w:sz="4" w:space="0" w:color="000000"/>
              <w:left w:val="single" w:sz="4" w:space="0" w:color="000000"/>
              <w:bottom w:val="single" w:sz="4" w:space="0" w:color="000000"/>
              <w:right w:val="single" w:sz="4" w:space="0" w:color="000000"/>
            </w:tcBorders>
          </w:tcPr>
          <w:p w14:paraId="2ADAB090" w14:textId="58D76F15" w:rsidR="00817B01" w:rsidRPr="00691B7D" w:rsidDel="0050448C" w:rsidRDefault="00817B01" w:rsidP="00817B01">
            <w:pPr>
              <w:widowControl w:val="0"/>
              <w:ind w:left="103"/>
              <w:rPr>
                <w:del w:id="553" w:author="Billings, Brittany" w:date="2019-10-25T10:29:00Z"/>
                <w:rFonts w:eastAsia="Arial" w:cs="Arial"/>
              </w:rPr>
            </w:pPr>
            <w:del w:id="554" w:author="Billings, Brittany" w:date="2019-10-25T10:29:00Z">
              <w:r w:rsidRPr="00691B7D" w:rsidDel="0050448C">
                <w:rPr>
                  <w:rFonts w:eastAsia="Calibri" w:cs="Arial"/>
                </w:rPr>
                <w:delText>1.845</w:delText>
              </w:r>
            </w:del>
          </w:p>
        </w:tc>
        <w:tc>
          <w:tcPr>
            <w:tcW w:w="1620" w:type="dxa"/>
            <w:tcBorders>
              <w:top w:val="single" w:sz="4" w:space="0" w:color="000000"/>
              <w:left w:val="single" w:sz="4" w:space="0" w:color="000000"/>
              <w:bottom w:val="single" w:sz="4" w:space="0" w:color="000000"/>
              <w:right w:val="single" w:sz="4" w:space="0" w:color="000000"/>
            </w:tcBorders>
          </w:tcPr>
          <w:p w14:paraId="22B458D5" w14:textId="6ECA984C" w:rsidR="00817B01" w:rsidRPr="00691B7D" w:rsidDel="0050448C" w:rsidRDefault="00817B01" w:rsidP="00817B01">
            <w:pPr>
              <w:widowControl w:val="0"/>
              <w:ind w:left="103"/>
              <w:rPr>
                <w:del w:id="555" w:author="Billings, Brittany" w:date="2019-10-25T10:29:00Z"/>
                <w:rFonts w:eastAsia="Arial" w:cs="Arial"/>
              </w:rPr>
            </w:pPr>
            <w:del w:id="556" w:author="Billings, Brittany" w:date="2019-10-25T10:29:00Z">
              <w:r w:rsidRPr="00691B7D" w:rsidDel="0050448C">
                <w:rPr>
                  <w:rFonts w:eastAsia="Calibri" w:cs="Arial"/>
                </w:rPr>
                <w:delText>1.190</w:delText>
              </w:r>
            </w:del>
          </w:p>
        </w:tc>
        <w:tc>
          <w:tcPr>
            <w:tcW w:w="2520" w:type="dxa"/>
            <w:tcBorders>
              <w:top w:val="single" w:sz="4" w:space="0" w:color="000000"/>
              <w:left w:val="single" w:sz="4" w:space="0" w:color="000000"/>
              <w:bottom w:val="single" w:sz="4" w:space="0" w:color="000000"/>
              <w:right w:val="single" w:sz="4" w:space="0" w:color="000000"/>
            </w:tcBorders>
          </w:tcPr>
          <w:p w14:paraId="7BC0B905" w14:textId="08231667" w:rsidR="00817B01" w:rsidRPr="00691B7D" w:rsidDel="0050448C" w:rsidRDefault="00817B01" w:rsidP="00817B01">
            <w:pPr>
              <w:widowControl w:val="0"/>
              <w:ind w:left="103"/>
              <w:rPr>
                <w:del w:id="557" w:author="Billings, Brittany" w:date="2019-10-25T10:29:00Z"/>
                <w:rFonts w:eastAsia="Arial" w:cs="Arial"/>
              </w:rPr>
            </w:pPr>
            <w:del w:id="558" w:author="Billings, Brittany" w:date="2019-10-25T10:29:00Z">
              <w:r w:rsidRPr="00691B7D" w:rsidDel="0050448C">
                <w:rPr>
                  <w:rFonts w:eastAsia="Calibri" w:cs="Arial"/>
                </w:rPr>
                <w:delText>0.560</w:delText>
              </w:r>
            </w:del>
          </w:p>
        </w:tc>
      </w:tr>
    </w:tbl>
    <w:p w14:paraId="713C4C1D" w14:textId="07264ED3" w:rsidR="00817B01" w:rsidRPr="00691B7D" w:rsidDel="0050448C" w:rsidRDefault="00817B01" w:rsidP="00817B01">
      <w:pPr>
        <w:rPr>
          <w:del w:id="559" w:author="Billings, Brittany" w:date="2019-10-25T10:29:00Z"/>
          <w:rFonts w:cs="Arial"/>
        </w:rPr>
      </w:pPr>
      <w:del w:id="560" w:author="Billings, Brittany" w:date="2019-10-25T10:29:00Z">
        <w:r w:rsidRPr="00691B7D" w:rsidDel="0050448C">
          <w:rPr>
            <w:rFonts w:cs="Arial"/>
          </w:rPr>
          <w:delText xml:space="preserve"> </w:delText>
        </w:r>
      </w:del>
    </w:p>
    <w:p w14:paraId="3140E215" w14:textId="32C6869C" w:rsidR="00817B01" w:rsidDel="0050448C" w:rsidRDefault="00817B01" w:rsidP="00817B01">
      <w:pPr>
        <w:rPr>
          <w:del w:id="561" w:author="Billings, Brittany" w:date="2019-10-25T10:29:00Z"/>
          <w:rFonts w:cs="Arial"/>
        </w:rPr>
      </w:pPr>
      <w:del w:id="562" w:author="Billings, Brittany" w:date="2019-10-25T10:29:00Z">
        <w:r w:rsidRPr="00691B7D" w:rsidDel="0050448C">
          <w:rPr>
            <w:rFonts w:cs="Arial"/>
          </w:rPr>
          <w:delText xml:space="preserve">All posts meeting the above requirements shall be suitably proportioned for compliance with performance.  The posts and spacers shall conform to the construction detail drawings titled "Steel U-Post Sign Supports", except that minor variations to conform to a manufacturer's standard will be permitted if approved by the engineer. Drawings </w:delText>
        </w:r>
        <w:r w:rsidDel="0050448C">
          <w:rPr>
            <w:rFonts w:cs="Arial"/>
          </w:rPr>
          <w:delText xml:space="preserve">could be found at the following link: </w:delText>
        </w:r>
        <w:r w:rsidR="0050448C" w:rsidDel="0050448C">
          <w:rPr>
            <w:rStyle w:val="Hyperlink"/>
            <w:rFonts w:cs="Arial"/>
          </w:rPr>
          <w:fldChar w:fldCharType="begin"/>
        </w:r>
        <w:r w:rsidR="0050448C" w:rsidDel="0050448C">
          <w:rPr>
            <w:rStyle w:val="Hyperlink"/>
            <w:rFonts w:cs="Arial"/>
          </w:rPr>
          <w:delInstrText xml:space="preserve"> HYPERLINK "https://www.state.nj.us/transportation/eng/CADD/v8/pdf/StandConstDetails.pdf" </w:delInstrText>
        </w:r>
        <w:r w:rsidR="0050448C" w:rsidDel="0050448C">
          <w:rPr>
            <w:rStyle w:val="Hyperlink"/>
            <w:rFonts w:cs="Arial"/>
          </w:rPr>
          <w:fldChar w:fldCharType="separate"/>
        </w:r>
        <w:r w:rsidRPr="009C3D85" w:rsidDel="0050448C">
          <w:rPr>
            <w:rStyle w:val="Hyperlink"/>
            <w:rFonts w:cs="Arial"/>
          </w:rPr>
          <w:delText>https://www.state.nj.us/transportation/eng/CADD/v8/pdf/StandConstDetails.pdf</w:delText>
        </w:r>
        <w:r w:rsidR="0050448C" w:rsidDel="0050448C">
          <w:rPr>
            <w:rStyle w:val="Hyperlink"/>
            <w:rFonts w:cs="Arial"/>
          </w:rPr>
          <w:fldChar w:fldCharType="end"/>
        </w:r>
        <w:r w:rsidDel="0050448C">
          <w:rPr>
            <w:rFonts w:cs="Arial"/>
          </w:rPr>
          <w:delText xml:space="preserve">. </w:delText>
        </w:r>
      </w:del>
    </w:p>
    <w:p w14:paraId="212E08B0" w14:textId="0526E3CB" w:rsidR="00817B01" w:rsidRPr="00691B7D" w:rsidDel="0050448C" w:rsidRDefault="00817B01" w:rsidP="00817B01">
      <w:pPr>
        <w:rPr>
          <w:del w:id="563" w:author="Billings, Brittany" w:date="2019-10-25T10:29:00Z"/>
          <w:rFonts w:cs="Arial"/>
        </w:rPr>
      </w:pPr>
    </w:p>
    <w:p w14:paraId="7E0FFF3B" w14:textId="4DC76162" w:rsidR="00817B01" w:rsidDel="0050448C" w:rsidRDefault="00817B01" w:rsidP="00817B01">
      <w:pPr>
        <w:rPr>
          <w:del w:id="564" w:author="Billings, Brittany" w:date="2019-10-25T10:29:00Z"/>
          <w:rFonts w:cs="Arial"/>
        </w:rPr>
      </w:pPr>
      <w:del w:id="565" w:author="Billings, Brittany" w:date="2019-10-25T10:29:00Z">
        <w:r w:rsidRPr="00691B7D" w:rsidDel="0050448C">
          <w:rPr>
            <w:rFonts w:cs="Arial"/>
          </w:rPr>
          <w:delText>All posts shall be straight and shall have a smooth finish, free of burs. All post members shall be no smaller in size than that indicated for each size or type designated and shall meet the corresponding minimum requirements stated above. The weight per foot of each individual post member shall not vary by more than plus or minus 5%.</w:delText>
        </w:r>
      </w:del>
    </w:p>
    <w:p w14:paraId="46BF7C95" w14:textId="74EFD666" w:rsidR="00817B01" w:rsidRPr="00691B7D" w:rsidDel="0050448C" w:rsidRDefault="00817B01" w:rsidP="00817B01">
      <w:pPr>
        <w:rPr>
          <w:del w:id="566" w:author="Billings, Brittany" w:date="2019-10-25T10:29:00Z"/>
          <w:rFonts w:cs="Arial"/>
        </w:rPr>
      </w:pPr>
    </w:p>
    <w:p w14:paraId="3B1B4D9A" w14:textId="739B6844" w:rsidR="00817B01" w:rsidDel="0050448C" w:rsidRDefault="00817B01" w:rsidP="00817B01">
      <w:pPr>
        <w:rPr>
          <w:del w:id="567" w:author="Billings, Brittany" w:date="2019-10-25T10:29:00Z"/>
          <w:rFonts w:cs="Arial"/>
        </w:rPr>
      </w:pPr>
      <w:del w:id="568" w:author="Billings, Brittany" w:date="2019-10-25T10:29:00Z">
        <w:r w:rsidRPr="00691B7D" w:rsidDel="0050448C">
          <w:rPr>
            <w:rFonts w:cs="Arial"/>
          </w:rPr>
          <w:delText xml:space="preserve">The back of each post shall be perforated with 3/8 inch holes spaced on 1 inch centers, beginning 1 inch from the top and continue to within 1 inch of the bottom end. Tapering of the bottom end will not be required. </w:delText>
        </w:r>
      </w:del>
    </w:p>
    <w:p w14:paraId="0B5B3917" w14:textId="2BFBE893" w:rsidR="00817B01" w:rsidDel="0050448C" w:rsidRDefault="00817B01" w:rsidP="00817B01">
      <w:pPr>
        <w:rPr>
          <w:del w:id="569" w:author="Billings, Brittany" w:date="2019-10-25T10:29:00Z"/>
          <w:rFonts w:cs="Arial"/>
        </w:rPr>
      </w:pPr>
    </w:p>
    <w:p w14:paraId="45A9D9EF" w14:textId="3A92F6BD" w:rsidR="00817B01" w:rsidRPr="00CE73D3" w:rsidDel="0050448C" w:rsidRDefault="00817B01" w:rsidP="00817B01">
      <w:pPr>
        <w:pStyle w:val="Heading3"/>
        <w:rPr>
          <w:del w:id="570" w:author="Billings, Brittany" w:date="2019-10-25T10:29:00Z"/>
        </w:rPr>
      </w:pPr>
      <w:bookmarkStart w:id="571" w:name="_Toc24013396"/>
      <w:del w:id="572" w:author="Billings, Brittany" w:date="2019-10-25T10:29:00Z">
        <w:r w:rsidRPr="00CE73D3" w:rsidDel="0050448C">
          <w:delText>soil anchor plates – price line 32</w:delText>
        </w:r>
        <w:bookmarkEnd w:id="571"/>
      </w:del>
    </w:p>
    <w:p w14:paraId="201A709B" w14:textId="6326AF5A" w:rsidR="00817B01" w:rsidRPr="00CE73D3" w:rsidDel="0050448C" w:rsidRDefault="00817B01" w:rsidP="00817B01">
      <w:pPr>
        <w:rPr>
          <w:del w:id="573" w:author="Billings, Brittany" w:date="2019-10-25T10:29:00Z"/>
        </w:rPr>
      </w:pPr>
    </w:p>
    <w:p w14:paraId="315EA86D" w14:textId="0AF26983" w:rsidR="00817B01" w:rsidDel="0050448C" w:rsidRDefault="00817B01" w:rsidP="00817B01">
      <w:pPr>
        <w:rPr>
          <w:del w:id="574" w:author="Billings, Brittany" w:date="2019-10-25T10:29:00Z"/>
          <w:rFonts w:cs="Arial"/>
        </w:rPr>
      </w:pPr>
      <w:del w:id="575" w:author="Billings, Brittany" w:date="2019-10-25T10:29:00Z">
        <w:r w:rsidRPr="00CE73D3" w:rsidDel="0050448C">
          <w:rPr>
            <w:rFonts w:cs="Arial"/>
          </w:rPr>
          <w:delText xml:space="preserve">Soil stabilization (anchor) plates, Type </w:delText>
        </w:r>
        <w:r w:rsidR="00A54053" w:rsidRPr="00CE73D3" w:rsidDel="0050448C">
          <w:rPr>
            <w:rFonts w:cs="Arial"/>
          </w:rPr>
          <w:delText>2</w:delText>
        </w:r>
        <w:r w:rsidRPr="00CE73D3" w:rsidDel="0050448C">
          <w:rPr>
            <w:rFonts w:cs="Arial"/>
          </w:rPr>
          <w:delText>, shall</w:delText>
        </w:r>
        <w:r w:rsidRPr="00691B7D" w:rsidDel="0050448C">
          <w:rPr>
            <w:rFonts w:cs="Arial"/>
          </w:rPr>
          <w:delText xml:space="preserve"> be made in accordance with A.S.T.M. A36 or 11- gauge sheet steel. The plate shall be punched with two; 7/16-inch diameter holes on 4-inch centers.  All anchor plates shall conform to the Standard Roadway Construction Details, drawings titled "steel U-Posts Sign Supports" which could be found at the following link: </w:delText>
        </w:r>
        <w:r w:rsidR="0050448C" w:rsidDel="0050448C">
          <w:rPr>
            <w:rStyle w:val="Hyperlink"/>
            <w:rFonts w:cs="Arial"/>
          </w:rPr>
          <w:fldChar w:fldCharType="begin"/>
        </w:r>
        <w:r w:rsidR="0050448C" w:rsidDel="0050448C">
          <w:rPr>
            <w:rStyle w:val="Hyperlink"/>
            <w:rFonts w:cs="Arial"/>
          </w:rPr>
          <w:delInstrText xml:space="preserve"> HYPERLINK "http://www.state.nj.us/transportation/eng/CADD/v8/index.shtml" \l "StandardDetailsEnglish" </w:delInstrText>
        </w:r>
        <w:r w:rsidR="0050448C" w:rsidDel="0050448C">
          <w:rPr>
            <w:rStyle w:val="Hyperlink"/>
            <w:rFonts w:cs="Arial"/>
          </w:rPr>
          <w:fldChar w:fldCharType="separate"/>
        </w:r>
        <w:r w:rsidRPr="00691B7D" w:rsidDel="0050448C">
          <w:rPr>
            <w:rStyle w:val="Hyperlink"/>
            <w:rFonts w:cs="Arial"/>
          </w:rPr>
          <w:delText>http://www.state.nj.us/transportation/eng/CADD/v8/index.shtml#StandardDetailsEnglish</w:delText>
        </w:r>
        <w:r w:rsidR="0050448C" w:rsidDel="0050448C">
          <w:rPr>
            <w:rStyle w:val="Hyperlink"/>
            <w:rFonts w:cs="Arial"/>
          </w:rPr>
          <w:fldChar w:fldCharType="end"/>
        </w:r>
        <w:r w:rsidRPr="00691B7D" w:rsidDel="0050448C">
          <w:rPr>
            <w:rFonts w:cs="Arial"/>
          </w:rPr>
          <w:delText>.</w:delText>
        </w:r>
      </w:del>
    </w:p>
    <w:p w14:paraId="47727C4A" w14:textId="10C678F2" w:rsidR="00CE6C8B" w:rsidDel="0050448C" w:rsidRDefault="00CE6C8B" w:rsidP="00817B01">
      <w:pPr>
        <w:rPr>
          <w:del w:id="576" w:author="Billings, Brittany" w:date="2019-10-25T10:29:00Z"/>
          <w:rFonts w:cs="Arial"/>
        </w:rPr>
      </w:pPr>
    </w:p>
    <w:p w14:paraId="228B3B26" w14:textId="6FF532E3" w:rsidR="00CE6C8B" w:rsidDel="0050448C" w:rsidRDefault="00CE6C8B" w:rsidP="00CE6C8B">
      <w:pPr>
        <w:pStyle w:val="Heading3"/>
        <w:rPr>
          <w:del w:id="577" w:author="Billings, Brittany" w:date="2019-10-25T10:29:00Z"/>
        </w:rPr>
      </w:pPr>
      <w:bookmarkStart w:id="578" w:name="_Toc24013397"/>
      <w:del w:id="579" w:author="Billings, Brittany" w:date="2019-10-25T10:29:00Z">
        <w:r w:rsidDel="0050448C">
          <w:delText>fasteners and other breakaway hardware – Price Line 33 and 34</w:delText>
        </w:r>
        <w:bookmarkEnd w:id="578"/>
      </w:del>
    </w:p>
    <w:p w14:paraId="5268E8BC" w14:textId="0D4091B9" w:rsidR="00CE6C8B" w:rsidDel="0050448C" w:rsidRDefault="00CE6C8B" w:rsidP="00CE6C8B">
      <w:pPr>
        <w:rPr>
          <w:del w:id="580" w:author="Billings, Brittany" w:date="2019-10-25T10:29:00Z"/>
        </w:rPr>
      </w:pPr>
    </w:p>
    <w:p w14:paraId="1DB55C86" w14:textId="3B7A9CAB" w:rsidR="00CE6C8B" w:rsidRPr="00691B7D" w:rsidDel="0050448C" w:rsidRDefault="00CE6C8B" w:rsidP="00CE6C8B">
      <w:pPr>
        <w:rPr>
          <w:del w:id="581" w:author="Billings, Brittany" w:date="2019-10-25T10:29:00Z"/>
          <w:rFonts w:cs="Arial"/>
        </w:rPr>
      </w:pPr>
      <w:del w:id="582" w:author="Billings, Brittany" w:date="2019-10-25T10:29:00Z">
        <w:r w:rsidRPr="00691B7D" w:rsidDel="0050448C">
          <w:rPr>
            <w:rFonts w:cs="Arial"/>
          </w:rPr>
          <w:delText>Sign mounting bolts shall extend beyond the end of each nut but not more than 3/4 inch when fully tightened.</w:delText>
        </w:r>
        <w:r w:rsidDel="0050448C">
          <w:rPr>
            <w:rFonts w:cs="Arial"/>
          </w:rPr>
          <w:delText xml:space="preserve"> </w:delText>
        </w:r>
        <w:r w:rsidRPr="00691B7D" w:rsidDel="0050448C">
          <w:rPr>
            <w:rFonts w:cs="Arial"/>
          </w:rPr>
          <w:delText>The breakaway sign support hardware, including the threaded "spacer", "bracer" bar and fasteners must be pre-approved by the Federal Highway A</w:delText>
        </w:r>
      </w:del>
      <w:ins w:id="583" w:author="Kerchner, Jeffrey" w:date="2019-09-30T13:42:00Z">
        <w:del w:id="584" w:author="Billings, Brittany" w:date="2019-10-25T10:29:00Z">
          <w:r w:rsidR="0093330A" w:rsidDel="0050448C">
            <w:rPr>
              <w:rFonts w:cs="Arial"/>
            </w:rPr>
            <w:delText>dministration</w:delText>
          </w:r>
        </w:del>
      </w:ins>
      <w:del w:id="585" w:author="Billings, Brittany" w:date="2019-10-25T10:29:00Z">
        <w:r w:rsidRPr="00691B7D" w:rsidDel="0050448C">
          <w:rPr>
            <w:rFonts w:cs="Arial"/>
          </w:rPr>
          <w:delText>ssociation (FHWA).</w:delText>
        </w:r>
        <w:r w:rsidDel="0050448C">
          <w:rPr>
            <w:rFonts w:cs="Arial"/>
          </w:rPr>
          <w:delText xml:space="preserve"> </w:delText>
        </w:r>
        <w:r w:rsidRPr="00691B7D" w:rsidDel="0050448C">
          <w:rPr>
            <w:rFonts w:cs="Arial"/>
          </w:rPr>
          <w:delText xml:space="preserve">All breakaway hardware, including connector bolts, spacer couplers, shear pins, back up plates, nuts, bolts and washers shall be fabricated and plated in conformance to the manufacturers specifications as tested and approved by the FHWA in accordance with NCHRP 350 which could be found at the following link: </w:delText>
        </w:r>
        <w:r w:rsidR="0050448C" w:rsidDel="0050448C">
          <w:rPr>
            <w:rStyle w:val="Hyperlink"/>
            <w:rFonts w:cs="Arial"/>
          </w:rPr>
          <w:fldChar w:fldCharType="begin"/>
        </w:r>
        <w:r w:rsidR="0050448C" w:rsidDel="0050448C">
          <w:rPr>
            <w:rStyle w:val="Hyperlink"/>
            <w:rFonts w:cs="Arial"/>
          </w:rPr>
          <w:delInstrText xml:space="preserve"> HYPERLINK "https://safety.fhwa.dot.gov/roadway_dept/countermeasures/reduce_crash_severity/listing.cfm?code=workzone&amp;filter=MASH" </w:delInstrText>
        </w:r>
        <w:r w:rsidR="0050448C" w:rsidDel="0050448C">
          <w:rPr>
            <w:rStyle w:val="Hyperlink"/>
            <w:rFonts w:cs="Arial"/>
          </w:rPr>
          <w:fldChar w:fldCharType="separate"/>
        </w:r>
        <w:r w:rsidRPr="00287B1E" w:rsidDel="0050448C">
          <w:rPr>
            <w:rStyle w:val="Hyperlink"/>
            <w:rFonts w:cs="Arial"/>
          </w:rPr>
          <w:delText>https://safety.fhwa.dot.gov/roadway_dept/countermeasures/reduce_crash_severity/listing.cfm?code=workzone&amp;filter=MASH</w:delText>
        </w:r>
        <w:r w:rsidR="0050448C" w:rsidDel="0050448C">
          <w:rPr>
            <w:rStyle w:val="Hyperlink"/>
            <w:rFonts w:cs="Arial"/>
          </w:rPr>
          <w:fldChar w:fldCharType="end"/>
        </w:r>
        <w:r w:rsidRPr="00691B7D" w:rsidDel="0050448C">
          <w:rPr>
            <w:rFonts w:cs="Arial"/>
          </w:rPr>
          <w:delText>.</w:delText>
        </w:r>
      </w:del>
    </w:p>
    <w:p w14:paraId="0E16FA41" w14:textId="77777777" w:rsidR="00CE6C8B" w:rsidRDefault="00CE6C8B" w:rsidP="00817B01">
      <w:pPr>
        <w:rPr>
          <w:rFonts w:cs="Arial"/>
        </w:rPr>
      </w:pPr>
    </w:p>
    <w:p w14:paraId="28958D39" w14:textId="77777777" w:rsidR="00817B01" w:rsidRDefault="00817B01" w:rsidP="00817B01"/>
    <w:p w14:paraId="0C577C5B" w14:textId="4A7AD7F7" w:rsidR="00817B01" w:rsidRDefault="00817B01" w:rsidP="00817B01">
      <w:pPr>
        <w:pStyle w:val="Heading2"/>
      </w:pPr>
      <w:bookmarkStart w:id="586" w:name="_Toc24013398"/>
      <w:r>
        <w:t xml:space="preserve">group </w:t>
      </w:r>
      <w:ins w:id="587" w:author="Billings, Brittany" w:date="2019-10-25T10:30:00Z">
        <w:r w:rsidR="0050448C">
          <w:t xml:space="preserve">2 </w:t>
        </w:r>
      </w:ins>
      <w:del w:id="588" w:author="Billings, Brittany" w:date="2019-10-25T10:30:00Z">
        <w:r w:rsidR="009B4BB9" w:rsidDel="0050448C">
          <w:delText>3</w:delText>
        </w:r>
      </w:del>
      <w:r>
        <w:t xml:space="preserve"> – price lines </w:t>
      </w:r>
      <w:ins w:id="589" w:author="Billings, Brittany" w:date="2019-10-25T10:35:00Z">
        <w:r w:rsidR="00B43628">
          <w:t xml:space="preserve">18 Through 24 </w:t>
        </w:r>
      </w:ins>
      <w:del w:id="590" w:author="Billings, Brittany" w:date="2019-10-25T10:35:00Z">
        <w:r w:rsidDel="00B43628">
          <w:delText>35 through 41</w:delText>
        </w:r>
      </w:del>
      <w:bookmarkEnd w:id="586"/>
    </w:p>
    <w:p w14:paraId="134A6ED3" w14:textId="77777777" w:rsidR="00817B01" w:rsidRDefault="00817B01" w:rsidP="00817B01"/>
    <w:p w14:paraId="298A5E3C" w14:textId="00BA6A88" w:rsidR="00817B01" w:rsidRDefault="00817B01" w:rsidP="00817B01">
      <w:pPr>
        <w:pStyle w:val="Heading3"/>
      </w:pPr>
      <w:bookmarkStart w:id="591" w:name="_Toc24013399"/>
      <w:r w:rsidRPr="00A90CE8">
        <w:t xml:space="preserve">OMNI DIRECTIONAL BREAKAWAY BRACKETS AND ASSOCIATED HARDWARE – Price Lines </w:t>
      </w:r>
      <w:del w:id="592" w:author="Billings, Brittany" w:date="2019-10-25T10:36:00Z">
        <w:r w:rsidRPr="00A90CE8" w:rsidDel="00B43628">
          <w:delText>35 through 41</w:delText>
        </w:r>
      </w:del>
      <w:ins w:id="593" w:author="Billings, Brittany" w:date="2019-10-25T10:36:00Z">
        <w:r w:rsidR="00B43628">
          <w:t xml:space="preserve"> 18 Through 24</w:t>
        </w:r>
      </w:ins>
      <w:bookmarkEnd w:id="591"/>
    </w:p>
    <w:p w14:paraId="3C4DE582" w14:textId="77777777" w:rsidR="00817B01" w:rsidRPr="00A90CE8" w:rsidRDefault="00817B01" w:rsidP="00817B01"/>
    <w:p w14:paraId="136A9188" w14:textId="54A4F9E1" w:rsidR="00817B01" w:rsidRDefault="00817B01" w:rsidP="00817B01">
      <w:pPr>
        <w:rPr>
          <w:rFonts w:cs="Arial"/>
        </w:rPr>
      </w:pPr>
      <w:r w:rsidRPr="00A90CE8">
        <w:rPr>
          <w:rFonts w:cs="Arial"/>
          <w:b/>
        </w:rPr>
        <w:t xml:space="preserve">Price Lines </w:t>
      </w:r>
      <w:ins w:id="594" w:author="Billings, Brittany" w:date="2019-10-25T10:36:00Z">
        <w:r w:rsidR="00B43628">
          <w:rPr>
            <w:rFonts w:cs="Arial"/>
            <w:b/>
          </w:rPr>
          <w:t xml:space="preserve">18 </w:t>
        </w:r>
      </w:ins>
      <w:del w:id="595" w:author="Billings, Brittany" w:date="2019-10-25T10:36:00Z">
        <w:r w:rsidRPr="00A90CE8" w:rsidDel="00B43628">
          <w:rPr>
            <w:rFonts w:cs="Arial"/>
            <w:b/>
          </w:rPr>
          <w:delText>35</w:delText>
        </w:r>
      </w:del>
      <w:r w:rsidRPr="00A90CE8">
        <w:rPr>
          <w:rFonts w:cs="Arial"/>
          <w:b/>
        </w:rPr>
        <w:t xml:space="preserve"> and</w:t>
      </w:r>
      <w:r w:rsidR="00B43628">
        <w:rPr>
          <w:rFonts w:cs="Arial"/>
          <w:b/>
        </w:rPr>
        <w:t xml:space="preserve"> </w:t>
      </w:r>
      <w:ins w:id="596" w:author="Billings, Brittany" w:date="2019-10-25T10:37:00Z">
        <w:r w:rsidR="00B43628">
          <w:rPr>
            <w:rFonts w:cs="Arial"/>
            <w:b/>
          </w:rPr>
          <w:t xml:space="preserve">19 </w:t>
        </w:r>
      </w:ins>
      <w:del w:id="597" w:author="Billings, Brittany" w:date="2019-10-25T10:37:00Z">
        <w:r w:rsidRPr="00A90CE8" w:rsidDel="00B43628">
          <w:rPr>
            <w:rFonts w:cs="Arial"/>
            <w:b/>
          </w:rPr>
          <w:delText>36</w:delText>
        </w:r>
      </w:del>
      <w:r>
        <w:rPr>
          <w:rFonts w:cs="Arial"/>
          <w:b/>
        </w:rPr>
        <w:t xml:space="preserve">: </w:t>
      </w:r>
      <w:r w:rsidRPr="00691B7D">
        <w:rPr>
          <w:rFonts w:cs="Arial"/>
        </w:rPr>
        <w:t>Omni Directional Breakaway Bracket Type B Brackets, 6061 – T6 Aluminum, shall conform to the specifications for Model B525 and Model B650 with a omni directional breakaway bracket with a hinge assembly as manufactured by Transpo Industries or approved equal. (hardware is separate)</w:t>
      </w:r>
    </w:p>
    <w:p w14:paraId="7A5DD80F" w14:textId="77777777" w:rsidR="00817B01" w:rsidRPr="00691B7D" w:rsidRDefault="00817B01" w:rsidP="00817B01">
      <w:pPr>
        <w:rPr>
          <w:rFonts w:cs="Arial"/>
        </w:rPr>
      </w:pPr>
    </w:p>
    <w:p w14:paraId="7D36A67D" w14:textId="5813150A" w:rsidR="00817B01" w:rsidRDefault="00817B01" w:rsidP="00817B01">
      <w:pPr>
        <w:rPr>
          <w:rFonts w:cs="Arial"/>
        </w:rPr>
      </w:pPr>
      <w:r>
        <w:rPr>
          <w:rFonts w:cs="Arial"/>
          <w:b/>
        </w:rPr>
        <w:t xml:space="preserve">Price Line </w:t>
      </w:r>
      <w:ins w:id="598" w:author="Billings, Brittany" w:date="2019-10-25T10:37:00Z">
        <w:r w:rsidR="00B43628">
          <w:rPr>
            <w:rFonts w:cs="Arial"/>
            <w:b/>
          </w:rPr>
          <w:t xml:space="preserve">20 </w:t>
        </w:r>
      </w:ins>
      <w:del w:id="599" w:author="Billings, Brittany" w:date="2019-10-25T10:37:00Z">
        <w:r w:rsidDel="00B43628">
          <w:rPr>
            <w:rFonts w:cs="Arial"/>
            <w:b/>
          </w:rPr>
          <w:delText>37</w:delText>
        </w:r>
      </w:del>
      <w:r>
        <w:rPr>
          <w:rFonts w:cs="Arial"/>
          <w:b/>
        </w:rPr>
        <w:t xml:space="preserve">:  </w:t>
      </w:r>
      <w:r w:rsidRPr="00691B7D">
        <w:rPr>
          <w:rFonts w:cs="Arial"/>
        </w:rPr>
        <w:t>Bracket Coupling and Special Assembly Type B shall conform to specifications of Transpo Industries Model B525 or approved equal.</w:t>
      </w:r>
    </w:p>
    <w:p w14:paraId="349E111B" w14:textId="77777777" w:rsidR="00817B01" w:rsidRPr="00691B7D" w:rsidRDefault="00817B01" w:rsidP="00817B01">
      <w:pPr>
        <w:rPr>
          <w:rFonts w:cs="Arial"/>
        </w:rPr>
      </w:pPr>
    </w:p>
    <w:p w14:paraId="2F0310DA" w14:textId="6F1AF47A" w:rsidR="00817B01" w:rsidRDefault="00817B01" w:rsidP="00817B01">
      <w:pPr>
        <w:rPr>
          <w:rFonts w:cs="Arial"/>
        </w:rPr>
      </w:pPr>
      <w:r>
        <w:rPr>
          <w:rFonts w:cs="Arial"/>
          <w:b/>
        </w:rPr>
        <w:t xml:space="preserve">Price Line </w:t>
      </w:r>
      <w:ins w:id="600" w:author="Billings, Brittany" w:date="2019-10-25T10:37:00Z">
        <w:r w:rsidR="00B43628">
          <w:rPr>
            <w:rFonts w:cs="Arial"/>
            <w:b/>
          </w:rPr>
          <w:t xml:space="preserve">21 </w:t>
        </w:r>
      </w:ins>
      <w:del w:id="601" w:author="Billings, Brittany" w:date="2019-10-25T10:37:00Z">
        <w:r w:rsidDel="00B43628">
          <w:rPr>
            <w:rFonts w:cs="Arial"/>
            <w:b/>
          </w:rPr>
          <w:delText>38</w:delText>
        </w:r>
      </w:del>
      <w:r>
        <w:rPr>
          <w:rFonts w:cs="Arial"/>
          <w:b/>
        </w:rPr>
        <w:t xml:space="preserve">:  </w:t>
      </w:r>
      <w:r w:rsidRPr="00691B7D">
        <w:rPr>
          <w:rFonts w:cs="Arial"/>
        </w:rPr>
        <w:t>Anchor assembly shall allow a breakaway condition using 304 Stainless Steel fernule, AISC Rod 1045; Type B 1”-8UNC to meet or exceed the specifications for Type B Transpo Model 525 or approved equal Anchor Assembly.</w:t>
      </w:r>
    </w:p>
    <w:p w14:paraId="23AA3F15" w14:textId="77777777" w:rsidR="00817B01" w:rsidRPr="00691B7D" w:rsidRDefault="00817B01" w:rsidP="00817B01">
      <w:pPr>
        <w:rPr>
          <w:rFonts w:cs="Arial"/>
        </w:rPr>
      </w:pPr>
    </w:p>
    <w:p w14:paraId="5542D1D5" w14:textId="7821CFF9" w:rsidR="00817B01" w:rsidRDefault="00817B01" w:rsidP="00817B01">
      <w:pPr>
        <w:rPr>
          <w:rFonts w:cs="Arial"/>
        </w:rPr>
      </w:pPr>
      <w:r>
        <w:rPr>
          <w:rFonts w:cs="Arial"/>
          <w:b/>
        </w:rPr>
        <w:t xml:space="preserve">Price Line </w:t>
      </w:r>
      <w:ins w:id="602" w:author="Billings, Brittany" w:date="2019-10-25T10:37:00Z">
        <w:r w:rsidR="00B43628">
          <w:rPr>
            <w:rFonts w:cs="Arial"/>
            <w:b/>
          </w:rPr>
          <w:t xml:space="preserve">22 </w:t>
        </w:r>
      </w:ins>
      <w:del w:id="603" w:author="Billings, Brittany" w:date="2019-10-25T10:37:00Z">
        <w:r w:rsidDel="00B43628">
          <w:rPr>
            <w:rFonts w:cs="Arial"/>
            <w:b/>
          </w:rPr>
          <w:delText>39</w:delText>
        </w:r>
      </w:del>
      <w:r>
        <w:rPr>
          <w:rFonts w:cs="Arial"/>
          <w:b/>
        </w:rPr>
        <w:t xml:space="preserve">:  </w:t>
      </w:r>
      <w:r w:rsidRPr="00691B7D">
        <w:rPr>
          <w:rFonts w:cs="Arial"/>
        </w:rPr>
        <w:t>Hinge Plate shall conform to a model B525 type Hinge plate or approved equal (package of 4).</w:t>
      </w:r>
    </w:p>
    <w:p w14:paraId="7F78C3F9" w14:textId="77777777" w:rsidR="00817B01" w:rsidRPr="00691B7D" w:rsidRDefault="00817B01" w:rsidP="00817B01">
      <w:pPr>
        <w:rPr>
          <w:rFonts w:cs="Arial"/>
        </w:rPr>
      </w:pPr>
    </w:p>
    <w:p w14:paraId="5703215D" w14:textId="443473C6" w:rsidR="00817B01" w:rsidRDefault="00817B01" w:rsidP="00817B01">
      <w:pPr>
        <w:rPr>
          <w:rFonts w:cs="Arial"/>
        </w:rPr>
      </w:pPr>
      <w:r>
        <w:rPr>
          <w:rFonts w:cs="Arial"/>
          <w:b/>
        </w:rPr>
        <w:t xml:space="preserve">Price Line </w:t>
      </w:r>
      <w:ins w:id="604" w:author="Billings, Brittany" w:date="2019-10-25T10:37:00Z">
        <w:r w:rsidR="00B43628">
          <w:rPr>
            <w:rFonts w:cs="Arial"/>
            <w:b/>
          </w:rPr>
          <w:t xml:space="preserve">23 </w:t>
        </w:r>
      </w:ins>
      <w:del w:id="605" w:author="Billings, Brittany" w:date="2019-10-25T10:37:00Z">
        <w:r w:rsidDel="00B43628">
          <w:rPr>
            <w:rFonts w:cs="Arial"/>
            <w:b/>
          </w:rPr>
          <w:delText>40</w:delText>
        </w:r>
      </w:del>
      <w:r>
        <w:rPr>
          <w:rFonts w:cs="Arial"/>
          <w:b/>
        </w:rPr>
        <w:t xml:space="preserve">:  </w:t>
      </w:r>
      <w:r w:rsidRPr="00691B7D">
        <w:rPr>
          <w:rFonts w:cs="Arial"/>
        </w:rPr>
        <w:t>Hinge Plate shall conform to a model B650 type Hinge plate or approved equal (package of 4).</w:t>
      </w:r>
    </w:p>
    <w:p w14:paraId="2E23DB02" w14:textId="77777777" w:rsidR="00817B01" w:rsidRPr="00691B7D" w:rsidRDefault="00817B01" w:rsidP="00817B01">
      <w:pPr>
        <w:rPr>
          <w:rFonts w:cs="Arial"/>
        </w:rPr>
      </w:pPr>
    </w:p>
    <w:p w14:paraId="3095969F" w14:textId="5E0DE09D" w:rsidR="00817B01" w:rsidRDefault="00817B01" w:rsidP="00817B01">
      <w:pPr>
        <w:rPr>
          <w:rFonts w:cs="Arial"/>
        </w:rPr>
      </w:pPr>
      <w:r>
        <w:rPr>
          <w:rFonts w:cs="Arial"/>
          <w:b/>
        </w:rPr>
        <w:t xml:space="preserve">Price Line </w:t>
      </w:r>
      <w:ins w:id="606" w:author="Billings, Brittany" w:date="2019-10-25T10:38:00Z">
        <w:r w:rsidR="00B43628">
          <w:rPr>
            <w:rFonts w:cs="Arial"/>
            <w:b/>
          </w:rPr>
          <w:t xml:space="preserve">24 </w:t>
        </w:r>
      </w:ins>
      <w:del w:id="607" w:author="Billings, Brittany" w:date="2019-10-25T10:38:00Z">
        <w:r w:rsidDel="00B43628">
          <w:rPr>
            <w:rFonts w:cs="Arial"/>
            <w:b/>
          </w:rPr>
          <w:delText>4</w:delText>
        </w:r>
      </w:del>
      <w:del w:id="608" w:author="Billings, Brittany" w:date="2019-10-25T10:37:00Z">
        <w:r w:rsidDel="00B43628">
          <w:rPr>
            <w:rFonts w:cs="Arial"/>
            <w:b/>
          </w:rPr>
          <w:delText>1</w:delText>
        </w:r>
      </w:del>
      <w:r>
        <w:rPr>
          <w:rFonts w:cs="Arial"/>
          <w:b/>
        </w:rPr>
        <w:t xml:space="preserve">:  </w:t>
      </w:r>
      <w:r w:rsidRPr="00691B7D">
        <w:rPr>
          <w:rFonts w:cs="Arial"/>
        </w:rPr>
        <w:t>Hinge assembly hardware shall include bolt 3/4:” x 2 ¼”, ¾” lockwasher and ¾” Grade DH nut; (package of 8) to fit both B525 Hinge plate assembly and B650 hinge plate assembly. All hardware Hot dipped Galvanized (HDG).</w:t>
      </w:r>
    </w:p>
    <w:p w14:paraId="75C022C2" w14:textId="77777777" w:rsidR="00817B01" w:rsidRDefault="00817B01" w:rsidP="00817B01">
      <w:pPr>
        <w:rPr>
          <w:rFonts w:cs="Arial"/>
        </w:rPr>
      </w:pPr>
    </w:p>
    <w:p w14:paraId="670253E0" w14:textId="690B6652" w:rsidR="00817B01" w:rsidRDefault="00817B01" w:rsidP="00817B01">
      <w:pPr>
        <w:pStyle w:val="Heading2"/>
      </w:pPr>
      <w:bookmarkStart w:id="609" w:name="_Toc24013400"/>
      <w:r>
        <w:t xml:space="preserve">group </w:t>
      </w:r>
      <w:ins w:id="610" w:author="Billings, Brittany" w:date="2019-10-25T10:30:00Z">
        <w:r w:rsidR="0050448C">
          <w:t xml:space="preserve">3 </w:t>
        </w:r>
      </w:ins>
      <w:del w:id="611" w:author="Billings, Brittany" w:date="2019-10-25T10:30:00Z">
        <w:r w:rsidR="009B4BB9" w:rsidDel="0050448C">
          <w:delText>4</w:delText>
        </w:r>
      </w:del>
      <w:r w:rsidR="00AC40F8">
        <w:t xml:space="preserve"> – price lines </w:t>
      </w:r>
      <w:ins w:id="612" w:author="Billings, Brittany" w:date="2019-10-25T10:36:00Z">
        <w:r w:rsidR="00B43628">
          <w:t xml:space="preserve">25 Through 34 </w:t>
        </w:r>
      </w:ins>
      <w:del w:id="613" w:author="Billings, Brittany" w:date="2019-10-25T10:36:00Z">
        <w:r w:rsidR="00AC40F8" w:rsidDel="00B43628">
          <w:delText>42 through 5</w:delText>
        </w:r>
        <w:r w:rsidDel="00B43628">
          <w:delText>1</w:delText>
        </w:r>
      </w:del>
      <w:bookmarkEnd w:id="609"/>
    </w:p>
    <w:p w14:paraId="5F58ABB0" w14:textId="77777777" w:rsidR="00817B01" w:rsidRPr="00050DE5" w:rsidRDefault="00817B01" w:rsidP="00817B01"/>
    <w:p w14:paraId="67BF6DAE" w14:textId="184C6714" w:rsidR="00817B01" w:rsidRDefault="00817B01" w:rsidP="00817B01">
      <w:pPr>
        <w:pStyle w:val="Heading3"/>
      </w:pPr>
      <w:bookmarkStart w:id="614" w:name="_Toc24013401"/>
      <w:r w:rsidRPr="00050DE5">
        <w:t xml:space="preserve">UPRIGHT BEAM POST FOR LARGER AND HIGHER </w:t>
      </w:r>
      <w:r w:rsidR="00AC40F8">
        <w:t xml:space="preserve">SIGNS – Price Lines </w:t>
      </w:r>
      <w:ins w:id="615" w:author="Billings, Brittany" w:date="2019-10-25T10:38:00Z">
        <w:r w:rsidR="00B43628">
          <w:t xml:space="preserve">25 Through 34 </w:t>
        </w:r>
      </w:ins>
      <w:del w:id="616" w:author="Billings, Brittany" w:date="2019-10-25T10:38:00Z">
        <w:r w:rsidR="00AC40F8" w:rsidDel="00B43628">
          <w:delText>42 through 5</w:delText>
        </w:r>
        <w:r w:rsidRPr="00050DE5" w:rsidDel="00B43628">
          <w:delText>1</w:delText>
        </w:r>
      </w:del>
      <w:bookmarkEnd w:id="614"/>
    </w:p>
    <w:p w14:paraId="35DF97E2" w14:textId="77777777" w:rsidR="00817B01" w:rsidRDefault="00817B01" w:rsidP="00817B01"/>
    <w:p w14:paraId="5DD2939D" w14:textId="77777777" w:rsidR="00817B01" w:rsidRDefault="00817B01" w:rsidP="00817B01">
      <w:pPr>
        <w:rPr>
          <w:rFonts w:cs="Arial"/>
        </w:rPr>
      </w:pPr>
      <w:r w:rsidRPr="00691B7D">
        <w:rPr>
          <w:rFonts w:cs="Arial"/>
        </w:rPr>
        <w:t>The following wide flange sign post are needed to provide signage that is used for displaying larger and higher highway signs:</w:t>
      </w:r>
    </w:p>
    <w:p w14:paraId="7275D80E" w14:textId="77777777" w:rsidR="00817B01" w:rsidRPr="00691B7D" w:rsidRDefault="00817B01" w:rsidP="00817B01">
      <w:pPr>
        <w:rPr>
          <w:rFonts w:cs="Arial"/>
        </w:rPr>
      </w:pPr>
    </w:p>
    <w:tbl>
      <w:tblPr>
        <w:tblW w:w="0" w:type="auto"/>
        <w:tblInd w:w="-5" w:type="dxa"/>
        <w:tblLayout w:type="fixed"/>
        <w:tblCellMar>
          <w:left w:w="0" w:type="dxa"/>
          <w:right w:w="0" w:type="dxa"/>
        </w:tblCellMar>
        <w:tblLook w:val="01E0" w:firstRow="1" w:lastRow="1" w:firstColumn="1" w:lastColumn="1" w:noHBand="0" w:noVBand="0"/>
      </w:tblPr>
      <w:tblGrid>
        <w:gridCol w:w="2018"/>
        <w:gridCol w:w="1097"/>
      </w:tblGrid>
      <w:tr w:rsidR="00817B01" w:rsidRPr="00691B7D" w14:paraId="1CAA8E84" w14:textId="77777777" w:rsidTr="00817B01">
        <w:trPr>
          <w:trHeight w:hRule="exact" w:val="586"/>
        </w:trPr>
        <w:tc>
          <w:tcPr>
            <w:tcW w:w="2018" w:type="dxa"/>
            <w:tcBorders>
              <w:top w:val="single" w:sz="4" w:space="0" w:color="000000"/>
              <w:left w:val="single" w:sz="4" w:space="0" w:color="000000"/>
              <w:bottom w:val="single" w:sz="4" w:space="0" w:color="000000"/>
              <w:right w:val="single" w:sz="4" w:space="0" w:color="000000"/>
            </w:tcBorders>
          </w:tcPr>
          <w:p w14:paraId="2DEE921D" w14:textId="77777777" w:rsidR="00817B01" w:rsidRPr="00691B7D" w:rsidRDefault="00817B01" w:rsidP="00817B01">
            <w:pPr>
              <w:rPr>
                <w:rFonts w:cs="Arial"/>
              </w:rPr>
            </w:pPr>
            <w:r w:rsidRPr="00691B7D">
              <w:rPr>
                <w:rFonts w:cs="Arial"/>
              </w:rPr>
              <w:t>POST SIZE</w:t>
            </w:r>
          </w:p>
        </w:tc>
        <w:tc>
          <w:tcPr>
            <w:tcW w:w="1097" w:type="dxa"/>
            <w:tcBorders>
              <w:top w:val="single" w:sz="4" w:space="0" w:color="000000"/>
              <w:left w:val="single" w:sz="4" w:space="0" w:color="000000"/>
              <w:bottom w:val="single" w:sz="4" w:space="0" w:color="000000"/>
              <w:right w:val="single" w:sz="4" w:space="0" w:color="000000"/>
            </w:tcBorders>
          </w:tcPr>
          <w:p w14:paraId="34683448" w14:textId="77777777" w:rsidR="00817B01" w:rsidRPr="00691B7D" w:rsidRDefault="00817B01" w:rsidP="00817B01">
            <w:pPr>
              <w:rPr>
                <w:rFonts w:cs="Arial"/>
              </w:rPr>
            </w:pPr>
            <w:r w:rsidRPr="00691B7D">
              <w:rPr>
                <w:rFonts w:cs="Arial"/>
              </w:rPr>
              <w:t>FLANGE WIDTH</w:t>
            </w:r>
          </w:p>
        </w:tc>
      </w:tr>
      <w:tr w:rsidR="00817B01" w:rsidRPr="00691B7D" w14:paraId="49DD5D39"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562A280E" w14:textId="77777777" w:rsidR="00817B01" w:rsidRPr="00691B7D" w:rsidRDefault="00817B01" w:rsidP="00817B01">
            <w:pPr>
              <w:rPr>
                <w:rFonts w:cs="Arial"/>
              </w:rPr>
            </w:pPr>
            <w:r w:rsidRPr="00691B7D">
              <w:rPr>
                <w:rFonts w:cs="Arial"/>
              </w:rPr>
              <w:t>W 6 X 12.0#</w:t>
            </w:r>
          </w:p>
        </w:tc>
        <w:tc>
          <w:tcPr>
            <w:tcW w:w="1097" w:type="dxa"/>
            <w:tcBorders>
              <w:top w:val="single" w:sz="4" w:space="0" w:color="000000"/>
              <w:left w:val="single" w:sz="4" w:space="0" w:color="000000"/>
              <w:bottom w:val="single" w:sz="4" w:space="0" w:color="000000"/>
              <w:right w:val="single" w:sz="4" w:space="0" w:color="000000"/>
            </w:tcBorders>
          </w:tcPr>
          <w:p w14:paraId="2A4F9394" w14:textId="77777777" w:rsidR="00817B01" w:rsidRPr="00691B7D" w:rsidRDefault="00817B01" w:rsidP="00817B01">
            <w:pPr>
              <w:rPr>
                <w:rFonts w:cs="Arial"/>
              </w:rPr>
            </w:pPr>
            <w:r w:rsidRPr="00691B7D">
              <w:rPr>
                <w:rFonts w:cs="Arial"/>
              </w:rPr>
              <w:t>4”</w:t>
            </w:r>
          </w:p>
        </w:tc>
      </w:tr>
      <w:tr w:rsidR="00817B01" w:rsidRPr="00691B7D" w14:paraId="3681CD96"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4C4E1FFC" w14:textId="77777777" w:rsidR="00817B01" w:rsidRPr="00691B7D" w:rsidRDefault="00817B01" w:rsidP="00817B01">
            <w:pPr>
              <w:rPr>
                <w:rFonts w:cs="Arial"/>
              </w:rPr>
            </w:pPr>
            <w:r w:rsidRPr="00691B7D">
              <w:rPr>
                <w:rFonts w:cs="Arial"/>
              </w:rPr>
              <w:t>W 6 X 16.0#</w:t>
            </w:r>
          </w:p>
        </w:tc>
        <w:tc>
          <w:tcPr>
            <w:tcW w:w="1097" w:type="dxa"/>
            <w:tcBorders>
              <w:top w:val="single" w:sz="4" w:space="0" w:color="000000"/>
              <w:left w:val="single" w:sz="4" w:space="0" w:color="000000"/>
              <w:bottom w:val="single" w:sz="4" w:space="0" w:color="000000"/>
              <w:right w:val="single" w:sz="4" w:space="0" w:color="000000"/>
            </w:tcBorders>
          </w:tcPr>
          <w:p w14:paraId="6C2DDCF0" w14:textId="77777777" w:rsidR="00817B01" w:rsidRPr="00691B7D" w:rsidRDefault="00817B01" w:rsidP="00817B01">
            <w:pPr>
              <w:rPr>
                <w:rFonts w:cs="Arial"/>
              </w:rPr>
            </w:pPr>
            <w:r w:rsidRPr="00691B7D">
              <w:rPr>
                <w:rFonts w:cs="Arial"/>
              </w:rPr>
              <w:t>4”</w:t>
            </w:r>
          </w:p>
        </w:tc>
      </w:tr>
      <w:tr w:rsidR="00817B01" w:rsidRPr="00691B7D" w14:paraId="3C09A18C"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2CB8CAA3" w14:textId="77777777" w:rsidR="00817B01" w:rsidRPr="00691B7D" w:rsidRDefault="00817B01" w:rsidP="00817B01">
            <w:pPr>
              <w:rPr>
                <w:rFonts w:cs="Arial"/>
              </w:rPr>
            </w:pPr>
            <w:r w:rsidRPr="00691B7D">
              <w:rPr>
                <w:rFonts w:cs="Arial"/>
              </w:rPr>
              <w:t>W 8 X 18.0#</w:t>
            </w:r>
          </w:p>
        </w:tc>
        <w:tc>
          <w:tcPr>
            <w:tcW w:w="1097" w:type="dxa"/>
            <w:tcBorders>
              <w:top w:val="single" w:sz="4" w:space="0" w:color="000000"/>
              <w:left w:val="single" w:sz="4" w:space="0" w:color="000000"/>
              <w:bottom w:val="single" w:sz="4" w:space="0" w:color="000000"/>
              <w:right w:val="single" w:sz="4" w:space="0" w:color="000000"/>
            </w:tcBorders>
          </w:tcPr>
          <w:p w14:paraId="48428C35" w14:textId="77777777" w:rsidR="00817B01" w:rsidRPr="00691B7D" w:rsidRDefault="00817B01" w:rsidP="00817B01">
            <w:pPr>
              <w:rPr>
                <w:rFonts w:cs="Arial"/>
              </w:rPr>
            </w:pPr>
            <w:r w:rsidRPr="00691B7D">
              <w:rPr>
                <w:rFonts w:cs="Arial"/>
              </w:rPr>
              <w:t>5.25”</w:t>
            </w:r>
          </w:p>
        </w:tc>
      </w:tr>
      <w:tr w:rsidR="00817B01" w:rsidRPr="00691B7D" w14:paraId="71A11010"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58875EF6" w14:textId="77777777" w:rsidR="00817B01" w:rsidRPr="00691B7D" w:rsidRDefault="00817B01" w:rsidP="00817B01">
            <w:pPr>
              <w:rPr>
                <w:rFonts w:cs="Arial"/>
              </w:rPr>
            </w:pPr>
            <w:r w:rsidRPr="00691B7D">
              <w:rPr>
                <w:rFonts w:cs="Arial"/>
              </w:rPr>
              <w:t>W 8 X 21.0#</w:t>
            </w:r>
          </w:p>
        </w:tc>
        <w:tc>
          <w:tcPr>
            <w:tcW w:w="1097" w:type="dxa"/>
            <w:tcBorders>
              <w:top w:val="single" w:sz="4" w:space="0" w:color="000000"/>
              <w:left w:val="single" w:sz="4" w:space="0" w:color="000000"/>
              <w:bottom w:val="single" w:sz="4" w:space="0" w:color="000000"/>
              <w:right w:val="single" w:sz="4" w:space="0" w:color="000000"/>
            </w:tcBorders>
          </w:tcPr>
          <w:p w14:paraId="5C52DACF" w14:textId="77777777" w:rsidR="00817B01" w:rsidRPr="00691B7D" w:rsidRDefault="00817B01" w:rsidP="00817B01">
            <w:pPr>
              <w:rPr>
                <w:rFonts w:cs="Arial"/>
              </w:rPr>
            </w:pPr>
            <w:r w:rsidRPr="00691B7D">
              <w:rPr>
                <w:rFonts w:cs="Arial"/>
              </w:rPr>
              <w:t>5.25”</w:t>
            </w:r>
          </w:p>
        </w:tc>
      </w:tr>
      <w:tr w:rsidR="00817B01" w:rsidRPr="00691B7D" w14:paraId="3C032E08"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4AF21FFC" w14:textId="77777777" w:rsidR="00817B01" w:rsidRPr="00691B7D" w:rsidRDefault="00817B01" w:rsidP="00817B01">
            <w:pPr>
              <w:rPr>
                <w:rFonts w:cs="Arial"/>
              </w:rPr>
            </w:pPr>
            <w:r w:rsidRPr="00691B7D">
              <w:rPr>
                <w:rFonts w:cs="Arial"/>
              </w:rPr>
              <w:t>W10X 22.0#</w:t>
            </w:r>
          </w:p>
        </w:tc>
        <w:tc>
          <w:tcPr>
            <w:tcW w:w="1097" w:type="dxa"/>
            <w:tcBorders>
              <w:top w:val="single" w:sz="4" w:space="0" w:color="000000"/>
              <w:left w:val="single" w:sz="4" w:space="0" w:color="000000"/>
              <w:bottom w:val="single" w:sz="4" w:space="0" w:color="000000"/>
              <w:right w:val="single" w:sz="4" w:space="0" w:color="000000"/>
            </w:tcBorders>
          </w:tcPr>
          <w:p w14:paraId="45C1EF39" w14:textId="77777777" w:rsidR="00817B01" w:rsidRPr="00691B7D" w:rsidRDefault="00817B01" w:rsidP="00817B01">
            <w:pPr>
              <w:rPr>
                <w:rFonts w:cs="Arial"/>
              </w:rPr>
            </w:pPr>
            <w:r w:rsidRPr="00691B7D">
              <w:rPr>
                <w:rFonts w:cs="Arial"/>
              </w:rPr>
              <w:t>5.75”</w:t>
            </w:r>
          </w:p>
        </w:tc>
      </w:tr>
      <w:tr w:rsidR="00817B01" w:rsidRPr="00691B7D" w14:paraId="3B2AE795"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6109B7F4" w14:textId="77777777" w:rsidR="00817B01" w:rsidRPr="00691B7D" w:rsidRDefault="00817B01" w:rsidP="00817B01">
            <w:pPr>
              <w:rPr>
                <w:rFonts w:cs="Arial"/>
              </w:rPr>
            </w:pPr>
            <w:r w:rsidRPr="00691B7D">
              <w:rPr>
                <w:rFonts w:cs="Arial"/>
              </w:rPr>
              <w:t>W10X 26.0#</w:t>
            </w:r>
          </w:p>
        </w:tc>
        <w:tc>
          <w:tcPr>
            <w:tcW w:w="1097" w:type="dxa"/>
            <w:tcBorders>
              <w:top w:val="single" w:sz="4" w:space="0" w:color="000000"/>
              <w:left w:val="single" w:sz="4" w:space="0" w:color="000000"/>
              <w:bottom w:val="single" w:sz="4" w:space="0" w:color="000000"/>
              <w:right w:val="single" w:sz="4" w:space="0" w:color="000000"/>
            </w:tcBorders>
          </w:tcPr>
          <w:p w14:paraId="4CE2FDAE" w14:textId="77777777" w:rsidR="00817B01" w:rsidRPr="00691B7D" w:rsidRDefault="00817B01" w:rsidP="00817B01">
            <w:pPr>
              <w:rPr>
                <w:rFonts w:cs="Arial"/>
              </w:rPr>
            </w:pPr>
            <w:r w:rsidRPr="00691B7D">
              <w:rPr>
                <w:rFonts w:cs="Arial"/>
              </w:rPr>
              <w:t>5.75”6.5”</w:t>
            </w:r>
          </w:p>
        </w:tc>
      </w:tr>
      <w:tr w:rsidR="00817B01" w:rsidRPr="00691B7D" w14:paraId="01B5E161"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78032421" w14:textId="77777777" w:rsidR="00817B01" w:rsidRPr="00691B7D" w:rsidRDefault="00817B01" w:rsidP="00817B01">
            <w:pPr>
              <w:rPr>
                <w:rFonts w:cs="Arial"/>
              </w:rPr>
            </w:pPr>
            <w:r w:rsidRPr="00691B7D">
              <w:rPr>
                <w:rFonts w:cs="Arial"/>
              </w:rPr>
              <w:t>W12 X 26.0#</w:t>
            </w:r>
          </w:p>
        </w:tc>
        <w:tc>
          <w:tcPr>
            <w:tcW w:w="1097" w:type="dxa"/>
            <w:tcBorders>
              <w:top w:val="single" w:sz="4" w:space="0" w:color="000000"/>
              <w:left w:val="single" w:sz="4" w:space="0" w:color="000000"/>
              <w:bottom w:val="single" w:sz="4" w:space="0" w:color="000000"/>
              <w:right w:val="single" w:sz="4" w:space="0" w:color="000000"/>
            </w:tcBorders>
          </w:tcPr>
          <w:p w14:paraId="2B8E007F" w14:textId="77777777" w:rsidR="00817B01" w:rsidRPr="00691B7D" w:rsidRDefault="00817B01" w:rsidP="00817B01">
            <w:pPr>
              <w:rPr>
                <w:rFonts w:cs="Arial"/>
              </w:rPr>
            </w:pPr>
            <w:r w:rsidRPr="00691B7D">
              <w:rPr>
                <w:rFonts w:cs="Arial"/>
              </w:rPr>
              <w:t>6.5”</w:t>
            </w:r>
          </w:p>
        </w:tc>
      </w:tr>
      <w:tr w:rsidR="00817B01" w:rsidRPr="00691B7D" w14:paraId="55F18ADD"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39940687" w14:textId="77777777" w:rsidR="00817B01" w:rsidRPr="00691B7D" w:rsidRDefault="00817B01" w:rsidP="00817B01">
            <w:pPr>
              <w:rPr>
                <w:rFonts w:cs="Arial"/>
              </w:rPr>
            </w:pPr>
            <w:r w:rsidRPr="00691B7D">
              <w:rPr>
                <w:rFonts w:cs="Arial"/>
              </w:rPr>
              <w:t>W14 X 30.0#</w:t>
            </w:r>
          </w:p>
        </w:tc>
        <w:tc>
          <w:tcPr>
            <w:tcW w:w="1097" w:type="dxa"/>
            <w:tcBorders>
              <w:top w:val="single" w:sz="4" w:space="0" w:color="000000"/>
              <w:left w:val="single" w:sz="4" w:space="0" w:color="000000"/>
              <w:bottom w:val="single" w:sz="4" w:space="0" w:color="000000"/>
              <w:right w:val="single" w:sz="4" w:space="0" w:color="000000"/>
            </w:tcBorders>
          </w:tcPr>
          <w:p w14:paraId="7ECB3D09" w14:textId="77777777" w:rsidR="00817B01" w:rsidRPr="00691B7D" w:rsidRDefault="00817B01" w:rsidP="00817B01">
            <w:pPr>
              <w:rPr>
                <w:rFonts w:cs="Arial"/>
              </w:rPr>
            </w:pPr>
            <w:r w:rsidRPr="00691B7D">
              <w:rPr>
                <w:rFonts w:cs="Arial"/>
              </w:rPr>
              <w:t>6.75”</w:t>
            </w:r>
          </w:p>
        </w:tc>
      </w:tr>
      <w:tr w:rsidR="00817B01" w:rsidRPr="00691B7D" w14:paraId="4737D090" w14:textId="77777777" w:rsidTr="00817B01">
        <w:trPr>
          <w:trHeight w:hRule="exact" w:val="264"/>
        </w:trPr>
        <w:tc>
          <w:tcPr>
            <w:tcW w:w="2018" w:type="dxa"/>
            <w:tcBorders>
              <w:top w:val="single" w:sz="4" w:space="0" w:color="000000"/>
              <w:left w:val="single" w:sz="4" w:space="0" w:color="000000"/>
              <w:bottom w:val="single" w:sz="4" w:space="0" w:color="000000"/>
              <w:right w:val="single" w:sz="4" w:space="0" w:color="000000"/>
            </w:tcBorders>
          </w:tcPr>
          <w:p w14:paraId="2E691F38" w14:textId="77777777" w:rsidR="00817B01" w:rsidRPr="00691B7D" w:rsidRDefault="00817B01" w:rsidP="00817B01">
            <w:pPr>
              <w:rPr>
                <w:rFonts w:cs="Arial"/>
              </w:rPr>
            </w:pPr>
            <w:r w:rsidRPr="00691B7D">
              <w:rPr>
                <w:rFonts w:cs="Arial"/>
              </w:rPr>
              <w:t>W18 X 35.0#</w:t>
            </w:r>
          </w:p>
        </w:tc>
        <w:tc>
          <w:tcPr>
            <w:tcW w:w="1097" w:type="dxa"/>
            <w:tcBorders>
              <w:top w:val="single" w:sz="4" w:space="0" w:color="000000"/>
              <w:left w:val="single" w:sz="4" w:space="0" w:color="000000"/>
              <w:bottom w:val="single" w:sz="4" w:space="0" w:color="000000"/>
              <w:right w:val="single" w:sz="4" w:space="0" w:color="000000"/>
            </w:tcBorders>
          </w:tcPr>
          <w:p w14:paraId="11DF8681" w14:textId="77777777" w:rsidR="00817B01" w:rsidRPr="00691B7D" w:rsidRDefault="00817B01" w:rsidP="00817B01">
            <w:pPr>
              <w:rPr>
                <w:rFonts w:cs="Arial"/>
              </w:rPr>
            </w:pPr>
            <w:r w:rsidRPr="00691B7D">
              <w:rPr>
                <w:rFonts w:cs="Arial"/>
              </w:rPr>
              <w:t>6”</w:t>
            </w:r>
          </w:p>
        </w:tc>
      </w:tr>
      <w:tr w:rsidR="00817B01" w:rsidRPr="00691B7D" w14:paraId="20C26A45" w14:textId="77777777" w:rsidTr="00817B01">
        <w:trPr>
          <w:trHeight w:hRule="exact" w:val="262"/>
        </w:trPr>
        <w:tc>
          <w:tcPr>
            <w:tcW w:w="2018" w:type="dxa"/>
            <w:tcBorders>
              <w:top w:val="single" w:sz="4" w:space="0" w:color="000000"/>
              <w:left w:val="single" w:sz="4" w:space="0" w:color="000000"/>
              <w:bottom w:val="single" w:sz="4" w:space="0" w:color="000000"/>
              <w:right w:val="single" w:sz="4" w:space="0" w:color="000000"/>
            </w:tcBorders>
          </w:tcPr>
          <w:p w14:paraId="43490C03" w14:textId="77777777" w:rsidR="00817B01" w:rsidRPr="00691B7D" w:rsidRDefault="00817B01" w:rsidP="00817B01">
            <w:pPr>
              <w:rPr>
                <w:rFonts w:cs="Arial"/>
              </w:rPr>
            </w:pPr>
            <w:r w:rsidRPr="00691B7D">
              <w:rPr>
                <w:rFonts w:cs="Arial"/>
              </w:rPr>
              <w:t>W18 X 40.0#</w:t>
            </w:r>
          </w:p>
        </w:tc>
        <w:tc>
          <w:tcPr>
            <w:tcW w:w="1097" w:type="dxa"/>
            <w:tcBorders>
              <w:top w:val="single" w:sz="4" w:space="0" w:color="000000"/>
              <w:left w:val="single" w:sz="4" w:space="0" w:color="000000"/>
              <w:bottom w:val="single" w:sz="4" w:space="0" w:color="000000"/>
              <w:right w:val="single" w:sz="4" w:space="0" w:color="000000"/>
            </w:tcBorders>
          </w:tcPr>
          <w:p w14:paraId="645EB7EA" w14:textId="77777777" w:rsidR="00817B01" w:rsidRPr="00691B7D" w:rsidRDefault="00817B01" w:rsidP="00817B01">
            <w:pPr>
              <w:rPr>
                <w:rFonts w:cs="Arial"/>
              </w:rPr>
            </w:pPr>
            <w:r w:rsidRPr="00691B7D">
              <w:rPr>
                <w:rFonts w:cs="Arial"/>
              </w:rPr>
              <w:t>6”</w:t>
            </w:r>
          </w:p>
        </w:tc>
      </w:tr>
    </w:tbl>
    <w:p w14:paraId="5D739FDF" w14:textId="77777777" w:rsidR="00817B01" w:rsidRPr="00691B7D" w:rsidRDefault="00817B01" w:rsidP="00817B01">
      <w:pPr>
        <w:rPr>
          <w:rFonts w:cs="Arial"/>
        </w:rPr>
      </w:pPr>
    </w:p>
    <w:p w14:paraId="37C920CD" w14:textId="77777777" w:rsidR="00817B01" w:rsidRPr="00691B7D" w:rsidRDefault="00817B01" w:rsidP="00817B01">
      <w:pPr>
        <w:rPr>
          <w:rFonts w:cs="Arial"/>
        </w:rPr>
      </w:pPr>
      <w:r w:rsidRPr="00691B7D">
        <w:rPr>
          <w:rFonts w:cs="Arial"/>
        </w:rPr>
        <w:t>The upright post listed above must be cut to length and flange drilled as per the attached drawing for a Break- Safe Model B525 or Model B650 bracket which will be determined at the time of order.</w:t>
      </w:r>
    </w:p>
    <w:p w14:paraId="39FC3CCD" w14:textId="77777777" w:rsidR="00817B01" w:rsidRDefault="00817B01" w:rsidP="00817B01">
      <w:pPr>
        <w:rPr>
          <w:rFonts w:cs="Arial"/>
        </w:rPr>
      </w:pPr>
      <w:r w:rsidRPr="00691B7D">
        <w:rPr>
          <w:rFonts w:cs="Arial"/>
        </w:rPr>
        <w:t>All upright beam posts must be hot dipped galvanized and deburred.</w:t>
      </w:r>
    </w:p>
    <w:p w14:paraId="078DF95D" w14:textId="77777777" w:rsidR="002D2D64" w:rsidRDefault="002D2D64" w:rsidP="00817B01">
      <w:pPr>
        <w:rPr>
          <w:rFonts w:cs="Arial"/>
        </w:rPr>
      </w:pPr>
    </w:p>
    <w:p w14:paraId="6E7A318D" w14:textId="4B1AB33E" w:rsidR="002D2D64" w:rsidRDefault="002D2D64" w:rsidP="002D2D64">
      <w:pPr>
        <w:pStyle w:val="Heading2"/>
      </w:pPr>
      <w:bookmarkStart w:id="617" w:name="_Toc24013402"/>
      <w:r>
        <w:t>galvanized finish – price lines 1</w:t>
      </w:r>
      <w:r w:rsidR="00F17AC1">
        <w:t xml:space="preserve"> through </w:t>
      </w:r>
      <w:ins w:id="618" w:author="Billings, Brittany" w:date="2019-10-25T10:38:00Z">
        <w:r w:rsidR="00B6076C">
          <w:t xml:space="preserve">34 </w:t>
        </w:r>
      </w:ins>
      <w:del w:id="619" w:author="Billings, Brittany" w:date="2019-10-25T10:38:00Z">
        <w:r w:rsidR="00F17AC1" w:rsidDel="00B6076C">
          <w:delText>5</w:delText>
        </w:r>
        <w:r w:rsidDel="00B6076C">
          <w:delText>1</w:delText>
        </w:r>
      </w:del>
      <w:bookmarkEnd w:id="617"/>
    </w:p>
    <w:p w14:paraId="60CBEC7A" w14:textId="77777777" w:rsidR="002D2D64" w:rsidRDefault="002D2D64" w:rsidP="002D2D64"/>
    <w:p w14:paraId="0A3BE0B6" w14:textId="77777777" w:rsidR="002D2D64" w:rsidRDefault="002D2D64" w:rsidP="002D2D64">
      <w:pPr>
        <w:rPr>
          <w:rFonts w:cs="Arial"/>
        </w:rPr>
      </w:pPr>
      <w:r w:rsidRPr="00691B7D">
        <w:rPr>
          <w:rFonts w:cs="Arial"/>
        </w:rPr>
        <w:t xml:space="preserve">All posts, spacers and anchor plates required by the NJDOT shall be entirely galvanized after fabrication, including punching and drilling of holes in conformance with the requirements of current A.S.T.M. specification A123 (Hot-Galvanized) coatings on products fabricated from rolled, pressed and forged steel shapes plates, bars and stripes. The weight of the zinc coating shall be 3.4 Mils thick minimum. </w:t>
      </w:r>
    </w:p>
    <w:p w14:paraId="1CB566A2" w14:textId="77777777" w:rsidR="00817B01" w:rsidRPr="00691B7D" w:rsidRDefault="00817B01" w:rsidP="00817B01">
      <w:pPr>
        <w:rPr>
          <w:rFonts w:cs="Arial"/>
        </w:rPr>
      </w:pPr>
    </w:p>
    <w:p w14:paraId="762F0660" w14:textId="77777777" w:rsidR="00817B01" w:rsidRDefault="00817B01" w:rsidP="00817B01">
      <w:pPr>
        <w:pStyle w:val="Heading2"/>
      </w:pPr>
      <w:bookmarkStart w:id="620" w:name="_Toc24013403"/>
      <w:r>
        <w:t>packaging and shipping</w:t>
      </w:r>
      <w:bookmarkEnd w:id="620"/>
    </w:p>
    <w:p w14:paraId="0514938E" w14:textId="77777777" w:rsidR="00817B01" w:rsidRDefault="00817B01" w:rsidP="00817B01"/>
    <w:p w14:paraId="016D59AD" w14:textId="77777777" w:rsidR="00817B01" w:rsidRDefault="00817B01" w:rsidP="00817B01">
      <w:pPr>
        <w:rPr>
          <w:rFonts w:cs="Arial"/>
        </w:rPr>
      </w:pPr>
      <w:r w:rsidRPr="00691B7D">
        <w:rPr>
          <w:rFonts w:cs="Arial"/>
        </w:rPr>
        <w:t>U-Posts shall be neatly stacked, nested and banded in bundles of 50 posts for lengths under 10 feet.  Lengths of 10 feet and over shall be in bundles of 25 posts.</w:t>
      </w:r>
    </w:p>
    <w:p w14:paraId="159517AA" w14:textId="77777777" w:rsidR="00EA6C3C" w:rsidRDefault="00EA6C3C" w:rsidP="00817B01">
      <w:pPr>
        <w:rPr>
          <w:rFonts w:cs="Arial"/>
        </w:rPr>
      </w:pPr>
    </w:p>
    <w:p w14:paraId="4ECC018E" w14:textId="211B0CE7" w:rsidR="00EA6C3C" w:rsidRDefault="00EA6C3C" w:rsidP="00817B01">
      <w:pPr>
        <w:rPr>
          <w:rFonts w:cs="Arial"/>
        </w:rPr>
      </w:pPr>
      <w:r>
        <w:rPr>
          <w:rFonts w:cs="Arial"/>
        </w:rPr>
        <w:t>Per piece length shall not exceed twenty-five linear feet.</w:t>
      </w:r>
    </w:p>
    <w:p w14:paraId="13B98264" w14:textId="77777777" w:rsidR="00EA6C3C" w:rsidRPr="00691B7D" w:rsidRDefault="00EA6C3C" w:rsidP="00817B01">
      <w:pPr>
        <w:rPr>
          <w:rFonts w:cs="Arial"/>
        </w:rPr>
      </w:pPr>
    </w:p>
    <w:p w14:paraId="5B15DFF8" w14:textId="77777777" w:rsidR="00817B01" w:rsidRDefault="00817B01" w:rsidP="00817B01">
      <w:pPr>
        <w:rPr>
          <w:rFonts w:cs="Arial"/>
        </w:rPr>
      </w:pPr>
      <w:r w:rsidRPr="00691B7D">
        <w:rPr>
          <w:rFonts w:cs="Arial"/>
        </w:rPr>
        <w:t>Shipment of posts must reach consignee on open flat trailers for fork-lift side unloading. Layers of post bundles shall be separated by 4-inch high spacers for ease of unloading.</w:t>
      </w:r>
    </w:p>
    <w:p w14:paraId="713E07AE" w14:textId="77777777" w:rsidR="00817B01" w:rsidRPr="00691B7D" w:rsidRDefault="00817B01" w:rsidP="00817B01">
      <w:pPr>
        <w:rPr>
          <w:rFonts w:cs="Arial"/>
        </w:rPr>
      </w:pPr>
    </w:p>
    <w:p w14:paraId="73B99AAA" w14:textId="77777777" w:rsidR="00817B01" w:rsidRDefault="00817B01" w:rsidP="00817B01">
      <w:pPr>
        <w:rPr>
          <w:rFonts w:cs="Arial"/>
        </w:rPr>
      </w:pPr>
      <w:r w:rsidRPr="00691B7D">
        <w:rPr>
          <w:rFonts w:cs="Arial"/>
        </w:rPr>
        <w:t xml:space="preserve">All NJDOT deliveries will be made to the Fernwood Sign Shop, 999 Parkway Avenue, Trenton, New Jersey. The Contractor shall notify the sign shop supervisor at the above address, phone 609-530-2684; 48 hours in advance of any delivery. </w:t>
      </w:r>
    </w:p>
    <w:p w14:paraId="326F60B9" w14:textId="77777777" w:rsidR="00817B01" w:rsidRPr="00691B7D" w:rsidRDefault="00817B01" w:rsidP="00817B01">
      <w:pPr>
        <w:rPr>
          <w:rFonts w:cs="Arial"/>
        </w:rPr>
      </w:pPr>
    </w:p>
    <w:p w14:paraId="75DE6183" w14:textId="77777777" w:rsidR="00817B01" w:rsidRDefault="00817B01" w:rsidP="00817B01">
      <w:pPr>
        <w:rPr>
          <w:rFonts w:cs="Arial"/>
        </w:rPr>
      </w:pPr>
      <w:r w:rsidRPr="00691B7D">
        <w:rPr>
          <w:rFonts w:cs="Arial"/>
        </w:rPr>
        <w:t>Deliveries are to be made between the hours of 8:00 a.m. and 1:30 p.m. Monday through Friday, exclusive of State holidays.  No deliveries shall be accepted after 1:30 p.m.</w:t>
      </w:r>
    </w:p>
    <w:p w14:paraId="6F4FC34A" w14:textId="77777777" w:rsidR="00817B01" w:rsidRPr="00691B7D" w:rsidRDefault="00817B01" w:rsidP="00817B01">
      <w:pPr>
        <w:rPr>
          <w:rFonts w:cs="Arial"/>
        </w:rPr>
      </w:pPr>
    </w:p>
    <w:p w14:paraId="6203F2E1" w14:textId="77777777" w:rsidR="00817B01" w:rsidRDefault="00817B01" w:rsidP="00817B01">
      <w:pPr>
        <w:rPr>
          <w:rFonts w:cs="Arial"/>
        </w:rPr>
      </w:pPr>
      <w:r w:rsidRPr="00691B7D">
        <w:rPr>
          <w:rFonts w:cs="Arial"/>
        </w:rPr>
        <w:t>No more than two full truckloads will be accepted for unloading per day.</w:t>
      </w:r>
    </w:p>
    <w:p w14:paraId="4C898B76" w14:textId="77777777" w:rsidR="00817B01" w:rsidRDefault="00817B01" w:rsidP="00817B01">
      <w:pPr>
        <w:rPr>
          <w:rFonts w:cs="Arial"/>
        </w:rPr>
      </w:pPr>
    </w:p>
    <w:p w14:paraId="53B81305" w14:textId="77777777" w:rsidR="00817B01" w:rsidRDefault="00817B01" w:rsidP="00817B01">
      <w:pPr>
        <w:pStyle w:val="Heading2"/>
      </w:pPr>
      <w:bookmarkStart w:id="621" w:name="_Toc24013404"/>
      <w:r>
        <w:t>INSPECTION AND TESTING</w:t>
      </w:r>
      <w:bookmarkEnd w:id="621"/>
    </w:p>
    <w:p w14:paraId="57BE88E5" w14:textId="77777777" w:rsidR="00817B01" w:rsidRPr="006E049F" w:rsidRDefault="00817B01" w:rsidP="00817B01"/>
    <w:p w14:paraId="4396B07A" w14:textId="1AB09F20" w:rsidR="00817B01" w:rsidRDefault="00817B01" w:rsidP="00817B01">
      <w:pPr>
        <w:rPr>
          <w:rStyle w:val="Hyperlink"/>
        </w:rPr>
      </w:pPr>
      <w:r w:rsidRPr="009F0944">
        <w:t xml:space="preserve">After Notice of award and prior to shipment, the </w:t>
      </w:r>
      <w:r>
        <w:t>Vendor {C</w:t>
      </w:r>
      <w:r w:rsidRPr="009F0944">
        <w:t>ontractor</w:t>
      </w:r>
      <w:r>
        <w:t>}</w:t>
      </w:r>
      <w:r w:rsidR="00DF62C5">
        <w:t xml:space="preserve"> shall submit a Materials Q</w:t>
      </w:r>
      <w:r w:rsidRPr="009F0944">
        <w:t xml:space="preserve">uestionnaire (DC2891) </w:t>
      </w:r>
      <w:r w:rsidR="001D62A7">
        <w:t>in accordance with the Materials Questionnaire instructions</w:t>
      </w:r>
      <w:r w:rsidRPr="009F0944">
        <w:t>. The NJDOT Manager of Bureau of Materials, Thiokol Building, 930 Lower Ferry Road, Trenton, New Jersey, 08625, at telephone number (609)</w:t>
      </w:r>
      <w:r>
        <w:t xml:space="preserve"> </w:t>
      </w:r>
      <w:r w:rsidRPr="009F0944">
        <w:t xml:space="preserve">530-2307, will arrange for inspection and testing of the material. Failure to comply shall be cause for rejection of the material upon delivery at contractor's expense. All shipments shall be accompanied by </w:t>
      </w:r>
      <w:r w:rsidR="001D62A7">
        <w:t>two (</w:t>
      </w:r>
      <w:r w:rsidRPr="009F0944">
        <w:t>2</w:t>
      </w:r>
      <w:r w:rsidR="001D62A7">
        <w:t>)</w:t>
      </w:r>
      <w:r w:rsidRPr="009F0944">
        <w:t xml:space="preserve"> copies of a notarized certification listing test results for above criteria.</w:t>
      </w:r>
      <w:r>
        <w:t xml:space="preserve"> </w:t>
      </w:r>
      <w:r w:rsidR="00DF62C5" w:rsidRPr="001D5D36">
        <w:t>T</w:t>
      </w:r>
      <w:r w:rsidR="00DF62C5">
        <w:t xml:space="preserve">he </w:t>
      </w:r>
      <w:r w:rsidR="00DF62C5" w:rsidRPr="001D5D36">
        <w:t xml:space="preserve">Materials Questionnaire </w:t>
      </w:r>
      <w:r w:rsidR="00DF62C5">
        <w:t xml:space="preserve">form and the Materials Questionnaire instructions document </w:t>
      </w:r>
      <w:r w:rsidR="00DF62C5" w:rsidRPr="001D5D36">
        <w:t xml:space="preserve">is accessible through the following link:  </w:t>
      </w:r>
      <w:hyperlink r:id="rId24" w:history="1">
        <w:r w:rsidR="00DF62C5">
          <w:rPr>
            <w:rStyle w:val="Hyperlink"/>
          </w:rPr>
          <w:t>https://www.state.nj.us/transportation/eng/forms/</w:t>
        </w:r>
      </w:hyperlink>
      <w:r w:rsidR="00813A81">
        <w:rPr>
          <w:rStyle w:val="Hyperlink"/>
        </w:rPr>
        <w:t>.</w:t>
      </w:r>
    </w:p>
    <w:p w14:paraId="369488DA" w14:textId="77777777" w:rsidR="00813A81" w:rsidRDefault="00813A81" w:rsidP="00817B01">
      <w:pPr>
        <w:rPr>
          <w:rStyle w:val="Hyperlink"/>
        </w:rPr>
      </w:pPr>
    </w:p>
    <w:p w14:paraId="7D860266" w14:textId="77777777" w:rsidR="00813A81" w:rsidRPr="0045225A" w:rsidRDefault="00813A81" w:rsidP="00813A81">
      <w:pPr>
        <w:pStyle w:val="Heading2"/>
        <w:rPr>
          <w:rFonts w:cs="Arial"/>
          <w:b w:val="0"/>
        </w:rPr>
      </w:pPr>
      <w:bookmarkStart w:id="622" w:name="_Toc24013405"/>
      <w:r w:rsidRPr="00C7179D">
        <w:rPr>
          <w:rFonts w:cs="Arial"/>
        </w:rPr>
        <w:t>DELIVERY</w:t>
      </w:r>
      <w:bookmarkEnd w:id="622"/>
    </w:p>
    <w:p w14:paraId="19170163" w14:textId="77777777" w:rsidR="00813A81" w:rsidRDefault="00813A81" w:rsidP="00813A81">
      <w:pPr>
        <w:ind w:right="108"/>
        <w:rPr>
          <w:b/>
          <w:szCs w:val="22"/>
          <w:lang w:eastAsia="x-none"/>
        </w:rPr>
      </w:pPr>
    </w:p>
    <w:p w14:paraId="229CF009" w14:textId="77777777" w:rsidR="00813A81" w:rsidRDefault="00813A81" w:rsidP="00813A81">
      <w:pPr>
        <w:pStyle w:val="BodyText"/>
        <w:ind w:left="0" w:right="108"/>
      </w:pPr>
      <w:r w:rsidRPr="005D20F4">
        <w:rPr>
          <w:rFonts w:eastAsia="MS Mincho"/>
          <w:spacing w:val="-3"/>
          <w:sz w:val="22"/>
        </w:rPr>
        <w:t xml:space="preserve">The </w:t>
      </w:r>
      <w:r>
        <w:rPr>
          <w:rFonts w:eastAsia="MS Mincho"/>
          <w:spacing w:val="-3"/>
          <w:sz w:val="22"/>
          <w:lang w:val="en-US"/>
        </w:rPr>
        <w:t>Vendor {</w:t>
      </w:r>
      <w:r>
        <w:rPr>
          <w:rFonts w:eastAsia="MS Mincho"/>
          <w:spacing w:val="-3"/>
          <w:sz w:val="22"/>
        </w:rPr>
        <w:t>C</w:t>
      </w:r>
      <w:r w:rsidRPr="005D20F4">
        <w:rPr>
          <w:rFonts w:eastAsia="MS Mincho"/>
          <w:spacing w:val="-3"/>
          <w:sz w:val="22"/>
        </w:rPr>
        <w:t>ontractor</w:t>
      </w:r>
      <w:r>
        <w:rPr>
          <w:rFonts w:eastAsia="MS Mincho"/>
          <w:spacing w:val="-3"/>
          <w:sz w:val="22"/>
          <w:lang w:val="en-US"/>
        </w:rPr>
        <w:t>}</w:t>
      </w:r>
      <w:r w:rsidRPr="005D20F4">
        <w:rPr>
          <w:rFonts w:eastAsia="MS Mincho"/>
          <w:spacing w:val="-3"/>
          <w:sz w:val="22"/>
        </w:rPr>
        <w:t xml:space="preserve"> </w:t>
      </w:r>
      <w:r>
        <w:rPr>
          <w:rFonts w:eastAsia="MS Mincho"/>
          <w:spacing w:val="-3"/>
          <w:sz w:val="22"/>
          <w:lang w:val="en-US"/>
        </w:rPr>
        <w:t>must</w:t>
      </w:r>
      <w:r w:rsidRPr="005D20F4">
        <w:rPr>
          <w:rFonts w:eastAsia="MS Mincho"/>
          <w:spacing w:val="-3"/>
          <w:sz w:val="22"/>
        </w:rPr>
        <w:t xml:space="preserve"> notify the </w:t>
      </w:r>
      <w:r>
        <w:rPr>
          <w:rFonts w:eastAsia="MS Mincho"/>
          <w:spacing w:val="-3"/>
          <w:sz w:val="22"/>
          <w:lang w:val="en-US"/>
        </w:rPr>
        <w:t xml:space="preserve">Using Agency </w:t>
      </w:r>
      <w:r w:rsidRPr="005D20F4">
        <w:rPr>
          <w:rFonts w:eastAsia="MS Mincho"/>
          <w:spacing w:val="-3"/>
          <w:sz w:val="22"/>
        </w:rPr>
        <w:t xml:space="preserve">a minimum of </w:t>
      </w:r>
      <w:r>
        <w:rPr>
          <w:rFonts w:eastAsia="MS Mincho"/>
          <w:spacing w:val="-3"/>
          <w:sz w:val="22"/>
          <w:lang w:val="en-US"/>
        </w:rPr>
        <w:t>forty-eight (48)</w:t>
      </w:r>
      <w:r w:rsidRPr="005D20F4">
        <w:rPr>
          <w:rFonts w:eastAsia="MS Mincho"/>
          <w:spacing w:val="-3"/>
          <w:sz w:val="22"/>
        </w:rPr>
        <w:t xml:space="preserve"> hours in advance of any shipment.</w:t>
      </w:r>
      <w:r w:rsidRPr="005D20F4">
        <w:rPr>
          <w:spacing w:val="-3"/>
          <w:sz w:val="22"/>
        </w:rPr>
        <w:t xml:space="preserve">  </w:t>
      </w:r>
    </w:p>
    <w:p w14:paraId="79B13E2A" w14:textId="77777777" w:rsidR="00813A81" w:rsidRDefault="00813A81" w:rsidP="00813A81">
      <w:pPr>
        <w:pStyle w:val="BodyText2"/>
      </w:pPr>
    </w:p>
    <w:p w14:paraId="1FAADA9B" w14:textId="77777777" w:rsidR="00813A81" w:rsidRDefault="00813A81" w:rsidP="00813A81">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w:t>
      </w:r>
      <w:r>
        <w:rPr>
          <w:rFonts w:cs="Arial"/>
          <w:sz w:val="22"/>
          <w:szCs w:val="22"/>
          <w:lang w:val="en-US"/>
        </w:rPr>
        <w:t xml:space="preserve"> </w:t>
      </w:r>
      <w:r w:rsidRPr="006D1322">
        <w:rPr>
          <w:rFonts w:cs="Arial"/>
          <w:sz w:val="22"/>
          <w:szCs w:val="22"/>
        </w:rPr>
        <w:t>during work hours, except on legal holidays.</w:t>
      </w:r>
      <w:r>
        <w:rPr>
          <w:rFonts w:cs="Arial"/>
          <w:sz w:val="22"/>
          <w:szCs w:val="22"/>
          <w:lang w:val="en-US"/>
        </w:rPr>
        <w:t xml:space="preserve">  The Vendor {Contractor} must contact the Using Agency in the event of delivery delays.  </w:t>
      </w:r>
    </w:p>
    <w:p w14:paraId="78911DD5" w14:textId="77777777" w:rsidR="00813A81" w:rsidRDefault="00813A81" w:rsidP="00813A81">
      <w:pPr>
        <w:autoSpaceDE w:val="0"/>
        <w:autoSpaceDN w:val="0"/>
        <w:adjustRightInd w:val="0"/>
        <w:jc w:val="left"/>
        <w:rPr>
          <w:rFonts w:ascii="Helvetica-Narrow-Bold" w:hAnsi="Helvetica-Narrow-Bold" w:cs="Helvetica-Narrow-Bold"/>
          <w:b/>
          <w:bCs/>
          <w:sz w:val="24"/>
          <w:highlight w:val="yellow"/>
        </w:rPr>
      </w:pPr>
    </w:p>
    <w:p w14:paraId="7232770D" w14:textId="77777777" w:rsidR="00813A81" w:rsidRPr="006E0ABC" w:rsidRDefault="00813A81" w:rsidP="00813A81">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150E2589" w14:textId="77777777" w:rsidR="00813A81" w:rsidRPr="006E0ABC" w:rsidRDefault="00813A81" w:rsidP="00813A81">
      <w:pPr>
        <w:rPr>
          <w:rFonts w:cs="Arial"/>
          <w:szCs w:val="22"/>
        </w:rPr>
      </w:pPr>
    </w:p>
    <w:p w14:paraId="5AC2BD54" w14:textId="77777777" w:rsidR="00813A81" w:rsidRPr="006E0ABC" w:rsidRDefault="00813A81" w:rsidP="00813A81">
      <w:pPr>
        <w:numPr>
          <w:ilvl w:val="0"/>
          <w:numId w:val="45"/>
        </w:numPr>
        <w:rPr>
          <w:rFonts w:cs="Arial"/>
          <w:szCs w:val="22"/>
        </w:rPr>
      </w:pPr>
      <w:r w:rsidRPr="006E0ABC">
        <w:rPr>
          <w:rFonts w:cs="Arial"/>
          <w:szCs w:val="22"/>
        </w:rPr>
        <w:t>New Year’s Day;</w:t>
      </w:r>
    </w:p>
    <w:p w14:paraId="7BE62112" w14:textId="77777777" w:rsidR="00813A81" w:rsidRPr="006E0ABC" w:rsidRDefault="00813A81" w:rsidP="00813A81">
      <w:pPr>
        <w:numPr>
          <w:ilvl w:val="0"/>
          <w:numId w:val="45"/>
        </w:numPr>
        <w:rPr>
          <w:rFonts w:cs="Arial"/>
          <w:szCs w:val="22"/>
        </w:rPr>
      </w:pPr>
      <w:r w:rsidRPr="006E0ABC">
        <w:rPr>
          <w:rFonts w:cs="Arial"/>
          <w:szCs w:val="22"/>
        </w:rPr>
        <w:t>Martin Luther King Jr. Day;</w:t>
      </w:r>
    </w:p>
    <w:p w14:paraId="468F9C69" w14:textId="77777777" w:rsidR="00813A81" w:rsidRPr="006E0ABC" w:rsidRDefault="00813A81" w:rsidP="00813A81">
      <w:pPr>
        <w:numPr>
          <w:ilvl w:val="0"/>
          <w:numId w:val="45"/>
        </w:numPr>
        <w:rPr>
          <w:rFonts w:cs="Arial"/>
          <w:szCs w:val="22"/>
        </w:rPr>
      </w:pPr>
      <w:r w:rsidRPr="006E0ABC">
        <w:rPr>
          <w:rFonts w:cs="Arial"/>
          <w:szCs w:val="22"/>
        </w:rPr>
        <w:t>Presidents Day;</w:t>
      </w:r>
    </w:p>
    <w:p w14:paraId="0E703F24" w14:textId="77777777" w:rsidR="00813A81" w:rsidRPr="006E0ABC" w:rsidRDefault="00813A81" w:rsidP="00813A81">
      <w:pPr>
        <w:numPr>
          <w:ilvl w:val="0"/>
          <w:numId w:val="45"/>
        </w:numPr>
        <w:rPr>
          <w:rFonts w:cs="Arial"/>
          <w:szCs w:val="22"/>
        </w:rPr>
      </w:pPr>
      <w:r w:rsidRPr="006E0ABC">
        <w:rPr>
          <w:rFonts w:cs="Arial"/>
          <w:szCs w:val="22"/>
        </w:rPr>
        <w:t>Good Friday;</w:t>
      </w:r>
    </w:p>
    <w:p w14:paraId="0332F723" w14:textId="77777777" w:rsidR="00813A81" w:rsidRPr="006E0ABC" w:rsidRDefault="00813A81" w:rsidP="00813A81">
      <w:pPr>
        <w:numPr>
          <w:ilvl w:val="0"/>
          <w:numId w:val="45"/>
        </w:numPr>
        <w:rPr>
          <w:rFonts w:cs="Arial"/>
          <w:szCs w:val="22"/>
        </w:rPr>
      </w:pPr>
      <w:r w:rsidRPr="006E0ABC">
        <w:rPr>
          <w:rFonts w:cs="Arial"/>
          <w:szCs w:val="22"/>
        </w:rPr>
        <w:t>Memorial Day;</w:t>
      </w:r>
    </w:p>
    <w:p w14:paraId="553FAFE3" w14:textId="77777777" w:rsidR="00813A81" w:rsidRPr="006E0ABC" w:rsidRDefault="00813A81" w:rsidP="00813A81">
      <w:pPr>
        <w:numPr>
          <w:ilvl w:val="0"/>
          <w:numId w:val="45"/>
        </w:numPr>
        <w:rPr>
          <w:rFonts w:cs="Arial"/>
          <w:szCs w:val="22"/>
        </w:rPr>
      </w:pPr>
      <w:r w:rsidRPr="006E0ABC">
        <w:rPr>
          <w:rFonts w:cs="Arial"/>
          <w:szCs w:val="22"/>
        </w:rPr>
        <w:t>Independence Day;</w:t>
      </w:r>
    </w:p>
    <w:p w14:paraId="074B7DD3" w14:textId="77777777" w:rsidR="00813A81" w:rsidRDefault="00813A81" w:rsidP="00813A81">
      <w:pPr>
        <w:numPr>
          <w:ilvl w:val="0"/>
          <w:numId w:val="45"/>
        </w:numPr>
        <w:rPr>
          <w:rFonts w:cs="Arial"/>
          <w:szCs w:val="22"/>
        </w:rPr>
      </w:pPr>
      <w:r w:rsidRPr="006E0ABC">
        <w:rPr>
          <w:rFonts w:cs="Arial"/>
          <w:szCs w:val="22"/>
        </w:rPr>
        <w:t>Labor Day;</w:t>
      </w:r>
    </w:p>
    <w:p w14:paraId="7626B069" w14:textId="77777777" w:rsidR="00813A81" w:rsidRPr="006E0ABC" w:rsidRDefault="00813A81" w:rsidP="00813A81">
      <w:pPr>
        <w:numPr>
          <w:ilvl w:val="0"/>
          <w:numId w:val="45"/>
        </w:numPr>
        <w:rPr>
          <w:rFonts w:cs="Arial"/>
          <w:szCs w:val="22"/>
        </w:rPr>
      </w:pPr>
      <w:r>
        <w:rPr>
          <w:rFonts w:cs="Arial"/>
          <w:szCs w:val="22"/>
        </w:rPr>
        <w:t>Columbus Day;</w:t>
      </w:r>
    </w:p>
    <w:p w14:paraId="454AA527" w14:textId="77777777" w:rsidR="00813A81" w:rsidRPr="006E0ABC" w:rsidRDefault="00813A81" w:rsidP="00813A81">
      <w:pPr>
        <w:numPr>
          <w:ilvl w:val="0"/>
          <w:numId w:val="45"/>
        </w:numPr>
        <w:rPr>
          <w:rFonts w:cs="Arial"/>
          <w:szCs w:val="22"/>
        </w:rPr>
      </w:pPr>
      <w:r w:rsidRPr="006E0ABC">
        <w:rPr>
          <w:rFonts w:cs="Arial"/>
          <w:szCs w:val="22"/>
        </w:rPr>
        <w:t>Election Day;</w:t>
      </w:r>
    </w:p>
    <w:p w14:paraId="5BAEB07E" w14:textId="77777777" w:rsidR="00813A81" w:rsidRPr="006E0ABC" w:rsidRDefault="00813A81" w:rsidP="00813A81">
      <w:pPr>
        <w:numPr>
          <w:ilvl w:val="0"/>
          <w:numId w:val="45"/>
        </w:numPr>
        <w:rPr>
          <w:rFonts w:cs="Arial"/>
          <w:szCs w:val="22"/>
        </w:rPr>
      </w:pPr>
      <w:r w:rsidRPr="006E0ABC">
        <w:rPr>
          <w:rFonts w:cs="Arial"/>
          <w:szCs w:val="22"/>
        </w:rPr>
        <w:t>Veterans Day;</w:t>
      </w:r>
    </w:p>
    <w:p w14:paraId="57B5BE1E" w14:textId="77777777" w:rsidR="00813A81" w:rsidRPr="006E0ABC" w:rsidRDefault="00813A81" w:rsidP="00813A81">
      <w:pPr>
        <w:numPr>
          <w:ilvl w:val="0"/>
          <w:numId w:val="45"/>
        </w:numPr>
        <w:rPr>
          <w:rFonts w:cs="Arial"/>
          <w:szCs w:val="22"/>
        </w:rPr>
      </w:pPr>
      <w:r w:rsidRPr="006E0ABC">
        <w:rPr>
          <w:rFonts w:cs="Arial"/>
          <w:szCs w:val="22"/>
        </w:rPr>
        <w:t>Thanksgiving Day; and</w:t>
      </w:r>
    </w:p>
    <w:p w14:paraId="724B77C3" w14:textId="77777777" w:rsidR="00813A81" w:rsidRPr="006E0ABC" w:rsidRDefault="00813A81" w:rsidP="00813A81">
      <w:pPr>
        <w:numPr>
          <w:ilvl w:val="0"/>
          <w:numId w:val="45"/>
        </w:numPr>
        <w:rPr>
          <w:rFonts w:cs="Arial"/>
          <w:szCs w:val="22"/>
        </w:rPr>
      </w:pPr>
      <w:r w:rsidRPr="006E0ABC">
        <w:rPr>
          <w:rFonts w:cs="Arial"/>
          <w:szCs w:val="22"/>
        </w:rPr>
        <w:t>Christmas Day.</w:t>
      </w:r>
    </w:p>
    <w:p w14:paraId="543E5F23" w14:textId="77777777" w:rsidR="00813A81" w:rsidRDefault="00813A81" w:rsidP="00813A81">
      <w:pPr>
        <w:pStyle w:val="BodyText2"/>
      </w:pPr>
    </w:p>
    <w:p w14:paraId="77D49FBF" w14:textId="77777777" w:rsidR="00813A81" w:rsidRDefault="00813A81" w:rsidP="00813A81">
      <w:pPr>
        <w:pStyle w:val="BodyText"/>
        <w:ind w:left="0" w:right="108"/>
        <w:rPr>
          <w:rFonts w:eastAsia="MS Mincho"/>
          <w:spacing w:val="-3"/>
          <w:sz w:val="22"/>
        </w:rPr>
      </w:pPr>
      <w:r>
        <w:rPr>
          <w:rFonts w:eastAsia="MS Mincho"/>
          <w:spacing w:val="-3"/>
          <w:sz w:val="22"/>
          <w:lang w:val="en-US"/>
        </w:rPr>
        <w:t xml:space="preserve">For NJDOT deliveries:  </w:t>
      </w:r>
      <w:r w:rsidRPr="006B5D27">
        <w:rPr>
          <w:rFonts w:eastAsia="MS Mincho"/>
          <w:spacing w:val="-3"/>
          <w:sz w:val="22"/>
        </w:rPr>
        <w:t xml:space="preserve">Deliveries must be made between the hours of 8:00 a.m. and 3:00 p.m., on any </w:t>
      </w:r>
      <w:r w:rsidRPr="006B5D27">
        <w:rPr>
          <w:spacing w:val="-3"/>
          <w:sz w:val="22"/>
        </w:rPr>
        <w:t>S</w:t>
      </w:r>
      <w:r w:rsidRPr="006B5D27">
        <w:rPr>
          <w:rFonts w:eastAsia="MS Mincho"/>
          <w:spacing w:val="-3"/>
          <w:sz w:val="22"/>
        </w:rPr>
        <w:t>tate business day.  No deliveries will be accepted after 3:00 p.m. except in the case of extreme stock shortages requiring immediate delivery.</w:t>
      </w:r>
    </w:p>
    <w:p w14:paraId="33016104" w14:textId="77777777" w:rsidR="00813A81" w:rsidRDefault="00813A81" w:rsidP="00813A81">
      <w:pPr>
        <w:pStyle w:val="BodyText"/>
        <w:ind w:left="0" w:right="108"/>
        <w:rPr>
          <w:rFonts w:eastAsia="MS Mincho"/>
          <w:spacing w:val="-3"/>
          <w:sz w:val="22"/>
        </w:rPr>
      </w:pPr>
    </w:p>
    <w:p w14:paraId="56F3AF64" w14:textId="77777777" w:rsidR="00813A81" w:rsidRPr="00B570F0" w:rsidRDefault="00813A81" w:rsidP="00813A81">
      <w:pPr>
        <w:pStyle w:val="BodyText"/>
        <w:ind w:left="0" w:right="108"/>
        <w:rPr>
          <w:rFonts w:eastAsia="MS Mincho"/>
          <w:spacing w:val="-3"/>
          <w:sz w:val="22"/>
          <w:lang w:val="en-US"/>
        </w:rPr>
      </w:pPr>
      <w:r>
        <w:rPr>
          <w:rFonts w:eastAsia="MS Mincho"/>
          <w:spacing w:val="-3"/>
          <w:sz w:val="22"/>
          <w:lang w:val="en-US"/>
        </w:rPr>
        <w:t>For All Other Using Agencies:  Deliveries must be made in accordance with the delivery timeframe noted on the purchase order.</w:t>
      </w:r>
    </w:p>
    <w:p w14:paraId="5D9C8078" w14:textId="77777777" w:rsidR="00813A81" w:rsidRDefault="00813A81" w:rsidP="00813A81">
      <w:pPr>
        <w:ind w:right="108"/>
        <w:rPr>
          <w:b/>
          <w:szCs w:val="22"/>
          <w:lang w:eastAsia="x-none"/>
        </w:rPr>
      </w:pPr>
    </w:p>
    <w:p w14:paraId="57F96012" w14:textId="77777777" w:rsidR="00813A81" w:rsidRPr="0045225A" w:rsidRDefault="00813A81" w:rsidP="00813A81">
      <w:pPr>
        <w:pStyle w:val="Heading2"/>
      </w:pPr>
      <w:bookmarkStart w:id="623" w:name="_Toc512237848"/>
      <w:bookmarkStart w:id="624" w:name="_Toc24013406"/>
      <w:r w:rsidRPr="0045225A">
        <w:rPr>
          <w:rFonts w:cs="Arial"/>
        </w:rPr>
        <w:t>BRAND NAMES</w:t>
      </w:r>
      <w:bookmarkEnd w:id="623"/>
      <w:bookmarkEnd w:id="624"/>
    </w:p>
    <w:p w14:paraId="14E782A2" w14:textId="77777777" w:rsidR="00813A81" w:rsidRDefault="00813A81" w:rsidP="00813A81">
      <w:pPr>
        <w:autoSpaceDE w:val="0"/>
        <w:autoSpaceDN w:val="0"/>
        <w:adjustRightInd w:val="0"/>
        <w:rPr>
          <w:rFonts w:cs="Arial"/>
        </w:rPr>
      </w:pPr>
    </w:p>
    <w:p w14:paraId="108B5081" w14:textId="77777777" w:rsidR="00813A81" w:rsidRPr="005F43F6" w:rsidRDefault="00813A81" w:rsidP="00813A81">
      <w:pPr>
        <w:jc w:val="left"/>
        <w:rPr>
          <w:rFonts w:cs="Arial"/>
          <w:szCs w:val="22"/>
        </w:rPr>
      </w:pPr>
      <w:r w:rsidRPr="005F43F6">
        <w:rPr>
          <w:rFonts w:cs="Arial"/>
          <w:szCs w:val="22"/>
        </w:rPr>
        <w:t xml:space="preserve">Brand names have been kept to a minimum in this Bid Solicitation; but if a brand name is given, the term "or </w:t>
      </w:r>
      <w:r>
        <w:rPr>
          <w:rFonts w:cs="Arial"/>
          <w:szCs w:val="22"/>
        </w:rPr>
        <w:t>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14:paraId="4B9C1B90" w14:textId="77777777" w:rsidR="00813A81" w:rsidRDefault="00813A81" w:rsidP="00813A81">
      <w:pPr>
        <w:autoSpaceDE w:val="0"/>
        <w:autoSpaceDN w:val="0"/>
        <w:adjustRightInd w:val="0"/>
        <w:rPr>
          <w:rFonts w:cs="Arial"/>
        </w:rPr>
      </w:pPr>
    </w:p>
    <w:p w14:paraId="3EDA2DB7" w14:textId="77777777" w:rsidR="00813A81" w:rsidRPr="0045225A" w:rsidRDefault="00813A81" w:rsidP="00813A81">
      <w:pPr>
        <w:pStyle w:val="Heading2"/>
      </w:pPr>
      <w:bookmarkStart w:id="625" w:name="_Toc512237849"/>
      <w:bookmarkStart w:id="626" w:name="_Toc24013407"/>
      <w:r w:rsidRPr="0045225A">
        <w:rPr>
          <w:rFonts w:cs="Arial"/>
        </w:rPr>
        <w:t>CURRENT PRODUCTION ITEMS</w:t>
      </w:r>
      <w:bookmarkEnd w:id="625"/>
      <w:bookmarkEnd w:id="626"/>
    </w:p>
    <w:p w14:paraId="5318AD7B" w14:textId="77777777" w:rsidR="00813A81" w:rsidRDefault="00813A81" w:rsidP="00813A81">
      <w:pPr>
        <w:autoSpaceDE w:val="0"/>
        <w:autoSpaceDN w:val="0"/>
        <w:adjustRightInd w:val="0"/>
        <w:rPr>
          <w:rFonts w:cs="Arial"/>
        </w:rPr>
      </w:pPr>
    </w:p>
    <w:p w14:paraId="74C42604" w14:textId="219A1E22" w:rsidR="00813A81" w:rsidRDefault="00813A81" w:rsidP="00813A81">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Pr>
          <w:rFonts w:eastAsia="MS Mincho"/>
          <w:sz w:val="22"/>
          <w:szCs w:val="22"/>
          <w:lang w:val="en-US"/>
        </w:rPr>
        <w:t>V</w:t>
      </w:r>
      <w:r>
        <w:rPr>
          <w:rFonts w:eastAsia="MS Mincho"/>
          <w:sz w:val="22"/>
          <w:szCs w:val="22"/>
        </w:rPr>
        <w:t>endor</w:t>
      </w:r>
      <w:r>
        <w:rPr>
          <w:rFonts w:eastAsia="MS Mincho"/>
          <w:sz w:val="22"/>
          <w:szCs w:val="22"/>
          <w:lang w:val="en-US"/>
        </w:rPr>
        <w:t xml:space="preserve"> {Contractor}</w:t>
      </w:r>
      <w:r>
        <w:rPr>
          <w:rFonts w:eastAsia="MS Mincho"/>
          <w:sz w:val="22"/>
          <w:szCs w:val="22"/>
        </w:rPr>
        <w:t>.</w:t>
      </w:r>
    </w:p>
    <w:p w14:paraId="23F35B98" w14:textId="77777777" w:rsidR="00813A81" w:rsidRPr="00330204" w:rsidRDefault="00813A81" w:rsidP="00813A81">
      <w:pPr>
        <w:autoSpaceDE w:val="0"/>
        <w:autoSpaceDN w:val="0"/>
        <w:adjustRightInd w:val="0"/>
        <w:rPr>
          <w:rFonts w:cs="Arial"/>
        </w:rPr>
      </w:pPr>
    </w:p>
    <w:p w14:paraId="4A0D9EAD" w14:textId="77777777" w:rsidR="00813A81" w:rsidRPr="0045225A" w:rsidRDefault="00813A81" w:rsidP="00813A81">
      <w:pPr>
        <w:pStyle w:val="Heading2"/>
      </w:pPr>
      <w:bookmarkStart w:id="627" w:name="_Toc512237850"/>
      <w:bookmarkStart w:id="628" w:name="_Toc24013408"/>
      <w:r w:rsidRPr="0045225A">
        <w:rPr>
          <w:rFonts w:cs="Arial"/>
        </w:rPr>
        <w:t>REPLACEMENT OF UNSATISFACTORY PRODUCT</w:t>
      </w:r>
      <w:bookmarkEnd w:id="627"/>
      <w:bookmarkEnd w:id="628"/>
    </w:p>
    <w:p w14:paraId="078D1F21" w14:textId="77777777" w:rsidR="00813A81" w:rsidRDefault="00813A81" w:rsidP="00813A81">
      <w:pPr>
        <w:autoSpaceDE w:val="0"/>
        <w:autoSpaceDN w:val="0"/>
        <w:adjustRightInd w:val="0"/>
        <w:rPr>
          <w:rFonts w:cs="Arial"/>
        </w:rPr>
      </w:pPr>
    </w:p>
    <w:p w14:paraId="4BEFE504" w14:textId="77777777" w:rsidR="00813A81" w:rsidRDefault="00813A81" w:rsidP="00813A81">
      <w:pPr>
        <w:pStyle w:val="BodyText3"/>
      </w:pPr>
      <w:r>
        <w:t>In the event that a product supplied is deemed unsatisfactory by the Using Agency, the Vendor {Contractor} shall immediately remove and replace the unsatisfactory product, at no cost to the Using Agency.  The timeframe for replacement shall not exceed the delivery days ARO listed on the Blanket P.O.  Failure to comply may result in the product(s) being removed from the Blanket P.O., and the Using Agency shall then have the right to obtain the same or similar product(s) from another Vendor.  In such an event, any price difference shall be paid by the Vendor {Contractor}.</w:t>
      </w:r>
    </w:p>
    <w:p w14:paraId="4D31B4DA" w14:textId="77777777" w:rsidR="00813A81" w:rsidRDefault="00813A81" w:rsidP="00813A81">
      <w:pPr>
        <w:autoSpaceDE w:val="0"/>
        <w:autoSpaceDN w:val="0"/>
        <w:adjustRightInd w:val="0"/>
        <w:rPr>
          <w:rFonts w:cs="Arial"/>
        </w:rPr>
      </w:pPr>
    </w:p>
    <w:p w14:paraId="06F3E657" w14:textId="77777777" w:rsidR="00813A81" w:rsidRPr="0045225A" w:rsidRDefault="00813A81" w:rsidP="00813A81">
      <w:pPr>
        <w:pStyle w:val="Heading2"/>
      </w:pPr>
      <w:bookmarkStart w:id="629" w:name="_Toc512237851"/>
      <w:bookmarkStart w:id="630" w:name="_Toc24013409"/>
      <w:r w:rsidRPr="0045225A">
        <w:rPr>
          <w:rFonts w:cs="Arial"/>
        </w:rPr>
        <w:t>substitution of product</w:t>
      </w:r>
      <w:bookmarkEnd w:id="629"/>
      <w:bookmarkEnd w:id="630"/>
    </w:p>
    <w:p w14:paraId="55D85499" w14:textId="77777777" w:rsidR="00813A81" w:rsidRDefault="00813A81" w:rsidP="00813A81">
      <w:pPr>
        <w:autoSpaceDE w:val="0"/>
        <w:autoSpaceDN w:val="0"/>
        <w:adjustRightInd w:val="0"/>
        <w:rPr>
          <w:rFonts w:cs="Arial"/>
        </w:rPr>
      </w:pPr>
    </w:p>
    <w:p w14:paraId="673245E0" w14:textId="77777777" w:rsidR="00813A81" w:rsidRDefault="00813A81" w:rsidP="00813A81">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w:t>
      </w:r>
      <w:r>
        <w:rPr>
          <w:rFonts w:cs="Arial"/>
          <w:bCs/>
          <w:szCs w:val="22"/>
        </w:rPr>
        <w:t xml:space="preserve">The State may consider substituting the discontinued product with a new product provided that the product offered meets or exceeds the Blanket P.O. specifications.  </w:t>
      </w:r>
      <w:r w:rsidRPr="00913126">
        <w:rPr>
          <w:rFonts w:cs="Arial"/>
          <w:bCs/>
          <w:szCs w:val="22"/>
        </w:rPr>
        <w:t>All substitutions must be approved by the State.</w:t>
      </w:r>
      <w:r>
        <w:rPr>
          <w:rFonts w:cs="Arial"/>
          <w:bCs/>
          <w:szCs w:val="22"/>
        </w:rPr>
        <w:t xml:space="preserve"> </w:t>
      </w:r>
    </w:p>
    <w:p w14:paraId="0EAF897B" w14:textId="77777777" w:rsidR="00813A81" w:rsidRDefault="00813A81" w:rsidP="00813A81">
      <w:pPr>
        <w:rPr>
          <w:rFonts w:cs="Arial"/>
          <w:bCs/>
          <w:szCs w:val="22"/>
        </w:rPr>
      </w:pPr>
    </w:p>
    <w:p w14:paraId="7F39E4C2" w14:textId="77777777" w:rsidR="00813A81" w:rsidRPr="00913126" w:rsidRDefault="00813A81" w:rsidP="00813A81">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Pr>
          <w:rFonts w:cs="Arial"/>
          <w:bCs/>
          <w:szCs w:val="22"/>
        </w:rPr>
        <w:t>0148</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xml:space="preserve">. </w:t>
      </w:r>
      <w:r>
        <w:rPr>
          <w:rFonts w:cs="Arial"/>
          <w:bCs/>
          <w:szCs w:val="22"/>
        </w:rPr>
        <w:t xml:space="preserve"> </w:t>
      </w:r>
      <w:r w:rsidRPr="00913126">
        <w:rPr>
          <w:rFonts w:cs="Arial"/>
          <w:bCs/>
          <w:szCs w:val="22"/>
        </w:rPr>
        <w:t>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14:paraId="6B09E5B4" w14:textId="77777777" w:rsidR="00813A81" w:rsidRPr="00913126" w:rsidRDefault="00813A81" w:rsidP="00813A81">
      <w:pPr>
        <w:rPr>
          <w:rFonts w:cs="Arial"/>
          <w:bCs/>
          <w:szCs w:val="22"/>
        </w:rPr>
      </w:pPr>
    </w:p>
    <w:p w14:paraId="7B52E5EA" w14:textId="4C4F1552" w:rsidR="00813A81" w:rsidRDefault="00813A81" w:rsidP="00813A81">
      <w:r w:rsidRPr="00913126">
        <w:rPr>
          <w:rFonts w:cs="Arial"/>
          <w:bCs/>
          <w:szCs w:val="22"/>
        </w:rPr>
        <w:t>The replacement product sh</w:t>
      </w:r>
      <w:r>
        <w:rPr>
          <w:rFonts w:cs="Arial"/>
          <w:bCs/>
          <w:szCs w:val="22"/>
        </w:rPr>
        <w:t>all</w:t>
      </w:r>
      <w:r w:rsidRPr="00913126">
        <w:rPr>
          <w:rFonts w:cs="Arial"/>
          <w:bCs/>
          <w:szCs w:val="22"/>
        </w:rPr>
        <w:t xml:space="preserve"> be offered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xml:space="preserve">, unless proper justification is submitted for a price adjustment.  </w:t>
      </w:r>
    </w:p>
    <w:p w14:paraId="0193CAD3" w14:textId="446821B6" w:rsidR="008D4A65" w:rsidRPr="0014689E" w:rsidRDefault="008D4A65" w:rsidP="00817B01">
      <w:pPr>
        <w:pStyle w:val="Heading1"/>
        <w:numPr>
          <w:ilvl w:val="0"/>
          <w:numId w:val="0"/>
        </w:numPr>
        <w:ind w:left="432"/>
        <w:rPr>
          <w:b w:val="0"/>
          <w:szCs w:val="22"/>
          <w:lang w:val="x-none" w:eastAsia="x-none"/>
        </w:rPr>
      </w:pPr>
    </w:p>
    <w:p w14:paraId="1DD8B089" w14:textId="698A4D8A" w:rsidR="008D4A65" w:rsidRPr="0014689E" w:rsidRDefault="008D4A65" w:rsidP="008D4A65">
      <w:pPr>
        <w:pStyle w:val="Heading2"/>
        <w:rPr>
          <w:rFonts w:eastAsia="MS Mincho"/>
        </w:rPr>
      </w:pPr>
      <w:bookmarkStart w:id="631" w:name="_Toc449428246"/>
      <w:bookmarkStart w:id="632" w:name="_Toc24013410"/>
      <w:r w:rsidRPr="0014689E">
        <w:rPr>
          <w:rFonts w:eastAsia="MS Mincho"/>
        </w:rPr>
        <w:t>ENERGY STAR REQUIREMENTS</w:t>
      </w:r>
      <w:bookmarkEnd w:id="631"/>
      <w:bookmarkEnd w:id="632"/>
    </w:p>
    <w:p w14:paraId="1CF92DDF" w14:textId="77777777" w:rsidR="008D4A65" w:rsidRPr="0014689E" w:rsidRDefault="008D4A65" w:rsidP="008D4A65">
      <w:pPr>
        <w:rPr>
          <w:rFonts w:cs="Arial"/>
          <w:b/>
          <w:szCs w:val="22"/>
        </w:rPr>
      </w:pPr>
    </w:p>
    <w:p w14:paraId="0CE6FA97" w14:textId="6074BB8A" w:rsidR="008D4A65" w:rsidRPr="009835C4" w:rsidRDefault="009835C4" w:rsidP="008D4A65">
      <w:pPr>
        <w:rPr>
          <w:rFonts w:cs="Arial"/>
          <w:sz w:val="20"/>
          <w:szCs w:val="20"/>
        </w:rPr>
      </w:pPr>
      <w:r w:rsidRPr="009835C4">
        <w:rPr>
          <w:rFonts w:cs="Arial"/>
          <w:szCs w:val="22"/>
        </w:rPr>
        <w:t xml:space="preserve">Not applicable to this procurement. </w:t>
      </w:r>
    </w:p>
    <w:p w14:paraId="142838C4" w14:textId="77777777" w:rsidR="008D4A65" w:rsidRPr="001B0FBA" w:rsidRDefault="008D4A65" w:rsidP="008D4A65">
      <w:pPr>
        <w:autoSpaceDE w:val="0"/>
        <w:autoSpaceDN w:val="0"/>
        <w:adjustRightInd w:val="0"/>
        <w:rPr>
          <w:rFonts w:cs="Arial"/>
        </w:rPr>
      </w:pPr>
    </w:p>
    <w:p w14:paraId="66167CBC" w14:textId="6648A990" w:rsidR="008D4A65" w:rsidRPr="001B0FBA" w:rsidRDefault="008D4A65" w:rsidP="008D4A65">
      <w:pPr>
        <w:pStyle w:val="Heading2"/>
        <w:rPr>
          <w:rFonts w:eastAsia="MS Mincho"/>
        </w:rPr>
      </w:pPr>
      <w:bookmarkStart w:id="633" w:name="_Toc449428247"/>
      <w:bookmarkStart w:id="634" w:name="_Toc24013411"/>
      <w:r w:rsidRPr="001B0FBA">
        <w:rPr>
          <w:rFonts w:eastAsia="MS Mincho"/>
        </w:rPr>
        <w:t>CERTIFICATION</w:t>
      </w:r>
      <w:bookmarkEnd w:id="633"/>
      <w:bookmarkEnd w:id="634"/>
      <w:r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24190122" w14:textId="45A30DB3" w:rsidR="00AF30CD" w:rsidRPr="00AF30CD" w:rsidRDefault="009835C4" w:rsidP="00AF30CD">
      <w:pPr>
        <w:rPr>
          <w:rFonts w:cs="Arial"/>
          <w:szCs w:val="22"/>
        </w:rPr>
      </w:pPr>
      <w:r>
        <w:rPr>
          <w:rFonts w:cs="Arial"/>
          <w:color w:val="000000"/>
          <w:szCs w:val="22"/>
        </w:rPr>
        <w:t xml:space="preserve">Not applicable to this procurement. </w:t>
      </w:r>
    </w:p>
    <w:p w14:paraId="6E4D3A35" w14:textId="77777777" w:rsidR="00AF30CD" w:rsidRPr="00AF30CD" w:rsidRDefault="00AF30CD" w:rsidP="00AF30CD">
      <w:pPr>
        <w:pStyle w:val="Heading2"/>
        <w:numPr>
          <w:ilvl w:val="0"/>
          <w:numId w:val="0"/>
        </w:numPr>
        <w:ind w:left="576"/>
        <w:rPr>
          <w:rFonts w:ascii="Arial" w:hAnsi="Arial" w:cs="Arial"/>
          <w:b w:val="0"/>
          <w:bCs w:val="0"/>
        </w:rPr>
      </w:pPr>
    </w:p>
    <w:p w14:paraId="23BF00B0" w14:textId="0649DA9E" w:rsidR="00AF30CD" w:rsidRPr="00D46804" w:rsidRDefault="00AF30CD" w:rsidP="00BD74CD">
      <w:pPr>
        <w:pStyle w:val="Heading2"/>
        <w:numPr>
          <w:ilvl w:val="0"/>
          <w:numId w:val="0"/>
        </w:numPr>
        <w:ind w:left="540" w:hanging="540"/>
        <w:rPr>
          <w:rFonts w:eastAsia="MS Mincho" w:cs="Arial"/>
          <w:caps w:val="0"/>
        </w:rPr>
      </w:pPr>
      <w:bookmarkStart w:id="635" w:name="_Toc224543924"/>
      <w:bookmarkStart w:id="636" w:name="_Toc418495936"/>
      <w:bookmarkStart w:id="637" w:name="_Toc24013412"/>
      <w:r w:rsidRPr="000F6149">
        <w:rPr>
          <w:rFonts w:eastAsia="MS Mincho" w:cs="Arial"/>
          <w:caps w:val="0"/>
          <w:u w:val="none"/>
        </w:rPr>
        <w:t>3.1</w:t>
      </w:r>
      <w:r w:rsidR="00813A81">
        <w:rPr>
          <w:rFonts w:eastAsia="MS Mincho" w:cs="Arial"/>
          <w:caps w:val="0"/>
          <w:u w:val="none"/>
        </w:rPr>
        <w:t>6</w:t>
      </w:r>
      <w:r w:rsidR="00BD74CD" w:rsidRPr="000F6149">
        <w:rPr>
          <w:rFonts w:eastAsia="MS Mincho" w:cs="Arial"/>
          <w:caps w:val="0"/>
          <w:u w:val="none"/>
        </w:rPr>
        <w:tab/>
      </w:r>
      <w:r w:rsidRPr="00D46804">
        <w:rPr>
          <w:rFonts w:eastAsia="MS Mincho" w:cs="Arial"/>
          <w:caps w:val="0"/>
        </w:rPr>
        <w:t>RECYCLED PRODUCT</w:t>
      </w:r>
      <w:bookmarkEnd w:id="635"/>
      <w:bookmarkEnd w:id="636"/>
      <w:bookmarkEnd w:id="637"/>
      <w:r w:rsidRPr="00D46804">
        <w:rPr>
          <w:rFonts w:eastAsia="MS Mincho" w:cs="Arial"/>
          <w:caps w:val="0"/>
        </w:rPr>
        <w:t xml:space="preserve"> </w:t>
      </w:r>
    </w:p>
    <w:p w14:paraId="718A161C" w14:textId="77777777" w:rsidR="00AF30CD" w:rsidRPr="00AF30CD" w:rsidRDefault="00AF30CD" w:rsidP="00AF30CD">
      <w:pPr>
        <w:rPr>
          <w:rFonts w:cs="Arial"/>
        </w:rPr>
      </w:pPr>
    </w:p>
    <w:p w14:paraId="4AF36035" w14:textId="27C1BC23" w:rsidR="00AF30CD" w:rsidRPr="00752B57" w:rsidRDefault="009835C4" w:rsidP="00AF30CD">
      <w:pPr>
        <w:pStyle w:val="BodyText3"/>
        <w:rPr>
          <w:rFonts w:cs="Arial"/>
          <w:b/>
        </w:rPr>
      </w:pPr>
      <w:r>
        <w:rPr>
          <w:rFonts w:cs="Arial"/>
        </w:rPr>
        <w:t xml:space="preserve">Not applicable to this procurement. </w:t>
      </w:r>
    </w:p>
    <w:p w14:paraId="75BEAF70" w14:textId="77777777" w:rsidR="00AF30CD" w:rsidRPr="00752B57" w:rsidRDefault="00AF30CD" w:rsidP="00AF30CD">
      <w:pPr>
        <w:pStyle w:val="BodyText3"/>
        <w:rPr>
          <w:rFonts w:cs="Arial"/>
        </w:rPr>
      </w:pPr>
    </w:p>
    <w:p w14:paraId="2F5D41E4" w14:textId="7B485963" w:rsidR="00AF30CD" w:rsidRPr="00D46804" w:rsidRDefault="000F6149" w:rsidP="00AF30CD">
      <w:pPr>
        <w:pStyle w:val="Heading2"/>
        <w:numPr>
          <w:ilvl w:val="0"/>
          <w:numId w:val="0"/>
        </w:numPr>
        <w:rPr>
          <w:rFonts w:cs="Arial"/>
          <w:b w:val="0"/>
          <w:bCs w:val="0"/>
          <w:color w:val="000000"/>
          <w:szCs w:val="22"/>
        </w:rPr>
      </w:pPr>
      <w:bookmarkStart w:id="638" w:name="_Toc224543925"/>
      <w:bookmarkStart w:id="639" w:name="_Toc418495937"/>
      <w:bookmarkStart w:id="640" w:name="_Toc24013413"/>
      <w:r w:rsidRPr="000F6149">
        <w:rPr>
          <w:rFonts w:eastAsia="MS Mincho" w:cs="Arial"/>
          <w:caps w:val="0"/>
          <w:u w:val="none"/>
        </w:rPr>
        <w:t>3.1</w:t>
      </w:r>
      <w:r w:rsidR="00813A81">
        <w:rPr>
          <w:rFonts w:eastAsia="MS Mincho" w:cs="Arial"/>
          <w:caps w:val="0"/>
          <w:u w:val="none"/>
        </w:rPr>
        <w:t>7</w:t>
      </w:r>
      <w:r w:rsidR="00AF30CD" w:rsidRPr="00D46804">
        <w:rPr>
          <w:rFonts w:eastAsia="MS Mincho" w:cs="Arial"/>
          <w:caps w:val="0"/>
        </w:rPr>
        <w:t xml:space="preserve">  RECYCLING CERTIFICATION</w:t>
      </w:r>
      <w:bookmarkEnd w:id="638"/>
      <w:bookmarkEnd w:id="639"/>
      <w:bookmarkEnd w:id="640"/>
      <w:r w:rsidR="00AF30CD" w:rsidRPr="00D46804">
        <w:rPr>
          <w:rFonts w:eastAsia="MS Mincho" w:cs="Arial"/>
          <w:caps w:val="0"/>
        </w:rPr>
        <w:t xml:space="preserve"> </w:t>
      </w:r>
    </w:p>
    <w:p w14:paraId="27B59861" w14:textId="77777777" w:rsidR="00AF30CD" w:rsidRPr="00AF30CD" w:rsidRDefault="00AF30CD" w:rsidP="00AF30CD">
      <w:pPr>
        <w:autoSpaceDE w:val="0"/>
        <w:autoSpaceDN w:val="0"/>
        <w:adjustRightInd w:val="0"/>
        <w:outlineLvl w:val="2"/>
        <w:rPr>
          <w:rFonts w:cs="Arial"/>
          <w:color w:val="000000"/>
          <w:szCs w:val="22"/>
        </w:rPr>
      </w:pPr>
    </w:p>
    <w:p w14:paraId="2E0122E0" w14:textId="0031F712" w:rsidR="00AF30CD" w:rsidRPr="007C441D" w:rsidRDefault="009835C4" w:rsidP="00AF30CD">
      <w:pPr>
        <w:autoSpaceDE w:val="0"/>
        <w:autoSpaceDN w:val="0"/>
        <w:adjustRightInd w:val="0"/>
        <w:rPr>
          <w:rFonts w:cs="Arial"/>
          <w:color w:val="000000"/>
          <w:szCs w:val="22"/>
        </w:rPr>
      </w:pPr>
      <w:r>
        <w:rPr>
          <w:rFonts w:cs="Arial"/>
          <w:color w:val="000000"/>
          <w:szCs w:val="22"/>
        </w:rPr>
        <w:t xml:space="preserve">Not applicable to this procurement. </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180695">
      <w:pPr>
        <w:pStyle w:val="Heading1"/>
        <w:sectPr w:rsidR="00921871" w:rsidRPr="009819AA" w:rsidSect="00A777FE">
          <w:footerReference w:type="even" r:id="rId25"/>
          <w:footerReference w:type="default" r:id="rId26"/>
          <w:pgSz w:w="12240" w:h="15840" w:code="1"/>
          <w:pgMar w:top="576" w:right="1440" w:bottom="245" w:left="1260" w:header="720" w:footer="720" w:gutter="0"/>
          <w:cols w:space="720"/>
          <w:docGrid w:linePitch="360"/>
        </w:sectPr>
      </w:pPr>
    </w:p>
    <w:p w14:paraId="4700FF12" w14:textId="4EFE3E4B" w:rsidR="00757979" w:rsidRDefault="00AA3B67" w:rsidP="00180695">
      <w:pPr>
        <w:pStyle w:val="Heading1"/>
      </w:pPr>
      <w:bookmarkStart w:id="641" w:name="_Toc400531492"/>
      <w:bookmarkStart w:id="642" w:name="_Toc428533963"/>
      <w:r>
        <w:t xml:space="preserve"> </w:t>
      </w:r>
      <w:bookmarkStart w:id="643" w:name="_Toc24013414"/>
      <w:r w:rsidR="00CE00E7">
        <w:t>QUOTE</w:t>
      </w:r>
      <w:r w:rsidR="009808FC">
        <w:t xml:space="preserve"> </w:t>
      </w:r>
      <w:r w:rsidR="00757979">
        <w:t>PREPARATION AND SUBMISSION</w:t>
      </w:r>
      <w:bookmarkEnd w:id="641"/>
      <w:bookmarkEnd w:id="642"/>
      <w:ins w:id="644" w:author="Billings, Brittany" w:date="2019-11-01T15:32:00Z">
        <w:r w:rsidR="00A95862">
          <w:t xml:space="preserve"> </w:t>
        </w:r>
        <w:r w:rsidR="00A95862" w:rsidRPr="00532840">
          <w:t>– REQUIREMENTS OF THE VENDOR {BIDDER}</w:t>
        </w:r>
      </w:ins>
      <w:bookmarkEnd w:id="643"/>
    </w:p>
    <w:p w14:paraId="7ACE16D5" w14:textId="5DC0AC57"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645" w:name="_Toc400531493"/>
      <w:bookmarkStart w:id="646" w:name="_Toc428533964"/>
      <w:bookmarkStart w:id="647" w:name="_Toc24013415"/>
      <w:r>
        <w:t>General</w:t>
      </w:r>
      <w:bookmarkEnd w:id="645"/>
      <w:bookmarkEnd w:id="646"/>
      <w:bookmarkEnd w:id="64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A803643" w14:textId="77777777" w:rsidR="00DE41CF" w:rsidRPr="00C65B22" w:rsidRDefault="00DE41CF" w:rsidP="00DE41CF">
      <w:pPr>
        <w:rPr>
          <w:ins w:id="648" w:author="Billings, Brittany" w:date="2019-11-01T15:33:00Z"/>
          <w:rFonts w:eastAsia="MS Mincho"/>
        </w:rPr>
      </w:pPr>
    </w:p>
    <w:p w14:paraId="03AE906B" w14:textId="77777777" w:rsidR="00DE41CF" w:rsidRPr="00520D10" w:rsidRDefault="00DE41CF" w:rsidP="00DE41CF">
      <w:pPr>
        <w:pStyle w:val="BodyText"/>
        <w:pBdr>
          <w:top w:val="single" w:sz="4" w:space="1" w:color="auto" w:shadow="1"/>
          <w:left w:val="single" w:sz="4" w:space="4" w:color="auto" w:shadow="1"/>
          <w:bottom w:val="single" w:sz="4" w:space="1" w:color="auto" w:shadow="1"/>
          <w:right w:val="single" w:sz="4" w:space="4" w:color="auto" w:shadow="1"/>
        </w:pBdr>
        <w:ind w:left="0"/>
        <w:rPr>
          <w:ins w:id="649" w:author="Billings, Brittany" w:date="2019-11-01T15:33:00Z"/>
          <w:rFonts w:eastAsia="MS Mincho"/>
          <w:b/>
          <w:sz w:val="22"/>
          <w:lang w:val="en-US"/>
        </w:rPr>
      </w:pPr>
      <w:ins w:id="650" w:author="Billings, Brittany" w:date="2019-11-01T15:33:00Z">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r>
          <w:rPr>
            <w:rStyle w:val="Hyperlink"/>
            <w:rFonts w:eastAsia="MS Mincho"/>
            <w:b/>
            <w:sz w:val="22"/>
          </w:rPr>
          <w:fldChar w:fldCharType="begin"/>
        </w:r>
        <w:r>
          <w:rPr>
            <w:rStyle w:val="Hyperlink"/>
            <w:rFonts w:eastAsia="MS Mincho"/>
            <w:b/>
            <w:sz w:val="22"/>
          </w:rPr>
          <w:instrText xml:space="preserve"> HYPERLINK "https://www.state.nj.us/treasury/purchase/forms.shtml" </w:instrText>
        </w:r>
        <w:r>
          <w:rPr>
            <w:rStyle w:val="Hyperlink"/>
            <w:rFonts w:eastAsia="MS Mincho"/>
            <w:b/>
            <w:sz w:val="22"/>
          </w:rPr>
          <w:fldChar w:fldCharType="separate"/>
        </w:r>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r>
          <w:rPr>
            <w:rStyle w:val="Hyperlink"/>
            <w:rFonts w:eastAsia="MS Mincho"/>
            <w:b/>
            <w:sz w:val="22"/>
          </w:rPr>
          <w:fldChar w:fldCharType="end"/>
        </w:r>
        <w:r w:rsidRPr="009D66B0">
          <w:rPr>
            <w:rFonts w:eastAsia="MS Mincho"/>
            <w:b/>
            <w:sz w:val="22"/>
            <w:szCs w:val="22"/>
          </w:rPr>
          <w:t xml:space="preserve"> </w:t>
        </w:r>
        <w:r w:rsidRPr="009D66B0">
          <w:rPr>
            <w:b/>
            <w:sz w:val="22"/>
            <w:szCs w:val="22"/>
          </w:rPr>
          <w:t>unless noted otherwise.</w:t>
        </w:r>
      </w:ins>
    </w:p>
    <w:p w14:paraId="0C852405" w14:textId="5F407CAC" w:rsidR="00757979" w:rsidRPr="00C65B22" w:rsidDel="00DE41CF" w:rsidRDefault="00757979" w:rsidP="00C65B22">
      <w:pPr>
        <w:rPr>
          <w:del w:id="651" w:author="Billings, Brittany" w:date="2019-11-01T15:33:00Z"/>
          <w:rFonts w:eastAsia="MS Mincho"/>
        </w:rPr>
      </w:pPr>
    </w:p>
    <w:p w14:paraId="6AC37B60" w14:textId="52F38ABE" w:rsidR="005D2823" w:rsidRPr="00520D10" w:rsidDel="00DE41CF"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del w:id="652" w:author="Billings, Brittany" w:date="2019-11-01T15:33:00Z"/>
          <w:rFonts w:eastAsia="MS Mincho"/>
          <w:b/>
          <w:sz w:val="22"/>
          <w:lang w:val="en-US"/>
        </w:rPr>
      </w:pPr>
      <w:bookmarkStart w:id="653" w:name="_Toc400531494"/>
      <w:del w:id="654" w:author="Billings, Brittany" w:date="2019-11-01T15:33:00Z">
        <w:r w:rsidRPr="009D66B0" w:rsidDel="00DE41CF">
          <w:rPr>
            <w:rFonts w:eastAsia="MS Mincho"/>
            <w:b/>
            <w:sz w:val="22"/>
            <w:szCs w:val="22"/>
          </w:rPr>
          <w:delText xml:space="preserve">The forms discussed herein and required for submission of a </w:delText>
        </w:r>
        <w:r w:rsidR="00CE00E7" w:rsidDel="00DE41CF">
          <w:rPr>
            <w:rFonts w:eastAsia="MS Mincho"/>
            <w:b/>
            <w:sz w:val="22"/>
          </w:rPr>
          <w:delText>Quote</w:delText>
        </w:r>
        <w:r w:rsidR="00715AF4" w:rsidRPr="00C65B22" w:rsidDel="00DE41CF">
          <w:rPr>
            <w:rFonts w:eastAsia="MS Mincho"/>
            <w:b/>
            <w:sz w:val="22"/>
          </w:rPr>
          <w:delText xml:space="preserve"> </w:delText>
        </w:r>
        <w:r w:rsidRPr="009D66B0" w:rsidDel="00DE41CF">
          <w:rPr>
            <w:rFonts w:eastAsia="MS Mincho"/>
            <w:b/>
            <w:sz w:val="22"/>
            <w:szCs w:val="22"/>
          </w:rPr>
          <w:delText xml:space="preserve">in response to this </w:delText>
        </w:r>
        <w:r w:rsidR="00715AF4" w:rsidRPr="00C65B22" w:rsidDel="00DE41CF">
          <w:rPr>
            <w:rFonts w:eastAsia="MS Mincho"/>
            <w:b/>
            <w:sz w:val="22"/>
          </w:rPr>
          <w:delText xml:space="preserve">Bid Solicitation </w:delText>
        </w:r>
        <w:r w:rsidRPr="009D66B0" w:rsidDel="00DE41CF">
          <w:rPr>
            <w:rFonts w:eastAsia="MS Mincho"/>
            <w:b/>
            <w:sz w:val="22"/>
            <w:szCs w:val="22"/>
          </w:rPr>
          <w:delText xml:space="preserve">are available on the </w:delText>
        </w:r>
        <w:r w:rsidR="00320F66" w:rsidDel="00DE41CF">
          <w:rPr>
            <w:rStyle w:val="Hyperlink"/>
            <w:rFonts w:eastAsia="MS Mincho"/>
            <w:b/>
          </w:rPr>
          <w:fldChar w:fldCharType="begin"/>
        </w:r>
        <w:r w:rsidR="00320F66" w:rsidDel="00DE41CF">
          <w:rPr>
            <w:rStyle w:val="Hyperlink"/>
            <w:rFonts w:eastAsia="MS Mincho"/>
            <w:b/>
            <w:sz w:val="22"/>
          </w:rPr>
          <w:delInstrText xml:space="preserve"> HYPERLINK "http://www.state.nj.us/treasury/purchase/forms.shtml" </w:delInstrText>
        </w:r>
        <w:r w:rsidR="00320F66" w:rsidDel="00DE41CF">
          <w:rPr>
            <w:rStyle w:val="Hyperlink"/>
            <w:rFonts w:eastAsia="MS Mincho"/>
            <w:b/>
          </w:rPr>
          <w:fldChar w:fldCharType="separate"/>
        </w:r>
        <w:r w:rsidR="00715AF4" w:rsidRPr="00C65B22" w:rsidDel="00DE41CF">
          <w:rPr>
            <w:rStyle w:val="Hyperlink"/>
            <w:rFonts w:eastAsia="MS Mincho"/>
            <w:b/>
            <w:sz w:val="22"/>
          </w:rPr>
          <w:delText xml:space="preserve">Division’s </w:delText>
        </w:r>
        <w:r w:rsidRPr="00715AF4" w:rsidDel="00DE41CF">
          <w:rPr>
            <w:rStyle w:val="Hyperlink"/>
            <w:rFonts w:eastAsia="MS Mincho"/>
            <w:b/>
            <w:sz w:val="22"/>
            <w:szCs w:val="22"/>
          </w:rPr>
          <w:delText>web</w:delText>
        </w:r>
        <w:r w:rsidR="00715AF4" w:rsidRPr="00C65B22" w:rsidDel="00DE41CF">
          <w:rPr>
            <w:rStyle w:val="Hyperlink"/>
            <w:rFonts w:eastAsia="MS Mincho"/>
            <w:b/>
            <w:sz w:val="22"/>
          </w:rPr>
          <w:delText>site</w:delText>
        </w:r>
        <w:r w:rsidR="00320F66" w:rsidDel="00DE41CF">
          <w:rPr>
            <w:rStyle w:val="Hyperlink"/>
            <w:rFonts w:eastAsia="MS Mincho"/>
            <w:b/>
          </w:rPr>
          <w:fldChar w:fldCharType="end"/>
        </w:r>
        <w:r w:rsidRPr="009D66B0" w:rsidDel="00DE41CF">
          <w:rPr>
            <w:rFonts w:eastAsia="MS Mincho"/>
            <w:b/>
            <w:sz w:val="22"/>
            <w:szCs w:val="22"/>
          </w:rPr>
          <w:delText xml:space="preserve"> </w:delText>
        </w:r>
        <w:r w:rsidR="00522EAA" w:rsidRPr="00C65B22" w:rsidDel="00DE41CF">
          <w:rPr>
            <w:rFonts w:eastAsia="MS Mincho"/>
            <w:b/>
            <w:sz w:val="22"/>
          </w:rPr>
          <w:delText>(</w:delText>
        </w:r>
        <w:r w:rsidR="00320F66" w:rsidDel="00DE41CF">
          <w:rPr>
            <w:rStyle w:val="Hyperlink"/>
            <w:rFonts w:eastAsia="MS Mincho"/>
            <w:b/>
            <w:szCs w:val="22"/>
          </w:rPr>
          <w:fldChar w:fldCharType="begin"/>
        </w:r>
        <w:r w:rsidR="00320F66" w:rsidDel="00DE41CF">
          <w:rPr>
            <w:rStyle w:val="Hyperlink"/>
            <w:rFonts w:eastAsia="MS Mincho"/>
            <w:b/>
            <w:sz w:val="22"/>
            <w:szCs w:val="22"/>
          </w:rPr>
          <w:delInstrText xml:space="preserve"> HYPERLINK "http://www.state.nj.us/treasury/purchase/forms.shtml" </w:delInstrText>
        </w:r>
        <w:r w:rsidR="00320F66" w:rsidDel="00DE41CF">
          <w:rPr>
            <w:rStyle w:val="Hyperlink"/>
            <w:rFonts w:eastAsia="MS Mincho"/>
            <w:b/>
            <w:szCs w:val="22"/>
          </w:rPr>
          <w:fldChar w:fldCharType="separate"/>
        </w:r>
        <w:r w:rsidR="00522EAA" w:rsidRPr="00B51742" w:rsidDel="00DE41CF">
          <w:rPr>
            <w:rStyle w:val="Hyperlink"/>
            <w:rFonts w:eastAsia="MS Mincho"/>
            <w:b/>
            <w:sz w:val="22"/>
            <w:szCs w:val="22"/>
          </w:rPr>
          <w:delText>http://www.state.nj.us/treasury/purchase/forms.shtml</w:delText>
        </w:r>
        <w:r w:rsidR="00320F66" w:rsidDel="00DE41CF">
          <w:rPr>
            <w:rStyle w:val="Hyperlink"/>
            <w:rFonts w:eastAsia="MS Mincho"/>
            <w:b/>
            <w:szCs w:val="22"/>
          </w:rPr>
          <w:fldChar w:fldCharType="end"/>
        </w:r>
        <w:r w:rsidR="00522EAA" w:rsidRPr="00C65B22" w:rsidDel="00DE41CF">
          <w:rPr>
            <w:rFonts w:eastAsia="MS Mincho"/>
            <w:b/>
            <w:sz w:val="22"/>
          </w:rPr>
          <w:delText xml:space="preserve">) </w:delText>
        </w:r>
        <w:r w:rsidRPr="009D66B0" w:rsidDel="00DE41CF">
          <w:rPr>
            <w:b/>
            <w:sz w:val="22"/>
            <w:szCs w:val="22"/>
          </w:rPr>
          <w:delText>unless noted otherwise.</w:delText>
        </w:r>
        <w:bookmarkEnd w:id="653"/>
      </w:del>
    </w:p>
    <w:p w14:paraId="68610E7B" w14:textId="641E6AAC" w:rsidR="001D01BB" w:rsidDel="00DE41CF" w:rsidRDefault="001D01BB" w:rsidP="00B238B2">
      <w:pPr>
        <w:rPr>
          <w:del w:id="655" w:author="Billings, Brittany" w:date="2019-11-01T15:33:00Z"/>
        </w:rPr>
      </w:pPr>
    </w:p>
    <w:p w14:paraId="6E756125" w14:textId="2781A3B7" w:rsidR="00B238B2" w:rsidRPr="00851065" w:rsidRDefault="00CE00E7" w:rsidP="00953095">
      <w:pPr>
        <w:pStyle w:val="Heading2"/>
        <w:keepNext/>
      </w:pPr>
      <w:bookmarkStart w:id="656" w:name="_Toc428533965"/>
      <w:bookmarkStart w:id="657" w:name="_Toc24013416"/>
      <w:r>
        <w:t>QUOTE</w:t>
      </w:r>
      <w:r w:rsidR="00715AF4" w:rsidRPr="00851065">
        <w:t xml:space="preserve"> </w:t>
      </w:r>
      <w:r w:rsidR="00B238B2" w:rsidRPr="00851065">
        <w:t>Delivery and Identification</w:t>
      </w:r>
      <w:bookmarkEnd w:id="656"/>
      <w:bookmarkEnd w:id="657"/>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658" w:name="_Toc428533966"/>
      <w:bookmarkStart w:id="659" w:name="_Toc2401341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658"/>
      <w:bookmarkEnd w:id="659"/>
    </w:p>
    <w:p w14:paraId="7FCA54FC" w14:textId="77777777" w:rsidR="007F3BD4" w:rsidRPr="00C65B22" w:rsidRDefault="007F3BD4" w:rsidP="0006639D"/>
    <w:p w14:paraId="102B401C" w14:textId="62A6CBE2" w:rsidR="007F3BD4" w:rsidRPr="00C65B22" w:rsidRDefault="00D82935" w:rsidP="00C65B22">
      <w:pPr>
        <w:pStyle w:val="Heading3"/>
      </w:pPr>
      <w:bookmarkStart w:id="660" w:name="_Toc428533967"/>
      <w:bookmarkStart w:id="661" w:name="_Toc2401341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660"/>
      <w:bookmarkEnd w:id="661"/>
    </w:p>
    <w:p w14:paraId="66473B3A" w14:textId="77777777" w:rsidR="007F3BD4" w:rsidRPr="00C65B22" w:rsidRDefault="007F3BD4" w:rsidP="00C65B22"/>
    <w:p w14:paraId="54A4C6D1" w14:textId="3F77E58C"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ins w:id="662" w:author="Billings, Brittany" w:date="2019-11-01T15:40:00Z">
        <w:r w:rsidR="00D16C96">
          <w:rPr>
            <w:rStyle w:val="Hyperlink"/>
            <w:rFonts w:eastAsiaTheme="minorHAnsi"/>
          </w:rPr>
          <w:fldChar w:fldCharType="begin"/>
        </w:r>
        <w:r w:rsidR="00D16C96">
          <w:rPr>
            <w:rStyle w:val="Hyperlink"/>
            <w:rFonts w:eastAsiaTheme="minorHAnsi"/>
          </w:rPr>
          <w:instrText xml:space="preserve"> HYPERLINK "https://www.state.nj.us/treasury/purchase/vendor.shtml" </w:instrText>
        </w:r>
        <w:r w:rsidR="00D16C96">
          <w:rPr>
            <w:rStyle w:val="Hyperlink"/>
            <w:rFonts w:eastAsiaTheme="minorHAnsi"/>
          </w:rPr>
          <w:fldChar w:fldCharType="separate"/>
        </w:r>
        <w:r w:rsidR="00D16C96" w:rsidRPr="0087583C">
          <w:rPr>
            <w:rStyle w:val="Hyperlink"/>
            <w:rFonts w:eastAsiaTheme="minorHAnsi"/>
          </w:rPr>
          <w:t>NJSTART Vendor Support Page</w:t>
        </w:r>
        <w:r w:rsidR="00D16C96">
          <w:rPr>
            <w:rStyle w:val="Hyperlink"/>
            <w:rFonts w:eastAsiaTheme="minorHAnsi"/>
          </w:rPr>
          <w:fldChar w:fldCharType="end"/>
        </w:r>
        <w:r w:rsidR="00D16C96">
          <w:rPr>
            <w:rStyle w:val="Hyperlink"/>
            <w:rFonts w:eastAsiaTheme="minorHAnsi"/>
          </w:rPr>
          <w:t xml:space="preserve">. </w:t>
        </w:r>
      </w:ins>
      <w:del w:id="663" w:author="Billings, Brittany" w:date="2019-11-01T15:40:00Z">
        <w:r w:rsidR="00320F66" w:rsidDel="00D16C96">
          <w:rPr>
            <w:rStyle w:val="Hyperlink"/>
            <w:rFonts w:eastAsiaTheme="minorHAnsi"/>
          </w:rPr>
          <w:fldChar w:fldCharType="begin"/>
        </w:r>
        <w:r w:rsidR="00320F66" w:rsidDel="00D16C96">
          <w:rPr>
            <w:rStyle w:val="Hyperlink"/>
            <w:rFonts w:eastAsiaTheme="minorHAnsi"/>
          </w:rPr>
          <w:delInstrText xml:space="preserve"> HYPERLINK "http://www.state.nj.us/treasury/purchase/njstart/vendor.shtml" </w:delInstrText>
        </w:r>
        <w:r w:rsidR="00320F66" w:rsidDel="00D16C96">
          <w:rPr>
            <w:rStyle w:val="Hyperlink"/>
            <w:rFonts w:eastAsiaTheme="minorHAnsi"/>
          </w:rPr>
          <w:fldChar w:fldCharType="separate"/>
        </w:r>
        <w:r w:rsidRPr="00851065" w:rsidDel="00D16C96">
          <w:rPr>
            <w:rStyle w:val="Hyperlink"/>
            <w:rFonts w:eastAsiaTheme="minorHAnsi"/>
          </w:rPr>
          <w:delText>NJSTART Vendor Support Page</w:delText>
        </w:r>
        <w:r w:rsidR="00320F66" w:rsidDel="00D16C96">
          <w:rPr>
            <w:rStyle w:val="Hyperlink"/>
            <w:rFonts w:eastAsiaTheme="minorHAnsi"/>
          </w:rPr>
          <w:fldChar w:fldCharType="end"/>
        </w:r>
        <w:r w:rsidRPr="001B148B" w:rsidDel="00D16C96">
          <w:rPr>
            <w:rStyle w:val="Hyperlink"/>
            <w:rFonts w:eastAsiaTheme="minorHAnsi"/>
          </w:rPr>
          <w:delText>.</w:delText>
        </w:r>
      </w:del>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664" w:name="_Toc400531497"/>
      <w:bookmarkStart w:id="665" w:name="_Toc428533968"/>
      <w:bookmarkStart w:id="666" w:name="_Toc24013419"/>
      <w:r>
        <w:t xml:space="preserve">HARD COPY </w:t>
      </w:r>
      <w:r w:rsidR="00757979">
        <w:t>SUBMISSION</w:t>
      </w:r>
      <w:bookmarkEnd w:id="664"/>
      <w:bookmarkEnd w:id="665"/>
      <w:bookmarkEnd w:id="666"/>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65506E">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5F3BAB22" w:rsidR="005C3F29" w:rsidRPr="00A87CB6" w:rsidRDefault="00AD3E39" w:rsidP="0065506E">
      <w:pPr>
        <w:pStyle w:val="PlainText"/>
        <w:numPr>
          <w:ilvl w:val="0"/>
          <w:numId w:val="15"/>
        </w:numPr>
        <w:rPr>
          <w:rFonts w:eastAsia="MS Mincho"/>
        </w:rPr>
      </w:pPr>
      <w:r w:rsidRPr="00AD3E39">
        <w:rPr>
          <w:rFonts w:eastAsia="MS Mincho"/>
          <w:b/>
        </w:rPr>
        <w:t>One (1)</w:t>
      </w:r>
      <w:r w:rsidR="005C3F29">
        <w:rPr>
          <w:rFonts w:eastAsia="MS Mincho"/>
          <w:b/>
        </w:rPr>
        <w:t xml:space="preserve"> c</w:t>
      </w:r>
      <w:r>
        <w:rPr>
          <w:rFonts w:eastAsia="MS Mincho"/>
          <w:b/>
        </w:rPr>
        <w:t>omplete and exact ELECTRONIC copy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65506E">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27"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34663616" w14:textId="77777777" w:rsidR="00BB69E3" w:rsidRDefault="00BB69E3" w:rsidP="00BB69E3">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667" w:name="_Toc400531498"/>
      <w:bookmarkStart w:id="668" w:name="_Toc428533969"/>
      <w:bookmarkStart w:id="669" w:name="_Toc24013420"/>
      <w:r>
        <w:t>QUOTE</w:t>
      </w:r>
      <w:r w:rsidR="00715AF4">
        <w:t xml:space="preserve"> </w:t>
      </w:r>
      <w:r w:rsidR="00757979">
        <w:t>Content</w:t>
      </w:r>
      <w:bookmarkEnd w:id="667"/>
      <w:bookmarkEnd w:id="668"/>
      <w:bookmarkEnd w:id="669"/>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670" w:name="_Toc108508238"/>
      <w:bookmarkStart w:id="671" w:name="_Toc428533970"/>
      <w:bookmarkStart w:id="672" w:name="_Toc24013421"/>
      <w:r w:rsidRPr="00851065">
        <w:t>Forms</w:t>
      </w:r>
      <w:bookmarkEnd w:id="670"/>
      <w:r w:rsidRPr="00851065">
        <w:t xml:space="preserve">, rEGISTRATIONS and CERTIFICATIONS required with </w:t>
      </w:r>
      <w:r w:rsidR="00CE00E7">
        <w:t>QUOTE</w:t>
      </w:r>
      <w:bookmarkEnd w:id="672"/>
      <w:r w:rsidR="00715AF4" w:rsidRPr="00851065">
        <w:t xml:space="preserve"> </w:t>
      </w:r>
      <w:bookmarkEnd w:id="671"/>
    </w:p>
    <w:p w14:paraId="01104803" w14:textId="77777777" w:rsidR="007F3BD4" w:rsidRPr="00851065" w:rsidRDefault="007F3BD4" w:rsidP="00851065">
      <w:pPr>
        <w:rPr>
          <w:rFonts w:eastAsia="MS Mincho"/>
        </w:rPr>
      </w:pPr>
    </w:p>
    <w:p w14:paraId="68A74F17" w14:textId="6798F2E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ins w:id="673" w:author="Billings, Brittany" w:date="2019-11-01T15:42:00Z">
        <w:r w:rsidR="00D16C96">
          <w:rPr>
            <w:rStyle w:val="Hyperlink"/>
            <w:rFonts w:eastAsia="MS Mincho"/>
          </w:rPr>
          <w:fldChar w:fldCharType="begin"/>
        </w:r>
        <w:r w:rsidR="00D16C96">
          <w:rPr>
            <w:rStyle w:val="Hyperlink"/>
            <w:rFonts w:eastAsia="MS Mincho"/>
          </w:rPr>
          <w:instrText xml:space="preserve"> HYPERLINK "https://www.state.nj.us/treasury/purchase/vendor.shtml" </w:instrText>
        </w:r>
        <w:r w:rsidR="00D16C96">
          <w:rPr>
            <w:rStyle w:val="Hyperlink"/>
            <w:rFonts w:eastAsia="MS Mincho"/>
          </w:rPr>
          <w:fldChar w:fldCharType="separate"/>
        </w:r>
        <w:r w:rsidR="00D16C96" w:rsidRPr="005D778D">
          <w:rPr>
            <w:rStyle w:val="Hyperlink"/>
            <w:rFonts w:eastAsia="MS Mincho"/>
          </w:rPr>
          <w:t>NJSTART Vendor Support Page</w:t>
        </w:r>
        <w:r w:rsidR="00D16C96">
          <w:rPr>
            <w:rStyle w:val="Hyperlink"/>
            <w:rFonts w:eastAsia="MS Mincho"/>
          </w:rPr>
          <w:fldChar w:fldCharType="end"/>
        </w:r>
        <w:r w:rsidR="00D16C96">
          <w:rPr>
            <w:rFonts w:eastAsia="MS Mincho"/>
          </w:rPr>
          <w:t xml:space="preserve">. </w:t>
        </w:r>
      </w:ins>
      <w:del w:id="674" w:author="Billings, Brittany" w:date="2019-11-01T15:42:00Z">
        <w:r w:rsidR="00320F66" w:rsidDel="00D16C96">
          <w:rPr>
            <w:rStyle w:val="Hyperlink"/>
            <w:rFonts w:eastAsia="MS Mincho"/>
          </w:rPr>
          <w:fldChar w:fldCharType="begin"/>
        </w:r>
        <w:r w:rsidR="00320F66" w:rsidDel="00D16C96">
          <w:rPr>
            <w:rStyle w:val="Hyperlink"/>
            <w:rFonts w:eastAsia="MS Mincho"/>
          </w:rPr>
          <w:delInstrText xml:space="preserve"> HYPERLINK "http://www.state.nj.us/treasury/purchase/njstart/vendor.shtml" </w:delInstrText>
        </w:r>
        <w:r w:rsidR="00320F66" w:rsidDel="00D16C96">
          <w:rPr>
            <w:rStyle w:val="Hyperlink"/>
            <w:rFonts w:eastAsia="MS Mincho"/>
          </w:rPr>
          <w:fldChar w:fldCharType="separate"/>
        </w:r>
        <w:r w:rsidR="002C74D6" w:rsidRPr="00851065" w:rsidDel="00D16C96">
          <w:rPr>
            <w:rStyle w:val="Hyperlink"/>
            <w:rFonts w:eastAsia="MS Mincho"/>
          </w:rPr>
          <w:delText>NJSTART Vendor Support Page</w:delText>
        </w:r>
        <w:r w:rsidR="00320F66" w:rsidDel="00D16C96">
          <w:rPr>
            <w:rStyle w:val="Hyperlink"/>
            <w:rFonts w:eastAsia="MS Mincho"/>
          </w:rPr>
          <w:fldChar w:fldCharType="end"/>
        </w:r>
        <w:r w:rsidR="005E2CE7" w:rsidRPr="00851065" w:rsidDel="00D16C96">
          <w:rPr>
            <w:rStyle w:val="Hyperlink"/>
            <w:rFonts w:eastAsia="MS Mincho"/>
          </w:rPr>
          <w:delText>.</w:delText>
        </w:r>
        <w:r w:rsidR="0040265A" w:rsidRPr="00851065" w:rsidDel="00D16C96">
          <w:rPr>
            <w:rFonts w:eastAsia="MS Mincho"/>
          </w:rPr>
          <w:delText xml:space="preserve"> </w:delText>
        </w:r>
      </w:del>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28"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675" w:name="_4.4.1.1_Ownership_Disclosure"/>
      <w:bookmarkStart w:id="676" w:name="_4.4.1.1_Signatory_page"/>
      <w:bookmarkEnd w:id="675"/>
      <w:bookmarkEnd w:id="676"/>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677" w:name="OLE_LINK5"/>
      <w:bookmarkStart w:id="678" w:name="OLE_LINK6"/>
      <w:r w:rsidR="000462FE" w:rsidRPr="00C65B22">
        <w:rPr>
          <w:rFonts w:eastAsia="MS Mincho"/>
        </w:rPr>
        <w:t xml:space="preserve">Offer and Acceptance </w:t>
      </w:r>
      <w:bookmarkEnd w:id="677"/>
      <w:bookmarkEnd w:id="67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65506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65506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65506E">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65506E">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65506E">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65506E">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65506E">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9F94D95" w14:textId="77777777" w:rsidR="00D6704C" w:rsidRDefault="00D6704C" w:rsidP="00C65B22">
      <w:pPr>
        <w:rPr>
          <w:ins w:id="679" w:author="Billings, Brittany" w:date="2019-11-01T15:34:00Z"/>
          <w:rStyle w:val="Hyperlink"/>
          <w:rFonts w:eastAsia="MS Mincho"/>
        </w:rPr>
      </w:pPr>
      <w:ins w:id="680" w:author="Billings, Brittany" w:date="2019-11-01T15:34:00Z">
        <w:r>
          <w:rPr>
            <w:rStyle w:val="Hyperlink"/>
            <w:rFonts w:eastAsia="MS Mincho"/>
          </w:rPr>
          <w:fldChar w:fldCharType="begin"/>
        </w:r>
        <w:r>
          <w:rPr>
            <w:rStyle w:val="Hyperlink"/>
            <w:rFonts w:eastAsia="MS Mincho"/>
          </w:rPr>
          <w:instrText xml:space="preserve"> HYPERLINK "https://www.state.nj.us/treasury/purchase/ethics.shtml" </w:instrText>
        </w:r>
        <w:r>
          <w:rPr>
            <w:rStyle w:val="Hyperlink"/>
            <w:rFonts w:eastAsia="MS Mincho"/>
          </w:rPr>
          <w:fldChar w:fldCharType="separate"/>
        </w:r>
        <w:r w:rsidRPr="008755C4">
          <w:rPr>
            <w:rStyle w:val="Hyperlink"/>
            <w:rFonts w:eastAsia="MS Mincho"/>
          </w:rPr>
          <w:t>https://www.state.nj.us/treasury/purchase/ethics.shtml</w:t>
        </w:r>
        <w:r>
          <w:rPr>
            <w:rStyle w:val="Hyperlink"/>
            <w:rFonts w:eastAsia="MS Mincho"/>
          </w:rPr>
          <w:fldChar w:fldCharType="end"/>
        </w:r>
      </w:ins>
    </w:p>
    <w:p w14:paraId="51D80336" w14:textId="5C220CF7" w:rsidR="00611C7B" w:rsidRPr="00B84FA0" w:rsidDel="00D6704C" w:rsidRDefault="00320F66" w:rsidP="00C65B22">
      <w:pPr>
        <w:rPr>
          <w:del w:id="681" w:author="Billings, Brittany" w:date="2019-11-01T15:34:00Z"/>
          <w:rFonts w:eastAsia="MS Mincho"/>
          <w:color w:val="000000"/>
        </w:rPr>
      </w:pPr>
      <w:del w:id="682" w:author="Billings, Brittany" w:date="2019-11-01T15:34:00Z">
        <w:r w:rsidDel="00D6704C">
          <w:rPr>
            <w:rStyle w:val="Hyperlink"/>
            <w:rFonts w:eastAsia="MS Mincho"/>
          </w:rPr>
          <w:fldChar w:fldCharType="begin"/>
        </w:r>
        <w:r w:rsidDel="00D6704C">
          <w:rPr>
            <w:rStyle w:val="Hyperlink"/>
            <w:rFonts w:eastAsia="MS Mincho"/>
          </w:rPr>
          <w:delInstrText xml:space="preserve"> HYPERLINK "http://www.state.nj.us/treasury/purchase/ethics_guide.shtml" </w:delInstrText>
        </w:r>
        <w:r w:rsidDel="00D6704C">
          <w:rPr>
            <w:rStyle w:val="Hyperlink"/>
            <w:rFonts w:eastAsia="MS Mincho"/>
          </w:rPr>
          <w:fldChar w:fldCharType="separate"/>
        </w:r>
        <w:r w:rsidR="00611C7B" w:rsidRPr="00B84FA0" w:rsidDel="00D6704C">
          <w:rPr>
            <w:rStyle w:val="Hyperlink"/>
            <w:rFonts w:eastAsia="MS Mincho"/>
          </w:rPr>
          <w:delText>http://www.state.nj.us/treasury/purchase/ethics_guide.shtml</w:delText>
        </w:r>
        <w:r w:rsidDel="00D6704C">
          <w:rPr>
            <w:rStyle w:val="Hyperlink"/>
            <w:rFonts w:eastAsia="MS Mincho"/>
          </w:rPr>
          <w:fldChar w:fldCharType="end"/>
        </w:r>
      </w:del>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29"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580F2D98"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ins w:id="683" w:author="Billings, Brittany" w:date="2019-11-01T15:42:00Z">
        <w:r w:rsidR="00D16C96">
          <w:rPr>
            <w:rStyle w:val="Hyperlink"/>
            <w:rFonts w:eastAsia="MS Mincho"/>
          </w:rPr>
          <w:fldChar w:fldCharType="begin"/>
        </w:r>
        <w:r w:rsidR="00D16C96">
          <w:rPr>
            <w:rStyle w:val="Hyperlink"/>
            <w:rFonts w:eastAsia="MS Mincho"/>
          </w:rPr>
          <w:instrText xml:space="preserve"> HYPERLINK "https://www.state.nj.us/treasury/purchase/vendor.shtml" </w:instrText>
        </w:r>
        <w:r w:rsidR="00D16C96">
          <w:rPr>
            <w:rStyle w:val="Hyperlink"/>
            <w:rFonts w:eastAsia="MS Mincho"/>
          </w:rPr>
          <w:fldChar w:fldCharType="separate"/>
        </w:r>
        <w:r w:rsidR="00D16C96" w:rsidRPr="005D778D">
          <w:rPr>
            <w:rStyle w:val="Hyperlink"/>
            <w:rFonts w:eastAsia="MS Mincho"/>
          </w:rPr>
          <w:t>NJSTART Vendor Support Page</w:t>
        </w:r>
        <w:r w:rsidR="00D16C96">
          <w:rPr>
            <w:rStyle w:val="Hyperlink"/>
            <w:rFonts w:eastAsia="MS Mincho"/>
          </w:rPr>
          <w:fldChar w:fldCharType="end"/>
        </w:r>
        <w:r w:rsidR="00D16C96">
          <w:rPr>
            <w:rFonts w:eastAsia="MS Mincho"/>
          </w:rPr>
          <w:t xml:space="preserve">. </w:t>
        </w:r>
      </w:ins>
      <w:del w:id="684" w:author="Billings, Brittany" w:date="2019-11-01T15:42:00Z">
        <w:r w:rsidR="00320F66" w:rsidDel="00D16C96">
          <w:rPr>
            <w:rStyle w:val="Hyperlink"/>
            <w:rFonts w:eastAsia="MS Mincho"/>
          </w:rPr>
          <w:fldChar w:fldCharType="begin"/>
        </w:r>
        <w:r w:rsidR="00320F66" w:rsidDel="00D16C96">
          <w:rPr>
            <w:rStyle w:val="Hyperlink"/>
            <w:rFonts w:eastAsia="MS Mincho"/>
          </w:rPr>
          <w:delInstrText xml:space="preserve"> HYPERLINK "http://www.state.nj.us/treasury/purchase/njstart/vendor.shtml" </w:delInstrText>
        </w:r>
        <w:r w:rsidR="00320F66" w:rsidDel="00D16C96">
          <w:rPr>
            <w:rStyle w:val="Hyperlink"/>
            <w:rFonts w:eastAsia="MS Mincho"/>
          </w:rPr>
          <w:fldChar w:fldCharType="separate"/>
        </w:r>
        <w:r w:rsidRPr="00851065" w:rsidDel="00D16C96">
          <w:rPr>
            <w:rStyle w:val="Hyperlink"/>
            <w:rFonts w:eastAsia="MS Mincho"/>
          </w:rPr>
          <w:delText>NJSTART Vendor Support Page</w:delText>
        </w:r>
        <w:r w:rsidR="00320F66" w:rsidDel="00D16C96">
          <w:rPr>
            <w:rStyle w:val="Hyperlink"/>
            <w:rFonts w:eastAsia="MS Mincho"/>
          </w:rPr>
          <w:fldChar w:fldCharType="end"/>
        </w:r>
        <w:r w:rsidRPr="00851065" w:rsidDel="00D16C96">
          <w:rPr>
            <w:rStyle w:val="Hyperlink"/>
            <w:rFonts w:eastAsia="MS Mincho"/>
          </w:rPr>
          <w:delText>.</w:delText>
        </w:r>
        <w:r w:rsidRPr="00851065" w:rsidDel="00D16C96">
          <w:rPr>
            <w:rFonts w:eastAsia="MS Mincho"/>
          </w:rPr>
          <w:delText xml:space="preserve"> </w:delText>
        </w:r>
      </w:del>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4E7BAB32"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ins w:id="685" w:author="Billings, Brittany" w:date="2019-11-01T15:42:00Z">
        <w:r w:rsidR="00D16C96">
          <w:rPr>
            <w:rStyle w:val="Hyperlink"/>
            <w:rFonts w:eastAsia="MS Mincho"/>
          </w:rPr>
          <w:fldChar w:fldCharType="begin"/>
        </w:r>
        <w:r w:rsidR="00D16C96">
          <w:rPr>
            <w:rStyle w:val="Hyperlink"/>
            <w:rFonts w:eastAsia="MS Mincho"/>
          </w:rPr>
          <w:instrText xml:space="preserve"> HYPERLINK "https://www.state.nj.us/treasury/purchase/vendor.shtml" </w:instrText>
        </w:r>
        <w:r w:rsidR="00D16C96">
          <w:rPr>
            <w:rStyle w:val="Hyperlink"/>
            <w:rFonts w:eastAsia="MS Mincho"/>
          </w:rPr>
          <w:fldChar w:fldCharType="separate"/>
        </w:r>
        <w:r w:rsidR="00D16C96" w:rsidRPr="005D778D">
          <w:rPr>
            <w:rStyle w:val="Hyperlink"/>
            <w:rFonts w:eastAsia="MS Mincho"/>
          </w:rPr>
          <w:t>NJSTART Vendor Support Page</w:t>
        </w:r>
        <w:r w:rsidR="00D16C96">
          <w:rPr>
            <w:rStyle w:val="Hyperlink"/>
            <w:rFonts w:eastAsia="MS Mincho"/>
          </w:rPr>
          <w:fldChar w:fldCharType="end"/>
        </w:r>
        <w:r w:rsidR="00D16C96">
          <w:rPr>
            <w:rFonts w:eastAsia="MS Mincho"/>
          </w:rPr>
          <w:t xml:space="preserve">. </w:t>
        </w:r>
      </w:ins>
      <w:del w:id="686" w:author="Billings, Brittany" w:date="2019-11-01T15:42:00Z">
        <w:r w:rsidR="00320F66" w:rsidDel="00D16C96">
          <w:rPr>
            <w:rStyle w:val="Hyperlink"/>
            <w:rFonts w:eastAsia="MS Mincho"/>
          </w:rPr>
          <w:fldChar w:fldCharType="begin"/>
        </w:r>
        <w:r w:rsidR="00320F66" w:rsidDel="00D16C96">
          <w:rPr>
            <w:rStyle w:val="Hyperlink"/>
            <w:rFonts w:eastAsia="MS Mincho"/>
          </w:rPr>
          <w:delInstrText xml:space="preserve"> HYPERLINK "http://www.state.nj.us/treasury/purchase/njstart/vendor.shtml" </w:delInstrText>
        </w:r>
        <w:r w:rsidR="00320F66" w:rsidDel="00D16C96">
          <w:rPr>
            <w:rStyle w:val="Hyperlink"/>
            <w:rFonts w:eastAsia="MS Mincho"/>
          </w:rPr>
          <w:fldChar w:fldCharType="separate"/>
        </w:r>
        <w:r w:rsidRPr="00851065" w:rsidDel="00D16C96">
          <w:rPr>
            <w:rStyle w:val="Hyperlink"/>
            <w:rFonts w:eastAsia="MS Mincho"/>
          </w:rPr>
          <w:delText>NJSTART Vendor Support Page</w:delText>
        </w:r>
        <w:r w:rsidR="00320F66" w:rsidDel="00D16C96">
          <w:rPr>
            <w:rStyle w:val="Hyperlink"/>
            <w:rFonts w:eastAsia="MS Mincho"/>
          </w:rPr>
          <w:fldChar w:fldCharType="end"/>
        </w:r>
        <w:r w:rsidRPr="00851065" w:rsidDel="00D16C96">
          <w:rPr>
            <w:rStyle w:val="Hyperlink"/>
            <w:rFonts w:eastAsia="MS Mincho"/>
          </w:rPr>
          <w:delText>.</w:delText>
        </w:r>
        <w:r w:rsidRPr="00851065" w:rsidDel="00D16C96">
          <w:rPr>
            <w:rFonts w:eastAsia="MS Mincho"/>
          </w:rPr>
          <w:delText xml:space="preserve"> </w:delText>
        </w:r>
      </w:del>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18CD0CC2" w14:textId="35E9B9FE" w:rsidR="007C00B5" w:rsidRPr="00C65B22" w:rsidRDefault="001F3220" w:rsidP="0048129A">
      <w:r>
        <w:t xml:space="preserve">Not applicable to this procurement. </w:t>
      </w:r>
    </w:p>
    <w:p w14:paraId="0B2FBE1C" w14:textId="77777777" w:rsidR="00AA3B67" w:rsidRPr="002812B4" w:rsidRDefault="00AA3B67" w:rsidP="00C65B22">
      <w:pPr>
        <w:rPr>
          <w:b/>
        </w:rPr>
      </w:pPr>
    </w:p>
    <w:p w14:paraId="15F0F2F7" w14:textId="451CA40F" w:rsidR="008B4AED" w:rsidRPr="00851065" w:rsidRDefault="008B4AED" w:rsidP="00F64F4B">
      <w:pPr>
        <w:pStyle w:val="Heading4"/>
      </w:pPr>
      <w:r w:rsidRPr="00C65B22">
        <w:t xml:space="preserve">SMALL BUSINESS SET-ASIDE </w:t>
      </w:r>
      <w:r>
        <w:t>BLANKET P.O.</w:t>
      </w:r>
      <w:r w:rsidRPr="00C65B22">
        <w:t xml:space="preserve"> </w:t>
      </w:r>
    </w:p>
    <w:p w14:paraId="57A5ACBE" w14:textId="77777777" w:rsidR="008B4AED" w:rsidRDefault="008B4AED" w:rsidP="008B4AED"/>
    <w:p w14:paraId="2E983B28" w14:textId="2E654B16" w:rsidR="008B4AED" w:rsidRDefault="000E58C1" w:rsidP="008B4AED">
      <w:pPr>
        <w:pStyle w:val="BodyText3"/>
        <w:rPr>
          <w:rFonts w:cs="Arial"/>
        </w:rPr>
      </w:pPr>
      <w:r>
        <w:rPr>
          <w:rFonts w:cs="Arial"/>
        </w:rPr>
        <w:t xml:space="preserve">Not applicable to this procurement. </w:t>
      </w:r>
    </w:p>
    <w:p w14:paraId="71EC00C7" w14:textId="77777777" w:rsidR="00D311BD" w:rsidRDefault="00D311BD" w:rsidP="008B4AED">
      <w:pPr>
        <w:pStyle w:val="BodyText3"/>
        <w:rPr>
          <w:rFonts w:cs="Arial"/>
        </w:rPr>
      </w:pPr>
    </w:p>
    <w:p w14:paraId="05E6B953" w14:textId="2B181B8E" w:rsidR="00D311BD" w:rsidRDefault="00D311BD" w:rsidP="008B4AED">
      <w:pPr>
        <w:pStyle w:val="Heading4"/>
      </w:pPr>
      <w:r>
        <w:t xml:space="preserve">DISABLED VETERANS’ BUSINESS SET-ASIDE BLANKET P.O. </w:t>
      </w:r>
    </w:p>
    <w:p w14:paraId="56E5E4F6" w14:textId="77777777" w:rsidR="00D311BD" w:rsidRDefault="00D311BD" w:rsidP="00D311BD"/>
    <w:p w14:paraId="4C8D8B0E" w14:textId="6D1C822F" w:rsidR="00D311BD" w:rsidRDefault="00D311BD" w:rsidP="00D311BD">
      <w:r>
        <w:t xml:space="preserve">Not applicable to this procurement. </w:t>
      </w:r>
    </w:p>
    <w:p w14:paraId="1BC8BB4F" w14:textId="77777777" w:rsidR="00D311BD" w:rsidRDefault="00D311BD" w:rsidP="00D311BD"/>
    <w:p w14:paraId="1F238506" w14:textId="77777777" w:rsidR="00D311BD" w:rsidRPr="00D311BD" w:rsidRDefault="00D311BD" w:rsidP="00D311BD">
      <w:pPr>
        <w:pStyle w:val="Heading4"/>
      </w:pPr>
      <w:r w:rsidRPr="00D311BD">
        <w:t xml:space="preserve">SMALL BUSINESS AND/OR DISABLED VETERANS’ BUSINESS SUBCONTRACTING SET-ASIDE BLANKET P.O. </w:t>
      </w:r>
    </w:p>
    <w:p w14:paraId="7EC6792C" w14:textId="77777777" w:rsidR="00D311BD" w:rsidRDefault="00D311BD" w:rsidP="00D311BD"/>
    <w:p w14:paraId="30B2EA5B" w14:textId="5AD58138" w:rsidR="00D311BD" w:rsidRPr="00D311BD" w:rsidRDefault="00D311BD" w:rsidP="00D311BD">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1C06EDFB" w:rsidR="00757979" w:rsidRDefault="002003D9" w:rsidP="00757979">
      <w:pPr>
        <w:pStyle w:val="BodyText3"/>
        <w:rPr>
          <w:b/>
        </w:rPr>
      </w:pPr>
      <w: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687" w:name="_Toc400531500"/>
      <w:bookmarkStart w:id="688" w:name="_Toc428533971"/>
      <w:bookmarkStart w:id="689" w:name="_Toc2401342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687"/>
      <w:bookmarkEnd w:id="688"/>
      <w:bookmarkEnd w:id="68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2"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5F95E6EE"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ins w:id="690" w:author="Billings, Brittany" w:date="2019-11-01T15:42:00Z">
        <w:r w:rsidR="00D16C96">
          <w:rPr>
            <w:rStyle w:val="Hyperlink"/>
            <w:rFonts w:eastAsia="MS Mincho"/>
          </w:rPr>
          <w:fldChar w:fldCharType="begin"/>
        </w:r>
        <w:r w:rsidR="00D16C96">
          <w:rPr>
            <w:rStyle w:val="Hyperlink"/>
            <w:rFonts w:eastAsia="MS Mincho"/>
          </w:rPr>
          <w:instrText xml:space="preserve"> HYPERLINK "https://www.state.nj.us/treasury/purchase/vendor.shtml" </w:instrText>
        </w:r>
        <w:r w:rsidR="00D16C96">
          <w:rPr>
            <w:rStyle w:val="Hyperlink"/>
            <w:rFonts w:eastAsia="MS Mincho"/>
          </w:rPr>
          <w:fldChar w:fldCharType="separate"/>
        </w:r>
        <w:r w:rsidR="00D16C96" w:rsidRPr="005D778D">
          <w:rPr>
            <w:rStyle w:val="Hyperlink"/>
            <w:rFonts w:eastAsia="MS Mincho"/>
          </w:rPr>
          <w:t>NJSTART Vendor Support Page</w:t>
        </w:r>
        <w:r w:rsidR="00D16C96">
          <w:rPr>
            <w:rStyle w:val="Hyperlink"/>
            <w:rFonts w:eastAsia="MS Mincho"/>
          </w:rPr>
          <w:fldChar w:fldCharType="end"/>
        </w:r>
        <w:r w:rsidR="00D16C96">
          <w:rPr>
            <w:rFonts w:eastAsia="MS Mincho"/>
          </w:rPr>
          <w:t xml:space="preserve">. </w:t>
        </w:r>
      </w:ins>
      <w:del w:id="691" w:author="Billings, Brittany" w:date="2019-11-01T15:42:00Z">
        <w:r w:rsidR="00320F66" w:rsidDel="00D16C96">
          <w:rPr>
            <w:rStyle w:val="Hyperlink"/>
            <w:rFonts w:eastAsia="MS Mincho"/>
          </w:rPr>
          <w:fldChar w:fldCharType="begin"/>
        </w:r>
        <w:r w:rsidR="00320F66" w:rsidDel="00D16C96">
          <w:rPr>
            <w:rStyle w:val="Hyperlink"/>
            <w:rFonts w:eastAsia="MS Mincho"/>
          </w:rPr>
          <w:delInstrText xml:space="preserve"> HYPERLINK "http://www.state.nj.us/treasury/purchase/njstart/vendor.shtml" </w:delInstrText>
        </w:r>
        <w:r w:rsidR="00320F66" w:rsidDel="00D16C96">
          <w:rPr>
            <w:rStyle w:val="Hyperlink"/>
            <w:rFonts w:eastAsia="MS Mincho"/>
          </w:rPr>
          <w:fldChar w:fldCharType="separate"/>
        </w:r>
        <w:r w:rsidRPr="00851065" w:rsidDel="00D16C96">
          <w:rPr>
            <w:rStyle w:val="Hyperlink"/>
            <w:rFonts w:eastAsia="MS Mincho"/>
          </w:rPr>
          <w:delText>NJSTART Vendor Support Page</w:delText>
        </w:r>
        <w:r w:rsidR="00320F66" w:rsidDel="00D16C96">
          <w:rPr>
            <w:rStyle w:val="Hyperlink"/>
            <w:rFonts w:eastAsia="MS Mincho"/>
          </w:rPr>
          <w:fldChar w:fldCharType="end"/>
        </w:r>
        <w:r w:rsidRPr="00851065" w:rsidDel="00D16C96">
          <w:rPr>
            <w:rStyle w:val="Hyperlink"/>
            <w:rFonts w:eastAsia="MS Mincho"/>
          </w:rPr>
          <w:delText>.</w:delText>
        </w:r>
        <w:r w:rsidRPr="00851065" w:rsidDel="00D16C96">
          <w:rPr>
            <w:rFonts w:eastAsia="MS Mincho"/>
          </w:rPr>
          <w:delText xml:space="preserve"> </w:delText>
        </w:r>
      </w:del>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769A6D53" w:rsidR="00A86608" w:rsidRPr="000E58C1" w:rsidRDefault="000E58C1" w:rsidP="00A86608">
      <w:pPr>
        <w:rPr>
          <w:rFonts w:cs="Arial"/>
          <w:b/>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4C752041" w14:textId="3465FDFC" w:rsidR="00A86608" w:rsidRDefault="004C0F87" w:rsidP="00A86608">
      <w:pPr>
        <w:rPr>
          <w:rFonts w:cs="Arial"/>
          <w:szCs w:val="22"/>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692" w:name="_Toc449428257"/>
      <w:bookmarkStart w:id="693" w:name="_Toc24013423"/>
      <w:r>
        <w:rPr>
          <w:rFonts w:eastAsia="MS Mincho"/>
        </w:rPr>
        <w:t>SUBmittals</w:t>
      </w:r>
      <w:bookmarkEnd w:id="692"/>
      <w:bookmarkEnd w:id="693"/>
    </w:p>
    <w:p w14:paraId="75138CEE" w14:textId="77777777" w:rsidR="00A86608" w:rsidRPr="007664C5" w:rsidRDefault="00A86608" w:rsidP="00A86608">
      <w:pPr>
        <w:rPr>
          <w:rFonts w:cs="Arial"/>
        </w:rPr>
      </w:pPr>
    </w:p>
    <w:p w14:paraId="0A12877E" w14:textId="13057053"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ins w:id="694" w:author="Billings, Brittany" w:date="2019-11-01T15:42:00Z">
        <w:r w:rsidR="00D16C96">
          <w:rPr>
            <w:rStyle w:val="Hyperlink"/>
            <w:rFonts w:eastAsia="MS Mincho"/>
          </w:rPr>
          <w:fldChar w:fldCharType="begin"/>
        </w:r>
        <w:r w:rsidR="00D16C96">
          <w:rPr>
            <w:rStyle w:val="Hyperlink"/>
            <w:rFonts w:eastAsia="MS Mincho"/>
          </w:rPr>
          <w:instrText xml:space="preserve"> HYPERLINK "https://www.state.nj.us/treasury/purchase/vendor.shtml" </w:instrText>
        </w:r>
        <w:r w:rsidR="00D16C96">
          <w:rPr>
            <w:rStyle w:val="Hyperlink"/>
            <w:rFonts w:eastAsia="MS Mincho"/>
          </w:rPr>
          <w:fldChar w:fldCharType="separate"/>
        </w:r>
        <w:r w:rsidR="00D16C96" w:rsidRPr="005D778D">
          <w:rPr>
            <w:rStyle w:val="Hyperlink"/>
            <w:rFonts w:eastAsia="MS Mincho"/>
          </w:rPr>
          <w:t>NJSTART Vendor Support Page</w:t>
        </w:r>
        <w:r w:rsidR="00D16C96">
          <w:rPr>
            <w:rStyle w:val="Hyperlink"/>
            <w:rFonts w:eastAsia="MS Mincho"/>
          </w:rPr>
          <w:fldChar w:fldCharType="end"/>
        </w:r>
        <w:r w:rsidR="00D16C96">
          <w:rPr>
            <w:rFonts w:eastAsia="MS Mincho"/>
          </w:rPr>
          <w:t>.</w:t>
        </w:r>
      </w:ins>
      <w:ins w:id="695" w:author="Billings, Brittany" w:date="2019-11-01T15:43:00Z">
        <w:r w:rsidR="00D16C96">
          <w:rPr>
            <w:rFonts w:eastAsia="MS Mincho"/>
          </w:rPr>
          <w:t xml:space="preserve"> </w:t>
        </w:r>
      </w:ins>
      <w:del w:id="696" w:author="Billings, Brittany" w:date="2019-11-01T15:42:00Z">
        <w:r w:rsidR="00320F66" w:rsidDel="00D16C96">
          <w:rPr>
            <w:rStyle w:val="Hyperlink"/>
            <w:rFonts w:eastAsia="Calibri" w:cs="Arial"/>
            <w:szCs w:val="22"/>
          </w:rPr>
          <w:fldChar w:fldCharType="begin"/>
        </w:r>
        <w:r w:rsidR="00320F66" w:rsidDel="00D16C96">
          <w:rPr>
            <w:rStyle w:val="Hyperlink"/>
            <w:rFonts w:eastAsia="Calibri" w:cs="Arial"/>
            <w:szCs w:val="22"/>
          </w:rPr>
          <w:delInstrText xml:space="preserve"> HYPERLINK "http://www.state.nj.us/treasury/purchase/njstart/vendor.shtml" </w:delInstrText>
        </w:r>
        <w:r w:rsidR="00320F66" w:rsidDel="00D16C96">
          <w:rPr>
            <w:rStyle w:val="Hyperlink"/>
            <w:rFonts w:eastAsia="Calibri" w:cs="Arial"/>
            <w:szCs w:val="22"/>
          </w:rPr>
          <w:fldChar w:fldCharType="separate"/>
        </w:r>
        <w:r w:rsidRPr="00AB1466" w:rsidDel="00D16C96">
          <w:rPr>
            <w:rStyle w:val="Hyperlink"/>
            <w:rFonts w:eastAsia="Calibri" w:cs="Arial"/>
            <w:szCs w:val="22"/>
          </w:rPr>
          <w:delText>NJSTART Vendor Support Page</w:delText>
        </w:r>
        <w:r w:rsidR="00320F66" w:rsidDel="00D16C96">
          <w:rPr>
            <w:rStyle w:val="Hyperlink"/>
            <w:rFonts w:eastAsia="Calibri" w:cs="Arial"/>
            <w:szCs w:val="22"/>
          </w:rPr>
          <w:fldChar w:fldCharType="end"/>
        </w:r>
        <w:r w:rsidRPr="00AB1466" w:rsidDel="00D16C96">
          <w:rPr>
            <w:rStyle w:val="Hyperlink"/>
            <w:rFonts w:eastAsia="Calibri" w:cs="Arial"/>
            <w:szCs w:val="22"/>
          </w:rPr>
          <w:delText xml:space="preserve">.  </w:delText>
        </w:r>
      </w:del>
    </w:p>
    <w:p w14:paraId="01D053FE" w14:textId="77777777" w:rsidR="00B05AF2" w:rsidRDefault="00B05AF2" w:rsidP="00A86608">
      <w:pPr>
        <w:rPr>
          <w:rStyle w:val="Hyperlink"/>
          <w:rFonts w:eastAsia="Calibri" w:cs="Arial"/>
          <w:szCs w:val="22"/>
        </w:rPr>
      </w:pPr>
    </w:p>
    <w:p w14:paraId="17A8791F" w14:textId="44E69731" w:rsidR="00A94D2C" w:rsidRPr="00C3607B" w:rsidRDefault="00B05AF2" w:rsidP="00B01A04">
      <w:pPr>
        <w:pStyle w:val="ListParagraph"/>
        <w:widowControl w:val="0"/>
        <w:numPr>
          <w:ilvl w:val="0"/>
          <w:numId w:val="37"/>
        </w:numPr>
        <w:tabs>
          <w:tab w:val="left" w:pos="564"/>
        </w:tabs>
        <w:autoSpaceDE w:val="0"/>
        <w:autoSpaceDN w:val="0"/>
        <w:spacing w:before="94"/>
        <w:ind w:right="325" w:firstLine="0"/>
        <w:rPr>
          <w:rFonts w:cs="Arial"/>
          <w:szCs w:val="22"/>
        </w:rPr>
      </w:pPr>
      <w:r>
        <w:t xml:space="preserve">The </w:t>
      </w:r>
      <w:r w:rsidR="00467263">
        <w:t>Vendor {Bidder}</w:t>
      </w:r>
      <w:r>
        <w:t xml:space="preserve"> sh</w:t>
      </w:r>
      <w:ins w:id="697" w:author="Kerchner, Jeffrey" w:date="2019-09-30T11:58:00Z">
        <w:r w:rsidR="00FB3ED7">
          <w:t>all</w:t>
        </w:r>
      </w:ins>
      <w:del w:id="698" w:author="Kerchner, Jeffrey" w:date="2019-09-30T11:58:00Z">
        <w:r w:rsidDel="00FB3ED7">
          <w:delText>ould</w:delText>
        </w:r>
      </w:del>
      <w:r>
        <w:t xml:space="preserve"> submit as part of its </w:t>
      </w:r>
      <w:r w:rsidR="00246C59">
        <w:t>Q</w:t>
      </w:r>
      <w:r w:rsidR="00467263">
        <w:t>uote</w:t>
      </w:r>
      <w:r>
        <w:t xml:space="preserve"> a letter from the FHWA showing approval of the system bid by the </w:t>
      </w:r>
      <w:r w:rsidR="00467263">
        <w:t>Vendor {B</w:t>
      </w:r>
      <w:r>
        <w:t>idder</w:t>
      </w:r>
      <w:r w:rsidR="00467263">
        <w:t>}</w:t>
      </w:r>
      <w:r>
        <w:t xml:space="preserve"> as noted in Section 3.4 of this </w:t>
      </w:r>
      <w:r w:rsidR="00246C59">
        <w:t>Bid Solicitation</w:t>
      </w:r>
      <w:r w:rsidR="00B80065">
        <w:t xml:space="preserve">. </w:t>
      </w:r>
    </w:p>
    <w:p w14:paraId="61E88428" w14:textId="77777777" w:rsidR="00C3607B" w:rsidRPr="00C3607B" w:rsidRDefault="00C3607B" w:rsidP="00C3607B">
      <w:pPr>
        <w:pStyle w:val="ListParagraph"/>
        <w:widowControl w:val="0"/>
        <w:tabs>
          <w:tab w:val="left" w:pos="564"/>
        </w:tabs>
        <w:autoSpaceDE w:val="0"/>
        <w:autoSpaceDN w:val="0"/>
        <w:spacing w:before="94"/>
        <w:ind w:left="220" w:right="325"/>
        <w:rPr>
          <w:rFonts w:cs="Arial"/>
          <w:szCs w:val="22"/>
        </w:rPr>
      </w:pPr>
    </w:p>
    <w:p w14:paraId="305DEE5F" w14:textId="40EE571D" w:rsidR="00185196" w:rsidDel="00947A29" w:rsidRDefault="00156790" w:rsidP="0065506E">
      <w:pPr>
        <w:pStyle w:val="ListParagraph"/>
        <w:widowControl w:val="0"/>
        <w:numPr>
          <w:ilvl w:val="0"/>
          <w:numId w:val="37"/>
        </w:numPr>
        <w:tabs>
          <w:tab w:val="left" w:pos="708"/>
        </w:tabs>
        <w:autoSpaceDE w:val="0"/>
        <w:autoSpaceDN w:val="0"/>
        <w:spacing w:before="1"/>
        <w:ind w:right="323" w:firstLine="0"/>
        <w:rPr>
          <w:del w:id="699" w:author="Billings, Brittany" w:date="2019-11-01T14:57:00Z"/>
          <w:rFonts w:cs="Arial"/>
          <w:szCs w:val="22"/>
        </w:rPr>
      </w:pPr>
      <w:ins w:id="700" w:author="Kerchner, Jeffrey" w:date="2019-09-30T12:03:00Z">
        <w:del w:id="701" w:author="Billings, Brittany" w:date="2019-11-01T14:57:00Z">
          <w:r w:rsidRPr="00366473" w:rsidDel="00947A29">
            <w:rPr>
              <w:rFonts w:cs="Arial"/>
              <w:szCs w:val="22"/>
            </w:rPr>
            <w:delText>The Vendor {Bidder} sh</w:delText>
          </w:r>
          <w:r w:rsidDel="00947A29">
            <w:rPr>
              <w:rFonts w:cs="Arial"/>
              <w:szCs w:val="22"/>
            </w:rPr>
            <w:delText>all</w:delText>
          </w:r>
          <w:r w:rsidRPr="00366473" w:rsidDel="00947A29">
            <w:rPr>
              <w:rFonts w:cs="Arial"/>
              <w:szCs w:val="22"/>
            </w:rPr>
            <w:delText xml:space="preserve"> </w:delText>
          </w:r>
          <w:r w:rsidDel="00947A29">
            <w:rPr>
              <w:rFonts w:cs="Arial"/>
              <w:szCs w:val="22"/>
            </w:rPr>
            <w:delText xml:space="preserve">submit with its Quote a </w:delText>
          </w:r>
        </w:del>
      </w:ins>
      <w:ins w:id="702" w:author="Kerchner, Jeffrey" w:date="2019-09-30T12:55:00Z">
        <w:del w:id="703" w:author="Billings, Brittany" w:date="2019-11-01T14:57:00Z">
          <w:r w:rsidR="001A58E7" w:rsidDel="00947A29">
            <w:rPr>
              <w:rFonts w:cs="Arial"/>
              <w:szCs w:val="22"/>
            </w:rPr>
            <w:delText xml:space="preserve">manufacturer’s </w:delText>
          </w:r>
        </w:del>
      </w:ins>
      <w:ins w:id="704" w:author="Kerchner, Jeffrey" w:date="2019-09-30T12:03:00Z">
        <w:del w:id="705" w:author="Billings, Brittany" w:date="2019-11-01T14:57:00Z">
          <w:r w:rsidDel="00947A29">
            <w:rPr>
              <w:rFonts w:cs="Arial"/>
              <w:szCs w:val="22"/>
            </w:rPr>
            <w:delText xml:space="preserve">certification confirming </w:delText>
          </w:r>
          <w:r w:rsidRPr="00366473" w:rsidDel="00947A29">
            <w:rPr>
              <w:rFonts w:cs="Arial"/>
              <w:szCs w:val="22"/>
            </w:rPr>
            <w:delText xml:space="preserve">that all items offered </w:delText>
          </w:r>
          <w:r w:rsidDel="00947A29">
            <w:rPr>
              <w:rFonts w:cs="Arial"/>
              <w:szCs w:val="22"/>
            </w:rPr>
            <w:delText>in response to this Bid Solicitation</w:delText>
          </w:r>
          <w:r w:rsidRPr="00366473" w:rsidDel="00947A29">
            <w:rPr>
              <w:rFonts w:cs="Arial"/>
              <w:szCs w:val="22"/>
            </w:rPr>
            <w:delText xml:space="preserve"> conform to the requirements set forth in Section 3.0 of this Bid Solicitation.</w:delText>
          </w:r>
          <w:r w:rsidDel="00947A29">
            <w:rPr>
              <w:rFonts w:cs="Arial"/>
              <w:szCs w:val="22"/>
            </w:rPr>
            <w:delText xml:space="preserve"> </w:delText>
          </w:r>
        </w:del>
      </w:ins>
      <w:del w:id="706" w:author="Billings, Brittany" w:date="2019-11-01T14:57:00Z">
        <w:r w:rsidR="00DE55B1" w:rsidDel="00947A29">
          <w:rPr>
            <w:rFonts w:cs="Arial"/>
            <w:szCs w:val="22"/>
          </w:rPr>
          <w:delText xml:space="preserve">Letter of Certification:  The Vendor {Bidder} should </w:delText>
        </w:r>
        <w:r w:rsidR="00A94D2C" w:rsidDel="00947A29">
          <w:rPr>
            <w:rFonts w:cs="Arial"/>
            <w:szCs w:val="22"/>
          </w:rPr>
          <w:delText>certify that all items offered for Price Lines</w:delText>
        </w:r>
        <w:r w:rsidR="00FA41E2" w:rsidDel="00947A29">
          <w:rPr>
            <w:rFonts w:cs="Arial"/>
            <w:szCs w:val="22"/>
          </w:rPr>
          <w:delText xml:space="preserve"> 1 through </w:delText>
        </w:r>
        <w:r w:rsidR="001652A4" w:rsidDel="00947A29">
          <w:rPr>
            <w:rFonts w:cs="Arial"/>
            <w:szCs w:val="22"/>
          </w:rPr>
          <w:delText>5</w:delText>
        </w:r>
        <w:r w:rsidR="00FA41E2" w:rsidRPr="0098689C" w:rsidDel="00947A29">
          <w:rPr>
            <w:rFonts w:cs="Arial"/>
            <w:szCs w:val="22"/>
          </w:rPr>
          <w:delText>1</w:delText>
        </w:r>
        <w:r w:rsidR="00A94D2C" w:rsidRPr="0098689C" w:rsidDel="00947A29">
          <w:rPr>
            <w:rFonts w:cs="Arial"/>
            <w:szCs w:val="22"/>
          </w:rPr>
          <w:delText xml:space="preserve"> conform </w:delText>
        </w:r>
        <w:r w:rsidR="00A94D2C" w:rsidDel="00947A29">
          <w:rPr>
            <w:rFonts w:cs="Arial"/>
            <w:szCs w:val="22"/>
          </w:rPr>
          <w:delText xml:space="preserve">to the requirements set forth in </w:delText>
        </w:r>
        <w:r w:rsidR="0098689C" w:rsidDel="00947A29">
          <w:rPr>
            <w:rFonts w:cs="Arial"/>
            <w:szCs w:val="22"/>
          </w:rPr>
          <w:delText>Sections 3.1 through 3.6 of this Bid Solicitation.</w:delText>
        </w:r>
      </w:del>
    </w:p>
    <w:p w14:paraId="32D956E2" w14:textId="1290D6AB" w:rsidR="00A94D2C" w:rsidRPr="00A94D2C" w:rsidDel="00947A29" w:rsidRDefault="00A94D2C" w:rsidP="00A94D2C">
      <w:pPr>
        <w:pStyle w:val="ListParagraph"/>
        <w:rPr>
          <w:del w:id="707" w:author="Billings, Brittany" w:date="2019-11-01T14:57:00Z"/>
          <w:rFonts w:cs="Arial"/>
          <w:szCs w:val="22"/>
        </w:rPr>
      </w:pPr>
    </w:p>
    <w:p w14:paraId="4A4D4A4E" w14:textId="40A3F157" w:rsidR="00A94D2C" w:rsidDel="00947A29" w:rsidRDefault="001A58E7" w:rsidP="00A94D2C">
      <w:pPr>
        <w:pStyle w:val="ListParagraph"/>
        <w:widowControl w:val="0"/>
        <w:tabs>
          <w:tab w:val="left" w:pos="708"/>
        </w:tabs>
        <w:autoSpaceDE w:val="0"/>
        <w:autoSpaceDN w:val="0"/>
        <w:spacing w:before="1"/>
        <w:ind w:left="220" w:right="323"/>
        <w:rPr>
          <w:del w:id="708" w:author="Billings, Brittany" w:date="2019-11-01T14:57:00Z"/>
          <w:rFonts w:cs="Arial"/>
          <w:szCs w:val="22"/>
        </w:rPr>
      </w:pPr>
      <w:ins w:id="709" w:author="Kerchner, Jeffrey" w:date="2019-09-30T12:55:00Z">
        <w:del w:id="710" w:author="Billings, Brittany" w:date="2019-11-01T14:57:00Z">
          <w:r w:rsidDel="00947A29">
            <w:rPr>
              <w:rFonts w:cs="Arial"/>
              <w:szCs w:val="22"/>
            </w:rPr>
            <w:delText>Manufacturer’s c</w:delText>
          </w:r>
        </w:del>
      </w:ins>
      <w:del w:id="711" w:author="Billings, Brittany" w:date="2019-11-01T14:57:00Z">
        <w:r w:rsidR="00A94D2C" w:rsidDel="00947A29">
          <w:rPr>
            <w:rFonts w:cs="Arial"/>
            <w:szCs w:val="22"/>
          </w:rPr>
          <w:delText>Certification</w:delText>
        </w:r>
      </w:del>
      <w:ins w:id="712" w:author="Kerchner, Jeffrey" w:date="2019-09-30T11:59:00Z">
        <w:del w:id="713" w:author="Billings, Brittany" w:date="2019-11-01T14:57:00Z">
          <w:r w:rsidR="00FB3ED7" w:rsidDel="00947A29">
            <w:rPr>
              <w:rFonts w:cs="Arial"/>
              <w:szCs w:val="22"/>
            </w:rPr>
            <w:delText>s</w:delText>
          </w:r>
        </w:del>
      </w:ins>
      <w:del w:id="714" w:author="Billings, Brittany" w:date="2019-11-01T14:57:00Z">
        <w:r w:rsidR="00A94D2C" w:rsidDel="00947A29">
          <w:rPr>
            <w:rFonts w:cs="Arial"/>
            <w:szCs w:val="22"/>
          </w:rPr>
          <w:delText xml:space="preserve"> sh</w:delText>
        </w:r>
      </w:del>
      <w:ins w:id="715" w:author="Kerchner, Jeffrey" w:date="2019-09-30T11:58:00Z">
        <w:del w:id="716" w:author="Billings, Brittany" w:date="2019-11-01T14:57:00Z">
          <w:r w:rsidR="00FB3ED7" w:rsidDel="00947A29">
            <w:rPr>
              <w:rFonts w:cs="Arial"/>
              <w:szCs w:val="22"/>
            </w:rPr>
            <w:delText>all</w:delText>
          </w:r>
        </w:del>
      </w:ins>
      <w:del w:id="717" w:author="Billings, Brittany" w:date="2019-11-01T14:57:00Z">
        <w:r w:rsidR="00A94D2C" w:rsidDel="00947A29">
          <w:rPr>
            <w:rFonts w:cs="Arial"/>
            <w:szCs w:val="22"/>
          </w:rPr>
          <w:delText xml:space="preserve">ould be submitted on company letterhead and signed by an officer of the company. </w:delText>
        </w:r>
      </w:del>
    </w:p>
    <w:p w14:paraId="69449C72" w14:textId="6C6E5DEF" w:rsidR="00A94D2C" w:rsidDel="00947A29" w:rsidRDefault="00A94D2C" w:rsidP="00A94D2C">
      <w:pPr>
        <w:pStyle w:val="ListParagraph"/>
        <w:widowControl w:val="0"/>
        <w:tabs>
          <w:tab w:val="left" w:pos="708"/>
        </w:tabs>
        <w:autoSpaceDE w:val="0"/>
        <w:autoSpaceDN w:val="0"/>
        <w:spacing w:before="1"/>
        <w:ind w:left="220" w:right="323"/>
        <w:rPr>
          <w:del w:id="718" w:author="Billings, Brittany" w:date="2019-11-01T14:57:00Z"/>
          <w:rFonts w:cs="Arial"/>
          <w:szCs w:val="22"/>
        </w:rPr>
      </w:pPr>
    </w:p>
    <w:p w14:paraId="1B497DF5" w14:textId="1385FB9E" w:rsidR="00A94D2C" w:rsidRPr="00B80065" w:rsidDel="00947A29" w:rsidRDefault="00A94D2C" w:rsidP="00A94D2C">
      <w:pPr>
        <w:pStyle w:val="ListParagraph"/>
        <w:widowControl w:val="0"/>
        <w:tabs>
          <w:tab w:val="left" w:pos="708"/>
        </w:tabs>
        <w:autoSpaceDE w:val="0"/>
        <w:autoSpaceDN w:val="0"/>
        <w:spacing w:before="1"/>
        <w:ind w:left="220" w:right="323"/>
        <w:rPr>
          <w:del w:id="719" w:author="Billings, Brittany" w:date="2019-11-01T14:57:00Z"/>
          <w:rFonts w:cs="Arial"/>
          <w:szCs w:val="22"/>
        </w:rPr>
      </w:pPr>
      <w:del w:id="720" w:author="Billings, Brittany" w:date="2019-11-01T14:57:00Z">
        <w:r w:rsidDel="00947A29">
          <w:rPr>
            <w:rFonts w:cs="Arial"/>
            <w:szCs w:val="22"/>
          </w:rPr>
          <w:delText xml:space="preserve">If not submitted with the Quote, the Vendor {Bidder} must provide the certification upon written request. Failure to provide the requested information within five (5) business days of request shall result in the Vendor’s {Bidder’s} Quote being deemed nonresponsive. </w:delText>
        </w:r>
      </w:del>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33" w:history="1">
        <w:r w:rsidRPr="00851065">
          <w:rPr>
            <w:rStyle w:val="Hyperlink"/>
          </w:rPr>
          <w:t>Division’s website</w:t>
        </w:r>
      </w:hyperlink>
      <w:r w:rsidRPr="00851065">
        <w:t>.</w:t>
      </w:r>
    </w:p>
    <w:p w14:paraId="63BA565E" w14:textId="77777777" w:rsidR="006E51AF" w:rsidRPr="006E51AF" w:rsidRDefault="006E51AF" w:rsidP="006E51AF"/>
    <w:p w14:paraId="7B17493B" w14:textId="03A0AED8" w:rsidR="00275BFB" w:rsidRPr="00CD18CA" w:rsidRDefault="00AA1B19" w:rsidP="00726810">
      <w:pPr>
        <w:pStyle w:val="Heading4"/>
        <w:keepNext/>
      </w:pPr>
      <w:ins w:id="721" w:author="Kerchner, Jeffrey" w:date="2019-09-27T13:42:00Z">
        <w:r>
          <w:rPr>
            <w:rFonts w:cs="Arial"/>
          </w:rPr>
          <w:t>specification</w:t>
        </w:r>
      </w:ins>
      <w:del w:id="722" w:author="Kerchner, Jeffrey" w:date="2019-09-27T13:42:00Z">
        <w:r w:rsidR="00275BFB" w:rsidRPr="00CD18CA" w:rsidDel="00AA1B19">
          <w:rPr>
            <w:rFonts w:cs="Arial"/>
          </w:rPr>
          <w:delText>Nutritional</w:delText>
        </w:r>
      </w:del>
      <w:r w:rsidR="00275BFB" w:rsidRPr="00CD18CA">
        <w:rPr>
          <w:rFonts w:cs="Arial"/>
        </w:rPr>
        <w:t xml:space="preserve"> Data Sheets</w:t>
      </w:r>
    </w:p>
    <w:p w14:paraId="12D4719D" w14:textId="77777777" w:rsidR="00275BFB" w:rsidRDefault="00275BFB" w:rsidP="00726810">
      <w:pPr>
        <w:keepNext/>
      </w:pPr>
    </w:p>
    <w:p w14:paraId="481FCBED" w14:textId="396632B6" w:rsidR="00156790" w:rsidRDefault="00156790" w:rsidP="00156790">
      <w:pPr>
        <w:keepNext/>
        <w:rPr>
          <w:ins w:id="723" w:author="Kerchner, Jeffrey" w:date="2019-09-30T12:04:00Z"/>
          <w:rFonts w:cs="Arial"/>
          <w:szCs w:val="22"/>
        </w:rPr>
      </w:pPr>
      <w:ins w:id="724" w:author="Kerchner, Jeffrey" w:date="2019-09-30T12:04:00Z">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ins>
      <w:ins w:id="725" w:author="Billings, Brittany" w:date="2019-11-01T14:58:00Z">
        <w:r w:rsidR="00947A29">
          <w:rPr>
            <w:rFonts w:cs="Arial"/>
            <w:szCs w:val="22"/>
          </w:rPr>
          <w:t xml:space="preserve">shall </w:t>
        </w:r>
      </w:ins>
      <w:ins w:id="726" w:author="Kerchner, Jeffrey" w:date="2019-09-30T12:04:00Z">
        <w:del w:id="727" w:author="Billings, Brittany" w:date="2019-11-01T14:58:00Z">
          <w:r w:rsidDel="00947A29">
            <w:rPr>
              <w:rFonts w:cs="Arial"/>
              <w:szCs w:val="22"/>
            </w:rPr>
            <w:delText>should</w:delText>
          </w:r>
        </w:del>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products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r>
          <w:rPr>
            <w:rFonts w:cs="Arial"/>
            <w:szCs w:val="22"/>
          </w:rPr>
          <w:t xml:space="preserve"> </w:t>
        </w:r>
      </w:ins>
    </w:p>
    <w:p w14:paraId="06DF0D95" w14:textId="77777777" w:rsidR="00156790" w:rsidRDefault="00156790" w:rsidP="00156790">
      <w:pPr>
        <w:keepNext/>
        <w:rPr>
          <w:ins w:id="728" w:author="Kerchner, Jeffrey" w:date="2019-09-30T12:04:00Z"/>
          <w:rFonts w:cs="Arial"/>
          <w:szCs w:val="22"/>
        </w:rPr>
      </w:pPr>
    </w:p>
    <w:p w14:paraId="3618AF5F" w14:textId="3881FC75" w:rsidR="00156790" w:rsidDel="00947A29" w:rsidRDefault="00156790" w:rsidP="00156790">
      <w:pPr>
        <w:keepNext/>
        <w:rPr>
          <w:ins w:id="729" w:author="Kerchner, Jeffrey" w:date="2019-09-30T12:04:00Z"/>
          <w:del w:id="730" w:author="Billings, Brittany" w:date="2019-11-01T14:58:00Z"/>
          <w:rFonts w:cs="Arial"/>
          <w:szCs w:val="22"/>
        </w:rPr>
      </w:pPr>
      <w:ins w:id="731" w:author="Kerchner, Jeffrey" w:date="2019-09-30T12:04:00Z">
        <w:del w:id="732" w:author="Billings, Brittany" w:date="2019-11-01T14:58:00Z">
          <w:r w:rsidDel="00947A29">
            <w:rPr>
              <w:rFonts w:cs="Arial"/>
              <w:szCs w:val="22"/>
            </w:rPr>
            <w:delText xml:space="preserve">In the event that the </w:delText>
          </w:r>
          <w:r w:rsidRPr="003F67A0" w:rsidDel="00947A29">
            <w:rPr>
              <w:rFonts w:cs="Arial"/>
              <w:szCs w:val="22"/>
            </w:rPr>
            <w:delText xml:space="preserve">specification data </w:delText>
          </w:r>
          <w:r w:rsidDel="00947A29">
            <w:rPr>
              <w:rFonts w:cs="Arial"/>
              <w:szCs w:val="22"/>
            </w:rPr>
            <w:delText xml:space="preserve">sheets are not provided with a Vendor’s {Bidder’s} Quote, the Vendor {Bidder} must provide the </w:delText>
          </w:r>
          <w:r w:rsidRPr="003F67A0" w:rsidDel="00947A29">
            <w:rPr>
              <w:rFonts w:cs="Arial"/>
              <w:szCs w:val="22"/>
            </w:rPr>
            <w:delText>specification data sheets</w:delText>
          </w:r>
          <w:r w:rsidDel="00947A29">
            <w:rPr>
              <w:rFonts w:cs="Arial"/>
              <w:szCs w:val="22"/>
            </w:rPr>
            <w:delText xml:space="preserve"> within 48 hours following a written request from the State.</w:delText>
          </w:r>
        </w:del>
      </w:ins>
    </w:p>
    <w:p w14:paraId="6C0CA9B9" w14:textId="6DBEE4AD" w:rsidR="00156790" w:rsidDel="00947A29" w:rsidRDefault="00156790" w:rsidP="00156790">
      <w:pPr>
        <w:keepNext/>
        <w:rPr>
          <w:ins w:id="733" w:author="Kerchner, Jeffrey" w:date="2019-09-30T12:04:00Z"/>
          <w:del w:id="734" w:author="Billings, Brittany" w:date="2019-11-01T14:58:00Z"/>
          <w:rFonts w:cs="Arial"/>
          <w:szCs w:val="22"/>
        </w:rPr>
      </w:pPr>
    </w:p>
    <w:p w14:paraId="3CD812B9" w14:textId="5C5EF77B" w:rsidR="00156790" w:rsidRPr="002B7B93" w:rsidDel="00947A29" w:rsidRDefault="00156790" w:rsidP="00156790">
      <w:pPr>
        <w:rPr>
          <w:ins w:id="735" w:author="Kerchner, Jeffrey" w:date="2019-09-30T12:04:00Z"/>
          <w:del w:id="736" w:author="Billings, Brittany" w:date="2019-11-01T14:58:00Z"/>
          <w:rFonts w:cs="Arial"/>
          <w:szCs w:val="22"/>
        </w:rPr>
      </w:pPr>
      <w:ins w:id="737" w:author="Kerchner, Jeffrey" w:date="2019-09-30T12:04:00Z">
        <w:del w:id="738" w:author="Billings, Brittany" w:date="2019-11-01T14:58:00Z">
          <w:r w:rsidDel="00947A29">
            <w:rPr>
              <w:rFonts w:cs="Arial"/>
              <w:szCs w:val="22"/>
            </w:rPr>
            <w:delText xml:space="preserve">In the event that the </w:delText>
          </w:r>
          <w:r w:rsidRPr="003F67A0" w:rsidDel="00947A29">
            <w:rPr>
              <w:rFonts w:cs="Arial"/>
              <w:szCs w:val="22"/>
            </w:rPr>
            <w:delText xml:space="preserve">specification data </w:delText>
          </w:r>
          <w:r w:rsidDel="00947A29">
            <w:rPr>
              <w:rFonts w:cs="Arial"/>
              <w:szCs w:val="22"/>
            </w:rPr>
            <w:delText>sheets are not provided with a Vendor’s {Bidder’s} Quote, the Vendor {Bidder} shall also provide a manufacturer’s certification confirming</w:delText>
          </w:r>
          <w:r w:rsidRPr="002B7B93" w:rsidDel="00947A29">
            <w:rPr>
              <w:rFonts w:cs="Arial"/>
              <w:szCs w:val="22"/>
            </w:rPr>
            <w:delText xml:space="preserve"> that all </w:delText>
          </w:r>
          <w:r w:rsidDel="00947A29">
            <w:rPr>
              <w:rFonts w:cs="Arial"/>
              <w:szCs w:val="22"/>
            </w:rPr>
            <w:delText xml:space="preserve">specification data sheets provided for the </w:delText>
          </w:r>
          <w:r w:rsidRPr="002B7B93" w:rsidDel="00947A29">
            <w:rPr>
              <w:rFonts w:cs="Arial"/>
              <w:szCs w:val="22"/>
            </w:rPr>
            <w:delText xml:space="preserve">items offered </w:delText>
          </w:r>
          <w:r w:rsidDel="00947A29">
            <w:rPr>
              <w:rFonts w:cs="Arial"/>
              <w:szCs w:val="22"/>
            </w:rPr>
            <w:delText>in response to this Bid Solicitation are/were valid and accurate at the time of Quote opening.</w:delText>
          </w:r>
          <w:r w:rsidRPr="00CF4774" w:rsidDel="00947A29">
            <w:rPr>
              <w:rFonts w:cs="Arial"/>
              <w:szCs w:val="22"/>
            </w:rPr>
            <w:delText xml:space="preserve"> </w:delText>
          </w:r>
          <w:r w:rsidDel="00947A29">
            <w:rPr>
              <w:rFonts w:cs="Arial"/>
              <w:szCs w:val="22"/>
            </w:rPr>
            <w:delText xml:space="preserve">Vendor {Bidder} must provide the certification within 48 hours following a written request from the State. </w:delText>
          </w:r>
        </w:del>
      </w:ins>
    </w:p>
    <w:p w14:paraId="48530811" w14:textId="42490B77" w:rsidR="00156790" w:rsidDel="00947A29" w:rsidRDefault="00156790" w:rsidP="00156790">
      <w:pPr>
        <w:keepNext/>
        <w:rPr>
          <w:ins w:id="739" w:author="Kerchner, Jeffrey" w:date="2019-09-30T12:04:00Z"/>
          <w:del w:id="740" w:author="Billings, Brittany" w:date="2019-11-01T14:58:00Z"/>
          <w:rFonts w:cs="Arial"/>
          <w:szCs w:val="22"/>
        </w:rPr>
      </w:pPr>
    </w:p>
    <w:p w14:paraId="34694B3E" w14:textId="30E4177F" w:rsidR="00156790" w:rsidDel="00947A29" w:rsidRDefault="00156790" w:rsidP="00156790">
      <w:pPr>
        <w:rPr>
          <w:ins w:id="741" w:author="Kerchner, Jeffrey" w:date="2019-09-30T12:04:00Z"/>
          <w:del w:id="742" w:author="Billings, Brittany" w:date="2019-11-01T14:58:00Z"/>
          <w:rFonts w:cs="Arial"/>
          <w:szCs w:val="22"/>
        </w:rPr>
      </w:pPr>
      <w:ins w:id="743" w:author="Kerchner, Jeffrey" w:date="2019-09-30T12:04:00Z">
        <w:del w:id="744" w:author="Billings, Brittany" w:date="2019-11-01T14:58:00Z">
          <w:r w:rsidDel="00947A29">
            <w:rPr>
              <w:rFonts w:cs="Arial"/>
              <w:szCs w:val="22"/>
            </w:rPr>
            <w:delText>Manufacturer’s certification shall be submitted on company letterhead and signed by an officer of the company.</w:delText>
          </w:r>
        </w:del>
      </w:ins>
    </w:p>
    <w:p w14:paraId="57AF3696" w14:textId="77777777" w:rsidR="00156790" w:rsidRDefault="00156790" w:rsidP="00726810">
      <w:pPr>
        <w:keepNext/>
        <w:rPr>
          <w:ins w:id="745" w:author="Kerchner, Jeffrey" w:date="2019-09-30T12:06:00Z"/>
          <w:rFonts w:eastAsia="MS Mincho" w:cs="Arial"/>
          <w:szCs w:val="22"/>
        </w:rPr>
      </w:pPr>
    </w:p>
    <w:p w14:paraId="3D8A7F19" w14:textId="68B73D1B" w:rsidR="00275BFB" w:rsidDel="00491C61" w:rsidRDefault="00DE753B" w:rsidP="00726810">
      <w:pPr>
        <w:keepNext/>
        <w:rPr>
          <w:del w:id="746" w:author="Kerchner, Jeffrey" w:date="2019-09-30T15:27:00Z"/>
          <w:rFonts w:cs="Arial"/>
          <w:szCs w:val="22"/>
        </w:rPr>
      </w:pPr>
      <w:del w:id="747" w:author="Kerchner, Jeffrey" w:date="2019-09-27T13:42:00Z">
        <w:r w:rsidDel="00AA1B19">
          <w:rPr>
            <w:rFonts w:eastAsia="MS Mincho" w:cs="Arial"/>
            <w:szCs w:val="22"/>
          </w:rPr>
          <w:delText xml:space="preserve">Not applicable to this procurement. </w:delText>
        </w:r>
      </w:del>
    </w:p>
    <w:p w14:paraId="16E583B7" w14:textId="77777777" w:rsidR="00AA1B19" w:rsidRDefault="00AA1B19"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5A39376E" w:rsidR="00FF40F3" w:rsidRPr="00DE753B" w:rsidRDefault="00DE753B" w:rsidP="00AF2A1D">
      <w:pPr>
        <w:pStyle w:val="BodyText"/>
        <w:keepNext/>
        <w:ind w:left="0"/>
        <w:rPr>
          <w:rFonts w:cs="Arial"/>
          <w:sz w:val="22"/>
          <w:szCs w:val="22"/>
          <w:lang w:val="en-US"/>
        </w:rPr>
      </w:pPr>
      <w:r>
        <w:rPr>
          <w:rFonts w:cs="Arial"/>
          <w:bCs/>
          <w:sz w:val="22"/>
          <w:szCs w:val="22"/>
          <w:lang w:val="en-US"/>
        </w:rPr>
        <w:t xml:space="preserve">Not applicable to this procurement. </w:t>
      </w:r>
    </w:p>
    <w:p w14:paraId="65C1C183" w14:textId="77777777" w:rsidR="00275BFB" w:rsidRPr="00275BFB" w:rsidRDefault="00275BFB" w:rsidP="00275BFB"/>
    <w:p w14:paraId="0A6D13D2" w14:textId="198FE99A" w:rsidR="00275BFB" w:rsidRPr="00F41ABD" w:rsidRDefault="00A86608" w:rsidP="00275BFB">
      <w:pPr>
        <w:pStyle w:val="Heading4"/>
      </w:pPr>
      <w:r w:rsidRPr="00F41ABD">
        <w:t>DISCLOSURE OF PRODUCT COMPOSITION</w:t>
      </w:r>
    </w:p>
    <w:p w14:paraId="468089EC" w14:textId="77777777" w:rsidR="00A86608" w:rsidRPr="00CD525D" w:rsidRDefault="00A86608" w:rsidP="00A86608">
      <w:pPr>
        <w:pStyle w:val="BodyText3"/>
        <w:rPr>
          <w:rFonts w:cs="Arial"/>
        </w:rPr>
      </w:pPr>
    </w:p>
    <w:p w14:paraId="3130D451" w14:textId="12E0F50D" w:rsidR="00A86608" w:rsidRDefault="001B133D" w:rsidP="00A86608">
      <w:pPr>
        <w:pStyle w:val="BodyText3"/>
        <w:rPr>
          <w:rFonts w:cs="Arial"/>
        </w:rPr>
      </w:pPr>
      <w:r>
        <w:rPr>
          <w:rFonts w:cs="Arial"/>
        </w:rPr>
        <w:t xml:space="preserve">Not applicable to this procurement. </w:t>
      </w:r>
    </w:p>
    <w:p w14:paraId="12958A77" w14:textId="77777777" w:rsidR="00D41829" w:rsidRPr="007664C5" w:rsidRDefault="00D41829" w:rsidP="00A86608">
      <w:pPr>
        <w:pStyle w:val="BodyText3"/>
        <w:rPr>
          <w:rFonts w:cs="Arial"/>
        </w:rPr>
      </w:pPr>
    </w:p>
    <w:p w14:paraId="394DE432" w14:textId="77777777" w:rsidR="00A86608" w:rsidRPr="007F2525" w:rsidRDefault="00A86608" w:rsidP="00A86608">
      <w:pPr>
        <w:pStyle w:val="Heading4"/>
        <w:rPr>
          <w:rFonts w:eastAsia="MS Mincho"/>
        </w:rPr>
      </w:pPr>
      <w:r w:rsidRPr="007F2525">
        <w:rPr>
          <w:rFonts w:eastAsia="MS Mincho"/>
        </w:rPr>
        <w:t>SAMPLES/Sample Testing</w:t>
      </w:r>
    </w:p>
    <w:p w14:paraId="2112D355" w14:textId="77777777" w:rsidR="00A86608" w:rsidRPr="007664C5" w:rsidRDefault="00A86608" w:rsidP="00A86608">
      <w:pPr>
        <w:pStyle w:val="BodyText3"/>
        <w:rPr>
          <w:rFonts w:cs="Arial"/>
        </w:rPr>
      </w:pPr>
    </w:p>
    <w:p w14:paraId="6A4227E9" w14:textId="7DE964EC" w:rsidR="00A86608" w:rsidRPr="007664C5" w:rsidRDefault="00B0244F" w:rsidP="00A86608">
      <w:pPr>
        <w:pStyle w:val="BodyText3"/>
        <w:rPr>
          <w:rFonts w:cs="Arial"/>
        </w:rPr>
      </w:pPr>
      <w:r>
        <w:rPr>
          <w:rFonts w:cs="Arial"/>
        </w:rPr>
        <w:t xml:space="preserve">Not applicable to this procurement.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748" w:name="_Toc24013424"/>
      <w:r>
        <w:t xml:space="preserve">Financial Capability of the </w:t>
      </w:r>
      <w:r w:rsidR="00526170">
        <w:t xml:space="preserve">Vendor </w:t>
      </w:r>
      <w:r w:rsidR="00571AFA">
        <w:t>{Bidder}</w:t>
      </w:r>
      <w:bookmarkEnd w:id="74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4770705D" w:rsidR="0030100F" w:rsidRDefault="00E91EC8" w:rsidP="0065506E">
      <w:pPr>
        <w:pStyle w:val="ListParagraph"/>
        <w:numPr>
          <w:ilvl w:val="0"/>
          <w:numId w:val="23"/>
        </w:numPr>
        <w:contextualSpacing/>
        <w:jc w:val="left"/>
        <w:rPr>
          <w:rFonts w:cs="Arial"/>
        </w:rPr>
      </w:pPr>
      <w:r>
        <w:rPr>
          <w:rFonts w:cs="Arial"/>
        </w:rPr>
        <w:t>For publicl</w:t>
      </w:r>
      <w:r w:rsidR="0030100F" w:rsidRPr="002961CB">
        <w:rPr>
          <w:rFonts w:cs="Arial"/>
        </w:rPr>
        <w:t xml:space="preserve">y traded companies the Vendor {Bidder} should provide copies </w:t>
      </w:r>
      <w:r w:rsidR="0030100F">
        <w:rPr>
          <w:rFonts w:cs="Arial"/>
        </w:rPr>
        <w:t xml:space="preserve">or the electronic location of the </w:t>
      </w:r>
      <w:r w:rsidR="0030100F" w:rsidRPr="002961CB">
        <w:rPr>
          <w:rFonts w:cs="Arial"/>
        </w:rPr>
        <w:t xml:space="preserve">annual reports </w:t>
      </w:r>
      <w:r w:rsidR="0030100F">
        <w:rPr>
          <w:rFonts w:cs="Arial"/>
        </w:rPr>
        <w:t xml:space="preserve">filed </w:t>
      </w:r>
      <w:r w:rsidR="0030100F" w:rsidRPr="002961CB">
        <w:rPr>
          <w:rFonts w:cs="Arial"/>
        </w:rPr>
        <w:t>for the two most recent years.</w:t>
      </w:r>
    </w:p>
    <w:p w14:paraId="032D400F" w14:textId="77777777" w:rsidR="0030100F" w:rsidRDefault="0030100F" w:rsidP="0065506E">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749" w:name="_Toc400531503"/>
      <w:bookmarkStart w:id="750" w:name="_Toc428533974"/>
      <w:bookmarkStart w:id="751" w:name="_Toc24013425"/>
      <w:r>
        <w:rPr>
          <w:rFonts w:eastAsia="MS Mincho"/>
        </w:rPr>
        <w:t xml:space="preserve">STATE-SUPPLIED </w:t>
      </w:r>
      <w:r w:rsidR="00757979" w:rsidRPr="00A63346">
        <w:rPr>
          <w:rFonts w:eastAsia="MS Mincho"/>
        </w:rPr>
        <w:t xml:space="preserve">PRICE </w:t>
      </w:r>
      <w:r w:rsidR="00757979">
        <w:rPr>
          <w:rFonts w:eastAsia="MS Mincho"/>
        </w:rPr>
        <w:t>SHEET</w:t>
      </w:r>
      <w:bookmarkEnd w:id="749"/>
      <w:bookmarkEnd w:id="750"/>
      <w:bookmarkEnd w:id="751"/>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7777777" w:rsidR="006C3A16" w:rsidRDefault="006C3A16" w:rsidP="00726810">
      <w:pPr>
        <w:keepNext/>
      </w:pPr>
    </w:p>
    <w:p w14:paraId="1E60A222" w14:textId="0BC85F63"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ins w:id="752" w:author="Billings, Brittany" w:date="2019-11-01T15:43:00Z">
        <w:r w:rsidR="00D16C96">
          <w:rPr>
            <w:rStyle w:val="Hyperlink"/>
            <w:rFonts w:eastAsia="MS Mincho"/>
          </w:rPr>
          <w:fldChar w:fldCharType="begin"/>
        </w:r>
        <w:r w:rsidR="00D16C96">
          <w:rPr>
            <w:rStyle w:val="Hyperlink"/>
            <w:rFonts w:eastAsia="MS Mincho"/>
          </w:rPr>
          <w:instrText xml:space="preserve"> HYPERLINK "https://www.state.nj.us/treasury/purchase/vendor.shtml" </w:instrText>
        </w:r>
        <w:r w:rsidR="00D16C96">
          <w:rPr>
            <w:rStyle w:val="Hyperlink"/>
            <w:rFonts w:eastAsia="MS Mincho"/>
          </w:rPr>
          <w:fldChar w:fldCharType="separate"/>
        </w:r>
        <w:r w:rsidR="00D16C96" w:rsidRPr="005D778D">
          <w:rPr>
            <w:rStyle w:val="Hyperlink"/>
            <w:rFonts w:eastAsia="MS Mincho"/>
          </w:rPr>
          <w:t>NJSTART Vendor Support Page</w:t>
        </w:r>
        <w:r w:rsidR="00D16C96">
          <w:rPr>
            <w:rStyle w:val="Hyperlink"/>
            <w:rFonts w:eastAsia="MS Mincho"/>
          </w:rPr>
          <w:fldChar w:fldCharType="end"/>
        </w:r>
        <w:r w:rsidR="00D16C96">
          <w:rPr>
            <w:rFonts w:eastAsia="MS Mincho"/>
          </w:rPr>
          <w:t xml:space="preserve">. </w:t>
        </w:r>
      </w:ins>
      <w:del w:id="753" w:author="Billings, Brittany" w:date="2019-11-01T15:43:00Z">
        <w:r w:rsidR="00320F66" w:rsidDel="00D16C96">
          <w:rPr>
            <w:rStyle w:val="Hyperlink"/>
            <w:rFonts w:eastAsiaTheme="minorHAnsi" w:cs="Arial"/>
          </w:rPr>
          <w:fldChar w:fldCharType="begin"/>
        </w:r>
        <w:r w:rsidR="00320F66" w:rsidDel="00D16C96">
          <w:rPr>
            <w:rStyle w:val="Hyperlink"/>
            <w:rFonts w:eastAsiaTheme="minorHAnsi" w:cs="Arial"/>
          </w:rPr>
          <w:delInstrText xml:space="preserve"> HYPERLINK "http://www.state.nj.us/treasury/purchase/njstart/vendor.shtml" </w:delInstrText>
        </w:r>
        <w:r w:rsidR="00320F66" w:rsidDel="00D16C96">
          <w:rPr>
            <w:rStyle w:val="Hyperlink"/>
            <w:rFonts w:eastAsiaTheme="minorHAnsi" w:cs="Arial"/>
          </w:rPr>
          <w:fldChar w:fldCharType="separate"/>
        </w:r>
        <w:r w:rsidRPr="006A5709" w:rsidDel="00D16C96">
          <w:rPr>
            <w:rStyle w:val="Hyperlink"/>
            <w:rFonts w:eastAsiaTheme="minorHAnsi" w:cs="Arial"/>
          </w:rPr>
          <w:delText>NJSTART Vendor Support Page</w:delText>
        </w:r>
        <w:r w:rsidR="00320F66" w:rsidDel="00D16C96">
          <w:rPr>
            <w:rStyle w:val="Hyperlink"/>
            <w:rFonts w:eastAsiaTheme="minorHAnsi" w:cs="Arial"/>
          </w:rPr>
          <w:fldChar w:fldCharType="end"/>
        </w:r>
        <w:r w:rsidDel="00D16C96">
          <w:rPr>
            <w:rStyle w:val="Hyperlink"/>
            <w:rFonts w:eastAsiaTheme="minorHAnsi" w:cs="Arial"/>
          </w:rPr>
          <w:delText xml:space="preserve">.  </w:delText>
        </w:r>
      </w:del>
    </w:p>
    <w:p w14:paraId="64992145" w14:textId="77777777" w:rsidR="00A86608" w:rsidRPr="005242EE" w:rsidRDefault="00A86608" w:rsidP="00A86608">
      <w:pPr>
        <w:pStyle w:val="BodyText3"/>
        <w:rPr>
          <w:rFonts w:cs="Arial"/>
        </w:rPr>
      </w:pPr>
    </w:p>
    <w:p w14:paraId="619E4D60" w14:textId="502AA024"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110B38A4" w14:textId="77777777" w:rsidR="00A86608" w:rsidRPr="00AB1466" w:rsidRDefault="00A86608" w:rsidP="00A86608">
      <w:pPr>
        <w:pStyle w:val="BodyText3"/>
        <w:rPr>
          <w:rFonts w:cs="Arial"/>
        </w:rPr>
      </w:pPr>
    </w:p>
    <w:p w14:paraId="76889A1B" w14:textId="15D75F77" w:rsidR="00A86608" w:rsidRPr="005242EE" w:rsidRDefault="00A86608" w:rsidP="00A86608">
      <w:pPr>
        <w:pStyle w:val="BodyText3"/>
        <w:rPr>
          <w:rFonts w:cs="Arial"/>
        </w:rPr>
      </w:pPr>
      <w:r w:rsidRPr="005242EE">
        <w:rPr>
          <w:rFonts w:cs="Arial"/>
        </w:rPr>
        <w:t xml:space="preserve">Each Vendor {Bidder} is required to hold its prices firm for a period of </w:t>
      </w:r>
      <w:r w:rsidR="003E544E">
        <w:rPr>
          <w:rFonts w:cs="Arial"/>
        </w:rPr>
        <w:t>ninety (</w:t>
      </w:r>
      <w:r w:rsidR="00687BC9">
        <w:rPr>
          <w:rFonts w:cs="Arial"/>
        </w:rPr>
        <w:t>90</w:t>
      </w:r>
      <w:r w:rsidR="003E544E">
        <w:rPr>
          <w:rFonts w:cs="Arial"/>
        </w:rPr>
        <w:t>)</w:t>
      </w:r>
      <w:r w:rsidR="00687BC9">
        <w:rPr>
          <w:rFonts w:cs="Arial"/>
        </w:rPr>
        <w:t xml:space="preserve"> </w:t>
      </w:r>
      <w:r w:rsidRPr="005242EE">
        <w:rPr>
          <w:rFonts w:cs="Arial"/>
        </w:rPr>
        <w:t xml:space="preserve">days.   Every effort will be made to award the </w:t>
      </w:r>
      <w:r>
        <w:rPr>
          <w:rFonts w:cs="Arial"/>
        </w:rPr>
        <w:t>Blanket P.O.</w:t>
      </w:r>
      <w:r w:rsidRPr="005242EE">
        <w:rPr>
          <w:rFonts w:cs="Arial"/>
        </w:rPr>
        <w:t xml:space="preserve"> prior to the time period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35CD603D" w14:textId="23EE32E5" w:rsidR="00252A42" w:rsidRDefault="00826089" w:rsidP="00D17329">
      <w:pPr>
        <w:pStyle w:val="Heading4"/>
      </w:pPr>
      <w:r>
        <w:t xml:space="preserve">STATE-SUPPLIED </w:t>
      </w:r>
      <w:r w:rsidR="00A448BE">
        <w:t xml:space="preserve">price </w:t>
      </w:r>
      <w:r w:rsidR="00A448BE" w:rsidRPr="006458A4">
        <w:t xml:space="preserve">sheet </w:t>
      </w:r>
      <w:r w:rsidR="00A448BE">
        <w:t>instructions</w:t>
      </w:r>
    </w:p>
    <w:p w14:paraId="6FF4D7AC" w14:textId="77777777" w:rsidR="002A732E" w:rsidRDefault="002A732E" w:rsidP="002A732E"/>
    <w:p w14:paraId="1F02C750" w14:textId="77777777" w:rsidR="002A732E" w:rsidRDefault="002A732E" w:rsidP="002A732E">
      <w:r w:rsidRPr="002A732E">
        <w:t>There are four (4) groups of breakaway U-Post steel sign supports and associated hardware, which are itemized as follows:</w:t>
      </w:r>
      <w:r>
        <w:t xml:space="preserve"> </w:t>
      </w:r>
    </w:p>
    <w:p w14:paraId="3E2344FA" w14:textId="21072107" w:rsidR="002E0C35" w:rsidRDefault="002E0C35" w:rsidP="002E0C35"/>
    <w:tbl>
      <w:tblPr>
        <w:tblW w:w="10345" w:type="dxa"/>
        <w:jc w:val="center"/>
        <w:tblLook w:val="04A0" w:firstRow="1" w:lastRow="0" w:firstColumn="1" w:lastColumn="0" w:noHBand="0" w:noVBand="1"/>
      </w:tblPr>
      <w:tblGrid>
        <w:gridCol w:w="660"/>
        <w:gridCol w:w="7418"/>
        <w:gridCol w:w="1007"/>
        <w:gridCol w:w="1260"/>
      </w:tblGrid>
      <w:tr w:rsidR="009B58BB" w:rsidRPr="002C4986" w14:paraId="5CBB612F" w14:textId="77777777" w:rsidTr="00AA1B19">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43C0F673" w14:textId="77777777" w:rsidR="009B58BB" w:rsidRPr="002C4986" w:rsidRDefault="009B58BB" w:rsidP="00AA1B19">
            <w:pPr>
              <w:jc w:val="center"/>
              <w:rPr>
                <w:rFonts w:ascii="Calibri" w:hAnsi="Calibri" w:cs="Calibri"/>
                <w:b/>
                <w:bCs/>
                <w:color w:val="000000"/>
                <w:sz w:val="24"/>
              </w:rPr>
            </w:pPr>
            <w:r w:rsidRPr="002C4986">
              <w:rPr>
                <w:rFonts w:ascii="Calibri" w:hAnsi="Calibri" w:cs="Calibri"/>
                <w:b/>
                <w:bCs/>
                <w:color w:val="000000"/>
                <w:sz w:val="24"/>
              </w:rPr>
              <w:t xml:space="preserve">Group </w:t>
            </w:r>
            <w:r>
              <w:rPr>
                <w:rFonts w:ascii="Calibri" w:hAnsi="Calibri" w:cs="Calibri"/>
                <w:b/>
                <w:bCs/>
                <w:color w:val="000000"/>
                <w:sz w:val="24"/>
              </w:rPr>
              <w:t>1</w:t>
            </w:r>
            <w:r w:rsidRPr="002C4986">
              <w:rPr>
                <w:rFonts w:ascii="Calibri" w:hAnsi="Calibri" w:cs="Calibri"/>
                <w:b/>
                <w:bCs/>
                <w:color w:val="000000"/>
                <w:sz w:val="24"/>
              </w:rPr>
              <w:t xml:space="preserve">:  </w:t>
            </w:r>
            <w:r>
              <w:rPr>
                <w:rFonts w:ascii="Calibri" w:hAnsi="Calibri" w:cs="Calibri"/>
                <w:b/>
                <w:bCs/>
                <w:color w:val="000000"/>
                <w:sz w:val="24"/>
              </w:rPr>
              <w:t xml:space="preserve">Price </w:t>
            </w:r>
            <w:r w:rsidRPr="002C4986">
              <w:rPr>
                <w:rFonts w:ascii="Calibri" w:hAnsi="Calibri" w:cs="Calibri"/>
                <w:b/>
                <w:bCs/>
                <w:color w:val="000000"/>
                <w:sz w:val="24"/>
              </w:rPr>
              <w:t>Lines 1 - 17</w:t>
            </w:r>
          </w:p>
        </w:tc>
      </w:tr>
      <w:tr w:rsidR="009B58BB" w:rsidRPr="002C4986" w14:paraId="00EDBB4C" w14:textId="77777777" w:rsidTr="00AA1B19">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1B8C25E3"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6A9638D3"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200EDBCF"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75134FEA"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28D27267"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B370CAE"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w:t>
            </w:r>
          </w:p>
        </w:tc>
        <w:tc>
          <w:tcPr>
            <w:tcW w:w="7418" w:type="dxa"/>
            <w:tcBorders>
              <w:top w:val="nil"/>
              <w:left w:val="nil"/>
              <w:bottom w:val="single" w:sz="4" w:space="0" w:color="auto"/>
              <w:right w:val="single" w:sz="4" w:space="0" w:color="auto"/>
            </w:tcBorders>
            <w:shd w:val="clear" w:color="auto" w:fill="auto"/>
            <w:vAlign w:val="bottom"/>
            <w:hideMark/>
          </w:tcPr>
          <w:p w14:paraId="49EE404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1- 1.12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42503FD"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2B16E817"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2CF8007E"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C7BAE2A"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2</w:t>
            </w:r>
          </w:p>
        </w:tc>
        <w:tc>
          <w:tcPr>
            <w:tcW w:w="7418" w:type="dxa"/>
            <w:tcBorders>
              <w:top w:val="nil"/>
              <w:left w:val="nil"/>
              <w:bottom w:val="single" w:sz="4" w:space="0" w:color="auto"/>
              <w:right w:val="single" w:sz="4" w:space="0" w:color="auto"/>
            </w:tcBorders>
            <w:shd w:val="clear" w:color="auto" w:fill="auto"/>
            <w:vAlign w:val="bottom"/>
            <w:hideMark/>
          </w:tcPr>
          <w:p w14:paraId="1FD5457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1- 2.00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3D5E521"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FC3FE1A" w14:textId="77777777" w:rsidR="009B58BB" w:rsidRPr="002C4986" w:rsidRDefault="009B58BB" w:rsidP="00AA1B19">
            <w:pPr>
              <w:jc w:val="center"/>
              <w:rPr>
                <w:rFonts w:ascii="Calibri" w:hAnsi="Calibri" w:cs="Calibri"/>
                <w:color w:val="000000"/>
                <w:szCs w:val="22"/>
              </w:rPr>
            </w:pPr>
          </w:p>
        </w:tc>
      </w:tr>
      <w:tr w:rsidR="009B58BB" w:rsidRPr="002C4986" w14:paraId="29E7BBA7"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1379B78"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3</w:t>
            </w:r>
          </w:p>
        </w:tc>
        <w:tc>
          <w:tcPr>
            <w:tcW w:w="7418" w:type="dxa"/>
            <w:tcBorders>
              <w:top w:val="nil"/>
              <w:left w:val="nil"/>
              <w:bottom w:val="single" w:sz="4" w:space="0" w:color="auto"/>
              <w:right w:val="single" w:sz="4" w:space="0" w:color="auto"/>
            </w:tcBorders>
            <w:shd w:val="clear" w:color="auto" w:fill="auto"/>
            <w:vAlign w:val="bottom"/>
            <w:hideMark/>
          </w:tcPr>
          <w:p w14:paraId="0D541F31"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3.5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F3D510C"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E5B26AF" w14:textId="77777777" w:rsidR="009B58BB" w:rsidRPr="002C4986" w:rsidRDefault="009B58BB" w:rsidP="00AA1B19">
            <w:pPr>
              <w:jc w:val="center"/>
              <w:rPr>
                <w:rFonts w:ascii="Calibri" w:hAnsi="Calibri" w:cs="Calibri"/>
                <w:color w:val="000000"/>
                <w:szCs w:val="22"/>
              </w:rPr>
            </w:pPr>
          </w:p>
        </w:tc>
      </w:tr>
      <w:tr w:rsidR="009B58BB" w:rsidRPr="002C4986" w14:paraId="0949C34C"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A16B25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4</w:t>
            </w:r>
          </w:p>
        </w:tc>
        <w:tc>
          <w:tcPr>
            <w:tcW w:w="7418" w:type="dxa"/>
            <w:tcBorders>
              <w:top w:val="nil"/>
              <w:left w:val="nil"/>
              <w:bottom w:val="single" w:sz="4" w:space="0" w:color="auto"/>
              <w:right w:val="single" w:sz="4" w:space="0" w:color="auto"/>
            </w:tcBorders>
            <w:shd w:val="clear" w:color="auto" w:fill="auto"/>
            <w:vAlign w:val="bottom"/>
            <w:hideMark/>
          </w:tcPr>
          <w:p w14:paraId="13C55236"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13EF8C7B"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7ECFA43" w14:textId="77777777" w:rsidR="009B58BB" w:rsidRPr="002C4986" w:rsidRDefault="009B58BB" w:rsidP="00AA1B19">
            <w:pPr>
              <w:jc w:val="center"/>
              <w:rPr>
                <w:rFonts w:ascii="Calibri" w:hAnsi="Calibri" w:cs="Calibri"/>
                <w:color w:val="000000"/>
                <w:szCs w:val="22"/>
              </w:rPr>
            </w:pPr>
          </w:p>
        </w:tc>
      </w:tr>
      <w:tr w:rsidR="009B58BB" w:rsidRPr="002C4986" w14:paraId="178F2238"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DD5DDC0"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5</w:t>
            </w:r>
          </w:p>
        </w:tc>
        <w:tc>
          <w:tcPr>
            <w:tcW w:w="7418" w:type="dxa"/>
            <w:tcBorders>
              <w:top w:val="nil"/>
              <w:left w:val="nil"/>
              <w:bottom w:val="single" w:sz="4" w:space="0" w:color="auto"/>
              <w:right w:val="single" w:sz="4" w:space="0" w:color="auto"/>
            </w:tcBorders>
            <w:shd w:val="clear" w:color="auto" w:fill="auto"/>
            <w:vAlign w:val="bottom"/>
            <w:hideMark/>
          </w:tcPr>
          <w:p w14:paraId="40A8EFDB"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8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2C068DFC"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281C5D4" w14:textId="77777777" w:rsidR="009B58BB" w:rsidRPr="002C4986" w:rsidRDefault="009B58BB" w:rsidP="00AA1B19">
            <w:pPr>
              <w:jc w:val="center"/>
              <w:rPr>
                <w:rFonts w:ascii="Calibri" w:hAnsi="Calibri" w:cs="Calibri"/>
                <w:color w:val="000000"/>
                <w:szCs w:val="22"/>
              </w:rPr>
            </w:pPr>
          </w:p>
        </w:tc>
      </w:tr>
      <w:tr w:rsidR="009B58BB" w:rsidRPr="002C4986" w14:paraId="7D3685C6"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9208DC4"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6</w:t>
            </w:r>
          </w:p>
        </w:tc>
        <w:tc>
          <w:tcPr>
            <w:tcW w:w="7418" w:type="dxa"/>
            <w:tcBorders>
              <w:top w:val="nil"/>
              <w:left w:val="nil"/>
              <w:bottom w:val="single" w:sz="4" w:space="0" w:color="auto"/>
              <w:right w:val="single" w:sz="4" w:space="0" w:color="auto"/>
            </w:tcBorders>
            <w:shd w:val="clear" w:color="auto" w:fill="auto"/>
            <w:vAlign w:val="bottom"/>
            <w:hideMark/>
          </w:tcPr>
          <w:p w14:paraId="20EB86B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10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69C3DFA"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3026056" w14:textId="77777777" w:rsidR="009B58BB" w:rsidRPr="002C4986" w:rsidRDefault="009B58BB" w:rsidP="00AA1B19">
            <w:pPr>
              <w:jc w:val="center"/>
              <w:rPr>
                <w:rFonts w:ascii="Calibri" w:hAnsi="Calibri" w:cs="Calibri"/>
                <w:color w:val="000000"/>
                <w:szCs w:val="22"/>
              </w:rPr>
            </w:pPr>
          </w:p>
        </w:tc>
      </w:tr>
      <w:tr w:rsidR="009B58BB" w:rsidRPr="002C4986" w14:paraId="0C9DD5C0"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FB70886"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7</w:t>
            </w:r>
          </w:p>
        </w:tc>
        <w:tc>
          <w:tcPr>
            <w:tcW w:w="7418" w:type="dxa"/>
            <w:tcBorders>
              <w:top w:val="nil"/>
              <w:left w:val="nil"/>
              <w:bottom w:val="single" w:sz="4" w:space="0" w:color="auto"/>
              <w:right w:val="single" w:sz="4" w:space="0" w:color="auto"/>
            </w:tcBorders>
            <w:shd w:val="clear" w:color="auto" w:fill="auto"/>
            <w:vAlign w:val="bottom"/>
            <w:hideMark/>
          </w:tcPr>
          <w:p w14:paraId="1BCEBF71"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12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59325D2"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91EC5F9" w14:textId="77777777" w:rsidR="009B58BB" w:rsidRPr="002C4986" w:rsidRDefault="009B58BB" w:rsidP="00AA1B19">
            <w:pPr>
              <w:jc w:val="center"/>
              <w:rPr>
                <w:rFonts w:ascii="Calibri" w:hAnsi="Calibri" w:cs="Calibri"/>
                <w:color w:val="000000"/>
                <w:szCs w:val="22"/>
              </w:rPr>
            </w:pPr>
          </w:p>
        </w:tc>
      </w:tr>
      <w:tr w:rsidR="009B58BB" w:rsidRPr="002C4986" w14:paraId="4F9B4C35"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E1DD6A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8</w:t>
            </w:r>
          </w:p>
        </w:tc>
        <w:tc>
          <w:tcPr>
            <w:tcW w:w="7418" w:type="dxa"/>
            <w:tcBorders>
              <w:top w:val="nil"/>
              <w:left w:val="nil"/>
              <w:bottom w:val="single" w:sz="4" w:space="0" w:color="auto"/>
              <w:right w:val="single" w:sz="4" w:space="0" w:color="auto"/>
            </w:tcBorders>
            <w:shd w:val="clear" w:color="auto" w:fill="auto"/>
            <w:vAlign w:val="bottom"/>
            <w:hideMark/>
          </w:tcPr>
          <w:p w14:paraId="79BFBAF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14 FT, TYPE 1- 2.50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B73DBA9"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6BEC513" w14:textId="77777777" w:rsidR="009B58BB" w:rsidRPr="002C4986" w:rsidRDefault="009B58BB" w:rsidP="00AA1B19">
            <w:pPr>
              <w:jc w:val="center"/>
              <w:rPr>
                <w:rFonts w:ascii="Calibri" w:hAnsi="Calibri" w:cs="Calibri"/>
                <w:color w:val="000000"/>
                <w:szCs w:val="22"/>
              </w:rPr>
            </w:pPr>
          </w:p>
        </w:tc>
      </w:tr>
      <w:tr w:rsidR="009B58BB" w:rsidRPr="002C4986" w14:paraId="5420BC54"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3C77316"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9</w:t>
            </w:r>
          </w:p>
        </w:tc>
        <w:tc>
          <w:tcPr>
            <w:tcW w:w="7418" w:type="dxa"/>
            <w:tcBorders>
              <w:top w:val="nil"/>
              <w:left w:val="nil"/>
              <w:bottom w:val="single" w:sz="4" w:space="0" w:color="auto"/>
              <w:right w:val="single" w:sz="4" w:space="0" w:color="auto"/>
            </w:tcBorders>
            <w:shd w:val="clear" w:color="auto" w:fill="auto"/>
            <w:vAlign w:val="bottom"/>
            <w:hideMark/>
          </w:tcPr>
          <w:p w14:paraId="6596C0B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3.5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636B6539"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A171F83" w14:textId="77777777" w:rsidR="009B58BB" w:rsidRPr="002C4986" w:rsidRDefault="009B58BB" w:rsidP="00AA1B19">
            <w:pPr>
              <w:jc w:val="center"/>
              <w:rPr>
                <w:rFonts w:ascii="Calibri" w:hAnsi="Calibri" w:cs="Calibri"/>
                <w:color w:val="000000"/>
                <w:szCs w:val="22"/>
              </w:rPr>
            </w:pPr>
          </w:p>
        </w:tc>
      </w:tr>
      <w:tr w:rsidR="009B58BB" w:rsidRPr="002C4986" w14:paraId="3D19B776"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6E5D74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10</w:t>
            </w:r>
          </w:p>
        </w:tc>
        <w:tc>
          <w:tcPr>
            <w:tcW w:w="7418" w:type="dxa"/>
            <w:tcBorders>
              <w:top w:val="nil"/>
              <w:left w:val="nil"/>
              <w:bottom w:val="single" w:sz="4" w:space="0" w:color="auto"/>
              <w:right w:val="single" w:sz="4" w:space="0" w:color="auto"/>
            </w:tcBorders>
            <w:shd w:val="clear" w:color="auto" w:fill="auto"/>
            <w:vAlign w:val="bottom"/>
            <w:hideMark/>
          </w:tcPr>
          <w:p w14:paraId="3A7FB24E"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6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4FE81E12"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16D67A2C" w14:textId="77777777" w:rsidR="009B58BB" w:rsidRPr="002C4986" w:rsidRDefault="009B58BB" w:rsidP="00AA1B19">
            <w:pPr>
              <w:jc w:val="center"/>
              <w:rPr>
                <w:rFonts w:ascii="Calibri" w:hAnsi="Calibri" w:cs="Calibri"/>
                <w:color w:val="000000"/>
                <w:szCs w:val="22"/>
              </w:rPr>
            </w:pPr>
          </w:p>
        </w:tc>
      </w:tr>
      <w:tr w:rsidR="009B58BB" w:rsidRPr="002C4986" w14:paraId="5C88F3A7"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E9FFCAA"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11</w:t>
            </w:r>
          </w:p>
        </w:tc>
        <w:tc>
          <w:tcPr>
            <w:tcW w:w="7418" w:type="dxa"/>
            <w:tcBorders>
              <w:top w:val="nil"/>
              <w:left w:val="nil"/>
              <w:bottom w:val="single" w:sz="4" w:space="0" w:color="auto"/>
              <w:right w:val="single" w:sz="4" w:space="0" w:color="auto"/>
            </w:tcBorders>
            <w:shd w:val="clear" w:color="auto" w:fill="auto"/>
            <w:vAlign w:val="bottom"/>
            <w:hideMark/>
          </w:tcPr>
          <w:p w14:paraId="7AACD494"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8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3643544"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465C4326" w14:textId="77777777" w:rsidR="009B58BB" w:rsidRPr="002C4986" w:rsidRDefault="009B58BB" w:rsidP="00AA1B19">
            <w:pPr>
              <w:jc w:val="center"/>
              <w:rPr>
                <w:rFonts w:ascii="Calibri" w:hAnsi="Calibri" w:cs="Calibri"/>
                <w:color w:val="000000"/>
                <w:szCs w:val="22"/>
              </w:rPr>
            </w:pPr>
          </w:p>
        </w:tc>
      </w:tr>
      <w:tr w:rsidR="009B58BB" w:rsidRPr="002C4986" w14:paraId="325A4786"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CF8284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12</w:t>
            </w:r>
          </w:p>
        </w:tc>
        <w:tc>
          <w:tcPr>
            <w:tcW w:w="7418" w:type="dxa"/>
            <w:tcBorders>
              <w:top w:val="nil"/>
              <w:left w:val="nil"/>
              <w:bottom w:val="single" w:sz="4" w:space="0" w:color="auto"/>
              <w:right w:val="single" w:sz="4" w:space="0" w:color="auto"/>
            </w:tcBorders>
            <w:shd w:val="clear" w:color="auto" w:fill="auto"/>
            <w:vAlign w:val="bottom"/>
            <w:hideMark/>
          </w:tcPr>
          <w:p w14:paraId="272D369B"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10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C94AEDB"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F04B32B" w14:textId="77777777" w:rsidR="009B58BB" w:rsidRPr="002C4986" w:rsidRDefault="009B58BB" w:rsidP="00AA1B19">
            <w:pPr>
              <w:jc w:val="center"/>
              <w:rPr>
                <w:rFonts w:ascii="Calibri" w:hAnsi="Calibri" w:cs="Calibri"/>
                <w:color w:val="000000"/>
                <w:szCs w:val="22"/>
              </w:rPr>
            </w:pPr>
          </w:p>
        </w:tc>
      </w:tr>
      <w:tr w:rsidR="009B58BB" w:rsidRPr="002C4986" w14:paraId="07708BA7"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C769D6C"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13</w:t>
            </w:r>
          </w:p>
        </w:tc>
        <w:tc>
          <w:tcPr>
            <w:tcW w:w="7418" w:type="dxa"/>
            <w:tcBorders>
              <w:top w:val="nil"/>
              <w:left w:val="nil"/>
              <w:bottom w:val="single" w:sz="4" w:space="0" w:color="auto"/>
              <w:right w:val="single" w:sz="4" w:space="0" w:color="auto"/>
            </w:tcBorders>
            <w:shd w:val="clear" w:color="auto" w:fill="auto"/>
            <w:vAlign w:val="bottom"/>
            <w:hideMark/>
          </w:tcPr>
          <w:p w14:paraId="7D82057B"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12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00194A4E"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544474F" w14:textId="77777777" w:rsidR="009B58BB" w:rsidRPr="002C4986" w:rsidRDefault="009B58BB" w:rsidP="00AA1B19">
            <w:pPr>
              <w:jc w:val="center"/>
              <w:rPr>
                <w:rFonts w:ascii="Calibri" w:hAnsi="Calibri" w:cs="Calibri"/>
                <w:color w:val="000000"/>
                <w:szCs w:val="22"/>
              </w:rPr>
            </w:pPr>
          </w:p>
        </w:tc>
      </w:tr>
      <w:tr w:rsidR="009B58BB" w:rsidRPr="002C4986" w14:paraId="613EF9CD"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3AA40A4"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14</w:t>
            </w:r>
          </w:p>
        </w:tc>
        <w:tc>
          <w:tcPr>
            <w:tcW w:w="7418" w:type="dxa"/>
            <w:tcBorders>
              <w:top w:val="nil"/>
              <w:left w:val="nil"/>
              <w:bottom w:val="single" w:sz="4" w:space="0" w:color="auto"/>
              <w:right w:val="single" w:sz="4" w:space="0" w:color="auto"/>
            </w:tcBorders>
            <w:shd w:val="clear" w:color="auto" w:fill="auto"/>
            <w:vAlign w:val="bottom"/>
            <w:hideMark/>
          </w:tcPr>
          <w:p w14:paraId="357E852E"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U-POST SIGN/STEEL, SIZE 14 FT, TYPE 1- 4.00 LB/FT GALV.</w:t>
            </w:r>
          </w:p>
        </w:tc>
        <w:tc>
          <w:tcPr>
            <w:tcW w:w="1007" w:type="dxa"/>
            <w:tcBorders>
              <w:top w:val="single" w:sz="4" w:space="0" w:color="auto"/>
              <w:left w:val="single" w:sz="4" w:space="0" w:color="auto"/>
              <w:bottom w:val="single" w:sz="4" w:space="0" w:color="auto"/>
              <w:right w:val="single" w:sz="4" w:space="0" w:color="auto"/>
            </w:tcBorders>
            <w:vAlign w:val="center"/>
          </w:tcPr>
          <w:p w14:paraId="51C818FD"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473959A" w14:textId="77777777" w:rsidR="009B58BB" w:rsidRPr="002C4986" w:rsidRDefault="009B58BB" w:rsidP="00AA1B19">
            <w:pPr>
              <w:jc w:val="center"/>
              <w:rPr>
                <w:rFonts w:ascii="Calibri" w:hAnsi="Calibri" w:cs="Calibri"/>
                <w:color w:val="000000"/>
                <w:szCs w:val="22"/>
              </w:rPr>
            </w:pPr>
          </w:p>
        </w:tc>
      </w:tr>
      <w:tr w:rsidR="009B58BB" w:rsidRPr="002C4986" w14:paraId="195D134A" w14:textId="77777777" w:rsidTr="00AA1B19">
        <w:trPr>
          <w:trHeight w:val="30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8022AE7"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15</w:t>
            </w:r>
          </w:p>
        </w:tc>
        <w:tc>
          <w:tcPr>
            <w:tcW w:w="7418" w:type="dxa"/>
            <w:tcBorders>
              <w:top w:val="nil"/>
              <w:left w:val="nil"/>
              <w:bottom w:val="single" w:sz="4" w:space="0" w:color="auto"/>
              <w:right w:val="single" w:sz="4" w:space="0" w:color="auto"/>
            </w:tcBorders>
            <w:shd w:val="clear" w:color="auto" w:fill="auto"/>
            <w:vAlign w:val="bottom"/>
            <w:hideMark/>
          </w:tcPr>
          <w:p w14:paraId="1634BC4F"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SOIL ANCHOR PLATE/11 GAUGE STEEL, TYPE 1</w:t>
            </w:r>
          </w:p>
        </w:tc>
        <w:tc>
          <w:tcPr>
            <w:tcW w:w="1007" w:type="dxa"/>
            <w:tcBorders>
              <w:top w:val="single" w:sz="4" w:space="0" w:color="auto"/>
              <w:left w:val="single" w:sz="4" w:space="0" w:color="auto"/>
              <w:bottom w:val="single" w:sz="4" w:space="0" w:color="auto"/>
              <w:right w:val="single" w:sz="4" w:space="0" w:color="auto"/>
            </w:tcBorders>
            <w:vAlign w:val="center"/>
          </w:tcPr>
          <w:p w14:paraId="0028D4C1"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976B07A" w14:textId="77777777" w:rsidR="009B58BB" w:rsidRPr="002C4986" w:rsidRDefault="009B58BB" w:rsidP="00AA1B19">
            <w:pPr>
              <w:jc w:val="center"/>
              <w:rPr>
                <w:rFonts w:ascii="Calibri" w:hAnsi="Calibri" w:cs="Calibri"/>
                <w:color w:val="000000"/>
                <w:szCs w:val="22"/>
              </w:rPr>
            </w:pPr>
          </w:p>
        </w:tc>
      </w:tr>
      <w:tr w:rsidR="009B58BB" w:rsidRPr="002C4986" w14:paraId="29595368"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2B9AD04"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16</w:t>
            </w:r>
          </w:p>
        </w:tc>
        <w:tc>
          <w:tcPr>
            <w:tcW w:w="7418" w:type="dxa"/>
            <w:tcBorders>
              <w:top w:val="nil"/>
              <w:left w:val="nil"/>
              <w:bottom w:val="single" w:sz="4" w:space="0" w:color="auto"/>
              <w:right w:val="single" w:sz="4" w:space="0" w:color="auto"/>
            </w:tcBorders>
            <w:shd w:val="clear" w:color="auto" w:fill="auto"/>
            <w:vAlign w:val="bottom"/>
            <w:hideMark/>
          </w:tcPr>
          <w:p w14:paraId="482F2F98"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BREAKAWAY SIGN SUPPORT SYSTEM/STEEL, TYPE 1, INCLUDES SPACER BAR, ALL HARDWARE, ALL FASTENERS 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5541BC73"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55E766A3" w14:textId="77777777" w:rsidR="009B58BB" w:rsidRPr="002C4986" w:rsidRDefault="009B58BB" w:rsidP="00AA1B19">
            <w:pPr>
              <w:jc w:val="center"/>
              <w:rPr>
                <w:rFonts w:ascii="Calibri" w:hAnsi="Calibri" w:cs="Calibri"/>
                <w:color w:val="000000"/>
                <w:szCs w:val="22"/>
              </w:rPr>
            </w:pPr>
          </w:p>
        </w:tc>
      </w:tr>
      <w:tr w:rsidR="009B58BB" w:rsidRPr="002C4986" w14:paraId="64405206"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2E18E9A"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17</w:t>
            </w:r>
          </w:p>
        </w:tc>
        <w:tc>
          <w:tcPr>
            <w:tcW w:w="7418" w:type="dxa"/>
            <w:tcBorders>
              <w:top w:val="nil"/>
              <w:left w:val="nil"/>
              <w:bottom w:val="single" w:sz="4" w:space="0" w:color="auto"/>
              <w:right w:val="single" w:sz="4" w:space="0" w:color="auto"/>
            </w:tcBorders>
            <w:shd w:val="clear" w:color="auto" w:fill="auto"/>
            <w:vAlign w:val="bottom"/>
            <w:hideMark/>
          </w:tcPr>
          <w:p w14:paraId="02289147"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BREAKAWAY SIGN SUPPORT SYSTEM/STEEL,TYPE 1, EXCLUDING SPACER BAR, INCLUDES ALL HARDWARE, ALL FASTENERS AS PER BID SOLICITATION SECTION 3.2.3</w:t>
            </w:r>
          </w:p>
        </w:tc>
        <w:tc>
          <w:tcPr>
            <w:tcW w:w="1007" w:type="dxa"/>
            <w:tcBorders>
              <w:top w:val="single" w:sz="4" w:space="0" w:color="auto"/>
              <w:left w:val="single" w:sz="4" w:space="0" w:color="auto"/>
              <w:bottom w:val="single" w:sz="4" w:space="0" w:color="auto"/>
              <w:right w:val="single" w:sz="4" w:space="0" w:color="auto"/>
            </w:tcBorders>
            <w:vAlign w:val="center"/>
          </w:tcPr>
          <w:p w14:paraId="6959F069" w14:textId="77777777" w:rsidR="009B58BB" w:rsidRPr="002C4986" w:rsidRDefault="009B58BB" w:rsidP="00AA1B19">
            <w:pPr>
              <w:jc w:val="center"/>
              <w:rPr>
                <w:rFonts w:ascii="Calibri" w:hAnsi="Calibri" w:cs="Calibri"/>
                <w:color w:val="000000"/>
                <w:szCs w:val="22"/>
              </w:rPr>
            </w:pPr>
            <w:r w:rsidRPr="006C464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3A68DF03" w14:textId="77777777" w:rsidR="009B58BB" w:rsidRPr="002C4986" w:rsidRDefault="009B58BB" w:rsidP="00AA1B19">
            <w:pPr>
              <w:jc w:val="center"/>
              <w:rPr>
                <w:rFonts w:ascii="Calibri" w:hAnsi="Calibri" w:cs="Calibri"/>
                <w:color w:val="000000"/>
                <w:szCs w:val="22"/>
              </w:rPr>
            </w:pPr>
          </w:p>
        </w:tc>
      </w:tr>
      <w:tr w:rsidR="009B58BB" w:rsidRPr="002C4986" w:rsidDel="00224F2F" w14:paraId="5F9B99AE" w14:textId="1C173331" w:rsidTr="00AA1B19">
        <w:trPr>
          <w:trHeight w:val="315"/>
          <w:jc w:val="center"/>
          <w:del w:id="754" w:author="Billings, Brittany" w:date="2019-10-25T14:44:00Z"/>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1297AB84" w14:textId="5CBB64CF" w:rsidR="009B58BB" w:rsidRPr="002C4986" w:rsidDel="00224F2F" w:rsidRDefault="009B58BB" w:rsidP="00AA1B19">
            <w:pPr>
              <w:jc w:val="center"/>
              <w:rPr>
                <w:del w:id="755" w:author="Billings, Brittany" w:date="2019-10-25T14:44:00Z"/>
                <w:rFonts w:ascii="Calibri" w:hAnsi="Calibri" w:cs="Calibri"/>
                <w:b/>
                <w:bCs/>
                <w:color w:val="000000"/>
                <w:sz w:val="24"/>
              </w:rPr>
            </w:pPr>
            <w:del w:id="756" w:author="Billings, Brittany" w:date="2019-10-25T14:44:00Z">
              <w:r w:rsidRPr="002C4986" w:rsidDel="00224F2F">
                <w:rPr>
                  <w:rFonts w:ascii="Calibri" w:hAnsi="Calibri" w:cs="Calibri"/>
                  <w:b/>
                  <w:bCs/>
                  <w:color w:val="000000"/>
                  <w:sz w:val="24"/>
                </w:rPr>
                <w:delText xml:space="preserve">Group </w:delText>
              </w:r>
              <w:r w:rsidDel="00224F2F">
                <w:rPr>
                  <w:rFonts w:ascii="Calibri" w:hAnsi="Calibri" w:cs="Calibri"/>
                  <w:b/>
                  <w:bCs/>
                  <w:color w:val="000000"/>
                  <w:sz w:val="24"/>
                </w:rPr>
                <w:delText>2</w:delText>
              </w:r>
              <w:r w:rsidRPr="002C4986" w:rsidDel="00224F2F">
                <w:rPr>
                  <w:rFonts w:ascii="Calibri" w:hAnsi="Calibri" w:cs="Calibri"/>
                  <w:b/>
                  <w:bCs/>
                  <w:color w:val="000000"/>
                  <w:sz w:val="24"/>
                </w:rPr>
                <w:delText xml:space="preserve">:  </w:delText>
              </w:r>
              <w:r w:rsidDel="00224F2F">
                <w:rPr>
                  <w:rFonts w:ascii="Calibri" w:hAnsi="Calibri" w:cs="Calibri"/>
                  <w:b/>
                  <w:bCs/>
                  <w:color w:val="000000"/>
                  <w:sz w:val="24"/>
                </w:rPr>
                <w:delText xml:space="preserve">Price </w:delText>
              </w:r>
              <w:r w:rsidRPr="002C4986" w:rsidDel="00224F2F">
                <w:rPr>
                  <w:rFonts w:ascii="Calibri" w:hAnsi="Calibri" w:cs="Calibri"/>
                  <w:b/>
                  <w:bCs/>
                  <w:color w:val="000000"/>
                  <w:sz w:val="24"/>
                </w:rPr>
                <w:delText>Lines 18 - 34</w:delText>
              </w:r>
            </w:del>
          </w:p>
        </w:tc>
      </w:tr>
      <w:tr w:rsidR="009B58BB" w:rsidRPr="002C4986" w:rsidDel="00224F2F" w14:paraId="24DE81AB" w14:textId="29F069F4" w:rsidTr="00AA1B19">
        <w:trPr>
          <w:trHeight w:val="900"/>
          <w:jc w:val="center"/>
          <w:del w:id="757" w:author="Billings, Brittany" w:date="2019-10-25T14:44:00Z"/>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F6380EC" w14:textId="27BCD582" w:rsidR="009B58BB" w:rsidRPr="002C4986" w:rsidDel="00224F2F" w:rsidRDefault="009B58BB" w:rsidP="00AA1B19">
            <w:pPr>
              <w:jc w:val="center"/>
              <w:rPr>
                <w:del w:id="758" w:author="Billings, Brittany" w:date="2019-10-25T14:44:00Z"/>
                <w:rFonts w:ascii="Calibri" w:hAnsi="Calibri" w:cs="Calibri"/>
                <w:color w:val="000000"/>
                <w:szCs w:val="22"/>
              </w:rPr>
            </w:pPr>
            <w:del w:id="759" w:author="Billings, Brittany" w:date="2019-10-25T14:44:00Z">
              <w:r w:rsidRPr="002C4986" w:rsidDel="00224F2F">
                <w:rPr>
                  <w:rFonts w:ascii="Calibri" w:hAnsi="Calibri" w:cs="Calibri"/>
                  <w:color w:val="000000"/>
                  <w:szCs w:val="22"/>
                </w:rPr>
                <w:delText>Price Line</w:delText>
              </w:r>
            </w:del>
          </w:p>
        </w:tc>
        <w:tc>
          <w:tcPr>
            <w:tcW w:w="7418" w:type="dxa"/>
            <w:tcBorders>
              <w:top w:val="nil"/>
              <w:left w:val="nil"/>
              <w:bottom w:val="single" w:sz="4" w:space="0" w:color="auto"/>
              <w:right w:val="single" w:sz="4" w:space="0" w:color="auto"/>
            </w:tcBorders>
            <w:shd w:val="clear" w:color="000000" w:fill="BFBFBF"/>
            <w:noWrap/>
            <w:vAlign w:val="center"/>
            <w:hideMark/>
          </w:tcPr>
          <w:p w14:paraId="5755E055" w14:textId="484FAE9A" w:rsidR="009B58BB" w:rsidRPr="002C4986" w:rsidDel="00224F2F" w:rsidRDefault="009B58BB" w:rsidP="00AA1B19">
            <w:pPr>
              <w:jc w:val="center"/>
              <w:rPr>
                <w:del w:id="760" w:author="Billings, Brittany" w:date="2019-10-25T14:44:00Z"/>
                <w:rFonts w:ascii="Calibri" w:hAnsi="Calibri" w:cs="Calibri"/>
                <w:color w:val="000000"/>
                <w:szCs w:val="22"/>
              </w:rPr>
            </w:pPr>
            <w:del w:id="761" w:author="Billings, Brittany" w:date="2019-10-25T14:44:00Z">
              <w:r w:rsidRPr="002C4986" w:rsidDel="00224F2F">
                <w:rPr>
                  <w:rFonts w:ascii="Calibri" w:hAnsi="Calibri" w:cs="Calibri"/>
                  <w:color w:val="000000"/>
                  <w:szCs w:val="22"/>
                </w:rPr>
                <w:delText>Item Description</w:delText>
              </w:r>
            </w:del>
          </w:p>
        </w:tc>
        <w:tc>
          <w:tcPr>
            <w:tcW w:w="1007" w:type="dxa"/>
            <w:tcBorders>
              <w:top w:val="single" w:sz="4" w:space="0" w:color="auto"/>
              <w:left w:val="nil"/>
              <w:bottom w:val="single" w:sz="4" w:space="0" w:color="auto"/>
              <w:right w:val="single" w:sz="4" w:space="0" w:color="auto"/>
            </w:tcBorders>
            <w:shd w:val="clear" w:color="000000" w:fill="BFBFBF"/>
            <w:vAlign w:val="center"/>
          </w:tcPr>
          <w:p w14:paraId="148C0DCC" w14:textId="05B6CD14" w:rsidR="009B58BB" w:rsidRPr="002C4986" w:rsidDel="00224F2F" w:rsidRDefault="009B58BB" w:rsidP="00AA1B19">
            <w:pPr>
              <w:jc w:val="center"/>
              <w:rPr>
                <w:del w:id="762" w:author="Billings, Brittany" w:date="2019-10-25T14:44:00Z"/>
                <w:rFonts w:ascii="Calibri" w:hAnsi="Calibri" w:cs="Calibri"/>
                <w:color w:val="000000"/>
                <w:szCs w:val="22"/>
              </w:rPr>
            </w:pPr>
            <w:del w:id="763" w:author="Billings, Brittany" w:date="2019-10-25T14:44:00Z">
              <w:r w:rsidDel="00224F2F">
                <w:rPr>
                  <w:rFonts w:ascii="Calibri" w:hAnsi="Calibri" w:cs="Calibri"/>
                  <w:color w:val="000000"/>
                  <w:szCs w:val="22"/>
                </w:rPr>
                <w:delText>Unit of Measure</w:delText>
              </w:r>
            </w:del>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BFA1AAF" w14:textId="2665C983" w:rsidR="009B58BB" w:rsidRPr="002C4986" w:rsidDel="00224F2F" w:rsidRDefault="009B58BB" w:rsidP="00AA1B19">
            <w:pPr>
              <w:jc w:val="center"/>
              <w:rPr>
                <w:del w:id="764" w:author="Billings, Brittany" w:date="2019-10-25T14:44:00Z"/>
                <w:rFonts w:ascii="Calibri" w:hAnsi="Calibri" w:cs="Calibri"/>
                <w:color w:val="000000"/>
                <w:szCs w:val="22"/>
              </w:rPr>
            </w:pPr>
            <w:del w:id="765" w:author="Billings, Brittany" w:date="2019-10-25T14:44:00Z">
              <w:r w:rsidRPr="002C4986" w:rsidDel="00224F2F">
                <w:rPr>
                  <w:rFonts w:ascii="Calibri" w:hAnsi="Calibri" w:cs="Calibri"/>
                  <w:color w:val="000000"/>
                  <w:szCs w:val="22"/>
                </w:rPr>
                <w:delText>Number of Statewide Awards</w:delText>
              </w:r>
            </w:del>
          </w:p>
        </w:tc>
      </w:tr>
      <w:tr w:rsidR="009B58BB" w:rsidRPr="002C4986" w:rsidDel="00224F2F" w14:paraId="5D6A3ED0" w14:textId="4B0D5C2B" w:rsidTr="00AA1B19">
        <w:trPr>
          <w:trHeight w:val="300"/>
          <w:jc w:val="center"/>
          <w:del w:id="766"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7214BA6" w14:textId="1008820C" w:rsidR="009B58BB" w:rsidRPr="002C4986" w:rsidDel="00224F2F" w:rsidRDefault="009B58BB" w:rsidP="00AA1B19">
            <w:pPr>
              <w:jc w:val="center"/>
              <w:rPr>
                <w:del w:id="767" w:author="Billings, Brittany" w:date="2019-10-25T14:44:00Z"/>
                <w:rFonts w:ascii="Calibri" w:hAnsi="Calibri" w:cs="Calibri"/>
                <w:color w:val="000000"/>
                <w:szCs w:val="22"/>
              </w:rPr>
            </w:pPr>
            <w:del w:id="768" w:author="Billings, Brittany" w:date="2019-10-25T14:44:00Z">
              <w:r w:rsidRPr="002C4986" w:rsidDel="00224F2F">
                <w:rPr>
                  <w:rFonts w:ascii="Calibri" w:hAnsi="Calibri" w:cs="Calibri"/>
                  <w:color w:val="000000"/>
                  <w:szCs w:val="22"/>
                </w:rPr>
                <w:delText>18</w:delText>
              </w:r>
            </w:del>
          </w:p>
        </w:tc>
        <w:tc>
          <w:tcPr>
            <w:tcW w:w="7418" w:type="dxa"/>
            <w:tcBorders>
              <w:top w:val="nil"/>
              <w:left w:val="nil"/>
              <w:bottom w:val="single" w:sz="4" w:space="0" w:color="auto"/>
              <w:right w:val="single" w:sz="4" w:space="0" w:color="auto"/>
            </w:tcBorders>
            <w:shd w:val="clear" w:color="auto" w:fill="auto"/>
            <w:vAlign w:val="bottom"/>
            <w:hideMark/>
          </w:tcPr>
          <w:p w14:paraId="235FE092" w14:textId="719D07CD" w:rsidR="009B58BB" w:rsidRPr="002C4986" w:rsidDel="00224F2F" w:rsidRDefault="009B58BB" w:rsidP="00AA1B19">
            <w:pPr>
              <w:jc w:val="left"/>
              <w:rPr>
                <w:del w:id="769" w:author="Billings, Brittany" w:date="2019-10-25T14:44:00Z"/>
                <w:rFonts w:ascii="Calibri" w:hAnsi="Calibri" w:cs="Calibri"/>
                <w:color w:val="000000"/>
                <w:szCs w:val="22"/>
              </w:rPr>
            </w:pPr>
            <w:del w:id="770" w:author="Billings, Brittany" w:date="2019-10-25T14:44:00Z">
              <w:r w:rsidDel="00224F2F">
                <w:rPr>
                  <w:rFonts w:ascii="Calibri" w:hAnsi="Calibri" w:cs="Calibri"/>
                  <w:color w:val="000000"/>
                  <w:szCs w:val="22"/>
                </w:rPr>
                <w:delText>U-POST SIGN/STEEL, SIZE 6 FT, TYPE 2- 1.12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3036FC89" w14:textId="517DC4CD" w:rsidR="009B58BB" w:rsidRPr="002C4986" w:rsidDel="00224F2F" w:rsidRDefault="009B58BB" w:rsidP="00AA1B19">
            <w:pPr>
              <w:jc w:val="center"/>
              <w:rPr>
                <w:del w:id="771" w:author="Billings, Brittany" w:date="2019-10-25T14:44:00Z"/>
                <w:rFonts w:ascii="Calibri" w:hAnsi="Calibri" w:cs="Calibri"/>
                <w:color w:val="000000"/>
                <w:szCs w:val="22"/>
              </w:rPr>
            </w:pPr>
            <w:del w:id="772" w:author="Billings, Brittany" w:date="2019-10-25T14:44:00Z">
              <w:r w:rsidRPr="005553FC" w:rsidDel="00224F2F">
                <w:rPr>
                  <w:rFonts w:ascii="Calibri" w:hAnsi="Calibri" w:cs="Calibri"/>
                  <w:color w:val="000000"/>
                  <w:szCs w:val="22"/>
                </w:rPr>
                <w:delText>Each</w:delText>
              </w:r>
            </w:del>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4882CFC9" w14:textId="0295E20A" w:rsidR="009B58BB" w:rsidRPr="002C4986" w:rsidDel="00224F2F" w:rsidRDefault="009B58BB" w:rsidP="00AA1B19">
            <w:pPr>
              <w:jc w:val="center"/>
              <w:rPr>
                <w:del w:id="773" w:author="Billings, Brittany" w:date="2019-10-25T14:44:00Z"/>
                <w:rFonts w:ascii="Calibri" w:hAnsi="Calibri" w:cs="Calibri"/>
                <w:color w:val="000000"/>
                <w:szCs w:val="22"/>
              </w:rPr>
            </w:pPr>
            <w:del w:id="774" w:author="Billings, Brittany" w:date="2019-10-25T14:44:00Z">
              <w:r w:rsidRPr="002C4986" w:rsidDel="00224F2F">
                <w:rPr>
                  <w:rFonts w:ascii="Calibri" w:hAnsi="Calibri" w:cs="Calibri"/>
                  <w:color w:val="000000"/>
                  <w:szCs w:val="22"/>
                </w:rPr>
                <w:delText>1</w:delText>
              </w:r>
            </w:del>
          </w:p>
        </w:tc>
      </w:tr>
      <w:tr w:rsidR="009B58BB" w:rsidRPr="002C4986" w:rsidDel="00224F2F" w14:paraId="09743F02" w14:textId="48099FB0" w:rsidTr="00AA1B19">
        <w:trPr>
          <w:trHeight w:val="300"/>
          <w:jc w:val="center"/>
          <w:del w:id="775"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FF8A7E0" w14:textId="3E60FEE3" w:rsidR="009B58BB" w:rsidRPr="002C4986" w:rsidDel="00224F2F" w:rsidRDefault="009B58BB" w:rsidP="00AA1B19">
            <w:pPr>
              <w:jc w:val="center"/>
              <w:rPr>
                <w:del w:id="776" w:author="Billings, Brittany" w:date="2019-10-25T14:44:00Z"/>
                <w:rFonts w:ascii="Calibri" w:hAnsi="Calibri" w:cs="Calibri"/>
                <w:color w:val="000000"/>
                <w:szCs w:val="22"/>
              </w:rPr>
            </w:pPr>
            <w:del w:id="777" w:author="Billings, Brittany" w:date="2019-10-25T14:44:00Z">
              <w:r w:rsidRPr="002C4986" w:rsidDel="00224F2F">
                <w:rPr>
                  <w:rFonts w:ascii="Calibri" w:hAnsi="Calibri" w:cs="Calibri"/>
                  <w:color w:val="000000"/>
                  <w:szCs w:val="22"/>
                </w:rPr>
                <w:delText>19</w:delText>
              </w:r>
            </w:del>
          </w:p>
        </w:tc>
        <w:tc>
          <w:tcPr>
            <w:tcW w:w="7418" w:type="dxa"/>
            <w:tcBorders>
              <w:top w:val="nil"/>
              <w:left w:val="nil"/>
              <w:bottom w:val="single" w:sz="4" w:space="0" w:color="auto"/>
              <w:right w:val="single" w:sz="4" w:space="0" w:color="auto"/>
            </w:tcBorders>
            <w:shd w:val="clear" w:color="auto" w:fill="auto"/>
            <w:vAlign w:val="bottom"/>
            <w:hideMark/>
          </w:tcPr>
          <w:p w14:paraId="114D0EF3" w14:textId="04709C2A" w:rsidR="009B58BB" w:rsidRPr="002C4986" w:rsidDel="00224F2F" w:rsidRDefault="009B58BB" w:rsidP="00AA1B19">
            <w:pPr>
              <w:jc w:val="left"/>
              <w:rPr>
                <w:del w:id="778" w:author="Billings, Brittany" w:date="2019-10-25T14:44:00Z"/>
                <w:rFonts w:ascii="Calibri" w:hAnsi="Calibri" w:cs="Calibri"/>
                <w:color w:val="000000"/>
                <w:szCs w:val="22"/>
              </w:rPr>
            </w:pPr>
            <w:del w:id="779" w:author="Billings, Brittany" w:date="2019-10-25T14:44:00Z">
              <w:r w:rsidDel="00224F2F">
                <w:rPr>
                  <w:rFonts w:ascii="Calibri" w:hAnsi="Calibri" w:cs="Calibri"/>
                  <w:color w:val="000000"/>
                  <w:szCs w:val="22"/>
                </w:rPr>
                <w:delText>U-POST SIGN/STEEL, SIZE 6 FT, TYPE 2- 2.00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54433A32" w14:textId="447F754F" w:rsidR="009B58BB" w:rsidRPr="002C4986" w:rsidDel="00224F2F" w:rsidRDefault="009B58BB" w:rsidP="00AA1B19">
            <w:pPr>
              <w:jc w:val="center"/>
              <w:rPr>
                <w:del w:id="780" w:author="Billings, Brittany" w:date="2019-10-25T14:44:00Z"/>
                <w:rFonts w:ascii="Calibri" w:hAnsi="Calibri" w:cs="Calibri"/>
                <w:color w:val="000000"/>
                <w:szCs w:val="22"/>
              </w:rPr>
            </w:pPr>
            <w:del w:id="781"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321C79AA" w14:textId="68C42699" w:rsidR="009B58BB" w:rsidRPr="002C4986" w:rsidDel="00224F2F" w:rsidRDefault="009B58BB" w:rsidP="00AA1B19">
            <w:pPr>
              <w:jc w:val="center"/>
              <w:rPr>
                <w:del w:id="782" w:author="Billings, Brittany" w:date="2019-10-25T14:44:00Z"/>
                <w:rFonts w:ascii="Calibri" w:hAnsi="Calibri" w:cs="Calibri"/>
                <w:color w:val="000000"/>
                <w:szCs w:val="22"/>
              </w:rPr>
            </w:pPr>
          </w:p>
        </w:tc>
      </w:tr>
      <w:tr w:rsidR="009B58BB" w:rsidRPr="002C4986" w:rsidDel="00224F2F" w14:paraId="013012A1" w14:textId="6267D7A6" w:rsidTr="00AA1B19">
        <w:trPr>
          <w:trHeight w:val="300"/>
          <w:jc w:val="center"/>
          <w:del w:id="783"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BA1F7CF" w14:textId="13EE45B2" w:rsidR="009B58BB" w:rsidRPr="002C4986" w:rsidDel="00224F2F" w:rsidRDefault="009B58BB" w:rsidP="00AA1B19">
            <w:pPr>
              <w:jc w:val="center"/>
              <w:rPr>
                <w:del w:id="784" w:author="Billings, Brittany" w:date="2019-10-25T14:44:00Z"/>
                <w:rFonts w:ascii="Calibri" w:hAnsi="Calibri" w:cs="Calibri"/>
                <w:color w:val="000000"/>
                <w:szCs w:val="22"/>
              </w:rPr>
            </w:pPr>
            <w:del w:id="785" w:author="Billings, Brittany" w:date="2019-10-25T14:44:00Z">
              <w:r w:rsidRPr="002C4986" w:rsidDel="00224F2F">
                <w:rPr>
                  <w:rFonts w:ascii="Calibri" w:hAnsi="Calibri" w:cs="Calibri"/>
                  <w:color w:val="000000"/>
                  <w:szCs w:val="22"/>
                </w:rPr>
                <w:delText>20</w:delText>
              </w:r>
            </w:del>
          </w:p>
        </w:tc>
        <w:tc>
          <w:tcPr>
            <w:tcW w:w="7418" w:type="dxa"/>
            <w:tcBorders>
              <w:top w:val="nil"/>
              <w:left w:val="nil"/>
              <w:bottom w:val="single" w:sz="4" w:space="0" w:color="auto"/>
              <w:right w:val="single" w:sz="4" w:space="0" w:color="auto"/>
            </w:tcBorders>
            <w:shd w:val="clear" w:color="auto" w:fill="auto"/>
            <w:vAlign w:val="bottom"/>
            <w:hideMark/>
          </w:tcPr>
          <w:p w14:paraId="1FAC9000" w14:textId="5AD9016C" w:rsidR="009B58BB" w:rsidRPr="002C4986" w:rsidDel="00224F2F" w:rsidRDefault="009B58BB" w:rsidP="00AA1B19">
            <w:pPr>
              <w:jc w:val="left"/>
              <w:rPr>
                <w:del w:id="786" w:author="Billings, Brittany" w:date="2019-10-25T14:44:00Z"/>
                <w:rFonts w:ascii="Calibri" w:hAnsi="Calibri" w:cs="Calibri"/>
                <w:color w:val="000000"/>
                <w:szCs w:val="22"/>
              </w:rPr>
            </w:pPr>
            <w:del w:id="787" w:author="Billings, Brittany" w:date="2019-10-25T14:44:00Z">
              <w:r w:rsidDel="00224F2F">
                <w:rPr>
                  <w:rFonts w:ascii="Calibri" w:hAnsi="Calibri" w:cs="Calibri"/>
                  <w:color w:val="000000"/>
                  <w:szCs w:val="22"/>
                </w:rPr>
                <w:delText>U-POST SIGN/STEEL, SIZE 5.0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3A1D14A3" w14:textId="0D6134F5" w:rsidR="009B58BB" w:rsidRPr="002C4986" w:rsidDel="00224F2F" w:rsidRDefault="009B58BB" w:rsidP="00AA1B19">
            <w:pPr>
              <w:jc w:val="center"/>
              <w:rPr>
                <w:del w:id="788" w:author="Billings, Brittany" w:date="2019-10-25T14:44:00Z"/>
                <w:rFonts w:ascii="Calibri" w:hAnsi="Calibri" w:cs="Calibri"/>
                <w:color w:val="000000"/>
                <w:szCs w:val="22"/>
              </w:rPr>
            </w:pPr>
            <w:del w:id="789"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08AD7361" w14:textId="65394DBA" w:rsidR="009B58BB" w:rsidRPr="002C4986" w:rsidDel="00224F2F" w:rsidRDefault="009B58BB" w:rsidP="00AA1B19">
            <w:pPr>
              <w:jc w:val="center"/>
              <w:rPr>
                <w:del w:id="790" w:author="Billings, Brittany" w:date="2019-10-25T14:44:00Z"/>
                <w:rFonts w:ascii="Calibri" w:hAnsi="Calibri" w:cs="Calibri"/>
                <w:color w:val="000000"/>
                <w:szCs w:val="22"/>
              </w:rPr>
            </w:pPr>
          </w:p>
        </w:tc>
      </w:tr>
      <w:tr w:rsidR="009B58BB" w:rsidRPr="002C4986" w:rsidDel="00224F2F" w14:paraId="1DA3B9F5" w14:textId="44A9C239" w:rsidTr="00AA1B19">
        <w:trPr>
          <w:trHeight w:val="300"/>
          <w:jc w:val="center"/>
          <w:del w:id="791"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C475B6B" w14:textId="6801B9F9" w:rsidR="009B58BB" w:rsidRPr="002C4986" w:rsidDel="00224F2F" w:rsidRDefault="009B58BB" w:rsidP="00AA1B19">
            <w:pPr>
              <w:jc w:val="center"/>
              <w:rPr>
                <w:del w:id="792" w:author="Billings, Brittany" w:date="2019-10-25T14:44:00Z"/>
                <w:rFonts w:ascii="Calibri" w:hAnsi="Calibri" w:cs="Calibri"/>
                <w:color w:val="000000"/>
                <w:szCs w:val="22"/>
              </w:rPr>
            </w:pPr>
            <w:del w:id="793" w:author="Billings, Brittany" w:date="2019-10-25T14:44:00Z">
              <w:r w:rsidRPr="002C4986" w:rsidDel="00224F2F">
                <w:rPr>
                  <w:rFonts w:ascii="Calibri" w:hAnsi="Calibri" w:cs="Calibri"/>
                  <w:color w:val="000000"/>
                  <w:szCs w:val="22"/>
                </w:rPr>
                <w:delText>21</w:delText>
              </w:r>
            </w:del>
          </w:p>
        </w:tc>
        <w:tc>
          <w:tcPr>
            <w:tcW w:w="7418" w:type="dxa"/>
            <w:tcBorders>
              <w:top w:val="nil"/>
              <w:left w:val="nil"/>
              <w:bottom w:val="single" w:sz="4" w:space="0" w:color="auto"/>
              <w:right w:val="single" w:sz="4" w:space="0" w:color="auto"/>
            </w:tcBorders>
            <w:shd w:val="clear" w:color="auto" w:fill="auto"/>
            <w:vAlign w:val="bottom"/>
            <w:hideMark/>
          </w:tcPr>
          <w:p w14:paraId="488AE2CD" w14:textId="194720B7" w:rsidR="009B58BB" w:rsidRPr="002C4986" w:rsidDel="00224F2F" w:rsidRDefault="009B58BB" w:rsidP="00AA1B19">
            <w:pPr>
              <w:jc w:val="left"/>
              <w:rPr>
                <w:del w:id="794" w:author="Billings, Brittany" w:date="2019-10-25T14:44:00Z"/>
                <w:rFonts w:ascii="Calibri" w:hAnsi="Calibri" w:cs="Calibri"/>
                <w:color w:val="000000"/>
                <w:szCs w:val="22"/>
              </w:rPr>
            </w:pPr>
            <w:del w:id="795" w:author="Billings, Brittany" w:date="2019-10-25T14:44:00Z">
              <w:r w:rsidDel="00224F2F">
                <w:rPr>
                  <w:rFonts w:ascii="Calibri" w:hAnsi="Calibri" w:cs="Calibri"/>
                  <w:color w:val="000000"/>
                  <w:szCs w:val="22"/>
                </w:rPr>
                <w:delText>U-POST SIGN/STEEL, SIZE 6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132BAA08" w14:textId="2B6EEDCE" w:rsidR="009B58BB" w:rsidRPr="002C4986" w:rsidDel="00224F2F" w:rsidRDefault="009B58BB" w:rsidP="00AA1B19">
            <w:pPr>
              <w:jc w:val="center"/>
              <w:rPr>
                <w:del w:id="796" w:author="Billings, Brittany" w:date="2019-10-25T14:44:00Z"/>
                <w:rFonts w:ascii="Calibri" w:hAnsi="Calibri" w:cs="Calibri"/>
                <w:color w:val="000000"/>
                <w:szCs w:val="22"/>
              </w:rPr>
            </w:pPr>
            <w:del w:id="797"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0D269EB8" w14:textId="59A5B1FB" w:rsidR="009B58BB" w:rsidRPr="002C4986" w:rsidDel="00224F2F" w:rsidRDefault="009B58BB" w:rsidP="00AA1B19">
            <w:pPr>
              <w:jc w:val="center"/>
              <w:rPr>
                <w:del w:id="798" w:author="Billings, Brittany" w:date="2019-10-25T14:44:00Z"/>
                <w:rFonts w:ascii="Calibri" w:hAnsi="Calibri" w:cs="Calibri"/>
                <w:color w:val="000000"/>
                <w:szCs w:val="22"/>
              </w:rPr>
            </w:pPr>
          </w:p>
        </w:tc>
      </w:tr>
      <w:tr w:rsidR="009B58BB" w:rsidRPr="002C4986" w:rsidDel="00224F2F" w14:paraId="6ADE5CE3" w14:textId="4E2164D5" w:rsidTr="00AA1B19">
        <w:trPr>
          <w:trHeight w:val="300"/>
          <w:jc w:val="center"/>
          <w:del w:id="799"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D21BFED" w14:textId="1CB7F636" w:rsidR="009B58BB" w:rsidRPr="002C4986" w:rsidDel="00224F2F" w:rsidRDefault="009B58BB" w:rsidP="00AA1B19">
            <w:pPr>
              <w:jc w:val="center"/>
              <w:rPr>
                <w:del w:id="800" w:author="Billings, Brittany" w:date="2019-10-25T14:44:00Z"/>
                <w:rFonts w:ascii="Calibri" w:hAnsi="Calibri" w:cs="Calibri"/>
                <w:color w:val="000000"/>
                <w:szCs w:val="22"/>
              </w:rPr>
            </w:pPr>
            <w:del w:id="801" w:author="Billings, Brittany" w:date="2019-10-25T14:44:00Z">
              <w:r w:rsidRPr="002C4986" w:rsidDel="00224F2F">
                <w:rPr>
                  <w:rFonts w:ascii="Calibri" w:hAnsi="Calibri" w:cs="Calibri"/>
                  <w:color w:val="000000"/>
                  <w:szCs w:val="22"/>
                </w:rPr>
                <w:delText>22</w:delText>
              </w:r>
            </w:del>
          </w:p>
        </w:tc>
        <w:tc>
          <w:tcPr>
            <w:tcW w:w="7418" w:type="dxa"/>
            <w:tcBorders>
              <w:top w:val="nil"/>
              <w:left w:val="nil"/>
              <w:bottom w:val="single" w:sz="4" w:space="0" w:color="auto"/>
              <w:right w:val="single" w:sz="4" w:space="0" w:color="auto"/>
            </w:tcBorders>
            <w:shd w:val="clear" w:color="auto" w:fill="auto"/>
            <w:vAlign w:val="bottom"/>
            <w:hideMark/>
          </w:tcPr>
          <w:p w14:paraId="02CCAB5D" w14:textId="717790BD" w:rsidR="009B58BB" w:rsidRPr="002C4986" w:rsidDel="00224F2F" w:rsidRDefault="009B58BB" w:rsidP="00AA1B19">
            <w:pPr>
              <w:jc w:val="left"/>
              <w:rPr>
                <w:del w:id="802" w:author="Billings, Brittany" w:date="2019-10-25T14:44:00Z"/>
                <w:rFonts w:ascii="Calibri" w:hAnsi="Calibri" w:cs="Calibri"/>
                <w:color w:val="000000"/>
                <w:szCs w:val="22"/>
              </w:rPr>
            </w:pPr>
            <w:del w:id="803" w:author="Billings, Brittany" w:date="2019-10-25T14:44:00Z">
              <w:r w:rsidDel="00224F2F">
                <w:rPr>
                  <w:rFonts w:ascii="Calibri" w:hAnsi="Calibri" w:cs="Calibri"/>
                  <w:color w:val="000000"/>
                  <w:szCs w:val="22"/>
                </w:rPr>
                <w:delText>U-POST SIGN/STEEL, SIZE 8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00D6AE1C" w14:textId="64D80946" w:rsidR="009B58BB" w:rsidRPr="002C4986" w:rsidDel="00224F2F" w:rsidRDefault="009B58BB" w:rsidP="00AA1B19">
            <w:pPr>
              <w:jc w:val="center"/>
              <w:rPr>
                <w:del w:id="804" w:author="Billings, Brittany" w:date="2019-10-25T14:44:00Z"/>
                <w:rFonts w:ascii="Calibri" w:hAnsi="Calibri" w:cs="Calibri"/>
                <w:color w:val="000000"/>
                <w:szCs w:val="22"/>
              </w:rPr>
            </w:pPr>
            <w:del w:id="805"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46E218CD" w14:textId="4EE8A57C" w:rsidR="009B58BB" w:rsidRPr="002C4986" w:rsidDel="00224F2F" w:rsidRDefault="009B58BB" w:rsidP="00AA1B19">
            <w:pPr>
              <w:jc w:val="center"/>
              <w:rPr>
                <w:del w:id="806" w:author="Billings, Brittany" w:date="2019-10-25T14:44:00Z"/>
                <w:rFonts w:ascii="Calibri" w:hAnsi="Calibri" w:cs="Calibri"/>
                <w:color w:val="000000"/>
                <w:szCs w:val="22"/>
              </w:rPr>
            </w:pPr>
          </w:p>
        </w:tc>
      </w:tr>
      <w:tr w:rsidR="009B58BB" w:rsidRPr="002C4986" w:rsidDel="00224F2F" w14:paraId="16D7C7F1" w14:textId="23CCBC28" w:rsidTr="00AA1B19">
        <w:trPr>
          <w:trHeight w:val="300"/>
          <w:jc w:val="center"/>
          <w:del w:id="807"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F9E5730" w14:textId="3957B9E4" w:rsidR="009B58BB" w:rsidRPr="002C4986" w:rsidDel="00224F2F" w:rsidRDefault="009B58BB" w:rsidP="00AA1B19">
            <w:pPr>
              <w:jc w:val="center"/>
              <w:rPr>
                <w:del w:id="808" w:author="Billings, Brittany" w:date="2019-10-25T14:44:00Z"/>
                <w:rFonts w:ascii="Calibri" w:hAnsi="Calibri" w:cs="Calibri"/>
                <w:color w:val="000000"/>
                <w:szCs w:val="22"/>
              </w:rPr>
            </w:pPr>
            <w:del w:id="809" w:author="Billings, Brittany" w:date="2019-10-25T14:44:00Z">
              <w:r w:rsidRPr="002C4986" w:rsidDel="00224F2F">
                <w:rPr>
                  <w:rFonts w:ascii="Calibri" w:hAnsi="Calibri" w:cs="Calibri"/>
                  <w:color w:val="000000"/>
                  <w:szCs w:val="22"/>
                </w:rPr>
                <w:delText>23</w:delText>
              </w:r>
            </w:del>
          </w:p>
        </w:tc>
        <w:tc>
          <w:tcPr>
            <w:tcW w:w="7418" w:type="dxa"/>
            <w:tcBorders>
              <w:top w:val="nil"/>
              <w:left w:val="nil"/>
              <w:bottom w:val="single" w:sz="4" w:space="0" w:color="auto"/>
              <w:right w:val="single" w:sz="4" w:space="0" w:color="auto"/>
            </w:tcBorders>
            <w:shd w:val="clear" w:color="auto" w:fill="auto"/>
            <w:vAlign w:val="bottom"/>
            <w:hideMark/>
          </w:tcPr>
          <w:p w14:paraId="2883CDD7" w14:textId="4282523F" w:rsidR="009B58BB" w:rsidRPr="002C4986" w:rsidDel="00224F2F" w:rsidRDefault="009B58BB" w:rsidP="00AA1B19">
            <w:pPr>
              <w:jc w:val="left"/>
              <w:rPr>
                <w:del w:id="810" w:author="Billings, Brittany" w:date="2019-10-25T14:44:00Z"/>
                <w:rFonts w:ascii="Calibri" w:hAnsi="Calibri" w:cs="Calibri"/>
                <w:color w:val="000000"/>
                <w:szCs w:val="22"/>
              </w:rPr>
            </w:pPr>
            <w:del w:id="811" w:author="Billings, Brittany" w:date="2019-10-25T14:44:00Z">
              <w:r w:rsidDel="00224F2F">
                <w:rPr>
                  <w:rFonts w:ascii="Calibri" w:hAnsi="Calibri" w:cs="Calibri"/>
                  <w:color w:val="000000"/>
                  <w:szCs w:val="22"/>
                </w:rPr>
                <w:delText>U-POST SIGN/STEEL, SIZE 10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637C7F41" w14:textId="5E986F8D" w:rsidR="009B58BB" w:rsidRPr="002C4986" w:rsidDel="00224F2F" w:rsidRDefault="009B58BB" w:rsidP="00AA1B19">
            <w:pPr>
              <w:jc w:val="center"/>
              <w:rPr>
                <w:del w:id="812" w:author="Billings, Brittany" w:date="2019-10-25T14:44:00Z"/>
                <w:rFonts w:ascii="Calibri" w:hAnsi="Calibri" w:cs="Calibri"/>
                <w:color w:val="000000"/>
                <w:szCs w:val="22"/>
              </w:rPr>
            </w:pPr>
            <w:del w:id="813"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3A2ACBC3" w14:textId="18FC581B" w:rsidR="009B58BB" w:rsidRPr="002C4986" w:rsidDel="00224F2F" w:rsidRDefault="009B58BB" w:rsidP="00AA1B19">
            <w:pPr>
              <w:jc w:val="center"/>
              <w:rPr>
                <w:del w:id="814" w:author="Billings, Brittany" w:date="2019-10-25T14:44:00Z"/>
                <w:rFonts w:ascii="Calibri" w:hAnsi="Calibri" w:cs="Calibri"/>
                <w:color w:val="000000"/>
                <w:szCs w:val="22"/>
              </w:rPr>
            </w:pPr>
          </w:p>
        </w:tc>
      </w:tr>
      <w:tr w:rsidR="009B58BB" w:rsidRPr="002C4986" w:rsidDel="00224F2F" w14:paraId="5DC42B03" w14:textId="6408810A" w:rsidTr="00AA1B19">
        <w:trPr>
          <w:trHeight w:val="300"/>
          <w:jc w:val="center"/>
          <w:del w:id="815"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F1E22B1" w14:textId="41393D15" w:rsidR="009B58BB" w:rsidRPr="002C4986" w:rsidDel="00224F2F" w:rsidRDefault="009B58BB" w:rsidP="00AA1B19">
            <w:pPr>
              <w:jc w:val="center"/>
              <w:rPr>
                <w:del w:id="816" w:author="Billings, Brittany" w:date="2019-10-25T14:44:00Z"/>
                <w:rFonts w:ascii="Calibri" w:hAnsi="Calibri" w:cs="Calibri"/>
                <w:color w:val="000000"/>
                <w:szCs w:val="22"/>
              </w:rPr>
            </w:pPr>
            <w:del w:id="817" w:author="Billings, Brittany" w:date="2019-10-25T14:44:00Z">
              <w:r w:rsidRPr="002C4986" w:rsidDel="00224F2F">
                <w:rPr>
                  <w:rFonts w:ascii="Calibri" w:hAnsi="Calibri" w:cs="Calibri"/>
                  <w:color w:val="000000"/>
                  <w:szCs w:val="22"/>
                </w:rPr>
                <w:delText>24</w:delText>
              </w:r>
            </w:del>
          </w:p>
        </w:tc>
        <w:tc>
          <w:tcPr>
            <w:tcW w:w="7418" w:type="dxa"/>
            <w:tcBorders>
              <w:top w:val="nil"/>
              <w:left w:val="nil"/>
              <w:bottom w:val="single" w:sz="4" w:space="0" w:color="auto"/>
              <w:right w:val="single" w:sz="4" w:space="0" w:color="auto"/>
            </w:tcBorders>
            <w:shd w:val="clear" w:color="auto" w:fill="auto"/>
            <w:vAlign w:val="bottom"/>
            <w:hideMark/>
          </w:tcPr>
          <w:p w14:paraId="7225DEB4" w14:textId="4CAB0DAA" w:rsidR="009B58BB" w:rsidRPr="002C4986" w:rsidDel="00224F2F" w:rsidRDefault="009B58BB" w:rsidP="00AA1B19">
            <w:pPr>
              <w:jc w:val="left"/>
              <w:rPr>
                <w:del w:id="818" w:author="Billings, Brittany" w:date="2019-10-25T14:44:00Z"/>
                <w:rFonts w:ascii="Calibri" w:hAnsi="Calibri" w:cs="Calibri"/>
                <w:color w:val="000000"/>
                <w:szCs w:val="22"/>
              </w:rPr>
            </w:pPr>
            <w:del w:id="819" w:author="Billings, Brittany" w:date="2019-10-25T14:44:00Z">
              <w:r w:rsidDel="00224F2F">
                <w:rPr>
                  <w:rFonts w:ascii="Calibri" w:hAnsi="Calibri" w:cs="Calibri"/>
                  <w:color w:val="000000"/>
                  <w:szCs w:val="22"/>
                </w:rPr>
                <w:delText>U-POST SIGN/STEEL, SIZE 12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31DD89B7" w14:textId="59BD736C" w:rsidR="009B58BB" w:rsidRPr="002C4986" w:rsidDel="00224F2F" w:rsidRDefault="009B58BB" w:rsidP="00AA1B19">
            <w:pPr>
              <w:jc w:val="center"/>
              <w:rPr>
                <w:del w:id="820" w:author="Billings, Brittany" w:date="2019-10-25T14:44:00Z"/>
                <w:rFonts w:ascii="Calibri" w:hAnsi="Calibri" w:cs="Calibri"/>
                <w:color w:val="000000"/>
                <w:szCs w:val="22"/>
              </w:rPr>
            </w:pPr>
            <w:del w:id="821"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1AF901BB" w14:textId="5401CC53" w:rsidR="009B58BB" w:rsidRPr="002C4986" w:rsidDel="00224F2F" w:rsidRDefault="009B58BB" w:rsidP="00AA1B19">
            <w:pPr>
              <w:jc w:val="center"/>
              <w:rPr>
                <w:del w:id="822" w:author="Billings, Brittany" w:date="2019-10-25T14:44:00Z"/>
                <w:rFonts w:ascii="Calibri" w:hAnsi="Calibri" w:cs="Calibri"/>
                <w:color w:val="000000"/>
                <w:szCs w:val="22"/>
              </w:rPr>
            </w:pPr>
          </w:p>
        </w:tc>
      </w:tr>
      <w:tr w:rsidR="009B58BB" w:rsidRPr="002C4986" w:rsidDel="00224F2F" w14:paraId="56948F5A" w14:textId="7FAF462E" w:rsidTr="00AA1B19">
        <w:trPr>
          <w:trHeight w:val="300"/>
          <w:jc w:val="center"/>
          <w:del w:id="823"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9B30840" w14:textId="238679D6" w:rsidR="009B58BB" w:rsidRPr="002C4986" w:rsidDel="00224F2F" w:rsidRDefault="009B58BB" w:rsidP="00AA1B19">
            <w:pPr>
              <w:jc w:val="center"/>
              <w:rPr>
                <w:del w:id="824" w:author="Billings, Brittany" w:date="2019-10-25T14:44:00Z"/>
                <w:rFonts w:ascii="Calibri" w:hAnsi="Calibri" w:cs="Calibri"/>
                <w:color w:val="000000"/>
                <w:szCs w:val="22"/>
              </w:rPr>
            </w:pPr>
            <w:del w:id="825" w:author="Billings, Brittany" w:date="2019-10-25T14:44:00Z">
              <w:r w:rsidRPr="002C4986" w:rsidDel="00224F2F">
                <w:rPr>
                  <w:rFonts w:ascii="Calibri" w:hAnsi="Calibri" w:cs="Calibri"/>
                  <w:color w:val="000000"/>
                  <w:szCs w:val="22"/>
                </w:rPr>
                <w:delText>25</w:delText>
              </w:r>
            </w:del>
          </w:p>
        </w:tc>
        <w:tc>
          <w:tcPr>
            <w:tcW w:w="7418" w:type="dxa"/>
            <w:tcBorders>
              <w:top w:val="nil"/>
              <w:left w:val="nil"/>
              <w:bottom w:val="single" w:sz="4" w:space="0" w:color="auto"/>
              <w:right w:val="single" w:sz="4" w:space="0" w:color="auto"/>
            </w:tcBorders>
            <w:shd w:val="clear" w:color="auto" w:fill="auto"/>
            <w:vAlign w:val="bottom"/>
            <w:hideMark/>
          </w:tcPr>
          <w:p w14:paraId="74506A3F" w14:textId="13C87947" w:rsidR="009B58BB" w:rsidRPr="002C4986" w:rsidDel="00224F2F" w:rsidRDefault="009B58BB" w:rsidP="00AA1B19">
            <w:pPr>
              <w:jc w:val="left"/>
              <w:rPr>
                <w:del w:id="826" w:author="Billings, Brittany" w:date="2019-10-25T14:44:00Z"/>
                <w:rFonts w:ascii="Calibri" w:hAnsi="Calibri" w:cs="Calibri"/>
                <w:color w:val="000000"/>
                <w:szCs w:val="22"/>
              </w:rPr>
            </w:pPr>
            <w:del w:id="827" w:author="Billings, Brittany" w:date="2019-10-25T14:44:00Z">
              <w:r w:rsidDel="00224F2F">
                <w:rPr>
                  <w:rFonts w:ascii="Calibri" w:hAnsi="Calibri" w:cs="Calibri"/>
                  <w:color w:val="000000"/>
                  <w:szCs w:val="22"/>
                </w:rPr>
                <w:delText>U-POST SIGN/STEEL, SIZE 14 FT, TYPE 2- 2.50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4C08DB69" w14:textId="38BC55CF" w:rsidR="009B58BB" w:rsidRPr="002C4986" w:rsidDel="00224F2F" w:rsidRDefault="009B58BB" w:rsidP="00AA1B19">
            <w:pPr>
              <w:jc w:val="center"/>
              <w:rPr>
                <w:del w:id="828" w:author="Billings, Brittany" w:date="2019-10-25T14:44:00Z"/>
                <w:rFonts w:ascii="Calibri" w:hAnsi="Calibri" w:cs="Calibri"/>
                <w:color w:val="000000"/>
                <w:szCs w:val="22"/>
              </w:rPr>
            </w:pPr>
            <w:del w:id="829"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0AD633F9" w14:textId="2C34C67C" w:rsidR="009B58BB" w:rsidRPr="002C4986" w:rsidDel="00224F2F" w:rsidRDefault="009B58BB" w:rsidP="00AA1B19">
            <w:pPr>
              <w:jc w:val="center"/>
              <w:rPr>
                <w:del w:id="830" w:author="Billings, Brittany" w:date="2019-10-25T14:44:00Z"/>
                <w:rFonts w:ascii="Calibri" w:hAnsi="Calibri" w:cs="Calibri"/>
                <w:color w:val="000000"/>
                <w:szCs w:val="22"/>
              </w:rPr>
            </w:pPr>
          </w:p>
        </w:tc>
      </w:tr>
      <w:tr w:rsidR="009B58BB" w:rsidRPr="002C4986" w:rsidDel="00224F2F" w14:paraId="67EB83BF" w14:textId="11A780A0" w:rsidTr="00AA1B19">
        <w:trPr>
          <w:trHeight w:val="300"/>
          <w:jc w:val="center"/>
          <w:del w:id="831"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C4C5CDE" w14:textId="451DBD4F" w:rsidR="009B58BB" w:rsidRPr="002C4986" w:rsidDel="00224F2F" w:rsidRDefault="009B58BB" w:rsidP="00AA1B19">
            <w:pPr>
              <w:jc w:val="center"/>
              <w:rPr>
                <w:del w:id="832" w:author="Billings, Brittany" w:date="2019-10-25T14:44:00Z"/>
                <w:rFonts w:ascii="Calibri" w:hAnsi="Calibri" w:cs="Calibri"/>
                <w:color w:val="000000"/>
                <w:szCs w:val="22"/>
              </w:rPr>
            </w:pPr>
            <w:del w:id="833" w:author="Billings, Brittany" w:date="2019-10-25T14:44:00Z">
              <w:r w:rsidRPr="002C4986" w:rsidDel="00224F2F">
                <w:rPr>
                  <w:rFonts w:ascii="Calibri" w:hAnsi="Calibri" w:cs="Calibri"/>
                  <w:color w:val="000000"/>
                  <w:szCs w:val="22"/>
                </w:rPr>
                <w:delText>26</w:delText>
              </w:r>
            </w:del>
          </w:p>
        </w:tc>
        <w:tc>
          <w:tcPr>
            <w:tcW w:w="7418" w:type="dxa"/>
            <w:tcBorders>
              <w:top w:val="nil"/>
              <w:left w:val="nil"/>
              <w:bottom w:val="single" w:sz="4" w:space="0" w:color="auto"/>
              <w:right w:val="single" w:sz="4" w:space="0" w:color="auto"/>
            </w:tcBorders>
            <w:shd w:val="clear" w:color="auto" w:fill="auto"/>
            <w:vAlign w:val="bottom"/>
            <w:hideMark/>
          </w:tcPr>
          <w:p w14:paraId="38937D13" w14:textId="58A6111C" w:rsidR="009B58BB" w:rsidRPr="002C4986" w:rsidDel="00224F2F" w:rsidRDefault="009B58BB" w:rsidP="00AA1B19">
            <w:pPr>
              <w:jc w:val="left"/>
              <w:rPr>
                <w:del w:id="834" w:author="Billings, Brittany" w:date="2019-10-25T14:44:00Z"/>
                <w:rFonts w:ascii="Calibri" w:hAnsi="Calibri" w:cs="Calibri"/>
                <w:color w:val="000000"/>
                <w:szCs w:val="22"/>
              </w:rPr>
            </w:pPr>
            <w:del w:id="835" w:author="Billings, Brittany" w:date="2019-10-25T14:44:00Z">
              <w:r w:rsidDel="00224F2F">
                <w:rPr>
                  <w:rFonts w:ascii="Calibri" w:hAnsi="Calibri" w:cs="Calibri"/>
                  <w:color w:val="000000"/>
                  <w:szCs w:val="22"/>
                </w:rPr>
                <w:delText>U-POST SIGN/STEEL, SIZE 5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0D32263C" w14:textId="5CDCEF6A" w:rsidR="009B58BB" w:rsidRPr="002C4986" w:rsidDel="00224F2F" w:rsidRDefault="009B58BB" w:rsidP="00AA1B19">
            <w:pPr>
              <w:jc w:val="center"/>
              <w:rPr>
                <w:del w:id="836" w:author="Billings, Brittany" w:date="2019-10-25T14:44:00Z"/>
                <w:rFonts w:ascii="Calibri" w:hAnsi="Calibri" w:cs="Calibri"/>
                <w:color w:val="000000"/>
                <w:szCs w:val="22"/>
              </w:rPr>
            </w:pPr>
            <w:del w:id="837"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57F18797" w14:textId="22D99EA2" w:rsidR="009B58BB" w:rsidRPr="002C4986" w:rsidDel="00224F2F" w:rsidRDefault="009B58BB" w:rsidP="00AA1B19">
            <w:pPr>
              <w:jc w:val="center"/>
              <w:rPr>
                <w:del w:id="838" w:author="Billings, Brittany" w:date="2019-10-25T14:44:00Z"/>
                <w:rFonts w:ascii="Calibri" w:hAnsi="Calibri" w:cs="Calibri"/>
                <w:color w:val="000000"/>
                <w:szCs w:val="22"/>
              </w:rPr>
            </w:pPr>
          </w:p>
        </w:tc>
      </w:tr>
      <w:tr w:rsidR="009B58BB" w:rsidRPr="002C4986" w:rsidDel="00224F2F" w14:paraId="3F2EA73A" w14:textId="75D0F37C" w:rsidTr="00AA1B19">
        <w:trPr>
          <w:trHeight w:val="300"/>
          <w:jc w:val="center"/>
          <w:del w:id="839"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12A12B3" w14:textId="6F9579B3" w:rsidR="009B58BB" w:rsidRPr="002C4986" w:rsidDel="00224F2F" w:rsidRDefault="009B58BB" w:rsidP="00AA1B19">
            <w:pPr>
              <w:jc w:val="center"/>
              <w:rPr>
                <w:del w:id="840" w:author="Billings, Brittany" w:date="2019-10-25T14:44:00Z"/>
                <w:rFonts w:ascii="Calibri" w:hAnsi="Calibri" w:cs="Calibri"/>
                <w:color w:val="000000"/>
                <w:szCs w:val="22"/>
              </w:rPr>
            </w:pPr>
            <w:del w:id="841" w:author="Billings, Brittany" w:date="2019-10-25T14:44:00Z">
              <w:r w:rsidRPr="002C4986" w:rsidDel="00224F2F">
                <w:rPr>
                  <w:rFonts w:ascii="Calibri" w:hAnsi="Calibri" w:cs="Calibri"/>
                  <w:color w:val="000000"/>
                  <w:szCs w:val="22"/>
                </w:rPr>
                <w:delText>27</w:delText>
              </w:r>
            </w:del>
          </w:p>
        </w:tc>
        <w:tc>
          <w:tcPr>
            <w:tcW w:w="7418" w:type="dxa"/>
            <w:tcBorders>
              <w:top w:val="nil"/>
              <w:left w:val="nil"/>
              <w:bottom w:val="single" w:sz="4" w:space="0" w:color="auto"/>
              <w:right w:val="single" w:sz="4" w:space="0" w:color="auto"/>
            </w:tcBorders>
            <w:shd w:val="clear" w:color="auto" w:fill="auto"/>
            <w:vAlign w:val="bottom"/>
            <w:hideMark/>
          </w:tcPr>
          <w:p w14:paraId="561C2E79" w14:textId="1F065764" w:rsidR="009B58BB" w:rsidRPr="002C4986" w:rsidDel="00224F2F" w:rsidRDefault="009B58BB" w:rsidP="00AA1B19">
            <w:pPr>
              <w:jc w:val="left"/>
              <w:rPr>
                <w:del w:id="842" w:author="Billings, Brittany" w:date="2019-10-25T14:44:00Z"/>
                <w:rFonts w:ascii="Calibri" w:hAnsi="Calibri" w:cs="Calibri"/>
                <w:color w:val="000000"/>
                <w:szCs w:val="22"/>
              </w:rPr>
            </w:pPr>
            <w:del w:id="843" w:author="Billings, Brittany" w:date="2019-10-25T14:44:00Z">
              <w:r w:rsidDel="00224F2F">
                <w:rPr>
                  <w:rFonts w:ascii="Calibri" w:hAnsi="Calibri" w:cs="Calibri"/>
                  <w:color w:val="000000"/>
                  <w:szCs w:val="22"/>
                </w:rPr>
                <w:delText>U-POST SIGN/STEEL, SIZE 6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122FC2CF" w14:textId="05499CEA" w:rsidR="009B58BB" w:rsidRPr="002C4986" w:rsidDel="00224F2F" w:rsidRDefault="009B58BB" w:rsidP="00AA1B19">
            <w:pPr>
              <w:jc w:val="center"/>
              <w:rPr>
                <w:del w:id="844" w:author="Billings, Brittany" w:date="2019-10-25T14:44:00Z"/>
                <w:rFonts w:ascii="Calibri" w:hAnsi="Calibri" w:cs="Calibri"/>
                <w:color w:val="000000"/>
                <w:szCs w:val="22"/>
              </w:rPr>
            </w:pPr>
            <w:del w:id="845"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4D51336C" w14:textId="7415725B" w:rsidR="009B58BB" w:rsidRPr="002C4986" w:rsidDel="00224F2F" w:rsidRDefault="009B58BB" w:rsidP="00AA1B19">
            <w:pPr>
              <w:jc w:val="center"/>
              <w:rPr>
                <w:del w:id="846" w:author="Billings, Brittany" w:date="2019-10-25T14:44:00Z"/>
                <w:rFonts w:ascii="Calibri" w:hAnsi="Calibri" w:cs="Calibri"/>
                <w:color w:val="000000"/>
                <w:szCs w:val="22"/>
              </w:rPr>
            </w:pPr>
          </w:p>
        </w:tc>
      </w:tr>
      <w:tr w:rsidR="009B58BB" w:rsidRPr="002C4986" w:rsidDel="00224F2F" w14:paraId="0D2AE078" w14:textId="74B58917" w:rsidTr="00AA1B19">
        <w:trPr>
          <w:trHeight w:val="300"/>
          <w:jc w:val="center"/>
          <w:del w:id="847"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BD2329C" w14:textId="3324030A" w:rsidR="009B58BB" w:rsidRPr="002C4986" w:rsidDel="00224F2F" w:rsidRDefault="009B58BB" w:rsidP="00AA1B19">
            <w:pPr>
              <w:jc w:val="center"/>
              <w:rPr>
                <w:del w:id="848" w:author="Billings, Brittany" w:date="2019-10-25T14:44:00Z"/>
                <w:rFonts w:ascii="Calibri" w:hAnsi="Calibri" w:cs="Calibri"/>
                <w:color w:val="000000"/>
                <w:szCs w:val="22"/>
              </w:rPr>
            </w:pPr>
            <w:del w:id="849" w:author="Billings, Brittany" w:date="2019-10-25T14:44:00Z">
              <w:r w:rsidRPr="002C4986" w:rsidDel="00224F2F">
                <w:rPr>
                  <w:rFonts w:ascii="Calibri" w:hAnsi="Calibri" w:cs="Calibri"/>
                  <w:color w:val="000000"/>
                  <w:szCs w:val="22"/>
                </w:rPr>
                <w:delText>28</w:delText>
              </w:r>
            </w:del>
          </w:p>
        </w:tc>
        <w:tc>
          <w:tcPr>
            <w:tcW w:w="7418" w:type="dxa"/>
            <w:tcBorders>
              <w:top w:val="nil"/>
              <w:left w:val="nil"/>
              <w:bottom w:val="single" w:sz="4" w:space="0" w:color="auto"/>
              <w:right w:val="single" w:sz="4" w:space="0" w:color="auto"/>
            </w:tcBorders>
            <w:shd w:val="clear" w:color="auto" w:fill="auto"/>
            <w:vAlign w:val="bottom"/>
            <w:hideMark/>
          </w:tcPr>
          <w:p w14:paraId="49EC8302" w14:textId="07AA4A6E" w:rsidR="009B58BB" w:rsidRPr="002C4986" w:rsidDel="00224F2F" w:rsidRDefault="009B58BB" w:rsidP="00AA1B19">
            <w:pPr>
              <w:jc w:val="left"/>
              <w:rPr>
                <w:del w:id="850" w:author="Billings, Brittany" w:date="2019-10-25T14:44:00Z"/>
                <w:rFonts w:ascii="Calibri" w:hAnsi="Calibri" w:cs="Calibri"/>
                <w:color w:val="000000"/>
                <w:szCs w:val="22"/>
              </w:rPr>
            </w:pPr>
            <w:del w:id="851" w:author="Billings, Brittany" w:date="2019-10-25T14:44:00Z">
              <w:r w:rsidDel="00224F2F">
                <w:rPr>
                  <w:rFonts w:ascii="Calibri" w:hAnsi="Calibri" w:cs="Calibri"/>
                  <w:color w:val="000000"/>
                  <w:szCs w:val="22"/>
                </w:rPr>
                <w:delText>U-POST SIGN/STEEL, SIZE 8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116AB2C7" w14:textId="3E43F922" w:rsidR="009B58BB" w:rsidRPr="002C4986" w:rsidDel="00224F2F" w:rsidRDefault="009B58BB" w:rsidP="00AA1B19">
            <w:pPr>
              <w:jc w:val="center"/>
              <w:rPr>
                <w:del w:id="852" w:author="Billings, Brittany" w:date="2019-10-25T14:44:00Z"/>
                <w:rFonts w:ascii="Calibri" w:hAnsi="Calibri" w:cs="Calibri"/>
                <w:color w:val="000000"/>
                <w:szCs w:val="22"/>
              </w:rPr>
            </w:pPr>
            <w:del w:id="853"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455947F8" w14:textId="50B96DC9" w:rsidR="009B58BB" w:rsidRPr="002C4986" w:rsidDel="00224F2F" w:rsidRDefault="009B58BB" w:rsidP="00AA1B19">
            <w:pPr>
              <w:jc w:val="center"/>
              <w:rPr>
                <w:del w:id="854" w:author="Billings, Brittany" w:date="2019-10-25T14:44:00Z"/>
                <w:rFonts w:ascii="Calibri" w:hAnsi="Calibri" w:cs="Calibri"/>
                <w:color w:val="000000"/>
                <w:szCs w:val="22"/>
              </w:rPr>
            </w:pPr>
          </w:p>
        </w:tc>
      </w:tr>
      <w:tr w:rsidR="009B58BB" w:rsidRPr="002C4986" w:rsidDel="00224F2F" w14:paraId="00E03461" w14:textId="01CF1C94" w:rsidTr="00AA1B19">
        <w:trPr>
          <w:trHeight w:val="300"/>
          <w:jc w:val="center"/>
          <w:del w:id="855"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0F21A3C" w14:textId="3E09197A" w:rsidR="009B58BB" w:rsidRPr="002C4986" w:rsidDel="00224F2F" w:rsidRDefault="009B58BB" w:rsidP="00AA1B19">
            <w:pPr>
              <w:jc w:val="center"/>
              <w:rPr>
                <w:del w:id="856" w:author="Billings, Brittany" w:date="2019-10-25T14:44:00Z"/>
                <w:rFonts w:ascii="Calibri" w:hAnsi="Calibri" w:cs="Calibri"/>
                <w:color w:val="000000"/>
                <w:szCs w:val="22"/>
              </w:rPr>
            </w:pPr>
            <w:del w:id="857" w:author="Billings, Brittany" w:date="2019-10-25T14:44:00Z">
              <w:r w:rsidRPr="002C4986" w:rsidDel="00224F2F">
                <w:rPr>
                  <w:rFonts w:ascii="Calibri" w:hAnsi="Calibri" w:cs="Calibri"/>
                  <w:color w:val="000000"/>
                  <w:szCs w:val="22"/>
                </w:rPr>
                <w:delText>29</w:delText>
              </w:r>
            </w:del>
          </w:p>
        </w:tc>
        <w:tc>
          <w:tcPr>
            <w:tcW w:w="7418" w:type="dxa"/>
            <w:tcBorders>
              <w:top w:val="nil"/>
              <w:left w:val="nil"/>
              <w:bottom w:val="single" w:sz="4" w:space="0" w:color="auto"/>
              <w:right w:val="single" w:sz="4" w:space="0" w:color="auto"/>
            </w:tcBorders>
            <w:shd w:val="clear" w:color="auto" w:fill="auto"/>
            <w:vAlign w:val="bottom"/>
            <w:hideMark/>
          </w:tcPr>
          <w:p w14:paraId="22E543F2" w14:textId="2686C2E6" w:rsidR="009B58BB" w:rsidRPr="002C4986" w:rsidDel="00224F2F" w:rsidRDefault="009B58BB" w:rsidP="00AA1B19">
            <w:pPr>
              <w:jc w:val="left"/>
              <w:rPr>
                <w:del w:id="858" w:author="Billings, Brittany" w:date="2019-10-25T14:44:00Z"/>
                <w:rFonts w:ascii="Calibri" w:hAnsi="Calibri" w:cs="Calibri"/>
                <w:color w:val="000000"/>
                <w:szCs w:val="22"/>
              </w:rPr>
            </w:pPr>
            <w:del w:id="859" w:author="Billings, Brittany" w:date="2019-10-25T14:44:00Z">
              <w:r w:rsidDel="00224F2F">
                <w:rPr>
                  <w:rFonts w:ascii="Calibri" w:hAnsi="Calibri" w:cs="Calibri"/>
                  <w:color w:val="000000"/>
                  <w:szCs w:val="22"/>
                </w:rPr>
                <w:delText>U-POST SIGN/STEEL, SIZE 10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506C4DB7" w14:textId="78CE5C3A" w:rsidR="009B58BB" w:rsidRPr="002C4986" w:rsidDel="00224F2F" w:rsidRDefault="009B58BB" w:rsidP="00AA1B19">
            <w:pPr>
              <w:jc w:val="center"/>
              <w:rPr>
                <w:del w:id="860" w:author="Billings, Brittany" w:date="2019-10-25T14:44:00Z"/>
                <w:rFonts w:ascii="Calibri" w:hAnsi="Calibri" w:cs="Calibri"/>
                <w:color w:val="000000"/>
                <w:szCs w:val="22"/>
              </w:rPr>
            </w:pPr>
            <w:del w:id="861"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65EE4529" w14:textId="1FB51ABA" w:rsidR="009B58BB" w:rsidRPr="002C4986" w:rsidDel="00224F2F" w:rsidRDefault="009B58BB" w:rsidP="00AA1B19">
            <w:pPr>
              <w:jc w:val="center"/>
              <w:rPr>
                <w:del w:id="862" w:author="Billings, Brittany" w:date="2019-10-25T14:44:00Z"/>
                <w:rFonts w:ascii="Calibri" w:hAnsi="Calibri" w:cs="Calibri"/>
                <w:color w:val="000000"/>
                <w:szCs w:val="22"/>
              </w:rPr>
            </w:pPr>
          </w:p>
        </w:tc>
      </w:tr>
      <w:tr w:rsidR="009B58BB" w:rsidRPr="002C4986" w:rsidDel="00224F2F" w14:paraId="10B33167" w14:textId="4B59E5BF" w:rsidTr="00AA1B19">
        <w:trPr>
          <w:trHeight w:val="300"/>
          <w:jc w:val="center"/>
          <w:del w:id="863"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44611BB" w14:textId="5A6B40F7" w:rsidR="009B58BB" w:rsidRPr="002C4986" w:rsidDel="00224F2F" w:rsidRDefault="009B58BB" w:rsidP="00AA1B19">
            <w:pPr>
              <w:jc w:val="center"/>
              <w:rPr>
                <w:del w:id="864" w:author="Billings, Brittany" w:date="2019-10-25T14:44:00Z"/>
                <w:rFonts w:ascii="Calibri" w:hAnsi="Calibri" w:cs="Calibri"/>
                <w:color w:val="000000"/>
                <w:szCs w:val="22"/>
              </w:rPr>
            </w:pPr>
            <w:del w:id="865" w:author="Billings, Brittany" w:date="2019-10-25T14:44:00Z">
              <w:r w:rsidRPr="002C4986" w:rsidDel="00224F2F">
                <w:rPr>
                  <w:rFonts w:ascii="Calibri" w:hAnsi="Calibri" w:cs="Calibri"/>
                  <w:color w:val="000000"/>
                  <w:szCs w:val="22"/>
                </w:rPr>
                <w:delText>30</w:delText>
              </w:r>
            </w:del>
          </w:p>
        </w:tc>
        <w:tc>
          <w:tcPr>
            <w:tcW w:w="7418" w:type="dxa"/>
            <w:tcBorders>
              <w:top w:val="nil"/>
              <w:left w:val="nil"/>
              <w:bottom w:val="single" w:sz="4" w:space="0" w:color="auto"/>
              <w:right w:val="single" w:sz="4" w:space="0" w:color="auto"/>
            </w:tcBorders>
            <w:shd w:val="clear" w:color="auto" w:fill="auto"/>
            <w:vAlign w:val="bottom"/>
            <w:hideMark/>
          </w:tcPr>
          <w:p w14:paraId="7F22F804" w14:textId="5199AA30" w:rsidR="009B58BB" w:rsidRPr="002C4986" w:rsidDel="00224F2F" w:rsidRDefault="009B58BB" w:rsidP="00AA1B19">
            <w:pPr>
              <w:jc w:val="left"/>
              <w:rPr>
                <w:del w:id="866" w:author="Billings, Brittany" w:date="2019-10-25T14:44:00Z"/>
                <w:rFonts w:ascii="Calibri" w:hAnsi="Calibri" w:cs="Calibri"/>
                <w:color w:val="000000"/>
                <w:szCs w:val="22"/>
              </w:rPr>
            </w:pPr>
            <w:del w:id="867" w:author="Billings, Brittany" w:date="2019-10-25T14:44:00Z">
              <w:r w:rsidDel="00224F2F">
                <w:rPr>
                  <w:rFonts w:ascii="Calibri" w:hAnsi="Calibri" w:cs="Calibri"/>
                  <w:color w:val="000000"/>
                  <w:szCs w:val="22"/>
                </w:rPr>
                <w:delText>U-POST SIGN/STEEL, SIZE 12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7B91A8EC" w14:textId="4360E307" w:rsidR="009B58BB" w:rsidRPr="002C4986" w:rsidDel="00224F2F" w:rsidRDefault="009B58BB" w:rsidP="00AA1B19">
            <w:pPr>
              <w:jc w:val="center"/>
              <w:rPr>
                <w:del w:id="868" w:author="Billings, Brittany" w:date="2019-10-25T14:44:00Z"/>
                <w:rFonts w:ascii="Calibri" w:hAnsi="Calibri" w:cs="Calibri"/>
                <w:color w:val="000000"/>
                <w:szCs w:val="22"/>
              </w:rPr>
            </w:pPr>
            <w:del w:id="869"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1E0A6AE2" w14:textId="76F26000" w:rsidR="009B58BB" w:rsidRPr="002C4986" w:rsidDel="00224F2F" w:rsidRDefault="009B58BB" w:rsidP="00AA1B19">
            <w:pPr>
              <w:jc w:val="center"/>
              <w:rPr>
                <w:del w:id="870" w:author="Billings, Brittany" w:date="2019-10-25T14:44:00Z"/>
                <w:rFonts w:ascii="Calibri" w:hAnsi="Calibri" w:cs="Calibri"/>
                <w:color w:val="000000"/>
                <w:szCs w:val="22"/>
              </w:rPr>
            </w:pPr>
          </w:p>
        </w:tc>
      </w:tr>
      <w:tr w:rsidR="009B58BB" w:rsidRPr="002C4986" w:rsidDel="00224F2F" w14:paraId="4719C9C9" w14:textId="3ABABF17" w:rsidTr="00AA1B19">
        <w:trPr>
          <w:trHeight w:val="300"/>
          <w:jc w:val="center"/>
          <w:del w:id="871"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57AF2F7" w14:textId="0515757C" w:rsidR="009B58BB" w:rsidRPr="002C4986" w:rsidDel="00224F2F" w:rsidRDefault="009B58BB" w:rsidP="00AA1B19">
            <w:pPr>
              <w:jc w:val="center"/>
              <w:rPr>
                <w:del w:id="872" w:author="Billings, Brittany" w:date="2019-10-25T14:44:00Z"/>
                <w:rFonts w:ascii="Calibri" w:hAnsi="Calibri" w:cs="Calibri"/>
                <w:color w:val="000000"/>
                <w:szCs w:val="22"/>
              </w:rPr>
            </w:pPr>
            <w:del w:id="873" w:author="Billings, Brittany" w:date="2019-10-25T14:44:00Z">
              <w:r w:rsidRPr="002C4986" w:rsidDel="00224F2F">
                <w:rPr>
                  <w:rFonts w:ascii="Calibri" w:hAnsi="Calibri" w:cs="Calibri"/>
                  <w:color w:val="000000"/>
                  <w:szCs w:val="22"/>
                </w:rPr>
                <w:delText>31</w:delText>
              </w:r>
            </w:del>
          </w:p>
        </w:tc>
        <w:tc>
          <w:tcPr>
            <w:tcW w:w="7418" w:type="dxa"/>
            <w:tcBorders>
              <w:top w:val="nil"/>
              <w:left w:val="nil"/>
              <w:bottom w:val="single" w:sz="4" w:space="0" w:color="auto"/>
              <w:right w:val="single" w:sz="4" w:space="0" w:color="auto"/>
            </w:tcBorders>
            <w:shd w:val="clear" w:color="auto" w:fill="auto"/>
            <w:vAlign w:val="bottom"/>
            <w:hideMark/>
          </w:tcPr>
          <w:p w14:paraId="18C7D090" w14:textId="3C33D6A9" w:rsidR="009B58BB" w:rsidRPr="002C4986" w:rsidDel="00224F2F" w:rsidRDefault="009B58BB" w:rsidP="00AA1B19">
            <w:pPr>
              <w:jc w:val="left"/>
              <w:rPr>
                <w:del w:id="874" w:author="Billings, Brittany" w:date="2019-10-25T14:44:00Z"/>
                <w:rFonts w:ascii="Calibri" w:hAnsi="Calibri" w:cs="Calibri"/>
                <w:color w:val="000000"/>
                <w:szCs w:val="22"/>
              </w:rPr>
            </w:pPr>
            <w:del w:id="875" w:author="Billings, Brittany" w:date="2019-10-25T14:44:00Z">
              <w:r w:rsidDel="00224F2F">
                <w:rPr>
                  <w:rFonts w:ascii="Calibri" w:hAnsi="Calibri" w:cs="Calibri"/>
                  <w:color w:val="000000"/>
                  <w:szCs w:val="22"/>
                </w:rPr>
                <w:delText>U-POST SIGN/STEEL, SIZE 14 FT, TYPE 2- 4.00 LB/FT GALV.</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4498EE31" w14:textId="552DFBA9" w:rsidR="009B58BB" w:rsidRPr="002C4986" w:rsidDel="00224F2F" w:rsidRDefault="009B58BB" w:rsidP="00AA1B19">
            <w:pPr>
              <w:jc w:val="center"/>
              <w:rPr>
                <w:del w:id="876" w:author="Billings, Brittany" w:date="2019-10-25T14:44:00Z"/>
                <w:rFonts w:ascii="Calibri" w:hAnsi="Calibri" w:cs="Calibri"/>
                <w:color w:val="000000"/>
                <w:szCs w:val="22"/>
              </w:rPr>
            </w:pPr>
            <w:del w:id="877"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39F6AB63" w14:textId="601C5A22" w:rsidR="009B58BB" w:rsidRPr="002C4986" w:rsidDel="00224F2F" w:rsidRDefault="009B58BB" w:rsidP="00AA1B19">
            <w:pPr>
              <w:jc w:val="center"/>
              <w:rPr>
                <w:del w:id="878" w:author="Billings, Brittany" w:date="2019-10-25T14:44:00Z"/>
                <w:rFonts w:ascii="Calibri" w:hAnsi="Calibri" w:cs="Calibri"/>
                <w:color w:val="000000"/>
                <w:szCs w:val="22"/>
              </w:rPr>
            </w:pPr>
          </w:p>
        </w:tc>
      </w:tr>
      <w:tr w:rsidR="009B58BB" w:rsidRPr="002C4986" w:rsidDel="00224F2F" w14:paraId="0F602EFD" w14:textId="0644A0AB" w:rsidTr="00AA1B19">
        <w:trPr>
          <w:trHeight w:val="300"/>
          <w:jc w:val="center"/>
          <w:del w:id="879"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35EEF2C" w14:textId="57E52318" w:rsidR="009B58BB" w:rsidRPr="002C4986" w:rsidDel="00224F2F" w:rsidRDefault="009B58BB" w:rsidP="00AA1B19">
            <w:pPr>
              <w:jc w:val="center"/>
              <w:rPr>
                <w:del w:id="880" w:author="Billings, Brittany" w:date="2019-10-25T14:44:00Z"/>
                <w:rFonts w:ascii="Calibri" w:hAnsi="Calibri" w:cs="Calibri"/>
                <w:color w:val="000000"/>
                <w:szCs w:val="22"/>
              </w:rPr>
            </w:pPr>
            <w:del w:id="881" w:author="Billings, Brittany" w:date="2019-10-25T14:44:00Z">
              <w:r w:rsidRPr="002C4986" w:rsidDel="00224F2F">
                <w:rPr>
                  <w:rFonts w:ascii="Calibri" w:hAnsi="Calibri" w:cs="Calibri"/>
                  <w:color w:val="000000"/>
                  <w:szCs w:val="22"/>
                </w:rPr>
                <w:delText>32</w:delText>
              </w:r>
            </w:del>
          </w:p>
        </w:tc>
        <w:tc>
          <w:tcPr>
            <w:tcW w:w="7418" w:type="dxa"/>
            <w:tcBorders>
              <w:top w:val="nil"/>
              <w:left w:val="nil"/>
              <w:bottom w:val="single" w:sz="4" w:space="0" w:color="auto"/>
              <w:right w:val="single" w:sz="4" w:space="0" w:color="auto"/>
            </w:tcBorders>
            <w:shd w:val="clear" w:color="auto" w:fill="auto"/>
            <w:vAlign w:val="bottom"/>
            <w:hideMark/>
          </w:tcPr>
          <w:p w14:paraId="2C0A4BF1" w14:textId="2CF2172C" w:rsidR="009B58BB" w:rsidRPr="002C4986" w:rsidDel="00224F2F" w:rsidRDefault="009B58BB" w:rsidP="00AA1B19">
            <w:pPr>
              <w:jc w:val="left"/>
              <w:rPr>
                <w:del w:id="882" w:author="Billings, Brittany" w:date="2019-10-25T14:44:00Z"/>
                <w:rFonts w:ascii="Calibri" w:hAnsi="Calibri" w:cs="Calibri"/>
                <w:color w:val="000000"/>
                <w:szCs w:val="22"/>
              </w:rPr>
            </w:pPr>
            <w:del w:id="883" w:author="Billings, Brittany" w:date="2019-10-25T14:44:00Z">
              <w:r w:rsidDel="00224F2F">
                <w:rPr>
                  <w:rFonts w:ascii="Calibri" w:hAnsi="Calibri" w:cs="Calibri"/>
                  <w:color w:val="000000"/>
                  <w:szCs w:val="22"/>
                </w:rPr>
                <w:delText>SOIL ANCHOR PLATE/11 GAUGE, STEEL, TYPE 2</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2210380A" w14:textId="0103587C" w:rsidR="009B58BB" w:rsidRPr="002C4986" w:rsidDel="00224F2F" w:rsidRDefault="009B58BB" w:rsidP="00AA1B19">
            <w:pPr>
              <w:jc w:val="center"/>
              <w:rPr>
                <w:del w:id="884" w:author="Billings, Brittany" w:date="2019-10-25T14:44:00Z"/>
                <w:rFonts w:ascii="Calibri" w:hAnsi="Calibri" w:cs="Calibri"/>
                <w:color w:val="000000"/>
                <w:szCs w:val="22"/>
              </w:rPr>
            </w:pPr>
            <w:del w:id="885"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6342A927" w14:textId="786643D1" w:rsidR="009B58BB" w:rsidRPr="002C4986" w:rsidDel="00224F2F" w:rsidRDefault="009B58BB" w:rsidP="00AA1B19">
            <w:pPr>
              <w:jc w:val="center"/>
              <w:rPr>
                <w:del w:id="886" w:author="Billings, Brittany" w:date="2019-10-25T14:44:00Z"/>
                <w:rFonts w:ascii="Calibri" w:hAnsi="Calibri" w:cs="Calibri"/>
                <w:color w:val="000000"/>
                <w:szCs w:val="22"/>
              </w:rPr>
            </w:pPr>
          </w:p>
        </w:tc>
      </w:tr>
      <w:tr w:rsidR="009B58BB" w:rsidRPr="002C4986" w:rsidDel="00224F2F" w14:paraId="3DACC5CF" w14:textId="7FD850FF" w:rsidTr="00AA1B19">
        <w:trPr>
          <w:trHeight w:val="107"/>
          <w:jc w:val="center"/>
          <w:del w:id="887"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7F75003" w14:textId="1BDFA33A" w:rsidR="009B58BB" w:rsidRPr="002C4986" w:rsidDel="00224F2F" w:rsidRDefault="009B58BB" w:rsidP="00AA1B19">
            <w:pPr>
              <w:jc w:val="center"/>
              <w:rPr>
                <w:del w:id="888" w:author="Billings, Brittany" w:date="2019-10-25T14:44:00Z"/>
                <w:rFonts w:ascii="Calibri" w:hAnsi="Calibri" w:cs="Calibri"/>
                <w:color w:val="000000"/>
                <w:szCs w:val="22"/>
              </w:rPr>
            </w:pPr>
            <w:del w:id="889" w:author="Billings, Brittany" w:date="2019-10-25T14:44:00Z">
              <w:r w:rsidRPr="002C4986" w:rsidDel="00224F2F">
                <w:rPr>
                  <w:rFonts w:ascii="Calibri" w:hAnsi="Calibri" w:cs="Calibri"/>
                  <w:color w:val="000000"/>
                  <w:szCs w:val="22"/>
                </w:rPr>
                <w:delText>33</w:delText>
              </w:r>
            </w:del>
          </w:p>
        </w:tc>
        <w:tc>
          <w:tcPr>
            <w:tcW w:w="7418" w:type="dxa"/>
            <w:tcBorders>
              <w:top w:val="nil"/>
              <w:left w:val="nil"/>
              <w:bottom w:val="single" w:sz="4" w:space="0" w:color="auto"/>
              <w:right w:val="single" w:sz="4" w:space="0" w:color="auto"/>
            </w:tcBorders>
            <w:shd w:val="clear" w:color="auto" w:fill="auto"/>
            <w:vAlign w:val="bottom"/>
            <w:hideMark/>
          </w:tcPr>
          <w:p w14:paraId="65C57474" w14:textId="39F7D82B" w:rsidR="009B58BB" w:rsidRPr="002C4986" w:rsidDel="00224F2F" w:rsidRDefault="009B58BB" w:rsidP="00AA1B19">
            <w:pPr>
              <w:jc w:val="left"/>
              <w:rPr>
                <w:del w:id="890" w:author="Billings, Brittany" w:date="2019-10-25T14:44:00Z"/>
                <w:rFonts w:ascii="Calibri" w:hAnsi="Calibri" w:cs="Calibri"/>
                <w:color w:val="000000"/>
                <w:szCs w:val="22"/>
              </w:rPr>
            </w:pPr>
            <w:del w:id="891" w:author="Billings, Brittany" w:date="2019-10-25T14:44:00Z">
              <w:r w:rsidDel="00224F2F">
                <w:rPr>
                  <w:rFonts w:ascii="Calibri" w:hAnsi="Calibri" w:cs="Calibri"/>
                  <w:color w:val="000000"/>
                  <w:szCs w:val="22"/>
                </w:rPr>
                <w:delText>BRACER BAR BREAKAWAY SYSTEM/STEEL, TYPE 2, INCLUDES 1" X 1" X 6" BRACER ALL HARDWARE, ALL FASTENERS, AS PER BID SOLICITATION SECTION 3.3.3</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63117F99" w14:textId="7572CA9B" w:rsidR="009B58BB" w:rsidRPr="002C4986" w:rsidDel="00224F2F" w:rsidRDefault="009B58BB" w:rsidP="00AA1B19">
            <w:pPr>
              <w:jc w:val="center"/>
              <w:rPr>
                <w:del w:id="892" w:author="Billings, Brittany" w:date="2019-10-25T14:44:00Z"/>
                <w:rFonts w:ascii="Calibri" w:hAnsi="Calibri" w:cs="Calibri"/>
                <w:color w:val="000000"/>
                <w:szCs w:val="22"/>
              </w:rPr>
            </w:pPr>
            <w:del w:id="893"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3158FB48" w14:textId="4FD37FBD" w:rsidR="009B58BB" w:rsidRPr="002C4986" w:rsidDel="00224F2F" w:rsidRDefault="009B58BB" w:rsidP="00AA1B19">
            <w:pPr>
              <w:jc w:val="center"/>
              <w:rPr>
                <w:del w:id="894" w:author="Billings, Brittany" w:date="2019-10-25T14:44:00Z"/>
                <w:rFonts w:ascii="Calibri" w:hAnsi="Calibri" w:cs="Calibri"/>
                <w:color w:val="000000"/>
                <w:szCs w:val="22"/>
              </w:rPr>
            </w:pPr>
          </w:p>
        </w:tc>
      </w:tr>
      <w:tr w:rsidR="009B58BB" w:rsidRPr="002C4986" w:rsidDel="00224F2F" w14:paraId="43528F8C" w14:textId="148F260F" w:rsidTr="00AA1B19">
        <w:trPr>
          <w:trHeight w:val="60"/>
          <w:jc w:val="center"/>
          <w:del w:id="895" w:author="Billings, Brittany" w:date="2019-10-25T14:44:00Z"/>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82D6912" w14:textId="575CBE56" w:rsidR="009B58BB" w:rsidRPr="002C4986" w:rsidDel="00224F2F" w:rsidRDefault="009B58BB" w:rsidP="00AA1B19">
            <w:pPr>
              <w:jc w:val="center"/>
              <w:rPr>
                <w:del w:id="896" w:author="Billings, Brittany" w:date="2019-10-25T14:44:00Z"/>
                <w:rFonts w:ascii="Calibri" w:hAnsi="Calibri" w:cs="Calibri"/>
                <w:color w:val="000000"/>
                <w:szCs w:val="22"/>
              </w:rPr>
            </w:pPr>
            <w:del w:id="897" w:author="Billings, Brittany" w:date="2019-10-25T14:44:00Z">
              <w:r w:rsidRPr="002C4986" w:rsidDel="00224F2F">
                <w:rPr>
                  <w:rFonts w:ascii="Calibri" w:hAnsi="Calibri" w:cs="Calibri"/>
                  <w:color w:val="000000"/>
                  <w:szCs w:val="22"/>
                </w:rPr>
                <w:delText>34</w:delText>
              </w:r>
            </w:del>
          </w:p>
        </w:tc>
        <w:tc>
          <w:tcPr>
            <w:tcW w:w="7418" w:type="dxa"/>
            <w:tcBorders>
              <w:top w:val="nil"/>
              <w:left w:val="nil"/>
              <w:bottom w:val="single" w:sz="4" w:space="0" w:color="auto"/>
              <w:right w:val="single" w:sz="4" w:space="0" w:color="auto"/>
            </w:tcBorders>
            <w:shd w:val="clear" w:color="auto" w:fill="auto"/>
            <w:vAlign w:val="bottom"/>
            <w:hideMark/>
          </w:tcPr>
          <w:p w14:paraId="7124AD54" w14:textId="60EB7D92" w:rsidR="009B58BB" w:rsidRPr="002C4986" w:rsidDel="00224F2F" w:rsidRDefault="009B58BB" w:rsidP="00AA1B19">
            <w:pPr>
              <w:jc w:val="left"/>
              <w:rPr>
                <w:del w:id="898" w:author="Billings, Brittany" w:date="2019-10-25T14:44:00Z"/>
                <w:rFonts w:ascii="Calibri" w:hAnsi="Calibri" w:cs="Calibri"/>
                <w:szCs w:val="22"/>
              </w:rPr>
            </w:pPr>
            <w:del w:id="899" w:author="Billings, Brittany" w:date="2019-10-25T14:44:00Z">
              <w:r w:rsidDel="00224F2F">
                <w:rPr>
                  <w:rFonts w:ascii="Calibri" w:hAnsi="Calibri" w:cs="Calibri"/>
                  <w:szCs w:val="22"/>
                </w:rPr>
                <w:delText xml:space="preserve">BREAKAWAY SIGN SUPPORT SYSTEM/STEEL TYPE 2, EXCLUDES SPACER BAR, INCLUDES ALL HARDWARE, ALL FASTENER </w:delText>
              </w:r>
              <w:r w:rsidDel="00224F2F">
                <w:rPr>
                  <w:rFonts w:ascii="Calibri" w:hAnsi="Calibri" w:cs="Calibri"/>
                  <w:color w:val="000000"/>
                  <w:szCs w:val="22"/>
                </w:rPr>
                <w:delText>AS PER BID SOLICITATION SECTION 3.3.3</w:delText>
              </w:r>
            </w:del>
          </w:p>
        </w:tc>
        <w:tc>
          <w:tcPr>
            <w:tcW w:w="1007" w:type="dxa"/>
            <w:tcBorders>
              <w:top w:val="single" w:sz="4" w:space="0" w:color="auto"/>
              <w:left w:val="single" w:sz="4" w:space="0" w:color="auto"/>
              <w:bottom w:val="single" w:sz="4" w:space="0" w:color="auto"/>
              <w:right w:val="single" w:sz="4" w:space="0" w:color="auto"/>
            </w:tcBorders>
            <w:vAlign w:val="center"/>
          </w:tcPr>
          <w:p w14:paraId="271A6EE5" w14:textId="59143830" w:rsidR="009B58BB" w:rsidRPr="002C4986" w:rsidDel="00224F2F" w:rsidRDefault="009B58BB" w:rsidP="00AA1B19">
            <w:pPr>
              <w:jc w:val="center"/>
              <w:rPr>
                <w:del w:id="900" w:author="Billings, Brittany" w:date="2019-10-25T14:44:00Z"/>
                <w:rFonts w:ascii="Calibri" w:hAnsi="Calibri" w:cs="Calibri"/>
                <w:color w:val="000000"/>
                <w:szCs w:val="22"/>
              </w:rPr>
            </w:pPr>
            <w:del w:id="901" w:author="Billings, Brittany" w:date="2019-10-25T14:44:00Z">
              <w:r w:rsidRPr="005553FC" w:rsidDel="00224F2F">
                <w:rPr>
                  <w:rFonts w:ascii="Calibri" w:hAnsi="Calibri" w:cs="Calibri"/>
                  <w:color w:val="000000"/>
                  <w:szCs w:val="22"/>
                </w:rPr>
                <w:delText>Each</w:delText>
              </w:r>
            </w:del>
          </w:p>
        </w:tc>
        <w:tc>
          <w:tcPr>
            <w:tcW w:w="1260" w:type="dxa"/>
            <w:vMerge/>
            <w:tcBorders>
              <w:top w:val="nil"/>
              <w:left w:val="single" w:sz="4" w:space="0" w:color="auto"/>
              <w:bottom w:val="single" w:sz="4" w:space="0" w:color="000000"/>
              <w:right w:val="single" w:sz="4" w:space="0" w:color="auto"/>
            </w:tcBorders>
            <w:vAlign w:val="center"/>
            <w:hideMark/>
          </w:tcPr>
          <w:p w14:paraId="3C1D18F0" w14:textId="77BC7987" w:rsidR="009B58BB" w:rsidRPr="002C4986" w:rsidDel="00224F2F" w:rsidRDefault="009B58BB" w:rsidP="00AA1B19">
            <w:pPr>
              <w:jc w:val="center"/>
              <w:rPr>
                <w:del w:id="902" w:author="Billings, Brittany" w:date="2019-10-25T14:44:00Z"/>
                <w:rFonts w:ascii="Calibri" w:hAnsi="Calibri" w:cs="Calibri"/>
                <w:color w:val="000000"/>
                <w:szCs w:val="22"/>
              </w:rPr>
            </w:pPr>
          </w:p>
        </w:tc>
      </w:tr>
      <w:tr w:rsidR="009B58BB" w:rsidRPr="002C4986" w14:paraId="79F34ADB" w14:textId="77777777" w:rsidTr="00AA1B19">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5159B7F6" w14:textId="5C490A57" w:rsidR="009B58BB" w:rsidRPr="002C4986" w:rsidRDefault="009B58BB" w:rsidP="00224F2F">
            <w:pPr>
              <w:jc w:val="center"/>
              <w:rPr>
                <w:rFonts w:ascii="Calibri" w:hAnsi="Calibri" w:cs="Calibri"/>
                <w:b/>
                <w:bCs/>
                <w:color w:val="000000"/>
                <w:sz w:val="24"/>
              </w:rPr>
            </w:pPr>
            <w:r w:rsidRPr="002C4986">
              <w:rPr>
                <w:rFonts w:ascii="Calibri" w:hAnsi="Calibri" w:cs="Calibri"/>
                <w:b/>
                <w:bCs/>
                <w:color w:val="000000"/>
                <w:sz w:val="24"/>
              </w:rPr>
              <w:t xml:space="preserve">Group </w:t>
            </w:r>
            <w:ins w:id="903" w:author="Billings, Brittany" w:date="2019-10-25T14:44:00Z">
              <w:r w:rsidR="00224F2F">
                <w:rPr>
                  <w:rFonts w:ascii="Calibri" w:hAnsi="Calibri" w:cs="Calibri"/>
                  <w:b/>
                  <w:bCs/>
                  <w:color w:val="000000"/>
                  <w:sz w:val="24"/>
                </w:rPr>
                <w:t xml:space="preserve">2 </w:t>
              </w:r>
            </w:ins>
            <w:del w:id="904" w:author="Billings, Brittany" w:date="2019-10-25T14:44:00Z">
              <w:r w:rsidDel="00224F2F">
                <w:rPr>
                  <w:rFonts w:ascii="Calibri" w:hAnsi="Calibri" w:cs="Calibri"/>
                  <w:b/>
                  <w:bCs/>
                  <w:color w:val="000000"/>
                  <w:sz w:val="24"/>
                </w:rPr>
                <w:delText>3</w:delText>
              </w:r>
            </w:del>
            <w:r w:rsidRPr="002C4986">
              <w:rPr>
                <w:rFonts w:ascii="Calibri" w:hAnsi="Calibri" w:cs="Calibri"/>
                <w:b/>
                <w:bCs/>
                <w:color w:val="000000"/>
                <w:sz w:val="24"/>
              </w:rPr>
              <w:t xml:space="preserve">:  </w:t>
            </w:r>
            <w:r>
              <w:rPr>
                <w:rFonts w:ascii="Calibri" w:hAnsi="Calibri" w:cs="Calibri"/>
                <w:b/>
                <w:bCs/>
                <w:color w:val="000000"/>
                <w:sz w:val="24"/>
              </w:rPr>
              <w:t xml:space="preserve">Price </w:t>
            </w:r>
            <w:r w:rsidRPr="002C4986">
              <w:rPr>
                <w:rFonts w:ascii="Calibri" w:hAnsi="Calibri" w:cs="Calibri"/>
                <w:b/>
                <w:bCs/>
                <w:color w:val="000000"/>
                <w:sz w:val="24"/>
              </w:rPr>
              <w:t xml:space="preserve">Lines </w:t>
            </w:r>
            <w:ins w:id="905" w:author="Billings, Brittany" w:date="2019-10-25T14:44:00Z">
              <w:r w:rsidR="00224F2F">
                <w:rPr>
                  <w:rFonts w:ascii="Calibri" w:hAnsi="Calibri" w:cs="Calibri"/>
                  <w:b/>
                  <w:bCs/>
                  <w:color w:val="000000"/>
                  <w:sz w:val="24"/>
                </w:rPr>
                <w:t>18 -</w:t>
              </w:r>
            </w:ins>
            <w:ins w:id="906" w:author="Billings, Brittany" w:date="2019-10-25T14:45:00Z">
              <w:r w:rsidR="00224F2F">
                <w:rPr>
                  <w:rFonts w:ascii="Calibri" w:hAnsi="Calibri" w:cs="Calibri"/>
                  <w:b/>
                  <w:bCs/>
                  <w:color w:val="000000"/>
                  <w:sz w:val="24"/>
                </w:rPr>
                <w:t xml:space="preserve"> 24</w:t>
              </w:r>
            </w:ins>
            <w:ins w:id="907" w:author="Billings, Brittany" w:date="2019-10-25T14:44:00Z">
              <w:r w:rsidR="00224F2F">
                <w:rPr>
                  <w:rFonts w:ascii="Calibri" w:hAnsi="Calibri" w:cs="Calibri"/>
                  <w:b/>
                  <w:bCs/>
                  <w:color w:val="000000"/>
                  <w:sz w:val="24"/>
                </w:rPr>
                <w:t xml:space="preserve"> </w:t>
              </w:r>
            </w:ins>
            <w:del w:id="908" w:author="Billings, Brittany" w:date="2019-10-25T14:44:00Z">
              <w:r w:rsidRPr="002C4986" w:rsidDel="00224F2F">
                <w:rPr>
                  <w:rFonts w:ascii="Calibri" w:hAnsi="Calibri" w:cs="Calibri"/>
                  <w:b/>
                  <w:bCs/>
                  <w:color w:val="000000"/>
                  <w:sz w:val="24"/>
                </w:rPr>
                <w:delText>35 - 41</w:delText>
              </w:r>
            </w:del>
          </w:p>
        </w:tc>
      </w:tr>
      <w:tr w:rsidR="009B58BB" w:rsidRPr="002C4986" w14:paraId="001EA87F" w14:textId="77777777" w:rsidTr="00AA1B19">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058BA26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58E12F97"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51EB9137"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552ED14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1AACE567"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332C99C" w14:textId="480AAAD8" w:rsidR="009B58BB" w:rsidRPr="002C4986" w:rsidRDefault="009B58BB" w:rsidP="00AA1B19">
            <w:pPr>
              <w:jc w:val="center"/>
              <w:rPr>
                <w:rFonts w:ascii="Calibri" w:hAnsi="Calibri" w:cs="Calibri"/>
                <w:color w:val="000000"/>
                <w:szCs w:val="22"/>
              </w:rPr>
            </w:pPr>
            <w:del w:id="909" w:author="Billings, Brittany" w:date="2019-10-25T14:44:00Z">
              <w:r w:rsidRPr="002C4986" w:rsidDel="00224F2F">
                <w:rPr>
                  <w:rFonts w:ascii="Calibri" w:hAnsi="Calibri" w:cs="Calibri"/>
                  <w:color w:val="000000"/>
                  <w:szCs w:val="22"/>
                </w:rPr>
                <w:delText>35</w:delText>
              </w:r>
            </w:del>
            <w:ins w:id="910" w:author="Billings, Brittany" w:date="2019-10-25T14:45:00Z">
              <w:r w:rsidR="00224F2F">
                <w:rPr>
                  <w:rFonts w:ascii="Calibri" w:hAnsi="Calibri" w:cs="Calibri"/>
                  <w:color w:val="000000"/>
                  <w:szCs w:val="22"/>
                </w:rPr>
                <w:t xml:space="preserve"> </w:t>
              </w:r>
            </w:ins>
            <w:ins w:id="911" w:author="Billings, Brittany" w:date="2019-10-25T14:44:00Z">
              <w:r w:rsidR="00224F2F">
                <w:rPr>
                  <w:rFonts w:ascii="Calibri" w:hAnsi="Calibri" w:cs="Calibri"/>
                  <w:color w:val="000000"/>
                  <w:szCs w:val="22"/>
                </w:rPr>
                <w:t>18</w:t>
              </w:r>
            </w:ins>
          </w:p>
        </w:tc>
        <w:tc>
          <w:tcPr>
            <w:tcW w:w="7418" w:type="dxa"/>
            <w:tcBorders>
              <w:top w:val="nil"/>
              <w:left w:val="nil"/>
              <w:bottom w:val="single" w:sz="4" w:space="0" w:color="auto"/>
              <w:right w:val="single" w:sz="4" w:space="0" w:color="auto"/>
            </w:tcBorders>
            <w:shd w:val="clear" w:color="auto" w:fill="auto"/>
            <w:vAlign w:val="bottom"/>
            <w:hideMark/>
          </w:tcPr>
          <w:p w14:paraId="3E6D255D"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OMNI DIRECTIONAL BREAKAWAY BRACKETS WITH HINGE ASSEMBLY (TRANSPO MODEL B525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7C3F31C7"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1F65AD0F"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5344117F"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5E968CC" w14:textId="0F22E07C" w:rsidR="009B58BB" w:rsidRPr="002C4986" w:rsidRDefault="009B58BB" w:rsidP="00AA1B19">
            <w:pPr>
              <w:jc w:val="center"/>
              <w:rPr>
                <w:rFonts w:ascii="Calibri" w:hAnsi="Calibri" w:cs="Calibri"/>
                <w:color w:val="000000"/>
                <w:szCs w:val="22"/>
              </w:rPr>
            </w:pPr>
            <w:del w:id="912" w:author="Billings, Brittany" w:date="2019-10-25T14:44:00Z">
              <w:r w:rsidRPr="002C4986" w:rsidDel="00224F2F">
                <w:rPr>
                  <w:rFonts w:ascii="Calibri" w:hAnsi="Calibri" w:cs="Calibri"/>
                  <w:color w:val="000000"/>
                  <w:szCs w:val="22"/>
                </w:rPr>
                <w:delText>36</w:delText>
              </w:r>
            </w:del>
            <w:ins w:id="913" w:author="Billings, Brittany" w:date="2019-10-25T14:45:00Z">
              <w:r w:rsidR="00224F2F">
                <w:rPr>
                  <w:rFonts w:ascii="Calibri" w:hAnsi="Calibri" w:cs="Calibri"/>
                  <w:color w:val="000000"/>
                  <w:szCs w:val="22"/>
                </w:rPr>
                <w:t xml:space="preserve"> </w:t>
              </w:r>
            </w:ins>
            <w:ins w:id="914" w:author="Billings, Brittany" w:date="2019-10-25T14:44:00Z">
              <w:r w:rsidR="00224F2F">
                <w:rPr>
                  <w:rFonts w:ascii="Calibri" w:hAnsi="Calibri" w:cs="Calibri"/>
                  <w:color w:val="000000"/>
                  <w:szCs w:val="22"/>
                </w:rPr>
                <w:t>19</w:t>
              </w:r>
            </w:ins>
          </w:p>
        </w:tc>
        <w:tc>
          <w:tcPr>
            <w:tcW w:w="7418" w:type="dxa"/>
            <w:tcBorders>
              <w:top w:val="nil"/>
              <w:left w:val="nil"/>
              <w:bottom w:val="single" w:sz="4" w:space="0" w:color="auto"/>
              <w:right w:val="single" w:sz="4" w:space="0" w:color="auto"/>
            </w:tcBorders>
            <w:shd w:val="clear" w:color="auto" w:fill="auto"/>
            <w:vAlign w:val="bottom"/>
            <w:hideMark/>
          </w:tcPr>
          <w:p w14:paraId="166645C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OMNI DIRECTIONAL BREAKAWAY BRACKETS WITH HINGE ASSEMBLY (TRANSPO MODEL B650 OR APPROVED EQUAL) 6061 - T6 ALUMINUM</w:t>
            </w:r>
          </w:p>
        </w:tc>
        <w:tc>
          <w:tcPr>
            <w:tcW w:w="1007" w:type="dxa"/>
            <w:tcBorders>
              <w:top w:val="single" w:sz="4" w:space="0" w:color="auto"/>
              <w:left w:val="single" w:sz="4" w:space="0" w:color="auto"/>
              <w:bottom w:val="single" w:sz="4" w:space="0" w:color="auto"/>
              <w:right w:val="single" w:sz="4" w:space="0" w:color="auto"/>
            </w:tcBorders>
            <w:vAlign w:val="center"/>
          </w:tcPr>
          <w:p w14:paraId="6C8FE43E"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7340F83" w14:textId="77777777" w:rsidR="009B58BB" w:rsidRPr="002C4986" w:rsidRDefault="009B58BB" w:rsidP="00AA1B19">
            <w:pPr>
              <w:jc w:val="center"/>
              <w:rPr>
                <w:rFonts w:ascii="Calibri" w:hAnsi="Calibri" w:cs="Calibri"/>
                <w:color w:val="000000"/>
                <w:szCs w:val="22"/>
              </w:rPr>
            </w:pPr>
          </w:p>
        </w:tc>
      </w:tr>
      <w:tr w:rsidR="009B58BB" w:rsidRPr="002C4986" w14:paraId="1C5812D2" w14:textId="77777777" w:rsidTr="00AA1B19">
        <w:trPr>
          <w:trHeight w:val="216"/>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560071B" w14:textId="59E3B1A5" w:rsidR="009B58BB" w:rsidRPr="002C4986" w:rsidRDefault="009B58BB" w:rsidP="00AA1B19">
            <w:pPr>
              <w:jc w:val="center"/>
              <w:rPr>
                <w:rFonts w:ascii="Calibri" w:hAnsi="Calibri" w:cs="Calibri"/>
                <w:color w:val="000000"/>
                <w:szCs w:val="22"/>
              </w:rPr>
            </w:pPr>
            <w:del w:id="915" w:author="Billings, Brittany" w:date="2019-10-25T14:44:00Z">
              <w:r w:rsidRPr="002C4986" w:rsidDel="00224F2F">
                <w:rPr>
                  <w:rFonts w:ascii="Calibri" w:hAnsi="Calibri" w:cs="Calibri"/>
                  <w:color w:val="000000"/>
                  <w:szCs w:val="22"/>
                </w:rPr>
                <w:delText>37</w:delText>
              </w:r>
            </w:del>
            <w:ins w:id="916" w:author="Billings, Brittany" w:date="2019-10-25T14:45:00Z">
              <w:r w:rsidR="00224F2F">
                <w:rPr>
                  <w:rFonts w:ascii="Calibri" w:hAnsi="Calibri" w:cs="Calibri"/>
                  <w:color w:val="000000"/>
                  <w:szCs w:val="22"/>
                </w:rPr>
                <w:t xml:space="preserve"> </w:t>
              </w:r>
            </w:ins>
            <w:ins w:id="917" w:author="Billings, Brittany" w:date="2019-10-25T14:44:00Z">
              <w:r w:rsidR="00224F2F">
                <w:rPr>
                  <w:rFonts w:ascii="Calibri" w:hAnsi="Calibri" w:cs="Calibri"/>
                  <w:color w:val="000000"/>
                  <w:szCs w:val="22"/>
                </w:rPr>
                <w:t>20</w:t>
              </w:r>
            </w:ins>
          </w:p>
        </w:tc>
        <w:tc>
          <w:tcPr>
            <w:tcW w:w="7418" w:type="dxa"/>
            <w:tcBorders>
              <w:top w:val="nil"/>
              <w:left w:val="nil"/>
              <w:bottom w:val="single" w:sz="4" w:space="0" w:color="auto"/>
              <w:right w:val="single" w:sz="4" w:space="0" w:color="auto"/>
            </w:tcBorders>
            <w:shd w:val="clear" w:color="auto" w:fill="auto"/>
            <w:vAlign w:val="bottom"/>
            <w:hideMark/>
          </w:tcPr>
          <w:p w14:paraId="7FFD8C11"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BRACKET COUPLING &amp; SPECIAL ASSEMBLY TYPE B  (TRANSPO MODEL B525 OR EQUAL) (INCLUDES SPECIAL BOLT ASTM 449 1-8UNC HOT DIPPED GALVANIZED; SPECIAL COUPLING 1"-8UNC LP) AMS 6378D HOT DIPPED GALVANIZED; 14GA. X 1" HORSESHOE SHIM 18GA. X 1" HORSESHOE SHIM</w:t>
            </w:r>
          </w:p>
        </w:tc>
        <w:tc>
          <w:tcPr>
            <w:tcW w:w="1007" w:type="dxa"/>
            <w:tcBorders>
              <w:top w:val="single" w:sz="4" w:space="0" w:color="auto"/>
              <w:left w:val="single" w:sz="4" w:space="0" w:color="auto"/>
              <w:bottom w:val="single" w:sz="4" w:space="0" w:color="auto"/>
              <w:right w:val="single" w:sz="4" w:space="0" w:color="auto"/>
            </w:tcBorders>
            <w:vAlign w:val="center"/>
          </w:tcPr>
          <w:p w14:paraId="3CF372B8"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6284D123" w14:textId="77777777" w:rsidR="009B58BB" w:rsidRPr="002C4986" w:rsidRDefault="009B58BB" w:rsidP="00AA1B19">
            <w:pPr>
              <w:jc w:val="center"/>
              <w:rPr>
                <w:rFonts w:ascii="Calibri" w:hAnsi="Calibri" w:cs="Calibri"/>
                <w:color w:val="000000"/>
                <w:szCs w:val="22"/>
              </w:rPr>
            </w:pPr>
          </w:p>
        </w:tc>
      </w:tr>
      <w:tr w:rsidR="009B58BB" w:rsidRPr="002C4986" w14:paraId="7EB277AF"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9D6B35D" w14:textId="7E2B302A" w:rsidR="009B58BB" w:rsidRPr="002C4986" w:rsidRDefault="009B58BB" w:rsidP="00AA1B19">
            <w:pPr>
              <w:jc w:val="center"/>
              <w:rPr>
                <w:rFonts w:ascii="Calibri" w:hAnsi="Calibri" w:cs="Calibri"/>
                <w:color w:val="000000"/>
                <w:szCs w:val="22"/>
              </w:rPr>
            </w:pPr>
            <w:del w:id="918" w:author="Billings, Brittany" w:date="2019-10-25T14:45:00Z">
              <w:r w:rsidRPr="002C4986" w:rsidDel="00224F2F">
                <w:rPr>
                  <w:rFonts w:ascii="Calibri" w:hAnsi="Calibri" w:cs="Calibri"/>
                  <w:color w:val="000000"/>
                  <w:szCs w:val="22"/>
                </w:rPr>
                <w:delText>38</w:delText>
              </w:r>
            </w:del>
            <w:ins w:id="919" w:author="Billings, Brittany" w:date="2019-10-25T14:45:00Z">
              <w:r w:rsidR="00224F2F">
                <w:rPr>
                  <w:rFonts w:ascii="Calibri" w:hAnsi="Calibri" w:cs="Calibri"/>
                  <w:color w:val="000000"/>
                  <w:szCs w:val="22"/>
                </w:rPr>
                <w:t xml:space="preserve"> 21</w:t>
              </w:r>
            </w:ins>
          </w:p>
        </w:tc>
        <w:tc>
          <w:tcPr>
            <w:tcW w:w="7418" w:type="dxa"/>
            <w:tcBorders>
              <w:top w:val="nil"/>
              <w:left w:val="nil"/>
              <w:bottom w:val="single" w:sz="4" w:space="0" w:color="auto"/>
              <w:right w:val="single" w:sz="4" w:space="0" w:color="auto"/>
            </w:tcBorders>
            <w:shd w:val="clear" w:color="auto" w:fill="auto"/>
            <w:vAlign w:val="bottom"/>
            <w:hideMark/>
          </w:tcPr>
          <w:p w14:paraId="3CABF604"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ANCHOR ASSEMBLY, TYPE B 1"-8UNC 304 STAINLESS STEEL FERNULE, AISC ROD 1045 (TRANSPO MODEL B525 OR APPROVED EQUAL)</w:t>
            </w:r>
          </w:p>
        </w:tc>
        <w:tc>
          <w:tcPr>
            <w:tcW w:w="1007" w:type="dxa"/>
            <w:tcBorders>
              <w:top w:val="single" w:sz="4" w:space="0" w:color="auto"/>
              <w:left w:val="single" w:sz="4" w:space="0" w:color="auto"/>
              <w:bottom w:val="single" w:sz="4" w:space="0" w:color="auto"/>
              <w:right w:val="single" w:sz="4" w:space="0" w:color="auto"/>
            </w:tcBorders>
            <w:vAlign w:val="center"/>
          </w:tcPr>
          <w:p w14:paraId="2C09BB6A"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C67A1AF" w14:textId="77777777" w:rsidR="009B58BB" w:rsidRPr="002C4986" w:rsidRDefault="009B58BB" w:rsidP="00AA1B19">
            <w:pPr>
              <w:jc w:val="center"/>
              <w:rPr>
                <w:rFonts w:ascii="Calibri" w:hAnsi="Calibri" w:cs="Calibri"/>
                <w:color w:val="000000"/>
                <w:szCs w:val="22"/>
              </w:rPr>
            </w:pPr>
          </w:p>
        </w:tc>
      </w:tr>
      <w:tr w:rsidR="009B58BB" w:rsidRPr="002C4986" w14:paraId="08F34004"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FA66EDC" w14:textId="22C86DDB" w:rsidR="009B58BB" w:rsidRPr="002C4986" w:rsidRDefault="009B58BB" w:rsidP="00AA1B19">
            <w:pPr>
              <w:jc w:val="center"/>
              <w:rPr>
                <w:rFonts w:ascii="Calibri" w:hAnsi="Calibri" w:cs="Calibri"/>
                <w:color w:val="000000"/>
                <w:szCs w:val="22"/>
              </w:rPr>
            </w:pPr>
            <w:del w:id="920" w:author="Billings, Brittany" w:date="2019-10-25T14:45:00Z">
              <w:r w:rsidRPr="002C4986" w:rsidDel="00224F2F">
                <w:rPr>
                  <w:rFonts w:ascii="Calibri" w:hAnsi="Calibri" w:cs="Calibri"/>
                  <w:color w:val="000000"/>
                  <w:szCs w:val="22"/>
                </w:rPr>
                <w:delText>39</w:delText>
              </w:r>
            </w:del>
            <w:ins w:id="921" w:author="Billings, Brittany" w:date="2019-10-25T14:45:00Z">
              <w:r w:rsidR="00224F2F">
                <w:rPr>
                  <w:rFonts w:ascii="Calibri" w:hAnsi="Calibri" w:cs="Calibri"/>
                  <w:color w:val="000000"/>
                  <w:szCs w:val="22"/>
                </w:rPr>
                <w:t xml:space="preserve"> 22</w:t>
              </w:r>
            </w:ins>
          </w:p>
        </w:tc>
        <w:tc>
          <w:tcPr>
            <w:tcW w:w="7418" w:type="dxa"/>
            <w:tcBorders>
              <w:top w:val="nil"/>
              <w:left w:val="nil"/>
              <w:bottom w:val="single" w:sz="4" w:space="0" w:color="auto"/>
              <w:right w:val="single" w:sz="4" w:space="0" w:color="auto"/>
            </w:tcBorders>
            <w:shd w:val="clear" w:color="auto" w:fill="auto"/>
            <w:vAlign w:val="bottom"/>
            <w:hideMark/>
          </w:tcPr>
          <w:p w14:paraId="4EF7B22E"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HINGE ASSEMBLY TYPE B525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0F7B7AC3"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0F213B79" w14:textId="77777777" w:rsidR="009B58BB" w:rsidRPr="002C4986" w:rsidRDefault="009B58BB" w:rsidP="00AA1B19">
            <w:pPr>
              <w:jc w:val="center"/>
              <w:rPr>
                <w:rFonts w:ascii="Calibri" w:hAnsi="Calibri" w:cs="Calibri"/>
                <w:color w:val="000000"/>
                <w:szCs w:val="22"/>
              </w:rPr>
            </w:pPr>
          </w:p>
        </w:tc>
      </w:tr>
      <w:tr w:rsidR="009B58BB" w:rsidRPr="002C4986" w14:paraId="2C413C12"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6EB8FA0" w14:textId="1B6F9589" w:rsidR="009B58BB" w:rsidRPr="002C4986" w:rsidRDefault="009B58BB" w:rsidP="00AA1B19">
            <w:pPr>
              <w:jc w:val="center"/>
              <w:rPr>
                <w:rFonts w:ascii="Calibri" w:hAnsi="Calibri" w:cs="Calibri"/>
                <w:color w:val="000000"/>
                <w:szCs w:val="22"/>
              </w:rPr>
            </w:pPr>
            <w:del w:id="922" w:author="Billings, Brittany" w:date="2019-10-25T14:45:00Z">
              <w:r w:rsidRPr="002C4986" w:rsidDel="00224F2F">
                <w:rPr>
                  <w:rFonts w:ascii="Calibri" w:hAnsi="Calibri" w:cs="Calibri"/>
                  <w:color w:val="000000"/>
                  <w:szCs w:val="22"/>
                </w:rPr>
                <w:delText>40</w:delText>
              </w:r>
            </w:del>
            <w:ins w:id="923" w:author="Billings, Brittany" w:date="2019-10-25T14:45:00Z">
              <w:r w:rsidR="00224F2F">
                <w:rPr>
                  <w:rFonts w:ascii="Calibri" w:hAnsi="Calibri" w:cs="Calibri"/>
                  <w:color w:val="000000"/>
                  <w:szCs w:val="22"/>
                </w:rPr>
                <w:t xml:space="preserve"> 23</w:t>
              </w:r>
            </w:ins>
          </w:p>
        </w:tc>
        <w:tc>
          <w:tcPr>
            <w:tcW w:w="7418" w:type="dxa"/>
            <w:tcBorders>
              <w:top w:val="nil"/>
              <w:left w:val="nil"/>
              <w:bottom w:val="single" w:sz="4" w:space="0" w:color="auto"/>
              <w:right w:val="single" w:sz="4" w:space="0" w:color="auto"/>
            </w:tcBorders>
            <w:shd w:val="clear" w:color="auto" w:fill="auto"/>
            <w:vAlign w:val="bottom"/>
            <w:hideMark/>
          </w:tcPr>
          <w:p w14:paraId="45F1D37A"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HINGE ASSEMBLY TYPE B650 INCLUDES HINGE PLATE AISI 4130 STEEL, ASTM 123 -  HOT DIPPED GALVANIZED PACKAGE OF FOUR (4)</w:t>
            </w:r>
          </w:p>
        </w:tc>
        <w:tc>
          <w:tcPr>
            <w:tcW w:w="1007" w:type="dxa"/>
            <w:tcBorders>
              <w:top w:val="single" w:sz="4" w:space="0" w:color="auto"/>
              <w:left w:val="single" w:sz="4" w:space="0" w:color="auto"/>
              <w:bottom w:val="single" w:sz="4" w:space="0" w:color="auto"/>
              <w:right w:val="single" w:sz="4" w:space="0" w:color="auto"/>
            </w:tcBorders>
            <w:vAlign w:val="center"/>
          </w:tcPr>
          <w:p w14:paraId="694ACDF4"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75CBF349" w14:textId="77777777" w:rsidR="009B58BB" w:rsidRPr="002C4986" w:rsidRDefault="009B58BB" w:rsidP="00AA1B19">
            <w:pPr>
              <w:jc w:val="center"/>
              <w:rPr>
                <w:rFonts w:ascii="Calibri" w:hAnsi="Calibri" w:cs="Calibri"/>
                <w:color w:val="000000"/>
                <w:szCs w:val="22"/>
              </w:rPr>
            </w:pPr>
          </w:p>
        </w:tc>
      </w:tr>
      <w:tr w:rsidR="009B58BB" w:rsidRPr="002C4986" w14:paraId="0132675F"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DAA3E74" w14:textId="34722E86" w:rsidR="009B58BB" w:rsidRPr="002C4986" w:rsidRDefault="009B58BB" w:rsidP="00AA1B19">
            <w:pPr>
              <w:jc w:val="center"/>
              <w:rPr>
                <w:rFonts w:ascii="Calibri" w:hAnsi="Calibri" w:cs="Calibri"/>
                <w:color w:val="000000"/>
                <w:szCs w:val="22"/>
              </w:rPr>
            </w:pPr>
            <w:del w:id="924" w:author="Billings, Brittany" w:date="2019-10-25T14:45:00Z">
              <w:r w:rsidRPr="002C4986" w:rsidDel="00224F2F">
                <w:rPr>
                  <w:rFonts w:ascii="Calibri" w:hAnsi="Calibri" w:cs="Calibri"/>
                  <w:color w:val="000000"/>
                  <w:szCs w:val="22"/>
                </w:rPr>
                <w:delText>41</w:delText>
              </w:r>
            </w:del>
            <w:ins w:id="925" w:author="Billings, Brittany" w:date="2019-10-25T14:45:00Z">
              <w:r w:rsidR="00224F2F">
                <w:rPr>
                  <w:rFonts w:ascii="Calibri" w:hAnsi="Calibri" w:cs="Calibri"/>
                  <w:color w:val="000000"/>
                  <w:szCs w:val="22"/>
                </w:rPr>
                <w:t xml:space="preserve"> 24</w:t>
              </w:r>
            </w:ins>
          </w:p>
        </w:tc>
        <w:tc>
          <w:tcPr>
            <w:tcW w:w="7418" w:type="dxa"/>
            <w:tcBorders>
              <w:top w:val="nil"/>
              <w:left w:val="nil"/>
              <w:bottom w:val="single" w:sz="4" w:space="0" w:color="auto"/>
              <w:right w:val="single" w:sz="4" w:space="0" w:color="auto"/>
            </w:tcBorders>
            <w:shd w:val="clear" w:color="auto" w:fill="auto"/>
            <w:vAlign w:val="bottom"/>
            <w:hideMark/>
          </w:tcPr>
          <w:p w14:paraId="672ABFA8" w14:textId="77777777" w:rsidR="009B58BB" w:rsidRPr="002C4986" w:rsidRDefault="009B58BB" w:rsidP="00AA1B19">
            <w:pPr>
              <w:jc w:val="left"/>
              <w:rPr>
                <w:rFonts w:ascii="Calibri" w:hAnsi="Calibri" w:cs="Calibri"/>
                <w:szCs w:val="22"/>
              </w:rPr>
            </w:pPr>
            <w:r>
              <w:rPr>
                <w:rFonts w:ascii="Calibri" w:hAnsi="Calibri" w:cs="Calibri"/>
                <w:szCs w:val="22"/>
              </w:rPr>
              <w:t>HINGE ASSEMBLY HARDWARE - TYPE B INCLUDES THE FOLLOWING 8 PCS. BOLT 3/4"-10 X 2 1/4" A325 HOT DIPPED GALVANIZED 8 PCS. LOCKWASHER 3/4" B18-21-1" HOT DIPPED GALVANIZED 8 PCS. NUT 3/4"-10UNC HEAVY HEX GRADE DH ALL MATERIAL ASTM A153 FITS BOTH B525 AND B650 HINGE ASSEMBLY</w:t>
            </w:r>
          </w:p>
        </w:tc>
        <w:tc>
          <w:tcPr>
            <w:tcW w:w="1007" w:type="dxa"/>
            <w:tcBorders>
              <w:top w:val="single" w:sz="4" w:space="0" w:color="auto"/>
              <w:left w:val="single" w:sz="4" w:space="0" w:color="auto"/>
              <w:bottom w:val="single" w:sz="4" w:space="0" w:color="auto"/>
              <w:right w:val="single" w:sz="4" w:space="0" w:color="auto"/>
            </w:tcBorders>
            <w:vAlign w:val="center"/>
          </w:tcPr>
          <w:p w14:paraId="6E076FDD" w14:textId="77777777" w:rsidR="009B58BB" w:rsidRPr="002C4986" w:rsidRDefault="009B58BB" w:rsidP="00AA1B19">
            <w:pPr>
              <w:jc w:val="center"/>
              <w:rPr>
                <w:rFonts w:ascii="Calibri" w:hAnsi="Calibri" w:cs="Calibri"/>
                <w:color w:val="000000"/>
                <w:szCs w:val="22"/>
              </w:rPr>
            </w:pPr>
            <w:r w:rsidRPr="00551EF1">
              <w:rPr>
                <w:rFonts w:ascii="Calibri" w:hAnsi="Calibri" w:cs="Calibri"/>
                <w:color w:val="000000"/>
                <w:szCs w:val="22"/>
              </w:rPr>
              <w:t>Each</w:t>
            </w:r>
          </w:p>
        </w:tc>
        <w:tc>
          <w:tcPr>
            <w:tcW w:w="1260" w:type="dxa"/>
            <w:vMerge/>
            <w:tcBorders>
              <w:top w:val="nil"/>
              <w:left w:val="single" w:sz="4" w:space="0" w:color="auto"/>
              <w:bottom w:val="single" w:sz="4" w:space="0" w:color="000000"/>
              <w:right w:val="single" w:sz="4" w:space="0" w:color="auto"/>
            </w:tcBorders>
            <w:vAlign w:val="center"/>
            <w:hideMark/>
          </w:tcPr>
          <w:p w14:paraId="2E5B5757" w14:textId="77777777" w:rsidR="009B58BB" w:rsidRPr="002C4986" w:rsidRDefault="009B58BB" w:rsidP="00AA1B19">
            <w:pPr>
              <w:jc w:val="center"/>
              <w:rPr>
                <w:rFonts w:ascii="Calibri" w:hAnsi="Calibri" w:cs="Calibri"/>
                <w:color w:val="000000"/>
                <w:szCs w:val="22"/>
              </w:rPr>
            </w:pPr>
          </w:p>
        </w:tc>
      </w:tr>
      <w:tr w:rsidR="009B58BB" w:rsidRPr="002C4986" w14:paraId="722A980E" w14:textId="77777777" w:rsidTr="00AA1B19">
        <w:trPr>
          <w:trHeight w:val="315"/>
          <w:jc w:val="center"/>
        </w:trPr>
        <w:tc>
          <w:tcPr>
            <w:tcW w:w="10345" w:type="dxa"/>
            <w:gridSpan w:val="4"/>
            <w:tcBorders>
              <w:top w:val="single" w:sz="4" w:space="0" w:color="auto"/>
              <w:left w:val="single" w:sz="4" w:space="0" w:color="auto"/>
              <w:bottom w:val="single" w:sz="4" w:space="0" w:color="auto"/>
              <w:right w:val="single" w:sz="4" w:space="0" w:color="auto"/>
            </w:tcBorders>
            <w:shd w:val="clear" w:color="000000" w:fill="BFBFBF"/>
            <w:vAlign w:val="center"/>
          </w:tcPr>
          <w:p w14:paraId="05B454EC" w14:textId="169B0C2B" w:rsidR="009B58BB" w:rsidRPr="002C4986" w:rsidRDefault="009B58BB" w:rsidP="00224F2F">
            <w:pPr>
              <w:jc w:val="center"/>
              <w:rPr>
                <w:rFonts w:ascii="Calibri" w:hAnsi="Calibri" w:cs="Calibri"/>
                <w:b/>
                <w:bCs/>
                <w:color w:val="000000"/>
                <w:sz w:val="24"/>
              </w:rPr>
            </w:pPr>
            <w:r w:rsidRPr="002C4986">
              <w:rPr>
                <w:rFonts w:ascii="Calibri" w:hAnsi="Calibri" w:cs="Calibri"/>
                <w:b/>
                <w:bCs/>
                <w:color w:val="000000"/>
                <w:sz w:val="24"/>
              </w:rPr>
              <w:t xml:space="preserve">Group </w:t>
            </w:r>
            <w:ins w:id="926" w:author="Billings, Brittany" w:date="2019-10-25T14:46:00Z">
              <w:r w:rsidR="00224F2F">
                <w:rPr>
                  <w:rFonts w:ascii="Calibri" w:hAnsi="Calibri" w:cs="Calibri"/>
                  <w:b/>
                  <w:bCs/>
                  <w:color w:val="000000"/>
                  <w:sz w:val="24"/>
                </w:rPr>
                <w:t xml:space="preserve">3 </w:t>
              </w:r>
            </w:ins>
            <w:del w:id="927" w:author="Billings, Brittany" w:date="2019-10-25T14:46:00Z">
              <w:r w:rsidDel="00224F2F">
                <w:rPr>
                  <w:rFonts w:ascii="Calibri" w:hAnsi="Calibri" w:cs="Calibri"/>
                  <w:b/>
                  <w:bCs/>
                  <w:color w:val="000000"/>
                  <w:sz w:val="24"/>
                </w:rPr>
                <w:delText>4</w:delText>
              </w:r>
            </w:del>
            <w:r>
              <w:rPr>
                <w:rFonts w:ascii="Calibri" w:hAnsi="Calibri" w:cs="Calibri"/>
                <w:b/>
                <w:bCs/>
                <w:color w:val="000000"/>
                <w:sz w:val="24"/>
              </w:rPr>
              <w:t xml:space="preserve">:  Price Lines </w:t>
            </w:r>
            <w:ins w:id="928" w:author="Billings, Brittany" w:date="2019-10-25T14:46:00Z">
              <w:r w:rsidR="00224F2F">
                <w:rPr>
                  <w:rFonts w:ascii="Calibri" w:hAnsi="Calibri" w:cs="Calibri"/>
                  <w:b/>
                  <w:bCs/>
                  <w:color w:val="000000"/>
                  <w:sz w:val="24"/>
                </w:rPr>
                <w:t xml:space="preserve">25 – 34 </w:t>
              </w:r>
            </w:ins>
            <w:del w:id="929" w:author="Billings, Brittany" w:date="2019-10-25T14:46:00Z">
              <w:r w:rsidDel="00224F2F">
                <w:rPr>
                  <w:rFonts w:ascii="Calibri" w:hAnsi="Calibri" w:cs="Calibri"/>
                  <w:b/>
                  <w:bCs/>
                  <w:color w:val="000000"/>
                  <w:sz w:val="24"/>
                </w:rPr>
                <w:delText>42 - 5</w:delText>
              </w:r>
              <w:r w:rsidRPr="002C4986" w:rsidDel="00224F2F">
                <w:rPr>
                  <w:rFonts w:ascii="Calibri" w:hAnsi="Calibri" w:cs="Calibri"/>
                  <w:b/>
                  <w:bCs/>
                  <w:color w:val="000000"/>
                  <w:sz w:val="24"/>
                </w:rPr>
                <w:delText>1</w:delText>
              </w:r>
            </w:del>
          </w:p>
        </w:tc>
      </w:tr>
      <w:tr w:rsidR="009B58BB" w:rsidRPr="002C4986" w14:paraId="064C9D44" w14:textId="77777777" w:rsidTr="00AA1B19">
        <w:trPr>
          <w:trHeight w:val="900"/>
          <w:jc w:val="center"/>
        </w:trPr>
        <w:tc>
          <w:tcPr>
            <w:tcW w:w="660" w:type="dxa"/>
            <w:tcBorders>
              <w:top w:val="nil"/>
              <w:left w:val="single" w:sz="4" w:space="0" w:color="auto"/>
              <w:bottom w:val="single" w:sz="4" w:space="0" w:color="auto"/>
              <w:right w:val="single" w:sz="4" w:space="0" w:color="auto"/>
            </w:tcBorders>
            <w:shd w:val="clear" w:color="000000" w:fill="BFBFBF"/>
            <w:noWrap/>
            <w:vAlign w:val="center"/>
            <w:hideMark/>
          </w:tcPr>
          <w:p w14:paraId="671850DF"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Price Line</w:t>
            </w:r>
          </w:p>
        </w:tc>
        <w:tc>
          <w:tcPr>
            <w:tcW w:w="7418" w:type="dxa"/>
            <w:tcBorders>
              <w:top w:val="nil"/>
              <w:left w:val="nil"/>
              <w:bottom w:val="single" w:sz="4" w:space="0" w:color="auto"/>
              <w:right w:val="single" w:sz="4" w:space="0" w:color="auto"/>
            </w:tcBorders>
            <w:shd w:val="clear" w:color="000000" w:fill="BFBFBF"/>
            <w:noWrap/>
            <w:vAlign w:val="center"/>
            <w:hideMark/>
          </w:tcPr>
          <w:p w14:paraId="2AE3584D"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Item Description</w:t>
            </w:r>
          </w:p>
        </w:tc>
        <w:tc>
          <w:tcPr>
            <w:tcW w:w="1007" w:type="dxa"/>
            <w:tcBorders>
              <w:top w:val="single" w:sz="4" w:space="0" w:color="auto"/>
              <w:left w:val="nil"/>
              <w:bottom w:val="single" w:sz="4" w:space="0" w:color="auto"/>
              <w:right w:val="single" w:sz="4" w:space="0" w:color="auto"/>
            </w:tcBorders>
            <w:shd w:val="clear" w:color="000000" w:fill="BFBFBF"/>
            <w:vAlign w:val="center"/>
          </w:tcPr>
          <w:p w14:paraId="6EBF3AEA"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Unit of Measure</w:t>
            </w:r>
          </w:p>
        </w:tc>
        <w:tc>
          <w:tcPr>
            <w:tcW w:w="1260" w:type="dxa"/>
            <w:tcBorders>
              <w:top w:val="nil"/>
              <w:left w:val="single" w:sz="4" w:space="0" w:color="auto"/>
              <w:bottom w:val="single" w:sz="4" w:space="0" w:color="auto"/>
              <w:right w:val="single" w:sz="4" w:space="0" w:color="auto"/>
            </w:tcBorders>
            <w:shd w:val="clear" w:color="000000" w:fill="BFBFBF"/>
            <w:vAlign w:val="center"/>
            <w:hideMark/>
          </w:tcPr>
          <w:p w14:paraId="39442502"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Number of Statewide Awards</w:t>
            </w:r>
          </w:p>
        </w:tc>
      </w:tr>
      <w:tr w:rsidR="009B58BB" w:rsidRPr="002C4986" w14:paraId="457C9F35"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439DD85" w14:textId="65A1CDC5" w:rsidR="009B58BB" w:rsidRPr="002C4986" w:rsidRDefault="009B58BB" w:rsidP="00AA1B19">
            <w:pPr>
              <w:jc w:val="center"/>
              <w:rPr>
                <w:rFonts w:ascii="Calibri" w:hAnsi="Calibri" w:cs="Calibri"/>
                <w:color w:val="000000"/>
                <w:szCs w:val="22"/>
              </w:rPr>
            </w:pPr>
            <w:del w:id="930" w:author="Billings, Brittany" w:date="2019-10-25T14:45:00Z">
              <w:r w:rsidDel="00224F2F">
                <w:rPr>
                  <w:rFonts w:ascii="Calibri" w:hAnsi="Calibri" w:cs="Calibri"/>
                  <w:color w:val="000000"/>
                  <w:szCs w:val="22"/>
                </w:rPr>
                <w:delText>42</w:delText>
              </w:r>
            </w:del>
            <w:ins w:id="931" w:author="Billings, Brittany" w:date="2019-10-25T14:45:00Z">
              <w:r w:rsidR="00224F2F">
                <w:rPr>
                  <w:rFonts w:ascii="Calibri" w:hAnsi="Calibri" w:cs="Calibri"/>
                  <w:color w:val="000000"/>
                  <w:szCs w:val="22"/>
                </w:rPr>
                <w:t xml:space="preserve"> 25</w:t>
              </w:r>
            </w:ins>
          </w:p>
        </w:tc>
        <w:tc>
          <w:tcPr>
            <w:tcW w:w="7418" w:type="dxa"/>
            <w:tcBorders>
              <w:top w:val="nil"/>
              <w:left w:val="nil"/>
              <w:bottom w:val="single" w:sz="4" w:space="0" w:color="auto"/>
              <w:right w:val="single" w:sz="4" w:space="0" w:color="auto"/>
            </w:tcBorders>
            <w:shd w:val="clear" w:color="auto" w:fill="auto"/>
            <w:vAlign w:val="bottom"/>
            <w:hideMark/>
          </w:tcPr>
          <w:p w14:paraId="7AF40A6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 6 X 12.0# WIDE FLANGE BEAM CUT TO LENGTH AND FLANGE DRILLED PER SKETCH FOR B525 OR B650 BRACKET ASSEMBLY HOT DIPPED GALVANIZED A123</w:t>
            </w:r>
          </w:p>
        </w:tc>
        <w:tc>
          <w:tcPr>
            <w:tcW w:w="1007" w:type="dxa"/>
            <w:tcBorders>
              <w:top w:val="single" w:sz="4" w:space="0" w:color="auto"/>
              <w:left w:val="single" w:sz="4" w:space="0" w:color="auto"/>
              <w:bottom w:val="single" w:sz="4" w:space="0" w:color="auto"/>
              <w:right w:val="single" w:sz="4" w:space="0" w:color="auto"/>
            </w:tcBorders>
            <w:vAlign w:val="center"/>
          </w:tcPr>
          <w:p w14:paraId="7F4048D7" w14:textId="77777777" w:rsidR="009B58BB" w:rsidRPr="002C4986" w:rsidRDefault="009B58BB" w:rsidP="00AA1B19">
            <w:pPr>
              <w:jc w:val="center"/>
              <w:rPr>
                <w:rFonts w:ascii="Calibri" w:hAnsi="Calibri" w:cs="Calibri"/>
                <w:color w:val="000000"/>
                <w:szCs w:val="22"/>
              </w:rPr>
            </w:pPr>
            <w:r>
              <w:rPr>
                <w:rFonts w:ascii="Calibri" w:hAnsi="Calibri" w:cs="Calibri"/>
                <w:color w:val="000000"/>
                <w:szCs w:val="22"/>
              </w:rPr>
              <w:t>Linear Foot</w:t>
            </w:r>
          </w:p>
        </w:tc>
        <w:tc>
          <w:tcPr>
            <w:tcW w:w="1260" w:type="dxa"/>
            <w:vMerge w:val="restart"/>
            <w:tcBorders>
              <w:top w:val="nil"/>
              <w:left w:val="single" w:sz="4" w:space="0" w:color="auto"/>
              <w:bottom w:val="single" w:sz="4" w:space="0" w:color="000000"/>
              <w:right w:val="single" w:sz="4" w:space="0" w:color="auto"/>
            </w:tcBorders>
            <w:shd w:val="clear" w:color="auto" w:fill="auto"/>
            <w:vAlign w:val="center"/>
            <w:hideMark/>
          </w:tcPr>
          <w:p w14:paraId="6037531E" w14:textId="77777777" w:rsidR="009B58BB" w:rsidRPr="002C4986" w:rsidRDefault="009B58BB" w:rsidP="00AA1B19">
            <w:pPr>
              <w:jc w:val="center"/>
              <w:rPr>
                <w:rFonts w:ascii="Calibri" w:hAnsi="Calibri" w:cs="Calibri"/>
                <w:color w:val="000000"/>
                <w:szCs w:val="22"/>
              </w:rPr>
            </w:pPr>
            <w:r w:rsidRPr="002C4986">
              <w:rPr>
                <w:rFonts w:ascii="Calibri" w:hAnsi="Calibri" w:cs="Calibri"/>
                <w:color w:val="000000"/>
                <w:szCs w:val="22"/>
              </w:rPr>
              <w:t>1</w:t>
            </w:r>
          </w:p>
        </w:tc>
      </w:tr>
      <w:tr w:rsidR="009B58BB" w:rsidRPr="002C4986" w14:paraId="36A8C7AF" w14:textId="77777777" w:rsidTr="00AA1B19">
        <w:trPr>
          <w:trHeight w:val="368"/>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8F49104" w14:textId="0B5FE512" w:rsidR="009B58BB" w:rsidRPr="002C4986" w:rsidRDefault="009B58BB" w:rsidP="00AA1B19">
            <w:pPr>
              <w:jc w:val="center"/>
              <w:rPr>
                <w:rFonts w:ascii="Calibri" w:hAnsi="Calibri" w:cs="Calibri"/>
                <w:color w:val="000000"/>
                <w:szCs w:val="22"/>
              </w:rPr>
            </w:pPr>
            <w:del w:id="932" w:author="Billings, Brittany" w:date="2019-10-25T14:45:00Z">
              <w:r w:rsidDel="00224F2F">
                <w:rPr>
                  <w:rFonts w:ascii="Calibri" w:hAnsi="Calibri" w:cs="Calibri"/>
                  <w:color w:val="000000"/>
                  <w:szCs w:val="22"/>
                </w:rPr>
                <w:delText>43</w:delText>
              </w:r>
            </w:del>
            <w:ins w:id="933" w:author="Billings, Brittany" w:date="2019-10-25T14:45:00Z">
              <w:r w:rsidR="00224F2F">
                <w:rPr>
                  <w:rFonts w:ascii="Calibri" w:hAnsi="Calibri" w:cs="Calibri"/>
                  <w:color w:val="000000"/>
                  <w:szCs w:val="22"/>
                </w:rPr>
                <w:t xml:space="preserve"> 26</w:t>
              </w:r>
            </w:ins>
          </w:p>
        </w:tc>
        <w:tc>
          <w:tcPr>
            <w:tcW w:w="7418" w:type="dxa"/>
            <w:tcBorders>
              <w:top w:val="nil"/>
              <w:left w:val="nil"/>
              <w:bottom w:val="single" w:sz="4" w:space="0" w:color="auto"/>
              <w:right w:val="single" w:sz="4" w:space="0" w:color="auto"/>
            </w:tcBorders>
            <w:shd w:val="clear" w:color="auto" w:fill="auto"/>
            <w:vAlign w:val="bottom"/>
            <w:hideMark/>
          </w:tcPr>
          <w:p w14:paraId="396C1B59"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 6 X 16.0#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0361F775"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605EF9FA" w14:textId="77777777" w:rsidR="009B58BB" w:rsidRPr="002C4986" w:rsidRDefault="009B58BB" w:rsidP="00AA1B19">
            <w:pPr>
              <w:jc w:val="center"/>
              <w:rPr>
                <w:rFonts w:ascii="Calibri" w:hAnsi="Calibri" w:cs="Calibri"/>
                <w:color w:val="000000"/>
                <w:szCs w:val="22"/>
              </w:rPr>
            </w:pPr>
          </w:p>
        </w:tc>
      </w:tr>
      <w:tr w:rsidR="009B58BB" w:rsidRPr="002C4986" w14:paraId="4D6A1D16"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0EE260D" w14:textId="77777777" w:rsidR="009B58BB" w:rsidRDefault="009B58BB" w:rsidP="00AA1B19">
            <w:pPr>
              <w:jc w:val="center"/>
              <w:rPr>
                <w:ins w:id="934" w:author="Billings, Brittany" w:date="2019-10-25T14:45:00Z"/>
                <w:rFonts w:ascii="Calibri" w:hAnsi="Calibri" w:cs="Calibri"/>
                <w:color w:val="000000"/>
                <w:szCs w:val="22"/>
              </w:rPr>
            </w:pPr>
            <w:del w:id="935" w:author="Billings, Brittany" w:date="2019-10-25T14:45:00Z">
              <w:r w:rsidDel="00224F2F">
                <w:rPr>
                  <w:rFonts w:ascii="Calibri" w:hAnsi="Calibri" w:cs="Calibri"/>
                  <w:color w:val="000000"/>
                  <w:szCs w:val="22"/>
                </w:rPr>
                <w:delText>44</w:delText>
              </w:r>
            </w:del>
          </w:p>
          <w:p w14:paraId="04015294" w14:textId="5B36A80C" w:rsidR="00224F2F" w:rsidRPr="002C4986" w:rsidRDefault="00224F2F" w:rsidP="00AA1B19">
            <w:pPr>
              <w:jc w:val="center"/>
              <w:rPr>
                <w:rFonts w:ascii="Calibri" w:hAnsi="Calibri" w:cs="Calibri"/>
                <w:color w:val="000000"/>
                <w:szCs w:val="22"/>
              </w:rPr>
            </w:pPr>
            <w:ins w:id="936" w:author="Billings, Brittany" w:date="2019-10-25T14:45:00Z">
              <w:r>
                <w:rPr>
                  <w:rFonts w:ascii="Calibri" w:hAnsi="Calibri" w:cs="Calibri"/>
                  <w:color w:val="000000"/>
                  <w:szCs w:val="22"/>
                </w:rPr>
                <w:t>27</w:t>
              </w:r>
            </w:ins>
          </w:p>
        </w:tc>
        <w:tc>
          <w:tcPr>
            <w:tcW w:w="7418" w:type="dxa"/>
            <w:tcBorders>
              <w:top w:val="nil"/>
              <w:left w:val="nil"/>
              <w:bottom w:val="single" w:sz="4" w:space="0" w:color="auto"/>
              <w:right w:val="single" w:sz="4" w:space="0" w:color="auto"/>
            </w:tcBorders>
            <w:shd w:val="clear" w:color="auto" w:fill="auto"/>
            <w:vAlign w:val="bottom"/>
            <w:hideMark/>
          </w:tcPr>
          <w:p w14:paraId="41C9AE9D"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 8 X 18.0#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713C955F"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C3B63A2" w14:textId="77777777" w:rsidR="009B58BB" w:rsidRPr="002C4986" w:rsidRDefault="009B58BB" w:rsidP="00AA1B19">
            <w:pPr>
              <w:jc w:val="center"/>
              <w:rPr>
                <w:rFonts w:ascii="Calibri" w:hAnsi="Calibri" w:cs="Calibri"/>
                <w:color w:val="000000"/>
                <w:szCs w:val="22"/>
              </w:rPr>
            </w:pPr>
          </w:p>
        </w:tc>
      </w:tr>
      <w:tr w:rsidR="009B58BB" w:rsidRPr="002C4986" w14:paraId="48511B06"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AEAA9A8" w14:textId="6EC2AC41" w:rsidR="009B58BB" w:rsidRPr="002C4986" w:rsidRDefault="009B58BB" w:rsidP="00AA1B19">
            <w:pPr>
              <w:jc w:val="center"/>
              <w:rPr>
                <w:rFonts w:ascii="Calibri" w:hAnsi="Calibri" w:cs="Calibri"/>
                <w:color w:val="000000"/>
                <w:szCs w:val="22"/>
              </w:rPr>
            </w:pPr>
            <w:del w:id="937" w:author="Billings, Brittany" w:date="2019-10-25T14:45:00Z">
              <w:r w:rsidDel="00224F2F">
                <w:rPr>
                  <w:rFonts w:ascii="Calibri" w:hAnsi="Calibri" w:cs="Calibri"/>
                  <w:color w:val="000000"/>
                  <w:szCs w:val="22"/>
                </w:rPr>
                <w:delText>45</w:delText>
              </w:r>
            </w:del>
            <w:ins w:id="938" w:author="Billings, Brittany" w:date="2019-10-25T14:45:00Z">
              <w:r w:rsidR="00224F2F">
                <w:rPr>
                  <w:rFonts w:ascii="Calibri" w:hAnsi="Calibri" w:cs="Calibri"/>
                  <w:color w:val="000000"/>
                  <w:szCs w:val="22"/>
                </w:rPr>
                <w:t xml:space="preserve"> 28</w:t>
              </w:r>
            </w:ins>
          </w:p>
        </w:tc>
        <w:tc>
          <w:tcPr>
            <w:tcW w:w="7418" w:type="dxa"/>
            <w:tcBorders>
              <w:top w:val="nil"/>
              <w:left w:val="nil"/>
              <w:bottom w:val="single" w:sz="4" w:space="0" w:color="auto"/>
              <w:right w:val="single" w:sz="4" w:space="0" w:color="auto"/>
            </w:tcBorders>
            <w:shd w:val="clear" w:color="auto" w:fill="auto"/>
            <w:vAlign w:val="bottom"/>
            <w:hideMark/>
          </w:tcPr>
          <w:p w14:paraId="177B9BFA"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 8 X 21.0#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7C1B88BA"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7594FA4" w14:textId="77777777" w:rsidR="009B58BB" w:rsidRPr="002C4986" w:rsidRDefault="009B58BB" w:rsidP="00AA1B19">
            <w:pPr>
              <w:jc w:val="center"/>
              <w:rPr>
                <w:rFonts w:ascii="Calibri" w:hAnsi="Calibri" w:cs="Calibri"/>
                <w:color w:val="000000"/>
                <w:szCs w:val="22"/>
              </w:rPr>
            </w:pPr>
          </w:p>
        </w:tc>
      </w:tr>
      <w:tr w:rsidR="009B58BB" w:rsidRPr="002C4986" w14:paraId="3B3CBAE0"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E31D779" w14:textId="77777777" w:rsidR="00224F2F" w:rsidRDefault="009B58BB" w:rsidP="00AA1B19">
            <w:pPr>
              <w:jc w:val="center"/>
              <w:rPr>
                <w:ins w:id="939" w:author="Billings, Brittany" w:date="2019-10-25T14:45:00Z"/>
                <w:rFonts w:ascii="Calibri" w:hAnsi="Calibri" w:cs="Calibri"/>
                <w:color w:val="000000"/>
                <w:szCs w:val="22"/>
              </w:rPr>
            </w:pPr>
            <w:del w:id="940" w:author="Billings, Brittany" w:date="2019-10-25T14:45:00Z">
              <w:r w:rsidDel="00224F2F">
                <w:rPr>
                  <w:rFonts w:ascii="Calibri" w:hAnsi="Calibri" w:cs="Calibri"/>
                  <w:color w:val="000000"/>
                  <w:szCs w:val="22"/>
                </w:rPr>
                <w:delText>46</w:delText>
              </w:r>
            </w:del>
          </w:p>
          <w:p w14:paraId="6A8683DA" w14:textId="09243C1D" w:rsidR="009B58BB" w:rsidRPr="002C4986" w:rsidRDefault="00224F2F" w:rsidP="00AA1B19">
            <w:pPr>
              <w:jc w:val="center"/>
              <w:rPr>
                <w:rFonts w:ascii="Calibri" w:hAnsi="Calibri" w:cs="Calibri"/>
                <w:color w:val="000000"/>
                <w:szCs w:val="22"/>
              </w:rPr>
            </w:pPr>
            <w:ins w:id="941" w:author="Billings, Brittany" w:date="2019-10-25T14:45:00Z">
              <w:r>
                <w:rPr>
                  <w:rFonts w:ascii="Calibri" w:hAnsi="Calibri" w:cs="Calibri"/>
                  <w:color w:val="000000"/>
                  <w:szCs w:val="22"/>
                </w:rPr>
                <w:t>29</w:t>
              </w:r>
            </w:ins>
          </w:p>
        </w:tc>
        <w:tc>
          <w:tcPr>
            <w:tcW w:w="7418" w:type="dxa"/>
            <w:tcBorders>
              <w:top w:val="nil"/>
              <w:left w:val="nil"/>
              <w:bottom w:val="single" w:sz="4" w:space="0" w:color="auto"/>
              <w:right w:val="single" w:sz="4" w:space="0" w:color="auto"/>
            </w:tcBorders>
            <w:shd w:val="clear" w:color="auto" w:fill="auto"/>
            <w:vAlign w:val="bottom"/>
            <w:hideMark/>
          </w:tcPr>
          <w:p w14:paraId="457D37C2"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W10 X 22.0# WIDE FLANGE BEAM CUT TO 22.5 FEET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6FD0E717"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C3E407C" w14:textId="77777777" w:rsidR="009B58BB" w:rsidRPr="002C4986" w:rsidRDefault="009B58BB" w:rsidP="00AA1B19">
            <w:pPr>
              <w:jc w:val="center"/>
              <w:rPr>
                <w:rFonts w:ascii="Calibri" w:hAnsi="Calibri" w:cs="Calibri"/>
                <w:color w:val="000000"/>
                <w:szCs w:val="22"/>
              </w:rPr>
            </w:pPr>
          </w:p>
        </w:tc>
      </w:tr>
      <w:tr w:rsidR="009B58BB" w:rsidRPr="002C4986" w14:paraId="062C6231" w14:textId="77777777" w:rsidTr="00AA1B19">
        <w:trPr>
          <w:trHeight w:val="79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E22E174" w14:textId="77777777" w:rsidR="009B58BB" w:rsidRDefault="009B58BB" w:rsidP="00AA1B19">
            <w:pPr>
              <w:jc w:val="center"/>
              <w:rPr>
                <w:ins w:id="942" w:author="Billings, Brittany" w:date="2019-10-25T14:45:00Z"/>
                <w:rFonts w:ascii="Calibri" w:hAnsi="Calibri" w:cs="Calibri"/>
                <w:color w:val="000000"/>
                <w:szCs w:val="22"/>
              </w:rPr>
            </w:pPr>
            <w:del w:id="943" w:author="Billings, Brittany" w:date="2019-10-25T14:45:00Z">
              <w:r w:rsidDel="00224F2F">
                <w:rPr>
                  <w:rFonts w:ascii="Calibri" w:hAnsi="Calibri" w:cs="Calibri"/>
                  <w:color w:val="000000"/>
                  <w:szCs w:val="22"/>
                </w:rPr>
                <w:delText>47</w:delText>
              </w:r>
            </w:del>
          </w:p>
          <w:p w14:paraId="23D9F772" w14:textId="2B2FEC78" w:rsidR="00224F2F" w:rsidRPr="002C4986" w:rsidRDefault="00224F2F" w:rsidP="00AA1B19">
            <w:pPr>
              <w:jc w:val="center"/>
              <w:rPr>
                <w:rFonts w:ascii="Calibri" w:hAnsi="Calibri" w:cs="Calibri"/>
                <w:color w:val="000000"/>
                <w:szCs w:val="22"/>
              </w:rPr>
            </w:pPr>
            <w:ins w:id="944" w:author="Billings, Brittany" w:date="2019-10-25T14:46:00Z">
              <w:r>
                <w:rPr>
                  <w:rFonts w:ascii="Calibri" w:hAnsi="Calibri" w:cs="Calibri"/>
                  <w:color w:val="000000"/>
                  <w:szCs w:val="22"/>
                </w:rPr>
                <w:t>30</w:t>
              </w:r>
            </w:ins>
          </w:p>
        </w:tc>
        <w:tc>
          <w:tcPr>
            <w:tcW w:w="7418" w:type="dxa"/>
            <w:tcBorders>
              <w:top w:val="nil"/>
              <w:left w:val="nil"/>
              <w:bottom w:val="single" w:sz="4" w:space="0" w:color="auto"/>
              <w:right w:val="single" w:sz="4" w:space="0" w:color="auto"/>
            </w:tcBorders>
            <w:shd w:val="clear" w:color="auto" w:fill="auto"/>
            <w:vAlign w:val="bottom"/>
            <w:hideMark/>
          </w:tcPr>
          <w:p w14:paraId="7BF6A29B" w14:textId="77777777" w:rsidR="009B58BB" w:rsidRPr="002C4986" w:rsidRDefault="009B58BB" w:rsidP="00AA1B19">
            <w:pPr>
              <w:jc w:val="left"/>
              <w:rPr>
                <w:rFonts w:ascii="Calibri" w:hAnsi="Calibri" w:cs="Calibri"/>
                <w:szCs w:val="22"/>
              </w:rPr>
            </w:pPr>
            <w:r>
              <w:rPr>
                <w:rFonts w:ascii="Calibri" w:hAnsi="Calibri" w:cs="Calibri"/>
                <w:color w:val="000000"/>
                <w:szCs w:val="22"/>
              </w:rPr>
              <w:t>HOT ROLLED STEEL BEAM W10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3FC91E7A"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21A30610" w14:textId="77777777" w:rsidR="009B58BB" w:rsidRPr="002C4986" w:rsidRDefault="009B58BB" w:rsidP="00AA1B19">
            <w:pPr>
              <w:jc w:val="center"/>
              <w:rPr>
                <w:rFonts w:ascii="Calibri" w:hAnsi="Calibri" w:cs="Calibri"/>
                <w:color w:val="000000"/>
                <w:szCs w:val="22"/>
              </w:rPr>
            </w:pPr>
          </w:p>
        </w:tc>
      </w:tr>
      <w:tr w:rsidR="009B58BB" w:rsidRPr="002C4986" w14:paraId="5E681FEC"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3A64535" w14:textId="77777777" w:rsidR="009B58BB" w:rsidRDefault="009B58BB" w:rsidP="00AA1B19">
            <w:pPr>
              <w:jc w:val="center"/>
              <w:rPr>
                <w:ins w:id="945" w:author="Billings, Brittany" w:date="2019-10-25T14:46:00Z"/>
                <w:rFonts w:ascii="Calibri" w:hAnsi="Calibri" w:cs="Calibri"/>
                <w:color w:val="000000"/>
                <w:szCs w:val="22"/>
              </w:rPr>
            </w:pPr>
            <w:del w:id="946" w:author="Billings, Brittany" w:date="2019-10-25T14:46:00Z">
              <w:r w:rsidDel="00224F2F">
                <w:rPr>
                  <w:rFonts w:ascii="Calibri" w:hAnsi="Calibri" w:cs="Calibri"/>
                  <w:color w:val="000000"/>
                  <w:szCs w:val="22"/>
                </w:rPr>
                <w:delText>48</w:delText>
              </w:r>
            </w:del>
          </w:p>
          <w:p w14:paraId="6FBFA520" w14:textId="7CB9DEA3" w:rsidR="00224F2F" w:rsidRPr="002C4986" w:rsidRDefault="00224F2F" w:rsidP="00AA1B19">
            <w:pPr>
              <w:jc w:val="center"/>
              <w:rPr>
                <w:rFonts w:ascii="Calibri" w:hAnsi="Calibri" w:cs="Calibri"/>
                <w:color w:val="000000"/>
                <w:szCs w:val="22"/>
              </w:rPr>
            </w:pPr>
            <w:ins w:id="947" w:author="Billings, Brittany" w:date="2019-10-25T14:46:00Z">
              <w:r>
                <w:rPr>
                  <w:rFonts w:ascii="Calibri" w:hAnsi="Calibri" w:cs="Calibri"/>
                  <w:color w:val="000000"/>
                  <w:szCs w:val="22"/>
                </w:rPr>
                <w:t>31</w:t>
              </w:r>
            </w:ins>
          </w:p>
        </w:tc>
        <w:tc>
          <w:tcPr>
            <w:tcW w:w="7418" w:type="dxa"/>
            <w:tcBorders>
              <w:top w:val="nil"/>
              <w:left w:val="nil"/>
              <w:bottom w:val="single" w:sz="4" w:space="0" w:color="auto"/>
              <w:right w:val="single" w:sz="4" w:space="0" w:color="auto"/>
            </w:tcBorders>
            <w:shd w:val="clear" w:color="auto" w:fill="auto"/>
            <w:vAlign w:val="bottom"/>
            <w:hideMark/>
          </w:tcPr>
          <w:p w14:paraId="262EA6BA"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W12 X 26.0#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66BEE8D6"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4F74D95" w14:textId="77777777" w:rsidR="009B58BB" w:rsidRPr="002C4986" w:rsidRDefault="009B58BB" w:rsidP="00AA1B19">
            <w:pPr>
              <w:jc w:val="center"/>
              <w:rPr>
                <w:rFonts w:ascii="Calibri" w:hAnsi="Calibri" w:cs="Calibri"/>
                <w:color w:val="000000"/>
                <w:szCs w:val="22"/>
              </w:rPr>
            </w:pPr>
          </w:p>
        </w:tc>
      </w:tr>
      <w:tr w:rsidR="009B58BB" w:rsidRPr="002C4986" w14:paraId="1F699765" w14:textId="77777777" w:rsidTr="00AA1B19">
        <w:trPr>
          <w:trHeight w:val="341"/>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E822400" w14:textId="77777777" w:rsidR="009B58BB" w:rsidRDefault="009B58BB" w:rsidP="00AA1B19">
            <w:pPr>
              <w:jc w:val="center"/>
              <w:rPr>
                <w:ins w:id="948" w:author="Billings, Brittany" w:date="2019-10-25T14:46:00Z"/>
                <w:rFonts w:ascii="Calibri" w:hAnsi="Calibri" w:cs="Calibri"/>
                <w:color w:val="000000"/>
                <w:szCs w:val="22"/>
              </w:rPr>
            </w:pPr>
            <w:del w:id="949" w:author="Billings, Brittany" w:date="2019-10-25T14:46:00Z">
              <w:r w:rsidDel="00224F2F">
                <w:rPr>
                  <w:rFonts w:ascii="Calibri" w:hAnsi="Calibri" w:cs="Calibri"/>
                  <w:color w:val="000000"/>
                  <w:szCs w:val="22"/>
                </w:rPr>
                <w:delText>49</w:delText>
              </w:r>
            </w:del>
          </w:p>
          <w:p w14:paraId="5B9D95EC" w14:textId="71ABEEF6" w:rsidR="00224F2F" w:rsidRPr="002C4986" w:rsidRDefault="00224F2F" w:rsidP="00AA1B19">
            <w:pPr>
              <w:jc w:val="center"/>
              <w:rPr>
                <w:rFonts w:ascii="Calibri" w:hAnsi="Calibri" w:cs="Calibri"/>
                <w:color w:val="000000"/>
                <w:szCs w:val="22"/>
              </w:rPr>
            </w:pPr>
            <w:ins w:id="950" w:author="Billings, Brittany" w:date="2019-10-25T14:46:00Z">
              <w:r>
                <w:rPr>
                  <w:rFonts w:ascii="Calibri" w:hAnsi="Calibri" w:cs="Calibri"/>
                  <w:color w:val="000000"/>
                  <w:szCs w:val="22"/>
                </w:rPr>
                <w:t>32</w:t>
              </w:r>
            </w:ins>
          </w:p>
        </w:tc>
        <w:tc>
          <w:tcPr>
            <w:tcW w:w="7418" w:type="dxa"/>
            <w:tcBorders>
              <w:top w:val="nil"/>
              <w:left w:val="nil"/>
              <w:bottom w:val="single" w:sz="4" w:space="0" w:color="auto"/>
              <w:right w:val="single" w:sz="4" w:space="0" w:color="auto"/>
            </w:tcBorders>
            <w:shd w:val="clear" w:color="auto" w:fill="auto"/>
            <w:vAlign w:val="bottom"/>
            <w:hideMark/>
          </w:tcPr>
          <w:p w14:paraId="478D5BDF"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W14 X 30.0#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50A4B63"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46FAD27B" w14:textId="77777777" w:rsidR="009B58BB" w:rsidRPr="002C4986" w:rsidRDefault="009B58BB" w:rsidP="00AA1B19">
            <w:pPr>
              <w:jc w:val="center"/>
              <w:rPr>
                <w:rFonts w:ascii="Calibri" w:hAnsi="Calibri" w:cs="Calibri"/>
                <w:color w:val="000000"/>
                <w:szCs w:val="22"/>
              </w:rPr>
            </w:pPr>
          </w:p>
        </w:tc>
      </w:tr>
      <w:tr w:rsidR="009B58BB" w:rsidRPr="002C4986" w14:paraId="78BDFFFA" w14:textId="77777777" w:rsidTr="00AA1B19">
        <w:trPr>
          <w:trHeight w:val="2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2AB0668" w14:textId="77777777" w:rsidR="009B58BB" w:rsidRDefault="009B58BB" w:rsidP="00AA1B19">
            <w:pPr>
              <w:jc w:val="center"/>
              <w:rPr>
                <w:ins w:id="951" w:author="Billings, Brittany" w:date="2019-10-25T14:46:00Z"/>
                <w:rFonts w:ascii="Calibri" w:hAnsi="Calibri" w:cs="Calibri"/>
                <w:color w:val="000000"/>
                <w:szCs w:val="22"/>
              </w:rPr>
            </w:pPr>
            <w:del w:id="952" w:author="Billings, Brittany" w:date="2019-10-25T14:46:00Z">
              <w:r w:rsidDel="00224F2F">
                <w:rPr>
                  <w:rFonts w:ascii="Calibri" w:hAnsi="Calibri" w:cs="Calibri"/>
                  <w:color w:val="000000"/>
                  <w:szCs w:val="22"/>
                </w:rPr>
                <w:delText>50</w:delText>
              </w:r>
            </w:del>
          </w:p>
          <w:p w14:paraId="30E1C7F2" w14:textId="162194EE" w:rsidR="00224F2F" w:rsidRPr="002C4986" w:rsidRDefault="00224F2F" w:rsidP="00AA1B19">
            <w:pPr>
              <w:jc w:val="center"/>
              <w:rPr>
                <w:rFonts w:ascii="Calibri" w:hAnsi="Calibri" w:cs="Calibri"/>
                <w:color w:val="000000"/>
                <w:szCs w:val="22"/>
              </w:rPr>
            </w:pPr>
            <w:ins w:id="953" w:author="Billings, Brittany" w:date="2019-10-25T14:46:00Z">
              <w:r>
                <w:rPr>
                  <w:rFonts w:ascii="Calibri" w:hAnsi="Calibri" w:cs="Calibri"/>
                  <w:color w:val="000000"/>
                  <w:szCs w:val="22"/>
                </w:rPr>
                <w:t>33</w:t>
              </w:r>
            </w:ins>
          </w:p>
        </w:tc>
        <w:tc>
          <w:tcPr>
            <w:tcW w:w="7418" w:type="dxa"/>
            <w:tcBorders>
              <w:top w:val="nil"/>
              <w:left w:val="nil"/>
              <w:bottom w:val="single" w:sz="4" w:space="0" w:color="auto"/>
              <w:right w:val="single" w:sz="4" w:space="0" w:color="auto"/>
            </w:tcBorders>
            <w:shd w:val="clear" w:color="auto" w:fill="auto"/>
            <w:vAlign w:val="bottom"/>
            <w:hideMark/>
          </w:tcPr>
          <w:p w14:paraId="60C068FA" w14:textId="77777777" w:rsidR="009B58BB" w:rsidRPr="002C4986" w:rsidRDefault="009B58BB" w:rsidP="00AA1B19">
            <w:pPr>
              <w:jc w:val="left"/>
              <w:rPr>
                <w:rFonts w:ascii="Calibri" w:hAnsi="Calibri" w:cs="Calibri"/>
                <w:color w:val="000000"/>
                <w:szCs w:val="22"/>
              </w:rPr>
            </w:pPr>
            <w:r>
              <w:rPr>
                <w:rFonts w:ascii="Calibri" w:hAnsi="Calibri" w:cs="Calibri"/>
                <w:szCs w:val="22"/>
              </w:rPr>
              <w:t>HOT ROLLED STEEL BEAM W18 X 35.0#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50882565"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120F8716" w14:textId="77777777" w:rsidR="009B58BB" w:rsidRPr="002C4986" w:rsidRDefault="009B58BB" w:rsidP="00AA1B19">
            <w:pPr>
              <w:jc w:val="center"/>
              <w:rPr>
                <w:rFonts w:ascii="Calibri" w:hAnsi="Calibri" w:cs="Calibri"/>
                <w:color w:val="000000"/>
                <w:szCs w:val="22"/>
              </w:rPr>
            </w:pPr>
          </w:p>
        </w:tc>
      </w:tr>
      <w:tr w:rsidR="009B58BB" w:rsidRPr="002C4986" w14:paraId="3937CF9A" w14:textId="77777777" w:rsidTr="00AA1B19">
        <w:trPr>
          <w:trHeight w:val="60"/>
          <w:jc w:val="center"/>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450B666" w14:textId="77777777" w:rsidR="009B58BB" w:rsidRDefault="009B58BB" w:rsidP="00AA1B19">
            <w:pPr>
              <w:jc w:val="center"/>
              <w:rPr>
                <w:ins w:id="954" w:author="Billings, Brittany" w:date="2019-10-25T14:46:00Z"/>
                <w:rFonts w:ascii="Calibri" w:hAnsi="Calibri" w:cs="Calibri"/>
                <w:color w:val="000000"/>
                <w:szCs w:val="22"/>
              </w:rPr>
            </w:pPr>
            <w:del w:id="955" w:author="Billings, Brittany" w:date="2019-10-25T14:46:00Z">
              <w:r w:rsidDel="00224F2F">
                <w:rPr>
                  <w:rFonts w:ascii="Calibri" w:hAnsi="Calibri" w:cs="Calibri"/>
                  <w:color w:val="000000"/>
                  <w:szCs w:val="22"/>
                </w:rPr>
                <w:delText>51</w:delText>
              </w:r>
            </w:del>
          </w:p>
          <w:p w14:paraId="2C12015F" w14:textId="6772302F" w:rsidR="00224F2F" w:rsidRPr="002C4986" w:rsidRDefault="00224F2F" w:rsidP="00AA1B19">
            <w:pPr>
              <w:jc w:val="center"/>
              <w:rPr>
                <w:rFonts w:ascii="Calibri" w:hAnsi="Calibri" w:cs="Calibri"/>
                <w:color w:val="000000"/>
                <w:szCs w:val="22"/>
              </w:rPr>
            </w:pPr>
            <w:ins w:id="956" w:author="Billings, Brittany" w:date="2019-10-25T14:46:00Z">
              <w:r>
                <w:rPr>
                  <w:rFonts w:ascii="Calibri" w:hAnsi="Calibri" w:cs="Calibri"/>
                  <w:color w:val="000000"/>
                  <w:szCs w:val="22"/>
                </w:rPr>
                <w:t>34</w:t>
              </w:r>
            </w:ins>
          </w:p>
        </w:tc>
        <w:tc>
          <w:tcPr>
            <w:tcW w:w="7418" w:type="dxa"/>
            <w:tcBorders>
              <w:top w:val="nil"/>
              <w:left w:val="nil"/>
              <w:bottom w:val="single" w:sz="4" w:space="0" w:color="auto"/>
              <w:right w:val="single" w:sz="4" w:space="0" w:color="auto"/>
            </w:tcBorders>
            <w:shd w:val="clear" w:color="auto" w:fill="auto"/>
            <w:vAlign w:val="bottom"/>
            <w:hideMark/>
          </w:tcPr>
          <w:p w14:paraId="49CB748D" w14:textId="77777777" w:rsidR="009B58BB" w:rsidRPr="002C4986" w:rsidRDefault="009B58BB" w:rsidP="00AA1B19">
            <w:pPr>
              <w:jc w:val="left"/>
              <w:rPr>
                <w:rFonts w:ascii="Calibri" w:hAnsi="Calibri" w:cs="Calibri"/>
                <w:color w:val="000000"/>
                <w:szCs w:val="22"/>
              </w:rPr>
            </w:pPr>
            <w:r>
              <w:rPr>
                <w:rFonts w:ascii="Calibri" w:hAnsi="Calibri" w:cs="Calibri"/>
                <w:color w:val="000000"/>
                <w:szCs w:val="22"/>
              </w:rPr>
              <w:t>HOT ROLLED STEEL BEAM W18 X 40.0# WIDE FLANGE BEAM CUT TO LENGTH AND FLANGE DRILLED PER SKETCH FOR B525 OR B650 BRACKET ASSEMBLY HOT DIPPED GALVANIZED</w:t>
            </w:r>
          </w:p>
        </w:tc>
        <w:tc>
          <w:tcPr>
            <w:tcW w:w="1007" w:type="dxa"/>
            <w:tcBorders>
              <w:top w:val="single" w:sz="4" w:space="0" w:color="auto"/>
              <w:left w:val="single" w:sz="4" w:space="0" w:color="auto"/>
              <w:bottom w:val="single" w:sz="4" w:space="0" w:color="auto"/>
              <w:right w:val="single" w:sz="4" w:space="0" w:color="auto"/>
            </w:tcBorders>
            <w:vAlign w:val="center"/>
          </w:tcPr>
          <w:p w14:paraId="1D43134D" w14:textId="77777777" w:rsidR="009B58BB" w:rsidRPr="002C4986" w:rsidRDefault="009B58BB" w:rsidP="00AA1B19">
            <w:pPr>
              <w:jc w:val="center"/>
              <w:rPr>
                <w:rFonts w:ascii="Calibri" w:hAnsi="Calibri" w:cs="Calibri"/>
                <w:color w:val="000000"/>
                <w:szCs w:val="22"/>
              </w:rPr>
            </w:pPr>
            <w:r w:rsidRPr="007E42BC">
              <w:rPr>
                <w:rFonts w:ascii="Calibri" w:hAnsi="Calibri" w:cs="Calibri"/>
                <w:color w:val="000000"/>
                <w:szCs w:val="22"/>
              </w:rPr>
              <w:t>Linear Foot</w:t>
            </w:r>
          </w:p>
        </w:tc>
        <w:tc>
          <w:tcPr>
            <w:tcW w:w="1260" w:type="dxa"/>
            <w:vMerge/>
            <w:tcBorders>
              <w:top w:val="nil"/>
              <w:left w:val="single" w:sz="4" w:space="0" w:color="auto"/>
              <w:bottom w:val="single" w:sz="4" w:space="0" w:color="000000"/>
              <w:right w:val="single" w:sz="4" w:space="0" w:color="auto"/>
            </w:tcBorders>
            <w:vAlign w:val="center"/>
            <w:hideMark/>
          </w:tcPr>
          <w:p w14:paraId="31482ECA" w14:textId="77777777" w:rsidR="009B58BB" w:rsidRPr="002C4986" w:rsidRDefault="009B58BB" w:rsidP="00AA1B19">
            <w:pPr>
              <w:jc w:val="center"/>
              <w:rPr>
                <w:rFonts w:ascii="Calibri" w:hAnsi="Calibri" w:cs="Calibri"/>
                <w:color w:val="000000"/>
                <w:szCs w:val="22"/>
              </w:rPr>
            </w:pPr>
          </w:p>
        </w:tc>
      </w:tr>
    </w:tbl>
    <w:p w14:paraId="22899A78" w14:textId="77777777" w:rsidR="002E0C35" w:rsidRPr="004D667E" w:rsidRDefault="002E0C35" w:rsidP="002E0C35">
      <w:pPr>
        <w:rPr>
          <w:szCs w:val="22"/>
        </w:rPr>
      </w:pPr>
    </w:p>
    <w:p w14:paraId="13F7B800" w14:textId="77777777" w:rsidR="002E0C35" w:rsidRDefault="002E0C35" w:rsidP="002E0C35">
      <w:r w:rsidRPr="00EE07FB">
        <w:t>The State intends to make one award for each group in accordance with Section 6.6 of this Bid Solicitation</w:t>
      </w:r>
      <w:r>
        <w:t xml:space="preserve">.  </w:t>
      </w:r>
    </w:p>
    <w:p w14:paraId="215A99A4" w14:textId="77777777" w:rsidR="002E0C35" w:rsidRDefault="002E0C35" w:rsidP="002E0C35"/>
    <w:p w14:paraId="2BC4E08D" w14:textId="77777777" w:rsidR="002E0C35" w:rsidRDefault="002E0C35" w:rsidP="002E0C35">
      <w:pPr>
        <w:rPr>
          <w:b/>
          <w:u w:val="single"/>
        </w:rPr>
      </w:pPr>
      <w:r w:rsidRPr="00752BB9">
        <w:rPr>
          <w:b/>
          <w:u w:val="single"/>
        </w:rPr>
        <w:t>Please Note:</w:t>
      </w:r>
    </w:p>
    <w:p w14:paraId="3AE74F00" w14:textId="77777777" w:rsidR="002E0C35" w:rsidRPr="00752BB9" w:rsidRDefault="002E0C35" w:rsidP="002E0C35">
      <w:pPr>
        <w:rPr>
          <w:b/>
          <w:u w:val="single"/>
        </w:rPr>
      </w:pPr>
      <w:r w:rsidRPr="00752BB9">
        <w:rPr>
          <w:b/>
          <w:u w:val="single"/>
        </w:rPr>
        <w:t xml:space="preserve"> </w:t>
      </w:r>
    </w:p>
    <w:p w14:paraId="56CE7B4E" w14:textId="77C4E109" w:rsidR="002E0C35" w:rsidRDefault="002E0C35" w:rsidP="002E0C35">
      <w:r>
        <w:t xml:space="preserve">Price lines 1 </w:t>
      </w:r>
      <w:r w:rsidR="00991C48">
        <w:t>through 17</w:t>
      </w:r>
      <w:r>
        <w:t xml:space="preserve"> are grouped to create a single award.  Therefore, the Vendor {Bidder} must bid on </w:t>
      </w:r>
      <w:r w:rsidR="00EA35B1">
        <w:t>all</w:t>
      </w:r>
      <w:r>
        <w:t xml:space="preserve"> price lines within the group to be con</w:t>
      </w:r>
      <w:r w:rsidR="00BD0DE4">
        <w:t>sidered for an award for Group 1</w:t>
      </w:r>
      <w:r>
        <w:t xml:space="preserve">.  </w:t>
      </w:r>
    </w:p>
    <w:p w14:paraId="4A5D440A" w14:textId="77777777" w:rsidR="002E0C35" w:rsidRDefault="002E0C35" w:rsidP="002E0C35"/>
    <w:p w14:paraId="77081244" w14:textId="520F1F5B" w:rsidR="002E0C35" w:rsidRDefault="00991C48" w:rsidP="002E0C35">
      <w:r>
        <w:t>Price lines 18</w:t>
      </w:r>
      <w:r w:rsidR="002E0C35">
        <w:t xml:space="preserve"> and </w:t>
      </w:r>
      <w:r>
        <w:t>3</w:t>
      </w:r>
      <w:r w:rsidR="002E0C35">
        <w:t xml:space="preserve">4 are grouped to create a single award.  Therefore, the Vendor {Bidder} must bid on </w:t>
      </w:r>
      <w:r w:rsidR="00EA35B1">
        <w:t>all</w:t>
      </w:r>
      <w:r w:rsidR="002E0C35">
        <w:t xml:space="preserve"> price lines within the group to be con</w:t>
      </w:r>
      <w:r>
        <w:t xml:space="preserve">sidered for an award for Group </w:t>
      </w:r>
      <w:r w:rsidR="00BD0DE4">
        <w:t>2</w:t>
      </w:r>
      <w:r w:rsidR="002E0C35">
        <w:t xml:space="preserve">.  </w:t>
      </w:r>
    </w:p>
    <w:p w14:paraId="0BB1A45B" w14:textId="77777777" w:rsidR="002E0C35" w:rsidRDefault="002E0C35" w:rsidP="002E0C35"/>
    <w:p w14:paraId="38FAEF08" w14:textId="1E992275" w:rsidR="002E0C35" w:rsidRDefault="002E0C35" w:rsidP="002E0C35">
      <w:r>
        <w:t xml:space="preserve">Price lines </w:t>
      </w:r>
      <w:r w:rsidR="00C2596A">
        <w:t>35 and 41</w:t>
      </w:r>
      <w:r>
        <w:t xml:space="preserve"> are grouped to create a single award.  Therefore, the Vendor {Bidder} must bid on</w:t>
      </w:r>
      <w:r w:rsidR="00EA35B1">
        <w:t xml:space="preserve"> all</w:t>
      </w:r>
      <w:r>
        <w:t xml:space="preserve"> price lines within the group to be con</w:t>
      </w:r>
      <w:r w:rsidR="00991C48">
        <w:t xml:space="preserve">sidered for an award for Group </w:t>
      </w:r>
      <w:r w:rsidR="00BD0DE4">
        <w:t>3</w:t>
      </w:r>
      <w:r>
        <w:t xml:space="preserve">.  </w:t>
      </w:r>
    </w:p>
    <w:p w14:paraId="0DB0D3AF" w14:textId="77777777" w:rsidR="002E0C35" w:rsidRDefault="002E0C35" w:rsidP="002E0C35"/>
    <w:p w14:paraId="53B5A8E1" w14:textId="1D19A7F2" w:rsidR="002E0C35" w:rsidRPr="00EE07FB" w:rsidRDefault="002E0C35" w:rsidP="002E0C35">
      <w:r>
        <w:t xml:space="preserve">Price lines </w:t>
      </w:r>
      <w:r w:rsidR="00C2596A">
        <w:t>42</w:t>
      </w:r>
      <w:r>
        <w:t xml:space="preserve"> and </w:t>
      </w:r>
      <w:r w:rsidR="00A408E4">
        <w:t>5</w:t>
      </w:r>
      <w:r w:rsidR="00C2596A">
        <w:t>1</w:t>
      </w:r>
      <w:r>
        <w:t xml:space="preserve"> are grouped to create a single award.  Therefore, the Vendor {Bidder} must bid on </w:t>
      </w:r>
      <w:r w:rsidR="00EA35B1">
        <w:t>all</w:t>
      </w:r>
      <w:r>
        <w:t xml:space="preserve"> price lines within the group to be con</w:t>
      </w:r>
      <w:r w:rsidR="00991C48">
        <w:t xml:space="preserve">sidered for an award for Group </w:t>
      </w:r>
      <w:r w:rsidR="00BD0DE4">
        <w:t>4</w:t>
      </w:r>
      <w:r>
        <w:t xml:space="preserve">.  </w:t>
      </w:r>
    </w:p>
    <w:p w14:paraId="7B1CA470" w14:textId="77777777" w:rsidR="002E0C35" w:rsidRPr="00EE07FB" w:rsidRDefault="002E0C35" w:rsidP="002E0C35"/>
    <w:p w14:paraId="14DD61B0" w14:textId="77777777" w:rsidR="002E0C35" w:rsidRPr="00EE07FB" w:rsidRDefault="002E0C35" w:rsidP="002E0C35">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0BF9604D" w14:textId="77777777" w:rsidR="002E0C35" w:rsidRPr="00EE07FB" w:rsidRDefault="002E0C35" w:rsidP="002E0C35"/>
    <w:p w14:paraId="476F8D7A" w14:textId="5EFC05D4" w:rsidR="00220896" w:rsidRDefault="002E0C35" w:rsidP="00220896">
      <w:pPr>
        <w:rPr>
          <w:rFonts w:cs="Arial"/>
          <w:szCs w:val="22"/>
        </w:rPr>
      </w:pPr>
      <w:r w:rsidRPr="00EE07FB">
        <w:t xml:space="preserve">Step 2 – </w:t>
      </w:r>
      <w:r w:rsidR="00220896">
        <w:rPr>
          <w:rFonts w:eastAsia="MS Mincho" w:cs="Arial"/>
          <w:szCs w:val="22"/>
        </w:rPr>
        <w:t xml:space="preserve">The </w:t>
      </w:r>
      <w:r w:rsidR="00220896" w:rsidRPr="00EA272A">
        <w:rPr>
          <w:szCs w:val="22"/>
        </w:rPr>
        <w:t xml:space="preserve">Vendor {Bidder} should </w:t>
      </w:r>
      <w:r w:rsidR="00220896">
        <w:rPr>
          <w:szCs w:val="22"/>
        </w:rPr>
        <w:t xml:space="preserve">enter the </w:t>
      </w:r>
      <w:r w:rsidR="00220896" w:rsidRPr="00EA272A">
        <w:rPr>
          <w:szCs w:val="22"/>
        </w:rPr>
        <w:t>cash discount</w:t>
      </w:r>
      <w:r w:rsidR="00220896">
        <w:rPr>
          <w:szCs w:val="22"/>
        </w:rPr>
        <w:t xml:space="preserve"> for expedited payments</w:t>
      </w:r>
      <w:r w:rsidR="00220896" w:rsidRPr="00EA272A">
        <w:rPr>
          <w:szCs w:val="22"/>
        </w:rPr>
        <w:t xml:space="preserve">, pursuant to </w:t>
      </w:r>
      <w:r w:rsidR="00220896" w:rsidRPr="00EA272A">
        <w:rPr>
          <w:szCs w:val="22"/>
          <w:highlight w:val="lightGray"/>
        </w:rPr>
        <w:t>Section 4.4.5.6</w:t>
      </w:r>
      <w:r w:rsidR="00220896" w:rsidRPr="00EA272A">
        <w:rPr>
          <w:szCs w:val="22"/>
        </w:rPr>
        <w:t>, in</w:t>
      </w:r>
      <w:r w:rsidR="00220896">
        <w:rPr>
          <w:szCs w:val="22"/>
        </w:rPr>
        <w:t xml:space="preserve">to </w:t>
      </w:r>
      <w:r w:rsidR="00220896" w:rsidRPr="00EA272A">
        <w:rPr>
          <w:szCs w:val="22"/>
        </w:rPr>
        <w:t>the</w:t>
      </w:r>
      <w:r w:rsidR="00220896">
        <w:rPr>
          <w:szCs w:val="22"/>
        </w:rPr>
        <w:t xml:space="preserve"> “Cash Discount” field (located at the top of </w:t>
      </w:r>
      <w:r w:rsidR="00220896" w:rsidRPr="00EA272A">
        <w:rPr>
          <w:szCs w:val="22"/>
        </w:rPr>
        <w:t xml:space="preserve">the </w:t>
      </w:r>
      <w:r w:rsidR="00220896" w:rsidRPr="00D07A36">
        <w:t>State-Supplied Price Sheet</w:t>
      </w:r>
      <w:r w:rsidR="00220896">
        <w:t xml:space="preserve"> on the first page)</w:t>
      </w:r>
      <w:r w:rsidR="00220896" w:rsidRPr="00EA272A">
        <w:rPr>
          <w:szCs w:val="22"/>
        </w:rPr>
        <w:t>.</w:t>
      </w:r>
      <w:r w:rsidR="00220896" w:rsidRPr="00EA272A">
        <w:rPr>
          <w:rFonts w:cs="Arial"/>
          <w:szCs w:val="22"/>
        </w:rPr>
        <w:t xml:space="preserve"> </w:t>
      </w:r>
      <w:r w:rsidR="00220896">
        <w:rPr>
          <w:rFonts w:cs="Arial"/>
          <w:szCs w:val="22"/>
        </w:rPr>
        <w:t xml:space="preserve">  </w:t>
      </w:r>
      <w:r w:rsidR="00220896" w:rsidRPr="00EA272A">
        <w:rPr>
          <w:rFonts w:cs="Arial"/>
          <w:szCs w:val="22"/>
        </w:rPr>
        <w:t>For example</w:t>
      </w:r>
      <w:r w:rsidR="009B58BB">
        <w:rPr>
          <w:rFonts w:cs="Arial"/>
          <w:szCs w:val="22"/>
        </w:rPr>
        <w:t>, 2% 10 Days, Net 6</w:t>
      </w:r>
      <w:r w:rsidR="00220896" w:rsidRPr="00EA272A">
        <w:rPr>
          <w:rFonts w:cs="Arial"/>
          <w:szCs w:val="22"/>
        </w:rPr>
        <w:t xml:space="preserve">0 Days. </w:t>
      </w:r>
      <w:r w:rsidR="00220896">
        <w:rPr>
          <w:rFonts w:cs="Arial"/>
          <w:szCs w:val="22"/>
        </w:rPr>
        <w:t xml:space="preserve"> </w:t>
      </w:r>
      <w:r w:rsidR="00220896" w:rsidRPr="00EA272A">
        <w:rPr>
          <w:rFonts w:cs="Arial"/>
          <w:szCs w:val="22"/>
        </w:rPr>
        <w:t>If the</w:t>
      </w:r>
      <w:r w:rsidR="00220896">
        <w:rPr>
          <w:rFonts w:cs="Arial"/>
          <w:szCs w:val="22"/>
        </w:rPr>
        <w:t xml:space="preserve"> Vendor {Bidder} leaves the</w:t>
      </w:r>
      <w:r w:rsidR="00220896" w:rsidRPr="00EA272A">
        <w:rPr>
          <w:rFonts w:cs="Arial"/>
          <w:szCs w:val="22"/>
        </w:rPr>
        <w:t xml:space="preserve"> “Cash Discount” </w:t>
      </w:r>
      <w:r w:rsidR="00220896">
        <w:rPr>
          <w:rFonts w:cs="Arial"/>
          <w:szCs w:val="22"/>
        </w:rPr>
        <w:t xml:space="preserve">field </w:t>
      </w:r>
      <w:r w:rsidR="00220896" w:rsidRPr="00EA272A">
        <w:rPr>
          <w:rFonts w:cs="Arial"/>
          <w:szCs w:val="22"/>
        </w:rPr>
        <w:t>blank, it shall mean that the Vendor {Bidder} is not offering a cash discount.</w:t>
      </w:r>
    </w:p>
    <w:p w14:paraId="0BA7A8C3" w14:textId="77777777" w:rsidR="00220896" w:rsidRDefault="00220896" w:rsidP="002E0C35"/>
    <w:p w14:paraId="7ABB59ED" w14:textId="793742A2" w:rsidR="00220896" w:rsidRPr="00E51F10" w:rsidRDefault="00220896" w:rsidP="00220896">
      <w:r w:rsidRPr="00E51F10">
        <w:t xml:space="preserve">Step </w:t>
      </w:r>
      <w:r>
        <w:t>3</w:t>
      </w:r>
      <w:r w:rsidRPr="00E51F10">
        <w:t xml:space="preserve"> - </w:t>
      </w:r>
      <w:r w:rsidR="00EE7191">
        <w:t>T</w:t>
      </w:r>
      <w:r w:rsidR="00EE7191" w:rsidRPr="00E51F10">
        <w:t>he Vendor {Bidder} sh</w:t>
      </w:r>
      <w:r w:rsidR="00EE7191">
        <w:t>ould</w:t>
      </w:r>
      <w:r w:rsidR="00EE7191" w:rsidRPr="00E51F10">
        <w:t xml:space="preserve"> enter the </w:t>
      </w:r>
      <w:r w:rsidR="00EE7191">
        <w:t xml:space="preserve">calendar </w:t>
      </w:r>
      <w:r w:rsidR="00EE7191" w:rsidRPr="00E51F10">
        <w:t>days required to make delivery upon receipt of an order into the “Delivery Days ARO</w:t>
      </w:r>
      <w:r w:rsidR="00EE7191">
        <w:t xml:space="preserve"> (Not to Exceed 30 Calendar Days ARO)</w:t>
      </w:r>
      <w:r w:rsidR="00EE7191" w:rsidRPr="00E51F10">
        <w:t xml:space="preserve">” </w:t>
      </w:r>
      <w:r w:rsidR="00EE7191">
        <w:t xml:space="preserve">field </w:t>
      </w:r>
      <w:r w:rsidR="00EE7191" w:rsidRPr="00E51F10">
        <w:t xml:space="preserve">of the </w:t>
      </w:r>
      <w:r w:rsidR="00EE7191">
        <w:t xml:space="preserve">State-Supplied </w:t>
      </w:r>
      <w:r w:rsidR="00EE7191" w:rsidRPr="00E51F10">
        <w:t>Price Sheet.  If the “Delivery Days ARO</w:t>
      </w:r>
      <w:r w:rsidR="00EE7191">
        <w:t xml:space="preserve"> (Not to Exceed 30 Calendar Days ARO)</w:t>
      </w:r>
      <w:r w:rsidR="00EE7191" w:rsidRPr="00E51F10">
        <w:t xml:space="preserve">” </w:t>
      </w:r>
      <w:r w:rsidR="00E1468E">
        <w:t>field</w:t>
      </w:r>
      <w:r w:rsidR="00EE7191" w:rsidRPr="00E51F10">
        <w:t xml:space="preserve"> is left blank, then the delivery days shall default to the delivery days set forth in </w:t>
      </w:r>
      <w:r w:rsidR="00EE7191">
        <w:t xml:space="preserve">Bid Solicitation </w:t>
      </w:r>
      <w:r w:rsidR="00EE7191" w:rsidRPr="00E51F10">
        <w:t>Section 4.4.5.4.</w:t>
      </w:r>
    </w:p>
    <w:p w14:paraId="3058A2EC" w14:textId="77777777" w:rsidR="002E0C35" w:rsidRPr="00EE07FB" w:rsidRDefault="002E0C35" w:rsidP="002E0C35"/>
    <w:p w14:paraId="536F08BB" w14:textId="469113FD" w:rsidR="002E0C35" w:rsidRPr="00EE07FB" w:rsidRDefault="002E0C35" w:rsidP="002E0C35">
      <w:r w:rsidRPr="00EE07FB">
        <w:t xml:space="preserve">Step </w:t>
      </w:r>
      <w:r w:rsidR="00220896">
        <w:t>4</w:t>
      </w:r>
      <w:r w:rsidRPr="00EE07FB">
        <w:t xml:space="preserve"> – The Vendor {Bidder} shall insert a firm, fixed </w:t>
      </w:r>
      <w:r w:rsidR="00A52624">
        <w:t xml:space="preserve">price in US dollars in the </w:t>
      </w:r>
      <w:r w:rsidR="00AC658B">
        <w:t xml:space="preserve">Unit </w:t>
      </w:r>
      <w:r w:rsidR="00A52624">
        <w:t>Price</w:t>
      </w:r>
      <w:r w:rsidRPr="00EE07FB">
        <w:t xml:space="preserve"> column on the </w:t>
      </w:r>
      <w:r>
        <w:t>State-Supplied P</w:t>
      </w:r>
      <w:r w:rsidRPr="00EE07FB">
        <w:t xml:space="preserve">rice </w:t>
      </w:r>
      <w:r>
        <w:t>S</w:t>
      </w:r>
      <w:r w:rsidRPr="00EE07FB">
        <w:t>heet. Vendors {Bidders} must insert a firm, fi</w:t>
      </w:r>
      <w:r w:rsidR="005C54B5">
        <w:t>xed price in US dollars on all Price L</w:t>
      </w:r>
      <w:r w:rsidRPr="00EE07FB">
        <w:t xml:space="preserve">ine items in the group, in order to be considered responsive for the group. If a </w:t>
      </w:r>
      <w:r w:rsidR="005919E6">
        <w:t xml:space="preserve">Vendor {Bidder} leaves a </w:t>
      </w:r>
      <w:r w:rsidR="000C704F">
        <w:t>Price L</w:t>
      </w:r>
      <w:r w:rsidR="005919E6">
        <w:t>ine</w:t>
      </w:r>
      <w:r w:rsidRPr="00EE07FB">
        <w:t xml:space="preserve"> blank, it shall mean that the Vendor {Bi</w:t>
      </w:r>
      <w:r w:rsidR="005919E6">
        <w:t xml:space="preserve">dder} is not offering a Quote. </w:t>
      </w:r>
      <w:r w:rsidRPr="002B42F1">
        <w:t xml:space="preserve">If any </w:t>
      </w:r>
      <w:r w:rsidR="000C704F" w:rsidRPr="002B42F1">
        <w:t>Price L</w:t>
      </w:r>
      <w:r w:rsidRPr="002B42F1">
        <w:t>ine</w:t>
      </w:r>
      <w:r w:rsidR="005919E6" w:rsidRPr="002B42F1">
        <w:t>s</w:t>
      </w:r>
      <w:r w:rsidR="002B42F1" w:rsidRPr="002B42F1">
        <w:t xml:space="preserve"> within the group are left blank or</w:t>
      </w:r>
      <w:r w:rsidRPr="002B42F1">
        <w:t xml:space="preserve"> deemed non-responsive, the entire Quote for the group will be deemed non-responsive.</w:t>
      </w:r>
      <w:r w:rsidRPr="00EE07FB">
        <w:t xml:space="preserve">     </w:t>
      </w:r>
    </w:p>
    <w:p w14:paraId="65AED555" w14:textId="77777777" w:rsidR="002E0C35" w:rsidRPr="00EE07FB" w:rsidRDefault="002E0C35" w:rsidP="002E0C35"/>
    <w:p w14:paraId="7F3B1131" w14:textId="77777777" w:rsidR="002E0C35" w:rsidRDefault="002E0C35" w:rsidP="002E0C35">
      <w:r w:rsidRPr="00EE07FB">
        <w:t>Vendor</w:t>
      </w:r>
      <w:r>
        <w:t xml:space="preserve">s {Bidders} may bid on one, two, three </w:t>
      </w:r>
      <w:r w:rsidRPr="00EE07FB">
        <w:t xml:space="preserve">or all </w:t>
      </w:r>
      <w:r>
        <w:t>four</w:t>
      </w:r>
      <w:r w:rsidRPr="00EE07FB">
        <w:t xml:space="preserve"> groups. Vendors {Bidders} are </w:t>
      </w:r>
      <w:r>
        <w:t>not required to bid on all four (4</w:t>
      </w:r>
      <w:r w:rsidRPr="00EE07FB">
        <w:t xml:space="preserve">) groups in order to be considered responsive.  </w:t>
      </w:r>
    </w:p>
    <w:p w14:paraId="57C5255E" w14:textId="77777777" w:rsidR="00220896" w:rsidRDefault="00220896" w:rsidP="002E0C35"/>
    <w:p w14:paraId="38E8069C" w14:textId="4C4910FD" w:rsidR="002D7744" w:rsidRPr="008C68B7" w:rsidRDefault="002D7744" w:rsidP="002D774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A Vendor {Bidder} offering more than one manufacturer/supplier or the same manufacturer/supplier with alternate product numbers for the same price line item must copy and submit a separate price sheet for each additional manufacturer/supplier or product number bid along with any changes to fixed prices, if applicable, with the Quote. </w:t>
      </w:r>
    </w:p>
    <w:p w14:paraId="180F738C" w14:textId="77777777" w:rsidR="002E0C35" w:rsidRPr="00EE07FB" w:rsidRDefault="002E0C35" w:rsidP="002E0C35"/>
    <w:p w14:paraId="23D08752" w14:textId="77777777" w:rsidR="002E0C35" w:rsidRDefault="002E0C35" w:rsidP="002E0C35">
      <w:pPr>
        <w:pStyle w:val="PlainText"/>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4D229E64" w14:textId="77777777" w:rsidR="00220896" w:rsidRDefault="00220896" w:rsidP="002E0C35">
      <w:pPr>
        <w:pStyle w:val="PlainText"/>
        <w:rPr>
          <w:rFonts w:cs="Arial"/>
          <w:lang w:val="en-US"/>
        </w:rPr>
      </w:pPr>
    </w:p>
    <w:p w14:paraId="44233367" w14:textId="670E52D9" w:rsidR="00220896" w:rsidRDefault="00220896" w:rsidP="00220896">
      <w:pPr>
        <w:rPr>
          <w:rFonts w:cs="Arial"/>
        </w:rPr>
      </w:pPr>
      <w:r>
        <w:t>Step 5</w:t>
      </w:r>
      <w:r w:rsidRPr="00BA1EDE">
        <w:t xml:space="preserve"> – </w:t>
      </w:r>
      <w:r w:rsidR="00125815">
        <w:t xml:space="preserve">The </w:t>
      </w:r>
      <w:r w:rsidR="00125815" w:rsidRPr="00BA1EDE">
        <w:t xml:space="preserve">Vendor {Bidder} </w:t>
      </w:r>
      <w:r w:rsidR="00125815">
        <w:t xml:space="preserve">should insert the </w:t>
      </w:r>
      <w:r w:rsidR="00125815">
        <w:rPr>
          <w:rFonts w:cs="Arial"/>
          <w:szCs w:val="22"/>
        </w:rPr>
        <w:t>manufacturer</w:t>
      </w:r>
      <w:r w:rsidR="00125815">
        <w:t>/supplier and product number of the product offered for each price line in the columns entitled ‘</w:t>
      </w:r>
      <w:r w:rsidR="00125815">
        <w:rPr>
          <w:rFonts w:cs="Arial"/>
          <w:szCs w:val="22"/>
        </w:rPr>
        <w:t>Manufacturer</w:t>
      </w:r>
      <w:r w:rsidR="00125815">
        <w:t xml:space="preserve">/Supplier’ and ‘Product Number’ on the State-Supplied Price Sheet. </w:t>
      </w:r>
    </w:p>
    <w:p w14:paraId="3A57E6F2" w14:textId="77777777" w:rsidR="002E0C35" w:rsidRDefault="002E0C35" w:rsidP="002E0C35">
      <w:pPr>
        <w:rPr>
          <w:b/>
          <w:highlight w:val="green"/>
        </w:rPr>
      </w:pPr>
    </w:p>
    <w:p w14:paraId="11FB42F1" w14:textId="77777777" w:rsidR="003158BC" w:rsidRDefault="003158BC" w:rsidP="003158BC">
      <w:pPr>
        <w:rPr>
          <w:rFonts w:cs="Arial"/>
          <w:szCs w:val="22"/>
        </w:rPr>
      </w:pPr>
      <w:r>
        <w:t xml:space="preserve">If a Vendor {Bidder} leaves this information blank, the State reserves the right to request this information.  </w:t>
      </w:r>
      <w:r>
        <w:rPr>
          <w:color w:val="000000"/>
        </w:rPr>
        <w:t xml:space="preserve">The Vendor {Bidder} must respond to such request by providing all requested information within forty-eight (48) hours.  If the information requested is not received within forty-eight (48) hours, the </w:t>
      </w:r>
      <w:r>
        <w:t>Quote</w:t>
      </w:r>
      <w:r>
        <w:rPr>
          <w:color w:val="000000"/>
        </w:rPr>
        <w:t xml:space="preserve"> may be rejected for the affected price line(s) and any Group the price line(s) are part of.</w:t>
      </w:r>
      <w:r>
        <w:t xml:space="preserve"> </w:t>
      </w:r>
    </w:p>
    <w:p w14:paraId="49BB79DA" w14:textId="77777777" w:rsidR="003158BC" w:rsidRDefault="003158BC" w:rsidP="002E0C35">
      <w:pPr>
        <w:rPr>
          <w:b/>
          <w:highlight w:val="green"/>
        </w:rPr>
      </w:pPr>
    </w:p>
    <w:p w14:paraId="59439C77" w14:textId="77777777" w:rsidR="002E0C35" w:rsidRPr="000414A1" w:rsidRDefault="002E0C35" w:rsidP="002E0C3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11D6772C" w14:textId="77777777" w:rsidR="002E0C35" w:rsidRDefault="002E0C35" w:rsidP="002E0C35">
      <w:pPr>
        <w:rPr>
          <w:szCs w:val="22"/>
        </w:rPr>
      </w:pPr>
    </w:p>
    <w:p w14:paraId="2EF45947" w14:textId="6B4FE39B" w:rsidR="00422F46" w:rsidRPr="00252A42" w:rsidRDefault="002E0C35" w:rsidP="00422F46">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52601BA6" w14:textId="77777777" w:rsidR="007C444A" w:rsidRPr="007C444A" w:rsidRDefault="007C444A" w:rsidP="007C444A">
      <w:pPr>
        <w:keepNext/>
        <w:rPr>
          <w:rFonts w:cs="Arial"/>
          <w:color w:val="000000"/>
          <w:szCs w:val="22"/>
        </w:rPr>
      </w:pPr>
    </w:p>
    <w:p w14:paraId="4519F98F" w14:textId="77777777" w:rsidR="00137D55" w:rsidRDefault="00137D55" w:rsidP="00137D55">
      <w:pPr>
        <w:keepNext/>
        <w:rPr>
          <w:ins w:id="957" w:author="Billings, Brittany" w:date="2019-11-01T15:26:00Z"/>
          <w:rFonts w:cs="Arial"/>
          <w:color w:val="000000"/>
          <w:szCs w:val="22"/>
        </w:rPr>
      </w:pPr>
      <w:ins w:id="958" w:author="Billings, Brittany" w:date="2019-11-01T15:26:00Z">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ins>
    </w:p>
    <w:p w14:paraId="1087C5EF" w14:textId="77777777" w:rsidR="00137D55" w:rsidRPr="00D42EC9" w:rsidRDefault="00137D55" w:rsidP="00137D55">
      <w:pPr>
        <w:keepNext/>
        <w:rPr>
          <w:ins w:id="959" w:author="Billings, Brittany" w:date="2019-11-01T15:26:00Z"/>
          <w:rFonts w:cs="Arial"/>
          <w:color w:val="000000"/>
          <w:szCs w:val="22"/>
        </w:rPr>
      </w:pPr>
    </w:p>
    <w:p w14:paraId="08B184B6" w14:textId="56819ABC" w:rsidR="00E21577" w:rsidRPr="00D42EC9" w:rsidDel="00137D55" w:rsidRDefault="007C444A" w:rsidP="007C444A">
      <w:pPr>
        <w:keepNext/>
        <w:rPr>
          <w:del w:id="960" w:author="Billings, Brittany" w:date="2019-11-01T15:26:00Z"/>
          <w:rFonts w:cs="Arial"/>
          <w:color w:val="000000"/>
          <w:szCs w:val="22"/>
        </w:rPr>
      </w:pPr>
      <w:del w:id="961" w:author="Billings, Brittany" w:date="2019-11-01T15:26:00Z">
        <w:r w:rsidRPr="007C444A" w:rsidDel="00137D55">
          <w:rPr>
            <w:rFonts w:cs="Arial"/>
            <w:color w:val="000000"/>
            <w:szCs w:val="22"/>
          </w:rPr>
          <w:delText>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number, notation, or identifier may result in the Vendor’s {Bidder’s} Quote being deemed non-responsive.</w:delText>
        </w:r>
      </w:del>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AD67E2">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65506E">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65506E">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962" w:name="_Toc449428261"/>
    </w:p>
    <w:p w14:paraId="28C5C1D9" w14:textId="2F370FC4" w:rsidR="00E963D7" w:rsidRPr="0066264B" w:rsidRDefault="00E963D7" w:rsidP="00E963D7">
      <w:pPr>
        <w:pStyle w:val="Heading4"/>
      </w:pPr>
      <w:bookmarkStart w:id="963" w:name="_4.4.1.9_eXECUTIVE_ORDER_129"/>
      <w:bookmarkStart w:id="964" w:name="_4.4.1.10_eXECUTIVE_ORDER_129"/>
      <w:bookmarkStart w:id="965" w:name="_4.4.1.8_Signatory_page"/>
      <w:bookmarkStart w:id="966" w:name="_4.4.1.10_Bid_Bond"/>
      <w:bookmarkStart w:id="967" w:name="_4.4.1.11_Bid_Bond"/>
      <w:bookmarkStart w:id="968" w:name="_4.4.2.3__REFERENCE_DATA_SHEETS_-_SA"/>
      <w:bookmarkStart w:id="969" w:name="_Attachment_&quot;A"/>
      <w:bookmarkStart w:id="970" w:name="_4.4.3.8_Subcontractor(s)"/>
      <w:bookmarkEnd w:id="962"/>
      <w:bookmarkEnd w:id="963"/>
      <w:bookmarkEnd w:id="964"/>
      <w:bookmarkEnd w:id="965"/>
      <w:bookmarkEnd w:id="966"/>
      <w:bookmarkEnd w:id="967"/>
      <w:bookmarkEnd w:id="968"/>
      <w:bookmarkEnd w:id="969"/>
      <w:bookmarkEnd w:id="970"/>
      <w:r w:rsidRPr="0066264B">
        <w:t>PRICE List and/or catalog pricing</w:t>
      </w:r>
    </w:p>
    <w:p w14:paraId="45AA609F" w14:textId="77777777" w:rsidR="00E963D7" w:rsidRPr="00C53015" w:rsidRDefault="00E963D7" w:rsidP="00E963D7">
      <w:pPr>
        <w:pStyle w:val="BodyText2"/>
      </w:pPr>
    </w:p>
    <w:p w14:paraId="344995D8" w14:textId="559C4A62" w:rsidR="00E963D7" w:rsidRDefault="00AD67E2" w:rsidP="00E963D7">
      <w:pPr>
        <w:pStyle w:val="BodyText2"/>
      </w:pPr>
      <w:r>
        <w:t xml:space="preserve">Not applicable to this procurement. </w:t>
      </w:r>
    </w:p>
    <w:p w14:paraId="4969A5F4" w14:textId="2B96A396" w:rsidR="00675860" w:rsidRPr="00FD2795" w:rsidRDefault="00045825" w:rsidP="00180695">
      <w:pPr>
        <w:pStyle w:val="Heading1"/>
      </w:pPr>
      <w:r>
        <w:br w:type="page"/>
      </w:r>
      <w:bookmarkStart w:id="971" w:name="_Toc400531505"/>
      <w:bookmarkStart w:id="972" w:name="_Toc428533976"/>
      <w:bookmarkStart w:id="973" w:name="_Toc24013426"/>
      <w:r w:rsidR="00675860" w:rsidRPr="00FD2795">
        <w:t>SPECIAL</w:t>
      </w:r>
      <w:r w:rsidR="006C72E6">
        <w:t xml:space="preserve"> </w:t>
      </w:r>
      <w:r w:rsidR="00675860" w:rsidRPr="00FD2795">
        <w:t>CONTRACTUAL TERMS AND CONDITIONS</w:t>
      </w:r>
      <w:bookmarkEnd w:id="971"/>
      <w:bookmarkEnd w:id="972"/>
      <w:r w:rsidR="006C72E6">
        <w:t xml:space="preserve"> APPLICABLE TO THE </w:t>
      </w:r>
      <w:r w:rsidR="001D2ACC">
        <w:t>BLANKET P.O.</w:t>
      </w:r>
      <w:bookmarkEnd w:id="973"/>
    </w:p>
    <w:p w14:paraId="75104E97" w14:textId="77777777" w:rsidR="00675860" w:rsidRDefault="00675860" w:rsidP="00675860"/>
    <w:p w14:paraId="0DA3E59A" w14:textId="77777777" w:rsidR="00675860" w:rsidRDefault="00675860" w:rsidP="00675860">
      <w:pPr>
        <w:pStyle w:val="Heading2"/>
        <w:ind w:right="108"/>
      </w:pPr>
      <w:bookmarkStart w:id="974" w:name="_Toc400531506"/>
      <w:bookmarkStart w:id="975" w:name="_Toc428533977"/>
      <w:bookmarkStart w:id="976" w:name="_Toc24013427"/>
      <w:r w:rsidRPr="009938A9">
        <w:t>PRECEDENCE OF SPECIAL CONTRACTUAL TERMS AND CONDITIONS</w:t>
      </w:r>
      <w:bookmarkEnd w:id="974"/>
      <w:bookmarkEnd w:id="975"/>
      <w:bookmarkEnd w:id="97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65506E">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65506E">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65506E">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65506E">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65506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65506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977" w:name="_Toc400531507"/>
      <w:bookmarkStart w:id="978" w:name="_Toc428533978"/>
      <w:bookmarkStart w:id="979" w:name="_Toc24013428"/>
      <w:r>
        <w:t>BLANKET P.O.</w:t>
      </w:r>
      <w:r w:rsidR="00CE709E">
        <w:t xml:space="preserve"> </w:t>
      </w:r>
      <w:r w:rsidR="00675860" w:rsidRPr="005B44C2">
        <w:t>Term and Extension Option</w:t>
      </w:r>
      <w:bookmarkEnd w:id="977"/>
      <w:bookmarkEnd w:id="978"/>
      <w:bookmarkEnd w:id="979"/>
    </w:p>
    <w:p w14:paraId="4A4785DF" w14:textId="77777777" w:rsidR="00F802EE" w:rsidRPr="007D420A" w:rsidRDefault="00F802EE" w:rsidP="00675860">
      <w:pPr>
        <w:pStyle w:val="BodyText"/>
        <w:ind w:left="0"/>
        <w:rPr>
          <w:sz w:val="22"/>
        </w:rPr>
      </w:pPr>
    </w:p>
    <w:p w14:paraId="34E78C56" w14:textId="44E49FA8"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46FD7" w:rsidRPr="00046FD7">
        <w:rPr>
          <w:bCs/>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45E75BB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w:t>
      </w:r>
      <w:r w:rsidRPr="00046FD7">
        <w:rPr>
          <w:sz w:val="22"/>
          <w:szCs w:val="22"/>
        </w:rPr>
        <w:t xml:space="preserve">to </w:t>
      </w:r>
      <w:r w:rsidR="00046FD7" w:rsidRPr="00046FD7">
        <w:rPr>
          <w:bCs/>
          <w:sz w:val="22"/>
          <w:szCs w:val="22"/>
          <w:lang w:val="en-US"/>
        </w:rPr>
        <w:t>two (2)</w:t>
      </w:r>
      <w:r w:rsidRPr="00046FD7">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9A093C">
        <w:rPr>
          <w:sz w:val="22"/>
          <w:szCs w:val="22"/>
          <w:lang w:val="en-US"/>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980" w:name="_Toc474224535"/>
      <w:bookmarkStart w:id="981" w:name="_Toc474939994"/>
      <w:bookmarkStart w:id="982" w:name="_Toc24013429"/>
      <w:r w:rsidRPr="0005292C">
        <w:t>PRODUCT</w:t>
      </w:r>
      <w:r w:rsidRPr="001531DD">
        <w:t xml:space="preserve"> ADDITION</w:t>
      </w:r>
      <w:bookmarkEnd w:id="980"/>
      <w:bookmarkEnd w:id="981"/>
      <w:bookmarkEnd w:id="982"/>
    </w:p>
    <w:p w14:paraId="3AAD9F57" w14:textId="77777777" w:rsidR="00805359" w:rsidRPr="00282FBF" w:rsidRDefault="00805359" w:rsidP="00805359">
      <w:pPr>
        <w:rPr>
          <w:rFonts w:cs="Arial"/>
          <w:b/>
          <w:u w:val="single"/>
        </w:rPr>
      </w:pPr>
    </w:p>
    <w:p w14:paraId="58A86E86" w14:textId="12995822" w:rsidR="005F2FA1" w:rsidRPr="00805359" w:rsidRDefault="00490470" w:rsidP="00490470">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983" w:name="_Toc400531508"/>
      <w:bookmarkStart w:id="984" w:name="_Toc428533979"/>
      <w:bookmarkStart w:id="985" w:name="_Toc24013430"/>
      <w:r>
        <w:t>BLANKET P.O.</w:t>
      </w:r>
      <w:r w:rsidR="00CE709E">
        <w:t xml:space="preserve"> </w:t>
      </w:r>
      <w:r w:rsidR="00675860" w:rsidRPr="005B44C2">
        <w:t>Transition</w:t>
      </w:r>
      <w:bookmarkEnd w:id="983"/>
      <w:bookmarkEnd w:id="984"/>
      <w:bookmarkEnd w:id="985"/>
    </w:p>
    <w:p w14:paraId="3C71916F" w14:textId="77777777" w:rsidR="00675860" w:rsidRDefault="00675860" w:rsidP="00675860">
      <w:pPr>
        <w:pStyle w:val="BodyText"/>
        <w:ind w:left="0" w:right="108"/>
      </w:pPr>
    </w:p>
    <w:p w14:paraId="6BE52DCE" w14:textId="6EEAC69A"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C3490C" w:rsidRPr="00C3490C">
        <w:rPr>
          <w:bCs/>
        </w:rPr>
        <w:t xml:space="preserve">180 </w:t>
      </w:r>
      <w:r w:rsidRPr="00C3490C">
        <w:t>d</w:t>
      </w:r>
      <w:r w:rsidRPr="007359F3">
        <w:t>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986" w:name="_Toc108508270"/>
      <w:bookmarkStart w:id="987" w:name="_Toc428533980"/>
      <w:bookmarkStart w:id="988" w:name="_Toc24013431"/>
      <w:r w:rsidRPr="00851065">
        <w:t>CHANGE ORDER</w:t>
      </w:r>
      <w:bookmarkEnd w:id="988"/>
      <w:r w:rsidRPr="00851065">
        <w:t xml:space="preserve"> </w:t>
      </w:r>
      <w:bookmarkEnd w:id="986"/>
      <w:bookmarkEnd w:id="987"/>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989" w:name="_Toc400531510"/>
      <w:bookmarkStart w:id="990" w:name="_Toc428533981"/>
      <w:bookmarkStart w:id="991" w:name="_Toc24013432"/>
      <w:r>
        <w:t xml:space="preserve">Vendor </w:t>
      </w:r>
      <w:r w:rsidR="00571AFA">
        <w:t>{contractor}</w:t>
      </w:r>
      <w:r w:rsidR="00675860">
        <w:t xml:space="preserve"> Responsibilities</w:t>
      </w:r>
      <w:bookmarkEnd w:id="989"/>
      <w:bookmarkEnd w:id="990"/>
      <w:bookmarkEnd w:id="991"/>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992" w:name="_Toc449428269"/>
      <w:bookmarkStart w:id="993" w:name="_Toc24013433"/>
      <w:r w:rsidRPr="00BA6549">
        <w:t>Claims and Remedies</w:t>
      </w:r>
      <w:bookmarkEnd w:id="992"/>
      <w:bookmarkEnd w:id="99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994" w:name="_Toc449428270"/>
      <w:bookmarkStart w:id="995" w:name="_Toc24013434"/>
      <w:r w:rsidRPr="00BA6549">
        <w:rPr>
          <w:rFonts w:eastAsia="MS Mincho"/>
        </w:rPr>
        <w:t>Claims</w:t>
      </w:r>
      <w:bookmarkEnd w:id="994"/>
      <w:bookmarkEnd w:id="995"/>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996" w:name="_Toc449428271"/>
      <w:bookmarkStart w:id="997" w:name="_Toc24013435"/>
      <w:r w:rsidRPr="00BA6549">
        <w:rPr>
          <w:rFonts w:eastAsia="MS Mincho"/>
        </w:rPr>
        <w:t>Remedies</w:t>
      </w:r>
      <w:bookmarkEnd w:id="996"/>
      <w:bookmarkEnd w:id="99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998" w:name="_Toc449428272"/>
      <w:bookmarkStart w:id="999" w:name="_Toc24013436"/>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998"/>
      <w:bookmarkEnd w:id="99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000" w:name="_Toc449428273"/>
      <w:bookmarkStart w:id="1001" w:name="_Toc24013437"/>
      <w:r w:rsidRPr="00BA6549">
        <w:rPr>
          <w:rFonts w:eastAsia="MS Mincho"/>
        </w:rPr>
        <w:t>Items Ordered and Delivered</w:t>
      </w:r>
      <w:bookmarkEnd w:id="1000"/>
      <w:bookmarkEnd w:id="1001"/>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21001390" w14:textId="77777777" w:rsidR="00D16C96" w:rsidRPr="008E367A" w:rsidRDefault="00D16C96"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002" w:name="_Toc449428274"/>
      <w:bookmarkStart w:id="1003" w:name="_Toc24013438"/>
      <w:r w:rsidRPr="00BA6549">
        <w:rPr>
          <w:rFonts w:eastAsia="MS Mincho"/>
        </w:rPr>
        <w:t>MANUFACTURING/PACKAGING REQUIREMENTS</w:t>
      </w:r>
      <w:bookmarkEnd w:id="1002"/>
      <w:bookmarkEnd w:id="1003"/>
    </w:p>
    <w:p w14:paraId="1B802544" w14:textId="77777777" w:rsidR="00C329DD" w:rsidRPr="008E367A" w:rsidRDefault="00C329DD" w:rsidP="00C329DD">
      <w:pPr>
        <w:ind w:right="108"/>
        <w:rPr>
          <w:rFonts w:eastAsia="MS Mincho"/>
          <w:sz w:val="20"/>
          <w:lang w:val="x-none" w:eastAsia="x-none"/>
        </w:rPr>
      </w:pPr>
    </w:p>
    <w:p w14:paraId="1E2260CC" w14:textId="421E87C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490470">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004" w:name="_Toc24013439"/>
      <w:r w:rsidRPr="00542B63">
        <w:t>ELECTRONIC PAYMENTS</w:t>
      </w:r>
      <w:bookmarkEnd w:id="1004"/>
      <w:r w:rsidRPr="00542B63">
        <w:rPr>
          <w:u w:val="none"/>
        </w:rPr>
        <w:tab/>
      </w:r>
    </w:p>
    <w:p w14:paraId="52880F42" w14:textId="77777777" w:rsidR="00542B63" w:rsidRPr="00851065" w:rsidRDefault="00542B63" w:rsidP="00542B63">
      <w:pPr>
        <w:ind w:left="1440"/>
        <w:rPr>
          <w:sz w:val="20"/>
        </w:rPr>
      </w:pPr>
    </w:p>
    <w:p w14:paraId="64665A99" w14:textId="77777777" w:rsidR="002D5300" w:rsidRDefault="002D5300" w:rsidP="002D5300">
      <w:pPr>
        <w:rPr>
          <w:ins w:id="1005" w:author="Billings, Brittany" w:date="2019-11-01T15:27:00Z"/>
          <w:rStyle w:val="Hyperlink"/>
          <w:rFonts w:eastAsiaTheme="minorHAnsi"/>
        </w:rPr>
      </w:pPr>
      <w:ins w:id="1006" w:author="Billings, Brittany" w:date="2019-11-01T15:27:00Z">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r>
          <w:rPr>
            <w:rStyle w:val="Hyperlink"/>
            <w:rFonts w:eastAsiaTheme="minorHAnsi"/>
          </w:rPr>
          <w:fldChar w:fldCharType="begin"/>
        </w:r>
        <w:r>
          <w:rPr>
            <w:rStyle w:val="Hyperlink"/>
            <w:rFonts w:eastAsiaTheme="minorHAnsi"/>
          </w:rPr>
          <w:instrText xml:space="preserve"> HYPERLINK "https://www.state.nj.us/treasury/purchase/vendor.shtml" </w:instrText>
        </w:r>
        <w:r>
          <w:rPr>
            <w:rStyle w:val="Hyperlink"/>
            <w:rFonts w:eastAsiaTheme="minorHAnsi"/>
          </w:rPr>
          <w:fldChar w:fldCharType="separate"/>
        </w:r>
        <w:r w:rsidRPr="00945103">
          <w:rPr>
            <w:rStyle w:val="Hyperlink"/>
            <w:rFonts w:eastAsiaTheme="minorHAnsi"/>
          </w:rPr>
          <w:t>NJSTART Vendor Support Page</w:t>
        </w:r>
        <w:r>
          <w:rPr>
            <w:rStyle w:val="Hyperlink"/>
            <w:rFonts w:eastAsiaTheme="minorHAnsi"/>
          </w:rPr>
          <w:fldChar w:fldCharType="end"/>
        </w:r>
        <w:r>
          <w:rPr>
            <w:rFonts w:eastAsiaTheme="minorHAnsi"/>
          </w:rPr>
          <w:t>.</w:t>
        </w:r>
        <w:r w:rsidRPr="00851065">
          <w:rPr>
            <w:rStyle w:val="Hyperlink"/>
            <w:rFonts w:eastAsiaTheme="minorHAnsi"/>
          </w:rPr>
          <w:t xml:space="preserve">  </w:t>
        </w:r>
      </w:ins>
    </w:p>
    <w:p w14:paraId="45AE8FAD" w14:textId="77777777" w:rsidR="002D5300" w:rsidRPr="00851065" w:rsidRDefault="002D5300" w:rsidP="002D5300">
      <w:pPr>
        <w:rPr>
          <w:ins w:id="1007" w:author="Billings, Brittany" w:date="2019-11-01T15:27:00Z"/>
          <w:rFonts w:eastAsia="MS Mincho"/>
          <w:u w:val="single"/>
        </w:rPr>
      </w:pPr>
    </w:p>
    <w:p w14:paraId="48BE4918" w14:textId="4BD5CEAB" w:rsidR="00542B63" w:rsidRPr="00851065" w:rsidDel="002D5300" w:rsidRDefault="00542B63" w:rsidP="00542B63">
      <w:pPr>
        <w:rPr>
          <w:del w:id="1008" w:author="Billings, Brittany" w:date="2019-11-01T15:27:00Z"/>
        </w:rPr>
      </w:pPr>
      <w:del w:id="1009" w:author="Billings, Brittany" w:date="2019-11-01T15:27:00Z">
        <w:r w:rsidRPr="00851065" w:rsidDel="002D5300">
          <w:delText xml:space="preserve">With the award of this </w:delText>
        </w:r>
        <w:r w:rsidDel="002D5300">
          <w:delText>Blanket P.O.</w:delText>
        </w:r>
        <w:r w:rsidRPr="00C65B22" w:rsidDel="002D5300">
          <w:delText xml:space="preserve">, the successful </w:delText>
        </w:r>
        <w:r w:rsidDel="002D5300">
          <w:rPr>
            <w:rFonts w:cs="Arial"/>
            <w:szCs w:val="22"/>
          </w:rPr>
          <w:delText>Vendor</w:delText>
        </w:r>
        <w:r w:rsidRPr="00851065" w:rsidDel="002D5300">
          <w:delText>(s)</w:delText>
        </w:r>
        <w:r w:rsidDel="002D5300">
          <w:rPr>
            <w:rFonts w:cs="Arial"/>
            <w:szCs w:val="22"/>
          </w:rPr>
          <w:delText xml:space="preserve"> {Contractor(s)}</w:delText>
        </w:r>
        <w:r w:rsidRPr="00851065" w:rsidDel="002D5300">
          <w:delText xml:space="preserve"> will be required to receive </w:delText>
        </w:r>
        <w:r w:rsidDel="002D5300">
          <w:delText>its</w:delText>
        </w:r>
        <w:r w:rsidRPr="00851065" w:rsidDel="002D5300">
          <w:delText xml:space="preserve"> payment(s) electronically.  In order to receive your payments via automatic deposit from the State of New Jersey, complete and return the “Credit Authorization Agreement for Automatic Deposits (ACH Credits)” Form with an </w:delText>
        </w:r>
        <w:r w:rsidRPr="00851065" w:rsidDel="002D5300">
          <w:rPr>
            <w:b/>
          </w:rPr>
          <w:delText>original voided check or bank letter</w:delText>
        </w:r>
        <w:r w:rsidRPr="00851065" w:rsidDel="002D5300">
          <w:delText>.  The form must include ABA number (routing or transit number), bank account number,</w:delText>
        </w:r>
        <w:r w:rsidRPr="00C65B22" w:rsidDel="002D5300">
          <w:delText xml:space="preserve"> and if the bank account is a checking or savings account. The form and instructions are located on the Office of Management &amp; Budget’s website at:   </w:delText>
        </w:r>
        <w:r w:rsidR="00320F66" w:rsidDel="002D5300">
          <w:rPr>
            <w:rStyle w:val="Hyperlink"/>
          </w:rPr>
          <w:fldChar w:fldCharType="begin"/>
        </w:r>
        <w:r w:rsidR="00320F66" w:rsidDel="002D5300">
          <w:rPr>
            <w:rStyle w:val="Hyperlink"/>
          </w:rPr>
          <w:delInstrText xml:space="preserve"> HYPERLINK "http://www.state.nj.us/treasury/omb/forms/index.shtml" </w:delInstrText>
        </w:r>
        <w:r w:rsidR="00320F66" w:rsidDel="002D5300">
          <w:rPr>
            <w:rStyle w:val="Hyperlink"/>
          </w:rPr>
          <w:fldChar w:fldCharType="separate"/>
        </w:r>
        <w:r w:rsidRPr="00851065" w:rsidDel="002D5300">
          <w:rPr>
            <w:rStyle w:val="Hyperlink"/>
          </w:rPr>
          <w:delText>http://www.state.nj.us/treasury/omb/forms/index.shtml</w:delText>
        </w:r>
        <w:r w:rsidR="00320F66" w:rsidDel="002D5300">
          <w:rPr>
            <w:rStyle w:val="Hyperlink"/>
          </w:rPr>
          <w:fldChar w:fldCharType="end"/>
        </w:r>
        <w:r w:rsidRPr="00851065" w:rsidDel="002D5300">
          <w:delTex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delText>
        </w:r>
        <w:r w:rsidDel="002D5300">
          <w:rPr>
            <w:rFonts w:cs="Arial"/>
            <w:szCs w:val="22"/>
          </w:rPr>
          <w:delText>Vendors {Contractors}</w:delText>
        </w:r>
        <w:r w:rsidRPr="00851065" w:rsidDel="002D5300">
          <w:delText xml:space="preserve"> access to the Vendor Payment Inquiry web application (VPI) which offers check stub information online.  Contact the State of New Jersey at </w:delText>
        </w:r>
        <w:r w:rsidR="00320F66" w:rsidDel="002D5300">
          <w:rPr>
            <w:rStyle w:val="Hyperlink"/>
          </w:rPr>
          <w:fldChar w:fldCharType="begin"/>
        </w:r>
        <w:r w:rsidR="00320F66" w:rsidDel="002D5300">
          <w:rPr>
            <w:rStyle w:val="Hyperlink"/>
          </w:rPr>
          <w:delInstrText xml:space="preserve"> HYPERLINK "mailto:AAIUNIT@treas.nj.gov" </w:delInstrText>
        </w:r>
        <w:r w:rsidR="00320F66" w:rsidDel="002D5300">
          <w:rPr>
            <w:rStyle w:val="Hyperlink"/>
          </w:rPr>
          <w:fldChar w:fldCharType="separate"/>
        </w:r>
        <w:r w:rsidRPr="00851065" w:rsidDel="002D5300">
          <w:rPr>
            <w:rStyle w:val="Hyperlink"/>
          </w:rPr>
          <w:delText>AAIUNIT@treas.nj.gov</w:delText>
        </w:r>
        <w:r w:rsidR="00320F66" w:rsidDel="002D5300">
          <w:rPr>
            <w:rStyle w:val="Hyperlink"/>
          </w:rPr>
          <w:fldChar w:fldCharType="end"/>
        </w:r>
        <w:r w:rsidRPr="00851065" w:rsidDel="002D5300">
          <w:delText xml:space="preserve"> to request access to this application.</w:delText>
        </w:r>
      </w:del>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010" w:name="_Toc400531512"/>
      <w:bookmarkStart w:id="1011" w:name="_Toc428533983"/>
      <w:bookmarkStart w:id="1012" w:name="_Toc24013440"/>
      <w:r>
        <w:t>Substitution or Addition of SubCONTRACTOR(s)</w:t>
      </w:r>
      <w:bookmarkEnd w:id="1010"/>
      <w:bookmarkEnd w:id="1011"/>
      <w:bookmarkEnd w:id="1012"/>
    </w:p>
    <w:p w14:paraId="0CDFF962" w14:textId="77777777" w:rsidR="00675860" w:rsidRDefault="00675860" w:rsidP="00675860">
      <w:pPr>
        <w:pStyle w:val="BodyText"/>
        <w:ind w:left="0"/>
      </w:pPr>
    </w:p>
    <w:p w14:paraId="6131DBE2" w14:textId="3CDF3874" w:rsidR="00542B63" w:rsidRPr="00735C7E" w:rsidRDefault="00735C7E" w:rsidP="00B76B1A">
      <w:pPr>
        <w:pStyle w:val="BodyText"/>
        <w:ind w:left="0"/>
        <w:rPr>
          <w:lang w:val="en-US"/>
        </w:rPr>
      </w:pPr>
      <w:r>
        <w:rPr>
          <w:sz w:val="22"/>
          <w:szCs w:val="22"/>
          <w:lang w:val="en-US"/>
        </w:rPr>
        <w:t xml:space="preserve">Not applicable to this procurement. </w:t>
      </w:r>
    </w:p>
    <w:p w14:paraId="50CD4EBC" w14:textId="77777777" w:rsidR="001848F0" w:rsidRDefault="001848F0" w:rsidP="00962DF6">
      <w:pPr>
        <w:pStyle w:val="BodyText"/>
        <w:ind w:left="0"/>
        <w:rPr>
          <w:sz w:val="22"/>
          <w:szCs w:val="22"/>
          <w:lang w:val="en-US"/>
        </w:rPr>
      </w:pPr>
      <w:bookmarkStart w:id="1013" w:name="_Toc400531518"/>
      <w:bookmarkStart w:id="1014" w:name="_Toc428533989"/>
    </w:p>
    <w:p w14:paraId="6F524FC5" w14:textId="7CD637DE" w:rsidR="00962DF6" w:rsidRPr="00BC03EA" w:rsidRDefault="00962DF6" w:rsidP="00962DF6">
      <w:pPr>
        <w:pStyle w:val="Heading2"/>
        <w:ind w:right="108"/>
      </w:pPr>
      <w:bookmarkStart w:id="1015" w:name="_Toc400531538"/>
      <w:bookmarkStart w:id="1016" w:name="_Toc428534010"/>
      <w:bookmarkStart w:id="1017" w:name="_Toc24013441"/>
      <w:r>
        <w:t xml:space="preserve">BLANKET P.O. </w:t>
      </w:r>
      <w:r w:rsidRPr="00BC03EA">
        <w:t>Activity Report</w:t>
      </w:r>
      <w:bookmarkEnd w:id="1015"/>
      <w:bookmarkEnd w:id="1016"/>
      <w:bookmarkEnd w:id="1017"/>
    </w:p>
    <w:p w14:paraId="43CB31BA" w14:textId="77777777" w:rsidR="00962DF6" w:rsidRDefault="00962DF6" w:rsidP="00962DF6">
      <w:pPr>
        <w:pStyle w:val="BodyText"/>
        <w:ind w:left="0"/>
        <w:rPr>
          <w:sz w:val="22"/>
          <w:szCs w:val="22"/>
        </w:rPr>
      </w:pPr>
    </w:p>
    <w:p w14:paraId="33554A61" w14:textId="06C27D55" w:rsidR="0024336F" w:rsidRPr="007359F3" w:rsidRDefault="0024336F" w:rsidP="0024336F">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00A01B4B">
        <w:rPr>
          <w:sz w:val="22"/>
          <w:szCs w:val="22"/>
        </w:rPr>
        <w:t xml:space="preserve">. </w:t>
      </w:r>
      <w:r w:rsidRPr="00BC03EA">
        <w:rPr>
          <w:sz w:val="22"/>
          <w:szCs w:val="22"/>
        </w:rPr>
        <w:t>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A134CF1" w14:textId="77777777" w:rsidR="0024336F" w:rsidRPr="007359F3" w:rsidRDefault="0024336F" w:rsidP="0024336F">
      <w:pPr>
        <w:pStyle w:val="BodyText"/>
        <w:ind w:left="0"/>
        <w:rPr>
          <w:sz w:val="22"/>
          <w:szCs w:val="22"/>
        </w:rPr>
      </w:pPr>
    </w:p>
    <w:p w14:paraId="017BB45D" w14:textId="77777777" w:rsidR="0024336F" w:rsidRPr="00BC03EA" w:rsidRDefault="0024336F" w:rsidP="0024336F">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01C2FC1A" w14:textId="77777777" w:rsidR="0024336F" w:rsidRPr="00BC03EA" w:rsidRDefault="0024336F" w:rsidP="0024336F">
      <w:pPr>
        <w:pStyle w:val="BodyText"/>
        <w:ind w:left="0"/>
        <w:rPr>
          <w:sz w:val="22"/>
          <w:szCs w:val="22"/>
        </w:rPr>
      </w:pPr>
    </w:p>
    <w:p w14:paraId="304E1A49" w14:textId="77777777" w:rsidR="0024336F" w:rsidRPr="00604906" w:rsidRDefault="0024336F" w:rsidP="0024336F">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3F532145" w14:textId="77777777" w:rsidR="0024336F" w:rsidRPr="007C4703" w:rsidRDefault="0024336F" w:rsidP="0024336F">
      <w:pPr>
        <w:pStyle w:val="BodyText"/>
        <w:ind w:left="720"/>
        <w:rPr>
          <w:sz w:val="22"/>
          <w:szCs w:val="22"/>
        </w:rPr>
      </w:pPr>
    </w:p>
    <w:p w14:paraId="73302ED7" w14:textId="77777777" w:rsidR="0024336F" w:rsidRPr="00604906" w:rsidRDefault="0024336F" w:rsidP="0024336F">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1A81DD4D" w14:textId="77777777" w:rsidR="0024336F" w:rsidRPr="00BC03EA" w:rsidRDefault="0024336F" w:rsidP="0024336F">
      <w:pPr>
        <w:pStyle w:val="BodyText"/>
        <w:ind w:left="720"/>
        <w:rPr>
          <w:sz w:val="22"/>
          <w:szCs w:val="22"/>
        </w:rPr>
      </w:pPr>
    </w:p>
    <w:p w14:paraId="03139BBB" w14:textId="77777777" w:rsidR="0024336F" w:rsidRPr="00BC03EA" w:rsidRDefault="0024336F" w:rsidP="0024336F">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224A16B9" w14:textId="77777777" w:rsidR="0024336F" w:rsidRPr="00BC03EA" w:rsidRDefault="0024336F" w:rsidP="0024336F">
      <w:pPr>
        <w:pStyle w:val="BodyText"/>
        <w:ind w:left="0"/>
        <w:rPr>
          <w:sz w:val="22"/>
          <w:szCs w:val="22"/>
        </w:rPr>
      </w:pPr>
    </w:p>
    <w:p w14:paraId="0F567D1F" w14:textId="77777777" w:rsidR="0024336F" w:rsidRPr="00BC03EA" w:rsidRDefault="0024336F" w:rsidP="0024336F">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40AC470" w14:textId="77777777" w:rsidR="0024336F" w:rsidRPr="00BC03EA" w:rsidRDefault="0024336F" w:rsidP="0024336F">
      <w:pPr>
        <w:pStyle w:val="BodyText"/>
        <w:ind w:left="0"/>
        <w:rPr>
          <w:sz w:val="22"/>
          <w:szCs w:val="22"/>
        </w:rPr>
      </w:pPr>
    </w:p>
    <w:p w14:paraId="2C1EBCAE" w14:textId="77777777" w:rsidR="0024336F" w:rsidRPr="008E367A" w:rsidRDefault="0024336F" w:rsidP="0024336F">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34" w:history="1">
        <w:r w:rsidRPr="007D2F00">
          <w:rPr>
            <w:rStyle w:val="Hyperlink"/>
            <w:szCs w:val="22"/>
          </w:rPr>
          <w:t>NJSupplierReports@treas.nj.gov</w:t>
        </w:r>
      </w:hyperlink>
      <w:r>
        <w:rPr>
          <w:szCs w:val="22"/>
        </w:rPr>
        <w:t>.</w:t>
      </w:r>
    </w:p>
    <w:p w14:paraId="32391755" w14:textId="77777777" w:rsidR="0024336F" w:rsidRDefault="0024336F" w:rsidP="0024336F">
      <w:pPr>
        <w:pStyle w:val="BodyText"/>
        <w:ind w:left="0"/>
        <w:rPr>
          <w:sz w:val="22"/>
          <w:szCs w:val="22"/>
        </w:rPr>
      </w:pPr>
    </w:p>
    <w:p w14:paraId="5340F397" w14:textId="77777777" w:rsidR="0024336F" w:rsidRDefault="0024336F" w:rsidP="0024336F">
      <w:pPr>
        <w:pStyle w:val="BodyText"/>
        <w:keepNext/>
        <w:ind w:left="0"/>
        <w:rPr>
          <w:sz w:val="22"/>
          <w:szCs w:val="22"/>
        </w:rPr>
      </w:pPr>
      <w:r w:rsidRPr="00ED7DCA">
        <w:rPr>
          <w:sz w:val="22"/>
          <w:szCs w:val="22"/>
        </w:rPr>
        <w:t>Reports are due:</w:t>
      </w:r>
    </w:p>
    <w:p w14:paraId="7DCDCE47" w14:textId="77777777" w:rsidR="0024336F" w:rsidRPr="00ED030C" w:rsidRDefault="0024336F" w:rsidP="0024336F">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B6F859C" w14:textId="77777777" w:rsidR="0024336F" w:rsidRPr="008A5575" w:rsidRDefault="0024336F" w:rsidP="0024336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018" w:name="_Toc400531540"/>
      <w:bookmarkStart w:id="1019" w:name="_Toc428534012"/>
      <w:bookmarkStart w:id="1020" w:name="_Toc24013442"/>
      <w:r>
        <w:t>PROGRAM EFFICIENCY ASSESSMENT FOR STATE USING AGENCIES</w:t>
      </w:r>
      <w:bookmarkEnd w:id="1018"/>
      <w:bookmarkEnd w:id="1019"/>
      <w:bookmarkEnd w:id="102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1021" w:name="_Toc449428280"/>
      <w:bookmarkStart w:id="1022" w:name="_Toc24013443"/>
      <w:r w:rsidRPr="00BA6549">
        <w:t>DISCLOSURE OF PRODUCT COMPOSITION</w:t>
      </w:r>
      <w:bookmarkEnd w:id="1021"/>
      <w:bookmarkEnd w:id="1022"/>
    </w:p>
    <w:p w14:paraId="41BD920A" w14:textId="77777777" w:rsidR="00962DF6" w:rsidRDefault="00962DF6" w:rsidP="00962DF6">
      <w:pPr>
        <w:outlineLvl w:val="1"/>
        <w:rPr>
          <w:rFonts w:ascii="Arial Narrow" w:hAnsi="Arial Narrow"/>
          <w:b/>
          <w:bCs/>
          <w:caps/>
          <w:u w:val="single"/>
        </w:rPr>
      </w:pPr>
    </w:p>
    <w:p w14:paraId="3C05EC2D" w14:textId="28F385DD" w:rsidR="00962DF6" w:rsidRDefault="000478CF" w:rsidP="00962DF6">
      <w:pPr>
        <w:ind w:right="108"/>
      </w:pPr>
      <w:r>
        <w:t xml:space="preserve">Not applicable to this procurement.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1023" w:name="_Toc24013444"/>
      <w:r>
        <w:t>News Releases</w:t>
      </w:r>
      <w:bookmarkEnd w:id="1013"/>
      <w:bookmarkEnd w:id="1014"/>
      <w:bookmarkEnd w:id="1023"/>
    </w:p>
    <w:p w14:paraId="1FBEF079" w14:textId="77777777" w:rsidR="00675860" w:rsidRPr="00BF3B73" w:rsidRDefault="00675860" w:rsidP="00751AED">
      <w:pPr>
        <w:pStyle w:val="BodyText"/>
        <w:keepNext/>
        <w:ind w:left="0"/>
        <w:rPr>
          <w:sz w:val="22"/>
          <w:szCs w:val="22"/>
        </w:rPr>
      </w:pPr>
    </w:p>
    <w:p w14:paraId="1EF86532" w14:textId="50003B51" w:rsidR="00771699"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1024" w:name="_Toc400531519"/>
      <w:bookmarkStart w:id="1025" w:name="_Toc428533990"/>
      <w:bookmarkStart w:id="1026" w:name="_Toc24013445"/>
      <w:r>
        <w:t>Advertising</w:t>
      </w:r>
      <w:bookmarkEnd w:id="1024"/>
      <w:bookmarkEnd w:id="1025"/>
      <w:bookmarkEnd w:id="1026"/>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63927005" w:rsidR="00962DF6" w:rsidRPr="001B0FBA" w:rsidRDefault="00962DF6" w:rsidP="005061A8">
      <w:pPr>
        <w:tabs>
          <w:tab w:val="center" w:pos="4770"/>
        </w:tabs>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1027" w:name="_Toc332803059"/>
      <w:bookmarkStart w:id="1028" w:name="_Toc324415444"/>
      <w:bookmarkStart w:id="1029" w:name="_5.17_Retainage"/>
      <w:bookmarkStart w:id="1030" w:name="_5.21_Additional_Work"/>
      <w:bookmarkStart w:id="1031" w:name="_5.22_Additional_Work"/>
      <w:bookmarkStart w:id="1032" w:name="_5.9_Substitution_of"/>
      <w:bookmarkStart w:id="1033" w:name="_5.19_requirements_of_Executive_orde"/>
      <w:bookmarkStart w:id="1034" w:name="_5.20_requirements_of_Executive_orde"/>
      <w:bookmarkStart w:id="1035" w:name="_Toc400531541"/>
      <w:bookmarkStart w:id="1036" w:name="_Toc428534013"/>
      <w:bookmarkEnd w:id="1027"/>
      <w:bookmarkEnd w:id="1028"/>
      <w:bookmarkEnd w:id="1029"/>
      <w:bookmarkEnd w:id="1030"/>
      <w:bookmarkEnd w:id="1031"/>
      <w:bookmarkEnd w:id="1032"/>
      <w:bookmarkEnd w:id="1033"/>
      <w:bookmarkEnd w:id="1034"/>
      <w:r>
        <w:t xml:space="preserve"> </w:t>
      </w:r>
      <w:bookmarkStart w:id="1037" w:name="_Toc24013446"/>
      <w:r w:rsidR="00CE00E7">
        <w:t>QUOTE</w:t>
      </w:r>
      <w:r w:rsidR="006B6C49">
        <w:t xml:space="preserve"> </w:t>
      </w:r>
      <w:r w:rsidR="00D9550E">
        <w:t>EVALUATION</w:t>
      </w:r>
      <w:bookmarkEnd w:id="1035"/>
      <w:bookmarkEnd w:id="1036"/>
      <w:bookmarkEnd w:id="1037"/>
    </w:p>
    <w:p w14:paraId="55F03630" w14:textId="77777777" w:rsidR="00D9550E" w:rsidRDefault="00D9550E" w:rsidP="00955DFD">
      <w:bookmarkStart w:id="1038" w:name="_Toc118513836"/>
    </w:p>
    <w:p w14:paraId="251DC4DE" w14:textId="77777777" w:rsidR="00AF2A1D" w:rsidRDefault="00D9550E" w:rsidP="00AF2A1D">
      <w:pPr>
        <w:pStyle w:val="Heading2"/>
        <w:ind w:right="108"/>
      </w:pPr>
      <w:bookmarkStart w:id="1039" w:name="_Toc400531542"/>
      <w:bookmarkStart w:id="1040" w:name="_Toc428534014"/>
      <w:bookmarkStart w:id="1041" w:name="_Toc24013447"/>
      <w:r>
        <w:t>RIGHT TO WAIVE</w:t>
      </w:r>
      <w:bookmarkEnd w:id="1039"/>
      <w:bookmarkEnd w:id="1040"/>
      <w:bookmarkEnd w:id="1041"/>
    </w:p>
    <w:p w14:paraId="24A44409" w14:textId="77777777" w:rsidR="00AF2A1D" w:rsidRDefault="00AF2A1D" w:rsidP="00AF2A1D">
      <w:pPr>
        <w:pStyle w:val="Heading2"/>
        <w:numPr>
          <w:ilvl w:val="0"/>
          <w:numId w:val="0"/>
        </w:numPr>
        <w:ind w:right="108"/>
      </w:pPr>
    </w:p>
    <w:p w14:paraId="58ACFFE7" w14:textId="4109C7B2" w:rsidR="009851C6" w:rsidRDefault="009851C6" w:rsidP="009851C6">
      <w:bookmarkStart w:id="1042" w:name="_Toc400531543"/>
      <w:bookmarkStart w:id="1043" w:name="_Toc428534015"/>
      <w:r w:rsidRPr="00AF2A1D">
        <w:t xml:space="preserve">Pursuant to </w:t>
      </w:r>
      <w:r w:rsidRPr="00FB47B2">
        <w:rPr>
          <w:u w:val="single"/>
        </w:rPr>
        <w:t>N.J.A.C.</w:t>
      </w:r>
      <w:r w:rsidRPr="00AF2A1D">
        <w:t xml:space="preserve"> 17:12-2.7(d) the director may waive minor irregularities or omissions in a </w:t>
      </w:r>
      <w:r>
        <w:t>Q</w:t>
      </w:r>
      <w:r w:rsidR="008C70FD">
        <w:t xml:space="preserve">uote. </w:t>
      </w:r>
      <w:r w:rsidRPr="00AF2A1D">
        <w:t xml:space="preserve">The </w:t>
      </w:r>
      <w:r>
        <w:t>D</w:t>
      </w:r>
      <w:r w:rsidRPr="00AF2A1D">
        <w:t>irector also reserves the right to waive a requirement provided that the requirement does not materially affect the procurement or the state's interests associated with the procurement</w:t>
      </w:r>
      <w:r>
        <w:t>.</w:t>
      </w:r>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1044" w:name="_Toc24013448"/>
      <w:r w:rsidRPr="00AF2A1D">
        <w:t>director’s right of final quote</w:t>
      </w:r>
      <w:r w:rsidR="00583771" w:rsidRPr="00AF2A1D">
        <w:t xml:space="preserve"> </w:t>
      </w:r>
      <w:r w:rsidRPr="00AF2A1D">
        <w:t>acceptance</w:t>
      </w:r>
      <w:bookmarkEnd w:id="1042"/>
      <w:bookmarkEnd w:id="1043"/>
      <w:bookmarkEnd w:id="1044"/>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2FAA5CC7" w14:textId="77777777" w:rsidR="00360BF5" w:rsidRDefault="00360BF5" w:rsidP="00851065">
      <w:pPr>
        <w:autoSpaceDE w:val="0"/>
        <w:autoSpaceDN w:val="0"/>
        <w:adjustRightInd w:val="0"/>
      </w:pPr>
    </w:p>
    <w:p w14:paraId="24FC8B35" w14:textId="77777777" w:rsidR="00360BF5" w:rsidRDefault="00360BF5" w:rsidP="00360BF5">
      <w:pPr>
        <w:pStyle w:val="Heading3"/>
        <w:rPr>
          <w:rFonts w:eastAsia="MS Mincho"/>
        </w:rPr>
      </w:pPr>
      <w:bookmarkStart w:id="1045" w:name="_Toc24013449"/>
      <w:r>
        <w:rPr>
          <w:rFonts w:eastAsia="MS Mincho"/>
        </w:rPr>
        <w:t>Tie-Breaking Criteria</w:t>
      </w:r>
      <w:bookmarkEnd w:id="1045"/>
      <w:r>
        <w:rPr>
          <w:rFonts w:eastAsia="MS Mincho"/>
        </w:rPr>
        <w:t xml:space="preserve"> </w:t>
      </w:r>
    </w:p>
    <w:p w14:paraId="07753B56" w14:textId="77777777" w:rsidR="00360BF5" w:rsidRDefault="00360BF5" w:rsidP="00360BF5">
      <w:pPr>
        <w:ind w:right="108"/>
        <w:rPr>
          <w:rFonts w:eastAsia="MS Mincho"/>
          <w:szCs w:val="22"/>
        </w:rPr>
      </w:pPr>
    </w:p>
    <w:p w14:paraId="35B612D0" w14:textId="4568B620" w:rsidR="00360BF5" w:rsidRPr="00955DFD" w:rsidRDefault="00360BF5" w:rsidP="00360BF5">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1046" w:name="_Toc400531544"/>
      <w:bookmarkStart w:id="1047" w:name="_Toc428534016"/>
      <w:bookmarkStart w:id="1048" w:name="_Toc24013450"/>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046"/>
      <w:bookmarkEnd w:id="1047"/>
      <w:bookmarkEnd w:id="104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1049" w:name="_Toc400531545"/>
      <w:bookmarkStart w:id="1050" w:name="_Toc428534017"/>
      <w:bookmarkStart w:id="1051" w:name="_Toc24013451"/>
      <w:r>
        <w:t xml:space="preserve">Clarification of Quote / </w:t>
      </w:r>
      <w:r w:rsidR="00D9550E" w:rsidRPr="00E36CF3">
        <w:t>STATE'S RIGHT TO REQUEST FURTHER INFORMATION</w:t>
      </w:r>
      <w:bookmarkEnd w:id="1049"/>
      <w:bookmarkEnd w:id="1050"/>
      <w:bookmarkEnd w:id="105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1038"/>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1052" w:name="_Toc118513837"/>
      <w:bookmarkStart w:id="1053" w:name="_Toc400531547"/>
      <w:bookmarkStart w:id="1054" w:name="_Toc428534019"/>
      <w:bookmarkStart w:id="1055" w:name="_Toc24013452"/>
      <w:r>
        <w:t>Oral Presentation</w:t>
      </w:r>
      <w:bookmarkEnd w:id="1055"/>
      <w:r>
        <w:t xml:space="preserve"> </w:t>
      </w:r>
      <w:bookmarkEnd w:id="1052"/>
      <w:bookmarkEnd w:id="1053"/>
      <w:bookmarkEnd w:id="105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1056" w:name="_Toc118513838"/>
      <w:bookmarkStart w:id="1057" w:name="_Toc400531548"/>
      <w:bookmarkStart w:id="1058" w:name="_Toc428534020"/>
      <w:bookmarkStart w:id="1059" w:name="_Toc24013453"/>
      <w:r>
        <w:t>Evaluation Criteria</w:t>
      </w:r>
      <w:bookmarkEnd w:id="1056"/>
      <w:bookmarkEnd w:id="1057"/>
      <w:bookmarkEnd w:id="1058"/>
      <w:bookmarkEnd w:id="1059"/>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7718E3D0" w14:textId="42122C0E" w:rsidR="00560301" w:rsidRPr="00560301" w:rsidRDefault="00560301" w:rsidP="00560301">
      <w:pPr>
        <w:pStyle w:val="ListParagraph"/>
        <w:keepNext/>
        <w:numPr>
          <w:ilvl w:val="0"/>
          <w:numId w:val="44"/>
        </w:numPr>
        <w:ind w:right="108"/>
        <w:rPr>
          <w:rFonts w:eastAsia="MS Mincho"/>
          <w:szCs w:val="22"/>
        </w:rPr>
      </w:pPr>
      <w:r w:rsidRPr="00560301">
        <w:rPr>
          <w:rFonts w:eastAsia="MS Mincho"/>
          <w:szCs w:val="22"/>
        </w:rPr>
        <w:t>The Vendor’s {Bidder’s} demonstration in the Quote that the Vendor {Bidder} understands and is able to complete the requirements of the Scope of Work as sought; and</w:t>
      </w:r>
    </w:p>
    <w:p w14:paraId="09B4C5E7" w14:textId="77777777" w:rsidR="00560301" w:rsidRDefault="00560301" w:rsidP="00560301">
      <w:pPr>
        <w:pStyle w:val="ListParagraph"/>
        <w:ind w:left="780" w:right="108"/>
        <w:rPr>
          <w:rFonts w:eastAsia="MS Mincho"/>
          <w:szCs w:val="22"/>
        </w:rPr>
      </w:pPr>
    </w:p>
    <w:p w14:paraId="0331E48A" w14:textId="3F9DFBF5" w:rsidR="00217C4B" w:rsidRPr="00422B14" w:rsidRDefault="007E3910" w:rsidP="00A71838">
      <w:pPr>
        <w:pStyle w:val="ListParagraph"/>
        <w:numPr>
          <w:ilvl w:val="0"/>
          <w:numId w:val="44"/>
        </w:numPr>
        <w:ind w:right="108"/>
        <w:rPr>
          <w:rFonts w:eastAsia="MS Mincho"/>
          <w:szCs w:val="22"/>
        </w:rPr>
      </w:pPr>
      <w:r>
        <w:rPr>
          <w:rFonts w:eastAsia="MS Mincho"/>
          <w:szCs w:val="22"/>
        </w:rPr>
        <w:t>Group price</w:t>
      </w:r>
      <w:r w:rsidR="006C16AF">
        <w:rPr>
          <w:rFonts w:eastAsia="MS Mincho"/>
          <w:szCs w:val="22"/>
        </w:rPr>
        <w:t xml:space="preserve"> </w:t>
      </w:r>
      <w:r>
        <w:rPr>
          <w:rFonts w:eastAsia="MS Mincho"/>
          <w:szCs w:val="22"/>
        </w:rPr>
        <w:t>- (Sum of the prices per each for Price L</w:t>
      </w:r>
      <w:r w:rsidR="00F96862" w:rsidRPr="00422B14">
        <w:rPr>
          <w:rFonts w:eastAsia="MS Mincho"/>
          <w:szCs w:val="22"/>
        </w:rPr>
        <w:t xml:space="preserve">ines 1 through 17 for Group </w:t>
      </w:r>
      <w:r w:rsidR="00A56564">
        <w:rPr>
          <w:rFonts w:eastAsia="MS Mincho"/>
          <w:szCs w:val="22"/>
        </w:rPr>
        <w:t>1</w:t>
      </w:r>
      <w:r w:rsidR="00F96862" w:rsidRPr="00422B14">
        <w:rPr>
          <w:rFonts w:eastAsia="MS Mincho"/>
          <w:szCs w:val="22"/>
        </w:rPr>
        <w:t xml:space="preserve">, the sum of </w:t>
      </w:r>
      <w:r>
        <w:rPr>
          <w:rFonts w:eastAsia="MS Mincho"/>
          <w:szCs w:val="22"/>
        </w:rPr>
        <w:t>the prices per each for Price Lines 18 through</w:t>
      </w:r>
      <w:r w:rsidR="00F96862" w:rsidRPr="00422B14">
        <w:rPr>
          <w:rFonts w:eastAsia="MS Mincho"/>
          <w:szCs w:val="22"/>
        </w:rPr>
        <w:t xml:space="preserve"> </w:t>
      </w:r>
      <w:ins w:id="1060" w:author="Billings, Brittany" w:date="2019-10-25T14:49:00Z">
        <w:r w:rsidR="00D75DD9">
          <w:rPr>
            <w:rFonts w:eastAsia="MS Mincho"/>
            <w:szCs w:val="22"/>
          </w:rPr>
          <w:t xml:space="preserve">24 </w:t>
        </w:r>
      </w:ins>
      <w:del w:id="1061" w:author="Billings, Brittany" w:date="2019-10-25T14:49:00Z">
        <w:r w:rsidR="00F96862" w:rsidRPr="00422B14" w:rsidDel="00D75DD9">
          <w:rPr>
            <w:rFonts w:eastAsia="MS Mincho"/>
            <w:szCs w:val="22"/>
          </w:rPr>
          <w:delText>34</w:delText>
        </w:r>
      </w:del>
      <w:r w:rsidR="00F96862" w:rsidRPr="00422B14">
        <w:rPr>
          <w:rFonts w:eastAsia="MS Mincho"/>
          <w:szCs w:val="22"/>
        </w:rPr>
        <w:t xml:space="preserve"> for Group</w:t>
      </w:r>
      <w:r w:rsidR="00A56564">
        <w:rPr>
          <w:rFonts w:eastAsia="MS Mincho"/>
          <w:szCs w:val="22"/>
        </w:rPr>
        <w:t xml:space="preserve"> 2</w:t>
      </w:r>
      <w:r w:rsidR="00F96862" w:rsidRPr="00422B14">
        <w:rPr>
          <w:rFonts w:eastAsia="MS Mincho"/>
          <w:szCs w:val="22"/>
        </w:rPr>
        <w:t xml:space="preserve">, </w:t>
      </w:r>
      <w:ins w:id="1062" w:author="Billings, Brittany" w:date="2019-10-25T14:50:00Z">
        <w:r w:rsidR="00D75DD9">
          <w:rPr>
            <w:rFonts w:eastAsia="MS Mincho"/>
            <w:szCs w:val="22"/>
          </w:rPr>
          <w:t xml:space="preserve">and </w:t>
        </w:r>
      </w:ins>
      <w:r w:rsidR="00F96862" w:rsidRPr="00422B14">
        <w:rPr>
          <w:rFonts w:eastAsia="MS Mincho"/>
          <w:szCs w:val="22"/>
        </w:rPr>
        <w:t xml:space="preserve">the sum of the </w:t>
      </w:r>
      <w:r>
        <w:rPr>
          <w:rFonts w:eastAsia="MS Mincho"/>
          <w:szCs w:val="22"/>
        </w:rPr>
        <w:t>prices per each for Price L</w:t>
      </w:r>
      <w:r w:rsidR="00F96862" w:rsidRPr="00422B14">
        <w:rPr>
          <w:rFonts w:eastAsia="MS Mincho"/>
          <w:szCs w:val="22"/>
        </w:rPr>
        <w:t xml:space="preserve">ines </w:t>
      </w:r>
      <w:ins w:id="1063" w:author="Billings, Brittany" w:date="2019-10-25T14:50:00Z">
        <w:r w:rsidR="00D75DD9">
          <w:rPr>
            <w:rFonts w:eastAsia="MS Mincho"/>
            <w:szCs w:val="22"/>
          </w:rPr>
          <w:t xml:space="preserve">25 through 34 </w:t>
        </w:r>
      </w:ins>
      <w:del w:id="1064" w:author="Billings, Brittany" w:date="2019-10-25T14:50:00Z">
        <w:r w:rsidR="00F96862" w:rsidRPr="00422B14" w:rsidDel="00D75DD9">
          <w:rPr>
            <w:rFonts w:eastAsia="MS Mincho"/>
            <w:szCs w:val="22"/>
          </w:rPr>
          <w:delText xml:space="preserve">35 through 41 </w:delText>
        </w:r>
      </w:del>
      <w:r w:rsidR="00F96862" w:rsidRPr="00422B14">
        <w:rPr>
          <w:rFonts w:eastAsia="MS Mincho"/>
          <w:szCs w:val="22"/>
        </w:rPr>
        <w:t xml:space="preserve">for Group </w:t>
      </w:r>
      <w:r w:rsidR="00A56564">
        <w:rPr>
          <w:rFonts w:eastAsia="MS Mincho"/>
          <w:szCs w:val="22"/>
        </w:rPr>
        <w:t>3</w:t>
      </w:r>
      <w:ins w:id="1065" w:author="Billings, Brittany" w:date="2019-10-25T14:50:00Z">
        <w:r w:rsidR="00D75DD9">
          <w:rPr>
            <w:rFonts w:eastAsia="MS Mincho"/>
            <w:szCs w:val="22"/>
          </w:rPr>
          <w:t>).</w:t>
        </w:r>
      </w:ins>
      <w:del w:id="1066" w:author="Billings, Brittany" w:date="2019-10-25T14:50:00Z">
        <w:r w:rsidR="00F96862" w:rsidRPr="00422B14" w:rsidDel="00D75DD9">
          <w:rPr>
            <w:rFonts w:eastAsia="MS Mincho"/>
            <w:szCs w:val="22"/>
          </w:rPr>
          <w:delText xml:space="preserve">, and the sum of the </w:delText>
        </w:r>
        <w:r w:rsidDel="00D75DD9">
          <w:rPr>
            <w:rFonts w:eastAsia="MS Mincho"/>
            <w:szCs w:val="22"/>
          </w:rPr>
          <w:delText>prices per each for Price L</w:delText>
        </w:r>
        <w:r w:rsidR="00FC5C46" w:rsidDel="00D75DD9">
          <w:rPr>
            <w:rFonts w:eastAsia="MS Mincho"/>
            <w:szCs w:val="22"/>
          </w:rPr>
          <w:delText>ines 42 through 5</w:delText>
        </w:r>
        <w:r w:rsidR="00F96862" w:rsidRPr="00422B14" w:rsidDel="00D75DD9">
          <w:rPr>
            <w:rFonts w:eastAsia="MS Mincho"/>
            <w:szCs w:val="22"/>
          </w:rPr>
          <w:delText xml:space="preserve">1 for Group </w:delText>
        </w:r>
        <w:r w:rsidR="00A56564" w:rsidDel="00D75DD9">
          <w:rPr>
            <w:rFonts w:eastAsia="MS Mincho"/>
            <w:szCs w:val="22"/>
          </w:rPr>
          <w:delText>4</w:delText>
        </w:r>
        <w:r w:rsidR="00F96862" w:rsidRPr="00422B14" w:rsidDel="00D75DD9">
          <w:rPr>
            <w:rFonts w:eastAsia="MS Mincho"/>
            <w:szCs w:val="22"/>
          </w:rPr>
          <w:delText>.)</w:delText>
        </w:r>
      </w:del>
      <w:r w:rsidR="00F96862" w:rsidRPr="00422B14">
        <w:rPr>
          <w:rFonts w:eastAsia="MS Mincho"/>
          <w:szCs w:val="22"/>
        </w:rPr>
        <w:t xml:space="preserve">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1067" w:name="_Toc118513841"/>
      <w:bookmarkStart w:id="1068" w:name="_Toc400531551"/>
      <w:bookmarkStart w:id="1069" w:name="_Toc428534023"/>
      <w:bookmarkStart w:id="1070" w:name="_Toc24013454"/>
      <w:r>
        <w:rPr>
          <w:rFonts w:eastAsia="MS Mincho"/>
        </w:rPr>
        <w:t>QUOTE</w:t>
      </w:r>
      <w:r w:rsidR="00E448F4">
        <w:rPr>
          <w:rFonts w:eastAsia="MS Mincho"/>
        </w:rPr>
        <w:t xml:space="preserve"> </w:t>
      </w:r>
      <w:r w:rsidR="00D9550E" w:rsidRPr="001B20B8">
        <w:rPr>
          <w:rFonts w:eastAsia="MS Mincho"/>
        </w:rPr>
        <w:t>discrepancies</w:t>
      </w:r>
      <w:bookmarkEnd w:id="1067"/>
      <w:bookmarkEnd w:id="1068"/>
      <w:bookmarkEnd w:id="1069"/>
      <w:bookmarkEnd w:id="1070"/>
    </w:p>
    <w:p w14:paraId="38A17D7C" w14:textId="77777777" w:rsidR="00D9550E" w:rsidRPr="00327580" w:rsidRDefault="00D9550E" w:rsidP="00D9550E">
      <w:pPr>
        <w:pStyle w:val="BodyText3"/>
      </w:pPr>
    </w:p>
    <w:p w14:paraId="31D8F7FF" w14:textId="0AAB0909" w:rsidR="00422B14" w:rsidRDefault="00422B14" w:rsidP="00422B14">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003912F3">
        <w:t xml:space="preserve">rices. </w:t>
      </w:r>
      <w:r w:rsidRPr="00327580">
        <w:t xml:space="preserve">Discrepancies between the indicated total of multiplied </w:t>
      </w:r>
      <w:r>
        <w:t>U</w:t>
      </w:r>
      <w:r w:rsidRPr="00327580">
        <w:t xml:space="preserve">nit </w:t>
      </w:r>
      <w:r>
        <w:t>P</w:t>
      </w:r>
      <w:r w:rsidRPr="00327580">
        <w:t>rices and units of work and the actual total will be resolved</w:t>
      </w:r>
      <w:r w:rsidR="009D3B1D">
        <w:t xml:space="preserve"> in favor of the actual total. </w:t>
      </w:r>
      <w:r w:rsidRPr="00327580">
        <w:t>Discrepancies between the indicated sum of any column of figures and the correct sum thereof will be resolved in favor of the correct</w:t>
      </w:r>
      <w:r>
        <w:t xml:space="preserve"> sum of the column of figures.</w:t>
      </w:r>
    </w:p>
    <w:p w14:paraId="6BAEB6F1" w14:textId="77777777" w:rsidR="00422B14" w:rsidRDefault="00422B14" w:rsidP="00422B14">
      <w:pPr>
        <w:pStyle w:val="BodyText3"/>
      </w:pPr>
    </w:p>
    <w:p w14:paraId="28AD3C6E" w14:textId="77777777" w:rsidR="00422B14" w:rsidRDefault="00422B14" w:rsidP="00422B14">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1071" w:name="_Toc400531552"/>
      <w:bookmarkStart w:id="1072" w:name="_Toc428534024"/>
      <w:bookmarkStart w:id="1073" w:name="_Toc503175937"/>
      <w:bookmarkStart w:id="1074" w:name="_Toc503176092"/>
      <w:bookmarkStart w:id="1075" w:name="_Toc503176755"/>
      <w:bookmarkStart w:id="1076" w:name="_Toc503176917"/>
      <w:bookmarkStart w:id="1077" w:name="_Toc24013455"/>
      <w:r w:rsidRPr="009D0FB9">
        <w:rPr>
          <w:rFonts w:eastAsia="MS Mincho"/>
          <w:bCs w:val="0"/>
        </w:rPr>
        <w:t xml:space="preserve">Evaluation of the </w:t>
      </w:r>
      <w:r>
        <w:rPr>
          <w:rFonts w:eastAsia="MS Mincho"/>
          <w:bCs w:val="0"/>
        </w:rPr>
        <w:t>QUOTES</w:t>
      </w:r>
      <w:bookmarkEnd w:id="1071"/>
      <w:bookmarkEnd w:id="1072"/>
      <w:bookmarkEnd w:id="1073"/>
      <w:bookmarkEnd w:id="1074"/>
      <w:bookmarkEnd w:id="1075"/>
      <w:bookmarkEnd w:id="1076"/>
      <w:bookmarkEnd w:id="1077"/>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1078" w:name="_Toc118513842"/>
      <w:bookmarkStart w:id="1079" w:name="_Toc400531553"/>
      <w:bookmarkStart w:id="1080" w:name="_Toc428534025"/>
      <w:bookmarkStart w:id="1081" w:name="_Toc24013456"/>
      <w:r w:rsidRPr="00BA45D7">
        <w:t>Negotiation and Best and Final Offer (BAFO)</w:t>
      </w:r>
      <w:bookmarkEnd w:id="1078"/>
      <w:bookmarkEnd w:id="1079"/>
      <w:bookmarkEnd w:id="1080"/>
      <w:bookmarkEnd w:id="1081"/>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1082" w:name="_Toc2401345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08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1083" w:name="_Toc400531554"/>
      <w:bookmarkStart w:id="1084" w:name="_Toc428534026"/>
      <w:bookmarkStart w:id="1085" w:name="_Toc24013458"/>
      <w:r>
        <w:t>POOR PERFORMANCE</w:t>
      </w:r>
      <w:bookmarkEnd w:id="1083"/>
      <w:bookmarkEnd w:id="1084"/>
      <w:bookmarkEnd w:id="1085"/>
    </w:p>
    <w:p w14:paraId="0A9392D9" w14:textId="77777777" w:rsidR="00D9550E" w:rsidRDefault="00D9550E" w:rsidP="00D9550E">
      <w:pPr>
        <w:rPr>
          <w:color w:val="1F497D"/>
        </w:rPr>
      </w:pPr>
    </w:p>
    <w:p w14:paraId="104A6F7D" w14:textId="77777777" w:rsidR="00FF3513" w:rsidRPr="00955DFD" w:rsidRDefault="00FF3513" w:rsidP="00FF3513">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7B7B2CD0" w:rsidR="00EE1B8C" w:rsidRDefault="00CB7A5D" w:rsidP="00180695">
      <w:pPr>
        <w:pStyle w:val="Heading1"/>
      </w:pPr>
      <w:r>
        <w:rPr>
          <w:sz w:val="22"/>
          <w:szCs w:val="22"/>
        </w:rPr>
        <w:br w:type="page"/>
      </w:r>
      <w:bookmarkStart w:id="1086" w:name="_Toc220920713"/>
      <w:bookmarkStart w:id="1087" w:name="_Toc400531555"/>
      <w:bookmarkStart w:id="1088" w:name="_Toc428534027"/>
      <w:r w:rsidR="00FD14AB">
        <w:t xml:space="preserve"> </w:t>
      </w:r>
      <w:bookmarkStart w:id="1089" w:name="_Toc24013459"/>
      <w:r w:rsidR="001D2ACC">
        <w:t>BLANKET P.O.</w:t>
      </w:r>
      <w:r w:rsidR="00A23AAC">
        <w:t xml:space="preserve"> </w:t>
      </w:r>
      <w:r w:rsidR="00EE1B8C" w:rsidRPr="00CB7A5D">
        <w:t>AWARD</w:t>
      </w:r>
      <w:bookmarkEnd w:id="1086"/>
      <w:bookmarkEnd w:id="1087"/>
      <w:bookmarkEnd w:id="1088"/>
      <w:bookmarkEnd w:id="108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1090" w:name="_Toc220920714"/>
      <w:bookmarkStart w:id="1091" w:name="_Toc400531556"/>
      <w:bookmarkStart w:id="1092" w:name="_Toc428534028"/>
      <w:bookmarkStart w:id="1093" w:name="_Toc2401346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090"/>
      <w:bookmarkEnd w:id="1091"/>
      <w:bookmarkEnd w:id="1092"/>
      <w:bookmarkEnd w:id="109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1094" w:name="_Toc220920715"/>
      <w:bookmarkStart w:id="1095" w:name="_Toc400531557"/>
      <w:bookmarkStart w:id="1096" w:name="_Toc428534029"/>
      <w:bookmarkStart w:id="1097" w:name="_Toc2401346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09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1095"/>
      <w:bookmarkEnd w:id="1096"/>
      <w:bookmarkEnd w:id="1097"/>
    </w:p>
    <w:p w14:paraId="32A21896" w14:textId="77777777" w:rsidR="00960F40" w:rsidRDefault="00960F40" w:rsidP="00D1276E">
      <w:pPr>
        <w:pStyle w:val="BodyText3"/>
      </w:pPr>
    </w:p>
    <w:p w14:paraId="0B76E682" w14:textId="1283AD42" w:rsidR="009E02C2" w:rsidRDefault="00D1276E" w:rsidP="0065506E">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65506E">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3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65506E">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3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53DFD1CB"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37" w:history="1">
        <w:r w:rsidRPr="00851065">
          <w:rPr>
            <w:rStyle w:val="Hyperlink"/>
            <w:rFonts w:eastAsia="MS Mincho"/>
          </w:rPr>
          <w:t>Division’s website</w:t>
        </w:r>
      </w:hyperlink>
      <w:r w:rsidRPr="00851065">
        <w:t xml:space="preserve">. </w:t>
      </w:r>
      <w:del w:id="1098" w:author="Billings, Brittany" w:date="2019-11-01T15:35:00Z">
        <w:r w:rsidRPr="00851065" w:rsidDel="004034DF">
          <w:delText xml:space="preserve">The form is also available in </w:delText>
        </w:r>
        <w:r w:rsidR="00320F66" w:rsidDel="004034DF">
          <w:rPr>
            <w:rStyle w:val="Hyperlink"/>
          </w:rPr>
          <w:fldChar w:fldCharType="begin"/>
        </w:r>
        <w:r w:rsidR="00320F66" w:rsidDel="004034DF">
          <w:rPr>
            <w:rStyle w:val="Hyperlink"/>
          </w:rPr>
          <w:delInstrText xml:space="preserve"> HYPERLINK "http://www.njstart.gov/" </w:delInstrText>
        </w:r>
        <w:r w:rsidR="00320F66" w:rsidDel="004034DF">
          <w:rPr>
            <w:rStyle w:val="Hyperlink"/>
          </w:rPr>
          <w:fldChar w:fldCharType="separate"/>
        </w:r>
        <w:r w:rsidRPr="00851065" w:rsidDel="004034DF">
          <w:rPr>
            <w:rStyle w:val="Hyperlink"/>
          </w:rPr>
          <w:delText>NJSTART</w:delText>
        </w:r>
        <w:r w:rsidR="00320F66" w:rsidDel="004034DF">
          <w:rPr>
            <w:rStyle w:val="Hyperlink"/>
          </w:rPr>
          <w:fldChar w:fldCharType="end"/>
        </w:r>
        <w:r w:rsidRPr="00851065" w:rsidDel="004034DF">
          <w:delText>.</w:delText>
        </w:r>
      </w:del>
    </w:p>
    <w:p w14:paraId="69F090EA" w14:textId="26DBEE91"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ins w:id="1099" w:author="Billings, Brittany" w:date="2019-11-01T15:44:00Z">
        <w:r w:rsidR="00596AAF">
          <w:rPr>
            <w:rStyle w:val="Hyperlink"/>
            <w:rFonts w:eastAsia="MS Mincho"/>
          </w:rPr>
          <w:fldChar w:fldCharType="begin"/>
        </w:r>
        <w:r w:rsidR="00596AAF">
          <w:rPr>
            <w:rStyle w:val="Hyperlink"/>
            <w:rFonts w:eastAsia="MS Mincho"/>
          </w:rPr>
          <w:instrText xml:space="preserve"> HYPERLINK "https://www.state.nj.us/treasury/purchase/vendor.shtml" </w:instrText>
        </w:r>
        <w:r w:rsidR="00596AAF">
          <w:rPr>
            <w:rStyle w:val="Hyperlink"/>
            <w:rFonts w:eastAsia="MS Mincho"/>
          </w:rPr>
          <w:fldChar w:fldCharType="separate"/>
        </w:r>
        <w:r w:rsidR="00596AAF" w:rsidRPr="00945103">
          <w:rPr>
            <w:rStyle w:val="Hyperlink"/>
            <w:rFonts w:eastAsia="MS Mincho"/>
          </w:rPr>
          <w:t>NJSTART Vendor Support Page</w:t>
        </w:r>
        <w:r w:rsidR="00596AAF">
          <w:rPr>
            <w:rStyle w:val="Hyperlink"/>
            <w:rFonts w:eastAsia="MS Mincho"/>
          </w:rPr>
          <w:fldChar w:fldCharType="end"/>
        </w:r>
        <w:r w:rsidR="00596AAF">
          <w:rPr>
            <w:rFonts w:eastAsia="MS Mincho"/>
          </w:rPr>
          <w:t xml:space="preserve">. </w:t>
        </w:r>
      </w:ins>
      <w:del w:id="1100" w:author="Billings, Brittany" w:date="2019-11-01T15:44:00Z">
        <w:r w:rsidR="00320F66" w:rsidDel="00596AAF">
          <w:rPr>
            <w:rStyle w:val="Hyperlink"/>
            <w:rFonts w:eastAsia="MS Mincho"/>
          </w:rPr>
          <w:fldChar w:fldCharType="begin"/>
        </w:r>
        <w:r w:rsidR="00320F66" w:rsidDel="00596AAF">
          <w:rPr>
            <w:rStyle w:val="Hyperlink"/>
            <w:rFonts w:eastAsia="MS Mincho"/>
          </w:rPr>
          <w:delInstrText xml:space="preserve"> HYPERLINK "http://www.state.nj.us/treasury/purchase/njstart/vendor.shtml" </w:delInstrText>
        </w:r>
        <w:r w:rsidR="00320F66" w:rsidDel="00596AAF">
          <w:rPr>
            <w:rStyle w:val="Hyperlink"/>
            <w:rFonts w:eastAsia="MS Mincho"/>
          </w:rPr>
          <w:fldChar w:fldCharType="separate"/>
        </w:r>
        <w:r w:rsidRPr="00851065" w:rsidDel="00596AAF">
          <w:rPr>
            <w:rStyle w:val="Hyperlink"/>
            <w:rFonts w:eastAsia="MS Mincho"/>
          </w:rPr>
          <w:delText>NJSTART Vendor Support Page</w:delText>
        </w:r>
        <w:r w:rsidR="00320F66" w:rsidDel="00596AAF">
          <w:rPr>
            <w:rStyle w:val="Hyperlink"/>
            <w:rFonts w:eastAsia="MS Mincho"/>
          </w:rPr>
          <w:fldChar w:fldCharType="end"/>
        </w:r>
        <w:r w:rsidRPr="00851065" w:rsidDel="00596AAF">
          <w:rPr>
            <w:rStyle w:val="Hyperlink"/>
            <w:rFonts w:eastAsia="MS Mincho"/>
          </w:rPr>
          <w:delText>.</w:delText>
        </w:r>
        <w:r w:rsidRPr="00851065" w:rsidDel="00596AAF">
          <w:rPr>
            <w:rFonts w:eastAsia="MS Mincho"/>
          </w:rPr>
          <w:delText xml:space="preserve"> </w:delText>
        </w:r>
      </w:del>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1101" w:name="_Toc400531558"/>
      <w:bookmarkStart w:id="1102" w:name="_Toc428534030"/>
      <w:bookmarkStart w:id="1103" w:name="_Toc24013462"/>
      <w:r w:rsidRPr="00511911">
        <w:rPr>
          <w:bCs w:val="0"/>
        </w:rPr>
        <w:t>SOURCE DISCLOSURE REQUIREMENTS</w:t>
      </w:r>
      <w:bookmarkEnd w:id="1101"/>
      <w:bookmarkEnd w:id="1102"/>
      <w:bookmarkEnd w:id="1103"/>
    </w:p>
    <w:p w14:paraId="6F39D40D" w14:textId="77777777" w:rsidR="001848F0" w:rsidRPr="004A413C" w:rsidRDefault="001848F0" w:rsidP="009E02C2">
      <w:pPr>
        <w:pStyle w:val="BodyText3"/>
        <w:keepNext/>
        <w:rPr>
          <w:rFonts w:eastAsia="Times New Roman"/>
          <w:szCs w:val="24"/>
        </w:rPr>
      </w:pPr>
    </w:p>
    <w:p w14:paraId="26A5D154" w14:textId="21CEB0A2" w:rsidR="00E651D6" w:rsidRPr="004A413C" w:rsidRDefault="004A413C" w:rsidP="00E651D6">
      <w:r w:rsidRPr="004A413C">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1104" w:name="_Toc400531559"/>
      <w:bookmarkStart w:id="1105" w:name="_Toc428534031"/>
      <w:bookmarkStart w:id="1106" w:name="_Toc24013463"/>
      <w:r>
        <w:t>AFFIRMATIVE</w:t>
      </w:r>
      <w:r w:rsidR="000D643C" w:rsidRPr="005B44C2">
        <w:t xml:space="preserve"> Action</w:t>
      </w:r>
      <w:bookmarkEnd w:id="1104"/>
      <w:bookmarkEnd w:id="1105"/>
      <w:bookmarkEnd w:id="110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3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1107" w:name="_Toc261501847"/>
      <w:bookmarkStart w:id="1108" w:name="_Toc400531560"/>
      <w:bookmarkStart w:id="1109" w:name="_Toc428534032"/>
      <w:bookmarkStart w:id="1110" w:name="_Toc24013464"/>
      <w:r>
        <w:t>BUSINESS</w:t>
      </w:r>
      <w:r w:rsidR="002A5750" w:rsidRPr="00FB0691">
        <w:t xml:space="preserve"> REGISTRATION</w:t>
      </w:r>
      <w:bookmarkEnd w:id="1107"/>
      <w:bookmarkEnd w:id="1108"/>
      <w:bookmarkEnd w:id="1109"/>
      <w:bookmarkEnd w:id="111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68EE9E8C"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ins w:id="1111" w:author="Billings, Brittany" w:date="2019-11-01T15:45:00Z">
        <w:r w:rsidR="00596AAF">
          <w:rPr>
            <w:rStyle w:val="Hyperlink"/>
            <w:rFonts w:eastAsia="MS Mincho"/>
          </w:rPr>
          <w:fldChar w:fldCharType="begin"/>
        </w:r>
        <w:r w:rsidR="00596AAF">
          <w:rPr>
            <w:rStyle w:val="Hyperlink"/>
            <w:rFonts w:eastAsia="MS Mincho"/>
          </w:rPr>
          <w:instrText xml:space="preserve"> HYPERLINK "https://www.state.nj.us/treasury/purchase/vendor.shtml" </w:instrText>
        </w:r>
        <w:r w:rsidR="00596AAF">
          <w:rPr>
            <w:rStyle w:val="Hyperlink"/>
            <w:rFonts w:eastAsia="MS Mincho"/>
          </w:rPr>
          <w:fldChar w:fldCharType="separate"/>
        </w:r>
        <w:r w:rsidR="00596AAF" w:rsidRPr="00945103">
          <w:rPr>
            <w:rStyle w:val="Hyperlink"/>
            <w:rFonts w:eastAsia="MS Mincho"/>
          </w:rPr>
          <w:t>NJSTART Vendor Support Page</w:t>
        </w:r>
        <w:r w:rsidR="00596AAF">
          <w:rPr>
            <w:rStyle w:val="Hyperlink"/>
            <w:rFonts w:eastAsia="MS Mincho"/>
          </w:rPr>
          <w:fldChar w:fldCharType="end"/>
        </w:r>
        <w:r w:rsidR="00596AAF">
          <w:rPr>
            <w:rFonts w:eastAsia="MS Mincho"/>
          </w:rPr>
          <w:t xml:space="preserve">. </w:t>
        </w:r>
      </w:ins>
      <w:del w:id="1112" w:author="Billings, Brittany" w:date="2019-11-01T15:45:00Z">
        <w:r w:rsidR="00320F66" w:rsidDel="00596AAF">
          <w:rPr>
            <w:rStyle w:val="Hyperlink"/>
            <w:rFonts w:eastAsia="MS Mincho"/>
          </w:rPr>
          <w:fldChar w:fldCharType="begin"/>
        </w:r>
        <w:r w:rsidR="00320F66" w:rsidDel="00596AAF">
          <w:rPr>
            <w:rStyle w:val="Hyperlink"/>
            <w:rFonts w:eastAsia="MS Mincho"/>
          </w:rPr>
          <w:delInstrText xml:space="preserve"> HYPERLINK "http://www.state.nj.us/treasury/purchase/njstart/vendor.shtml" </w:delInstrText>
        </w:r>
        <w:r w:rsidR="00320F66" w:rsidDel="00596AAF">
          <w:rPr>
            <w:rStyle w:val="Hyperlink"/>
            <w:rFonts w:eastAsia="MS Mincho"/>
          </w:rPr>
          <w:fldChar w:fldCharType="separate"/>
        </w:r>
        <w:r w:rsidR="00280F29" w:rsidRPr="00851065" w:rsidDel="00596AAF">
          <w:rPr>
            <w:rStyle w:val="Hyperlink"/>
            <w:rFonts w:eastAsia="MS Mincho"/>
          </w:rPr>
          <w:delText>NJSTART Vendor Support Page</w:delText>
        </w:r>
        <w:r w:rsidR="00320F66" w:rsidDel="00596AAF">
          <w:rPr>
            <w:rStyle w:val="Hyperlink"/>
            <w:rFonts w:eastAsia="MS Mincho"/>
          </w:rPr>
          <w:fldChar w:fldCharType="end"/>
        </w:r>
        <w:r w:rsidR="00280F29" w:rsidRPr="00851065" w:rsidDel="00596AAF">
          <w:rPr>
            <w:rStyle w:val="Hyperlink"/>
            <w:rFonts w:eastAsia="MS Mincho"/>
          </w:rPr>
          <w:delText>.</w:delText>
        </w:r>
        <w:r w:rsidR="00280F29" w:rsidRPr="00851065" w:rsidDel="00596AAF">
          <w:rPr>
            <w:rFonts w:eastAsia="MS Mincho"/>
          </w:rPr>
          <w:delText xml:space="preserve"> </w:delText>
        </w:r>
      </w:del>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1113" w:name="_Toc400531561"/>
      <w:bookmarkStart w:id="1114" w:name="_Toc428534033"/>
      <w:bookmarkStart w:id="1115" w:name="_Toc2401346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113"/>
      <w:bookmarkEnd w:id="1114"/>
      <w:bookmarkEnd w:id="1115"/>
    </w:p>
    <w:p w14:paraId="307A9829" w14:textId="77777777" w:rsidR="0040324B" w:rsidRDefault="0040324B" w:rsidP="001274BB">
      <w:pPr>
        <w:pStyle w:val="BodyText3"/>
      </w:pPr>
    </w:p>
    <w:p w14:paraId="426257C3" w14:textId="77777777" w:rsidR="001A4054" w:rsidRDefault="00E808CB" w:rsidP="001274BB">
      <w:pPr>
        <w:pStyle w:val="BodyText"/>
        <w:ind w:left="0"/>
        <w:rPr>
          <w:rFonts w:eastAsia="MS Mincho"/>
          <w:sz w:val="22"/>
          <w:szCs w:val="22"/>
          <w:lang w:val="en-US"/>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w:t>
      </w:r>
      <w:r w:rsidR="00F44DCE">
        <w:rPr>
          <w:rFonts w:eastAsia="MS Mincho"/>
          <w:sz w:val="22"/>
          <w:szCs w:val="22"/>
        </w:rPr>
        <w:t>mptness by written notice to 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F44DCE">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r w:rsidR="001A4054">
        <w:rPr>
          <w:rFonts w:eastAsia="MS Mincho"/>
          <w:sz w:val="22"/>
          <w:szCs w:val="22"/>
          <w:lang w:val="en-US"/>
        </w:rPr>
        <w:t xml:space="preserve"> </w:t>
      </w:r>
    </w:p>
    <w:p w14:paraId="582E392B" w14:textId="77777777" w:rsidR="001A4054" w:rsidRDefault="001A4054" w:rsidP="001274BB">
      <w:pPr>
        <w:pStyle w:val="BodyText"/>
        <w:ind w:left="0"/>
        <w:rPr>
          <w:rFonts w:eastAsia="MS Mincho"/>
          <w:sz w:val="22"/>
          <w:szCs w:val="22"/>
          <w:lang w:val="en-US"/>
        </w:rPr>
      </w:pPr>
    </w:p>
    <w:p w14:paraId="6A2C1996" w14:textId="2B8D2B72" w:rsidR="00E651D6" w:rsidRPr="001A4054" w:rsidRDefault="001A4054" w:rsidP="001274BB">
      <w:pPr>
        <w:pStyle w:val="BodyText"/>
        <w:ind w:left="0"/>
        <w:rPr>
          <w:rFonts w:eastAsia="MS Mincho"/>
          <w:sz w:val="22"/>
          <w:szCs w:val="22"/>
          <w:lang w:val="en-US"/>
        </w:rPr>
      </w:pPr>
      <w:r>
        <w:rPr>
          <w:rFonts w:eastAsia="MS Mincho"/>
          <w:sz w:val="22"/>
          <w:szCs w:val="22"/>
          <w:lang w:val="en-US"/>
        </w:rPr>
        <w:t>Blanket P.O. awards shall be made as follows:</w:t>
      </w:r>
    </w:p>
    <w:p w14:paraId="55A209A9" w14:textId="77777777" w:rsidR="00826089" w:rsidRDefault="00826089" w:rsidP="001274BB">
      <w:pPr>
        <w:pStyle w:val="BodyText"/>
        <w:ind w:left="0"/>
        <w:rPr>
          <w:rFonts w:eastAsia="MS Mincho"/>
          <w:sz w:val="22"/>
          <w:szCs w:val="22"/>
        </w:rPr>
      </w:pPr>
    </w:p>
    <w:p w14:paraId="1EEAF273" w14:textId="17F7FB18" w:rsidR="00DA0885" w:rsidRPr="00A258F7" w:rsidRDefault="00DA0885" w:rsidP="00DA0885">
      <w:pPr>
        <w:pStyle w:val="Heading3"/>
        <w:rPr>
          <w:rFonts w:eastAsia="MS Mincho"/>
          <w:bCs w:val="0"/>
        </w:rPr>
      </w:pPr>
      <w:bookmarkStart w:id="1116" w:name="_TOC_250007"/>
      <w:bookmarkStart w:id="1117" w:name="_Toc24013466"/>
      <w:r w:rsidRPr="00A258F7">
        <w:rPr>
          <w:rFonts w:eastAsia="MS Mincho"/>
          <w:bCs w:val="0"/>
        </w:rPr>
        <w:t xml:space="preserve">AWARDS FOR TYPE 1 STEEL U-POSTS (PRICE LINES 1 </w:t>
      </w:r>
      <w:bookmarkEnd w:id="1116"/>
      <w:r w:rsidR="00AF70AE">
        <w:rPr>
          <w:rFonts w:eastAsia="MS Mincho"/>
          <w:bCs w:val="0"/>
        </w:rPr>
        <w:t xml:space="preserve">through </w:t>
      </w:r>
      <w:r w:rsidRPr="00A258F7">
        <w:rPr>
          <w:rFonts w:eastAsia="MS Mincho"/>
          <w:bCs w:val="0"/>
        </w:rPr>
        <w:t>17)</w:t>
      </w:r>
      <w:bookmarkEnd w:id="1117"/>
    </w:p>
    <w:p w14:paraId="3663F31B" w14:textId="77777777" w:rsidR="00DA0885" w:rsidRDefault="00DA0885" w:rsidP="00DA0885">
      <w:pPr>
        <w:pStyle w:val="BodyText"/>
        <w:spacing w:before="2"/>
        <w:rPr>
          <w:b/>
          <w:sz w:val="14"/>
        </w:rPr>
      </w:pPr>
    </w:p>
    <w:p w14:paraId="337217AB" w14:textId="30BC601B" w:rsidR="00DA0885" w:rsidRPr="007B7885" w:rsidRDefault="00DA0885" w:rsidP="00E47DC6">
      <w:pPr>
        <w:pStyle w:val="BodyText"/>
        <w:ind w:left="0" w:right="287"/>
        <w:rPr>
          <w:rFonts w:eastAsia="MS Mincho"/>
          <w:sz w:val="22"/>
          <w:szCs w:val="22"/>
          <w:lang w:val="en-US" w:eastAsia="en-US"/>
        </w:rPr>
      </w:pPr>
      <w:r w:rsidRPr="007B7885">
        <w:rPr>
          <w:rFonts w:eastAsia="MS Mincho"/>
          <w:sz w:val="22"/>
          <w:szCs w:val="22"/>
          <w:lang w:val="en-US" w:eastAsia="en-US"/>
        </w:rPr>
        <w:t xml:space="preserve">An award will be made for Type 1 Steel U-Posts (Group </w:t>
      </w:r>
      <w:r w:rsidR="002311CB">
        <w:rPr>
          <w:rFonts w:eastAsia="MS Mincho"/>
          <w:sz w:val="22"/>
          <w:szCs w:val="22"/>
          <w:lang w:val="en-US" w:eastAsia="en-US"/>
        </w:rPr>
        <w:t>1</w:t>
      </w:r>
      <w:r w:rsidRPr="007B7885">
        <w:rPr>
          <w:rFonts w:eastAsia="MS Mincho"/>
          <w:sz w:val="22"/>
          <w:szCs w:val="22"/>
          <w:lang w:val="en-US" w:eastAsia="en-US"/>
        </w:rPr>
        <w:t>) to the lowest cost responsive</w:t>
      </w:r>
      <w:r w:rsidR="007B7885" w:rsidRPr="007B7885">
        <w:rPr>
          <w:rFonts w:eastAsia="MS Mincho"/>
          <w:sz w:val="22"/>
          <w:szCs w:val="22"/>
          <w:lang w:val="en-US" w:eastAsia="en-US"/>
        </w:rPr>
        <w:t xml:space="preserve"> Vendor {B</w:t>
      </w:r>
      <w:r w:rsidRPr="007B7885">
        <w:rPr>
          <w:rFonts w:eastAsia="MS Mincho"/>
          <w:sz w:val="22"/>
          <w:szCs w:val="22"/>
          <w:lang w:val="en-US" w:eastAsia="en-US"/>
        </w:rPr>
        <w:t>idder</w:t>
      </w:r>
      <w:r w:rsidR="007B7885" w:rsidRPr="007B7885">
        <w:rPr>
          <w:rFonts w:eastAsia="MS Mincho"/>
          <w:sz w:val="22"/>
          <w:szCs w:val="22"/>
          <w:lang w:val="en-US" w:eastAsia="en-US"/>
        </w:rPr>
        <w:t>}</w:t>
      </w:r>
      <w:r w:rsidR="007510CB">
        <w:rPr>
          <w:rFonts w:eastAsia="MS Mincho"/>
          <w:sz w:val="22"/>
          <w:szCs w:val="22"/>
          <w:lang w:val="en-US" w:eastAsia="en-US"/>
        </w:rPr>
        <w:t xml:space="preserve"> for the group. (Price Lines 1 through</w:t>
      </w:r>
      <w:r w:rsidRPr="007B7885">
        <w:rPr>
          <w:rFonts w:eastAsia="MS Mincho"/>
          <w:sz w:val="22"/>
          <w:szCs w:val="22"/>
          <w:lang w:val="en-US" w:eastAsia="en-US"/>
        </w:rPr>
        <w:t xml:space="preserve"> 17)</w:t>
      </w:r>
    </w:p>
    <w:p w14:paraId="3B02D230" w14:textId="77777777" w:rsidR="00DA0885" w:rsidRDefault="00DA0885" w:rsidP="00DA0885">
      <w:pPr>
        <w:pStyle w:val="BodyText"/>
        <w:spacing w:before="6"/>
        <w:rPr>
          <w:sz w:val="21"/>
        </w:rPr>
      </w:pPr>
    </w:p>
    <w:p w14:paraId="764657D2" w14:textId="082DE91D" w:rsidR="00DA0885" w:rsidRPr="00A258F7" w:rsidRDefault="00DA0885" w:rsidP="00DA0885">
      <w:pPr>
        <w:pStyle w:val="Heading3"/>
        <w:rPr>
          <w:rFonts w:eastAsia="MS Mincho"/>
          <w:bCs w:val="0"/>
        </w:rPr>
      </w:pPr>
      <w:bookmarkStart w:id="1118" w:name="_TOC_250006"/>
      <w:bookmarkStart w:id="1119" w:name="_Toc24013467"/>
      <w:r w:rsidRPr="00A258F7">
        <w:rPr>
          <w:rFonts w:eastAsia="MS Mincho"/>
          <w:bCs w:val="0"/>
        </w:rPr>
        <w:t>AWA</w:t>
      </w:r>
      <w:r w:rsidR="00AF70AE">
        <w:rPr>
          <w:rFonts w:eastAsia="MS Mincho"/>
          <w:bCs w:val="0"/>
        </w:rPr>
        <w:t>RDS FOR TYPE 2 (PRICE LINES 18 through</w:t>
      </w:r>
      <w:r w:rsidRPr="00A258F7">
        <w:rPr>
          <w:rFonts w:eastAsia="MS Mincho"/>
          <w:bCs w:val="0"/>
        </w:rPr>
        <w:t xml:space="preserve"> </w:t>
      </w:r>
      <w:bookmarkEnd w:id="1118"/>
      <w:r w:rsidRPr="00A258F7">
        <w:rPr>
          <w:rFonts w:eastAsia="MS Mincho"/>
          <w:bCs w:val="0"/>
        </w:rPr>
        <w:t>34)</w:t>
      </w:r>
      <w:bookmarkEnd w:id="1119"/>
    </w:p>
    <w:p w14:paraId="03A41212" w14:textId="77777777" w:rsidR="00DA0885" w:rsidRDefault="00DA0885" w:rsidP="00DA0885">
      <w:pPr>
        <w:pStyle w:val="BodyText"/>
        <w:spacing w:before="2"/>
        <w:rPr>
          <w:b/>
          <w:sz w:val="14"/>
        </w:rPr>
      </w:pPr>
    </w:p>
    <w:p w14:paraId="4855FCE7" w14:textId="679E5387" w:rsidR="00DA0885" w:rsidRPr="007B7885" w:rsidRDefault="00DA0885" w:rsidP="00E47DC6">
      <w:pPr>
        <w:pStyle w:val="BodyText"/>
        <w:ind w:left="0" w:right="287"/>
        <w:rPr>
          <w:rFonts w:eastAsia="MS Mincho"/>
          <w:sz w:val="22"/>
          <w:szCs w:val="22"/>
          <w:lang w:val="en-US" w:eastAsia="en-US"/>
        </w:rPr>
      </w:pPr>
      <w:r w:rsidRPr="007B7885">
        <w:rPr>
          <w:rFonts w:eastAsia="MS Mincho"/>
          <w:sz w:val="22"/>
          <w:szCs w:val="22"/>
          <w:lang w:val="en-US" w:eastAsia="en-US"/>
        </w:rPr>
        <w:t xml:space="preserve">An award will be made for Type 2 Steel U-Posts (Group </w:t>
      </w:r>
      <w:r w:rsidR="002311CB">
        <w:rPr>
          <w:rFonts w:eastAsia="MS Mincho"/>
          <w:sz w:val="22"/>
          <w:szCs w:val="22"/>
          <w:lang w:val="en-US" w:eastAsia="en-US"/>
        </w:rPr>
        <w:t>2</w:t>
      </w:r>
      <w:r w:rsidRPr="007B7885">
        <w:rPr>
          <w:rFonts w:eastAsia="MS Mincho"/>
          <w:sz w:val="22"/>
          <w:szCs w:val="22"/>
          <w:lang w:val="en-US" w:eastAsia="en-US"/>
        </w:rPr>
        <w:t xml:space="preserve">) to the lowest cost responsive </w:t>
      </w:r>
      <w:r w:rsidR="007B7885" w:rsidRPr="007B7885">
        <w:rPr>
          <w:rFonts w:eastAsia="MS Mincho"/>
          <w:sz w:val="22"/>
          <w:szCs w:val="22"/>
          <w:lang w:val="en-US" w:eastAsia="en-US"/>
        </w:rPr>
        <w:t xml:space="preserve">Vendor {Bidder} </w:t>
      </w:r>
      <w:r w:rsidR="001A4054">
        <w:rPr>
          <w:rFonts w:eastAsia="MS Mincho"/>
          <w:sz w:val="22"/>
          <w:szCs w:val="22"/>
          <w:lang w:val="en-US" w:eastAsia="en-US"/>
        </w:rPr>
        <w:t xml:space="preserve">for the group </w:t>
      </w:r>
      <w:r w:rsidR="00AF70AE">
        <w:rPr>
          <w:rFonts w:eastAsia="MS Mincho"/>
          <w:sz w:val="22"/>
          <w:szCs w:val="22"/>
          <w:lang w:val="en-US" w:eastAsia="en-US"/>
        </w:rPr>
        <w:t>(P</w:t>
      </w:r>
      <w:r w:rsidRPr="007B7885">
        <w:rPr>
          <w:rFonts w:eastAsia="MS Mincho"/>
          <w:sz w:val="22"/>
          <w:szCs w:val="22"/>
          <w:lang w:val="en-US" w:eastAsia="en-US"/>
        </w:rPr>
        <w:t xml:space="preserve">rice </w:t>
      </w:r>
      <w:r w:rsidR="00AF70AE">
        <w:rPr>
          <w:rFonts w:eastAsia="MS Mincho"/>
          <w:sz w:val="22"/>
          <w:szCs w:val="22"/>
          <w:lang w:val="en-US" w:eastAsia="en-US"/>
        </w:rPr>
        <w:t>L</w:t>
      </w:r>
      <w:r w:rsidRPr="007B7885">
        <w:rPr>
          <w:rFonts w:eastAsia="MS Mincho"/>
          <w:sz w:val="22"/>
          <w:szCs w:val="22"/>
          <w:lang w:val="en-US" w:eastAsia="en-US"/>
        </w:rPr>
        <w:t>ines 18 through 34).</w:t>
      </w:r>
    </w:p>
    <w:p w14:paraId="25D404E2" w14:textId="77777777" w:rsidR="00DA0885" w:rsidRDefault="00DA0885" w:rsidP="00DA0885">
      <w:pPr>
        <w:pStyle w:val="BodyText"/>
        <w:spacing w:before="6"/>
        <w:rPr>
          <w:sz w:val="21"/>
        </w:rPr>
      </w:pPr>
    </w:p>
    <w:p w14:paraId="51CC1935" w14:textId="662BB814" w:rsidR="00DA0885" w:rsidRPr="00A258F7" w:rsidRDefault="00DA0885" w:rsidP="00DA0885">
      <w:pPr>
        <w:pStyle w:val="Heading3"/>
        <w:rPr>
          <w:rFonts w:eastAsia="MS Mincho"/>
          <w:bCs w:val="0"/>
        </w:rPr>
      </w:pPr>
      <w:bookmarkStart w:id="1120" w:name="_Toc24013468"/>
      <w:r w:rsidRPr="00A258F7">
        <w:rPr>
          <w:rFonts w:eastAsia="MS Mincho"/>
          <w:bCs w:val="0"/>
        </w:rPr>
        <w:t>AWARDS</w:t>
      </w:r>
      <w:r w:rsidR="00A258F7">
        <w:rPr>
          <w:rFonts w:eastAsia="MS Mincho"/>
          <w:bCs w:val="0"/>
        </w:rPr>
        <w:t xml:space="preserve"> </w:t>
      </w:r>
      <w:r w:rsidRPr="00A258F7">
        <w:rPr>
          <w:rFonts w:eastAsia="MS Mincho"/>
          <w:bCs w:val="0"/>
        </w:rPr>
        <w:t>FOR</w:t>
      </w:r>
      <w:r w:rsidR="00A258F7">
        <w:rPr>
          <w:rFonts w:eastAsia="MS Mincho"/>
          <w:bCs w:val="0"/>
        </w:rPr>
        <w:t xml:space="preserve"> </w:t>
      </w:r>
      <w:r w:rsidRPr="00A258F7">
        <w:rPr>
          <w:rFonts w:eastAsia="MS Mincho"/>
          <w:bCs w:val="0"/>
        </w:rPr>
        <w:t>TYPE</w:t>
      </w:r>
      <w:r w:rsidR="00A258F7">
        <w:rPr>
          <w:rFonts w:eastAsia="MS Mincho"/>
          <w:bCs w:val="0"/>
        </w:rPr>
        <w:t xml:space="preserve"> </w:t>
      </w:r>
      <w:r w:rsidRPr="00A258F7">
        <w:rPr>
          <w:rFonts w:eastAsia="MS Mincho"/>
          <w:bCs w:val="0"/>
        </w:rPr>
        <w:t>B OMN</w:t>
      </w:r>
      <w:r w:rsidR="00A258F7" w:rsidRPr="00A258F7">
        <w:rPr>
          <w:rFonts w:eastAsia="MS Mincho"/>
          <w:bCs w:val="0"/>
        </w:rPr>
        <w:t xml:space="preserve">I </w:t>
      </w:r>
      <w:r w:rsidRPr="00A258F7">
        <w:rPr>
          <w:rFonts w:eastAsia="MS Mincho"/>
          <w:bCs w:val="0"/>
        </w:rPr>
        <w:t>DIRECTIONAL BREAKAWAY BRACKETS</w:t>
      </w:r>
      <w:r w:rsidR="00A258F7" w:rsidRPr="00A258F7">
        <w:rPr>
          <w:rFonts w:eastAsia="MS Mincho"/>
          <w:bCs w:val="0"/>
        </w:rPr>
        <w:t xml:space="preserve"> </w:t>
      </w:r>
      <w:r w:rsidRPr="00A258F7">
        <w:rPr>
          <w:rFonts w:eastAsia="MS Mincho"/>
          <w:bCs w:val="0"/>
        </w:rPr>
        <w:t xml:space="preserve"> AN</w:t>
      </w:r>
      <w:r w:rsidR="00A258F7" w:rsidRPr="00A258F7">
        <w:rPr>
          <w:rFonts w:eastAsia="MS Mincho"/>
          <w:bCs w:val="0"/>
        </w:rPr>
        <w:t xml:space="preserve">D </w:t>
      </w:r>
      <w:r w:rsidRPr="00A258F7">
        <w:rPr>
          <w:rFonts w:eastAsia="MS Mincho"/>
          <w:bCs w:val="0"/>
        </w:rPr>
        <w:t xml:space="preserve">COUPLINGS (PRICE LINES 35 </w:t>
      </w:r>
      <w:r w:rsidR="00AF70AE">
        <w:rPr>
          <w:rFonts w:eastAsia="MS Mincho"/>
          <w:bCs w:val="0"/>
        </w:rPr>
        <w:t>through</w:t>
      </w:r>
      <w:r w:rsidRPr="00A258F7">
        <w:rPr>
          <w:rFonts w:eastAsia="MS Mincho"/>
          <w:bCs w:val="0"/>
        </w:rPr>
        <w:t xml:space="preserve"> 41)</w:t>
      </w:r>
      <w:bookmarkEnd w:id="1120"/>
    </w:p>
    <w:p w14:paraId="1DEFEE8E" w14:textId="77777777" w:rsidR="00DA0885" w:rsidRDefault="00DA0885" w:rsidP="00DA0885">
      <w:pPr>
        <w:pStyle w:val="BodyText"/>
        <w:spacing w:before="2"/>
        <w:rPr>
          <w:b/>
          <w:sz w:val="14"/>
        </w:rPr>
      </w:pPr>
    </w:p>
    <w:p w14:paraId="189F916F" w14:textId="0C19225D" w:rsidR="00DA0885" w:rsidRPr="007B7885" w:rsidRDefault="00DA0885" w:rsidP="00E47DC6">
      <w:pPr>
        <w:pStyle w:val="BodyText"/>
        <w:ind w:left="0" w:right="287"/>
        <w:rPr>
          <w:rFonts w:eastAsia="MS Mincho"/>
          <w:sz w:val="22"/>
          <w:szCs w:val="22"/>
          <w:lang w:val="en-US" w:eastAsia="en-US"/>
        </w:rPr>
      </w:pPr>
      <w:r w:rsidRPr="007B7885">
        <w:rPr>
          <w:rFonts w:eastAsia="MS Mincho"/>
          <w:sz w:val="22"/>
          <w:szCs w:val="22"/>
          <w:lang w:val="en-US" w:eastAsia="en-US"/>
        </w:rPr>
        <w:t>An award will be made for Type B Omni directional Breakaway Brackets and cou</w:t>
      </w:r>
      <w:r w:rsidR="009E195D">
        <w:rPr>
          <w:rFonts w:eastAsia="MS Mincho"/>
          <w:sz w:val="22"/>
          <w:szCs w:val="22"/>
          <w:lang w:val="en-US" w:eastAsia="en-US"/>
        </w:rPr>
        <w:t>p</w:t>
      </w:r>
      <w:r w:rsidRPr="007B7885">
        <w:rPr>
          <w:rFonts w:eastAsia="MS Mincho"/>
          <w:sz w:val="22"/>
          <w:szCs w:val="22"/>
          <w:lang w:val="en-US" w:eastAsia="en-US"/>
        </w:rPr>
        <w:t>lings</w:t>
      </w:r>
      <w:r w:rsidR="004E6908">
        <w:rPr>
          <w:rFonts w:eastAsia="MS Mincho"/>
          <w:sz w:val="22"/>
          <w:szCs w:val="22"/>
          <w:lang w:val="en-US" w:eastAsia="en-US"/>
        </w:rPr>
        <w:t xml:space="preserve"> (Group 3)</w:t>
      </w:r>
      <w:r w:rsidRPr="007B7885">
        <w:rPr>
          <w:rFonts w:eastAsia="MS Mincho"/>
          <w:sz w:val="22"/>
          <w:szCs w:val="22"/>
          <w:lang w:val="en-US" w:eastAsia="en-US"/>
        </w:rPr>
        <w:t xml:space="preserve"> to the lowest cost responsive </w:t>
      </w:r>
      <w:r w:rsidR="007B7885" w:rsidRPr="007B7885">
        <w:rPr>
          <w:rFonts w:eastAsia="MS Mincho"/>
          <w:sz w:val="22"/>
          <w:szCs w:val="22"/>
          <w:lang w:val="en-US" w:eastAsia="en-US"/>
        </w:rPr>
        <w:t>Vendor {Bidder}</w:t>
      </w:r>
      <w:r w:rsidR="001A4054">
        <w:rPr>
          <w:rFonts w:eastAsia="MS Mincho"/>
          <w:sz w:val="22"/>
          <w:szCs w:val="22"/>
          <w:lang w:val="en-US" w:eastAsia="en-US"/>
        </w:rPr>
        <w:t xml:space="preserve"> for the group</w:t>
      </w:r>
      <w:r w:rsidRPr="007B7885">
        <w:rPr>
          <w:rFonts w:eastAsia="MS Mincho"/>
          <w:sz w:val="22"/>
          <w:szCs w:val="22"/>
          <w:lang w:val="en-US" w:eastAsia="en-US"/>
        </w:rPr>
        <w:t xml:space="preserve"> (</w:t>
      </w:r>
      <w:r w:rsidR="00AF70AE">
        <w:rPr>
          <w:rFonts w:eastAsia="MS Mincho"/>
          <w:sz w:val="22"/>
          <w:szCs w:val="22"/>
          <w:lang w:val="en-US" w:eastAsia="en-US"/>
        </w:rPr>
        <w:t>Price Lines 35 through 41</w:t>
      </w:r>
      <w:r w:rsidRPr="007B7885">
        <w:rPr>
          <w:rFonts w:eastAsia="MS Mincho"/>
          <w:sz w:val="22"/>
          <w:szCs w:val="22"/>
          <w:lang w:val="en-US" w:eastAsia="en-US"/>
        </w:rPr>
        <w:t>)</w:t>
      </w:r>
      <w:r w:rsidR="001A4054">
        <w:rPr>
          <w:rFonts w:eastAsia="MS Mincho"/>
          <w:sz w:val="22"/>
          <w:szCs w:val="22"/>
          <w:lang w:val="en-US" w:eastAsia="en-US"/>
        </w:rPr>
        <w:t xml:space="preserve">. </w:t>
      </w:r>
    </w:p>
    <w:p w14:paraId="3C9B0C9E" w14:textId="77777777" w:rsidR="00DA0885" w:rsidRDefault="00DA0885" w:rsidP="00DA0885">
      <w:pPr>
        <w:pStyle w:val="BodyText"/>
        <w:spacing w:before="6"/>
        <w:rPr>
          <w:sz w:val="21"/>
        </w:rPr>
      </w:pPr>
    </w:p>
    <w:p w14:paraId="233FD334" w14:textId="671070F6" w:rsidR="00DA0885" w:rsidRDefault="00DA0885" w:rsidP="00DA0885">
      <w:pPr>
        <w:pStyle w:val="Heading3"/>
        <w:rPr>
          <w:rFonts w:eastAsia="MS Mincho"/>
          <w:bCs w:val="0"/>
        </w:rPr>
      </w:pPr>
      <w:bookmarkStart w:id="1121" w:name="_Toc24013469"/>
      <w:r w:rsidRPr="00A258F7">
        <w:rPr>
          <w:rFonts w:eastAsia="MS Mincho"/>
          <w:bCs w:val="0"/>
        </w:rPr>
        <w:t>AWARDS FOR STEEL U</w:t>
      </w:r>
      <w:r w:rsidR="004C0A15">
        <w:rPr>
          <w:rFonts w:eastAsia="MS Mincho"/>
          <w:bCs w:val="0"/>
        </w:rPr>
        <w:t>PRIGHT BEAMS (PRICE LINES 42 – 5</w:t>
      </w:r>
      <w:r w:rsidRPr="00A258F7">
        <w:rPr>
          <w:rFonts w:eastAsia="MS Mincho"/>
          <w:bCs w:val="0"/>
        </w:rPr>
        <w:t>1)</w:t>
      </w:r>
      <w:bookmarkEnd w:id="1121"/>
    </w:p>
    <w:p w14:paraId="4E3849E2" w14:textId="77777777" w:rsidR="001E7A14" w:rsidRDefault="001E7A14" w:rsidP="001E7A14">
      <w:pPr>
        <w:rPr>
          <w:rFonts w:eastAsia="MS Mincho"/>
        </w:rPr>
      </w:pPr>
    </w:p>
    <w:p w14:paraId="38DE6E47" w14:textId="17860922" w:rsidR="00E651D6" w:rsidRPr="001A4054" w:rsidRDefault="001E7A14" w:rsidP="001A4054">
      <w:pPr>
        <w:pStyle w:val="BodyText"/>
        <w:ind w:left="0" w:right="287"/>
        <w:rPr>
          <w:rFonts w:eastAsia="MS Mincho"/>
          <w:sz w:val="22"/>
          <w:szCs w:val="22"/>
          <w:lang w:val="en-US" w:eastAsia="en-US"/>
        </w:rPr>
      </w:pPr>
      <w:r w:rsidRPr="00BB50C1">
        <w:rPr>
          <w:rFonts w:eastAsia="MS Mincho"/>
          <w:sz w:val="22"/>
          <w:szCs w:val="22"/>
          <w:lang w:val="en-US" w:eastAsia="en-US"/>
        </w:rPr>
        <w:t xml:space="preserve">An award will be made for </w:t>
      </w:r>
      <w:r w:rsidR="001A4054" w:rsidRPr="00BB50C1">
        <w:rPr>
          <w:rFonts w:eastAsia="MS Mincho"/>
          <w:sz w:val="22"/>
          <w:szCs w:val="22"/>
          <w:lang w:val="en-US" w:eastAsia="en-US"/>
        </w:rPr>
        <w:t>steel upright beams</w:t>
      </w:r>
      <w:r w:rsidR="004E6908">
        <w:rPr>
          <w:rFonts w:eastAsia="MS Mincho"/>
          <w:sz w:val="22"/>
          <w:szCs w:val="22"/>
          <w:lang w:val="en-US" w:eastAsia="en-US"/>
        </w:rPr>
        <w:t xml:space="preserve"> (Group 4)</w:t>
      </w:r>
      <w:r w:rsidRPr="00BB50C1">
        <w:rPr>
          <w:rFonts w:eastAsia="MS Mincho"/>
          <w:sz w:val="22"/>
          <w:szCs w:val="22"/>
          <w:lang w:val="en-US" w:eastAsia="en-US"/>
        </w:rPr>
        <w:t xml:space="preserve"> to the lowest cost responsive Vendor {Bidder} for the group</w:t>
      </w:r>
      <w:r w:rsidR="001A4054" w:rsidRPr="00BB50C1">
        <w:rPr>
          <w:rFonts w:eastAsia="MS Mincho"/>
          <w:sz w:val="22"/>
          <w:szCs w:val="22"/>
          <w:lang w:val="en-US" w:eastAsia="en-US"/>
        </w:rPr>
        <w:t xml:space="preserve"> </w:t>
      </w:r>
      <w:r w:rsidR="00BE0EBE">
        <w:rPr>
          <w:rFonts w:eastAsia="MS Mincho"/>
          <w:sz w:val="22"/>
          <w:szCs w:val="22"/>
          <w:lang w:val="en-US" w:eastAsia="en-US"/>
        </w:rPr>
        <w:t>(Price Lines 42 through 5</w:t>
      </w:r>
      <w:r w:rsidRPr="00BB50C1">
        <w:rPr>
          <w:rFonts w:eastAsia="MS Mincho"/>
          <w:sz w:val="22"/>
          <w:szCs w:val="22"/>
          <w:lang w:val="en-US" w:eastAsia="en-US"/>
        </w:rPr>
        <w:t>1)</w:t>
      </w:r>
      <w:r w:rsidR="001A4054" w:rsidRPr="00BB50C1">
        <w:rPr>
          <w:rFonts w:eastAsia="MS Mincho"/>
          <w:sz w:val="22"/>
          <w:szCs w:val="22"/>
          <w:lang w:val="en-US" w:eastAsia="en-US"/>
        </w:rPr>
        <w:t>.</w:t>
      </w:r>
      <w:r w:rsidR="001A4054">
        <w:rPr>
          <w:rFonts w:eastAsia="MS Mincho"/>
          <w:sz w:val="22"/>
          <w:szCs w:val="22"/>
          <w:lang w:val="en-US" w:eastAsia="en-US"/>
        </w:rPr>
        <w:t xml:space="preserve"> </w:t>
      </w:r>
    </w:p>
    <w:p w14:paraId="48396B04" w14:textId="77777777" w:rsidR="00E651D6" w:rsidRPr="008263D1" w:rsidRDefault="00E651D6" w:rsidP="001274BB">
      <w:pPr>
        <w:pStyle w:val="Heading2"/>
      </w:pPr>
      <w:bookmarkStart w:id="1122" w:name="_Toc400531562"/>
      <w:bookmarkStart w:id="1123" w:name="_Toc428534034"/>
      <w:bookmarkStart w:id="1124" w:name="_Toc24013470"/>
      <w:r w:rsidRPr="008263D1">
        <w:t>INSURANCE CERTIFICATES</w:t>
      </w:r>
      <w:bookmarkEnd w:id="1122"/>
      <w:bookmarkEnd w:id="1123"/>
      <w:bookmarkEnd w:id="112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1125" w:name="_Toc118513795"/>
      <w:bookmarkStart w:id="1126" w:name="_Toc400531563"/>
      <w:bookmarkStart w:id="1127" w:name="_Toc428534035"/>
      <w:bookmarkStart w:id="1128" w:name="OLE_LINK3"/>
      <w:bookmarkStart w:id="1129" w:name="OLE_LINK4"/>
      <w:bookmarkStart w:id="1130" w:name="_Toc24013471"/>
      <w:r>
        <w:t xml:space="preserve">Performance </w:t>
      </w:r>
      <w:bookmarkEnd w:id="1125"/>
      <w:r w:rsidR="000930EA">
        <w:t>SECURITY</w:t>
      </w:r>
      <w:bookmarkEnd w:id="1126"/>
      <w:bookmarkEnd w:id="1127"/>
      <w:bookmarkEnd w:id="1130"/>
    </w:p>
    <w:p w14:paraId="4E341B6C" w14:textId="77777777" w:rsidR="0009707A" w:rsidRPr="0009707A" w:rsidRDefault="0009707A" w:rsidP="0009707A">
      <w:pPr>
        <w:rPr>
          <w:rFonts w:eastAsia="MS Mincho" w:cs="Arial"/>
          <w:color w:val="000000"/>
          <w:szCs w:val="22"/>
        </w:rPr>
      </w:pPr>
    </w:p>
    <w:bookmarkEnd w:id="1128"/>
    <w:bookmarkEnd w:id="1129"/>
    <w:p w14:paraId="536A6827" w14:textId="4E6BAE2B" w:rsidR="00366E86" w:rsidRPr="0009707A" w:rsidRDefault="0009707A" w:rsidP="00955DFD">
      <w:pPr>
        <w:autoSpaceDE w:val="0"/>
        <w:autoSpaceDN w:val="0"/>
        <w:adjustRightInd w:val="0"/>
        <w:rPr>
          <w:rFonts w:eastAsia="MS Mincho" w:cs="Arial"/>
          <w:color w:val="000000"/>
          <w:szCs w:val="22"/>
        </w:rPr>
      </w:pPr>
      <w:r w:rsidRPr="0009707A">
        <w:rPr>
          <w:rFonts w:eastAsia="MS Mincho" w:cs="Arial"/>
          <w:color w:val="000000"/>
          <w:szCs w:val="22"/>
        </w:rPr>
        <w:t xml:space="preserve">Not applicable to this procurement. </w:t>
      </w:r>
    </w:p>
    <w:p w14:paraId="342A7A02" w14:textId="16B65698" w:rsidR="00E651D6" w:rsidRPr="00536D72" w:rsidRDefault="00E84964" w:rsidP="00180695">
      <w:pPr>
        <w:pStyle w:val="Heading1"/>
      </w:pPr>
      <w:r>
        <w:br w:type="page"/>
      </w:r>
      <w:bookmarkStart w:id="1131" w:name="_Toc400531564"/>
      <w:bookmarkStart w:id="1132" w:name="_Toc428534036"/>
      <w:r w:rsidR="00FD14AB">
        <w:t xml:space="preserve"> </w:t>
      </w:r>
      <w:bookmarkStart w:id="1133" w:name="_Toc24013472"/>
      <w:r w:rsidR="001D2ACC">
        <w:t>BLANKET P.O.</w:t>
      </w:r>
      <w:r w:rsidR="00E448F4">
        <w:t xml:space="preserve"> </w:t>
      </w:r>
      <w:r w:rsidR="00E651D6" w:rsidRPr="00536D72">
        <w:t>ADMINISTRATION</w:t>
      </w:r>
      <w:bookmarkEnd w:id="1131"/>
      <w:bookmarkEnd w:id="1132"/>
      <w:bookmarkEnd w:id="113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1134" w:name="_Toc400531565"/>
      <w:bookmarkStart w:id="1135" w:name="_Toc428534037"/>
      <w:bookmarkStart w:id="1136" w:name="_Toc24013473"/>
      <w:r>
        <w:t xml:space="preserve">STATE </w:t>
      </w:r>
      <w:r w:rsidR="00E651D6" w:rsidRPr="00536D72">
        <w:t>CONTRACT MANAGER</w:t>
      </w:r>
      <w:bookmarkEnd w:id="1134"/>
      <w:bookmarkEnd w:id="1135"/>
      <w:bookmarkEnd w:id="113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1137" w:name="_Toc400531566"/>
      <w:bookmarkStart w:id="1138" w:name="_Toc428534038"/>
      <w:bookmarkStart w:id="1139" w:name="_Toc24013474"/>
      <w:r w:rsidRPr="005B44C2">
        <w:t>state contract manager responsibilities</w:t>
      </w:r>
      <w:bookmarkEnd w:id="1137"/>
      <w:bookmarkEnd w:id="1138"/>
      <w:bookmarkEnd w:id="1139"/>
    </w:p>
    <w:p w14:paraId="10E317A8" w14:textId="77777777" w:rsidR="008209D3" w:rsidRDefault="008209D3" w:rsidP="008209D3">
      <w:pPr>
        <w:pStyle w:val="BodyText2"/>
      </w:pPr>
    </w:p>
    <w:p w14:paraId="4782C9C9" w14:textId="77777777" w:rsidR="00D049A2" w:rsidRPr="00506D4A" w:rsidRDefault="00D049A2" w:rsidP="00D049A2">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7F83F16B" w14:textId="77777777" w:rsidR="00D049A2" w:rsidRDefault="00D049A2" w:rsidP="00D049A2">
      <w:pPr>
        <w:pStyle w:val="BodyText2"/>
      </w:pPr>
    </w:p>
    <w:p w14:paraId="03D18811" w14:textId="77777777" w:rsidR="00D049A2" w:rsidRPr="00506D4A" w:rsidRDefault="00D049A2" w:rsidP="00D049A2">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1140" w:name="_Toc400531567"/>
      <w:bookmarkStart w:id="1141" w:name="_Toc428534039"/>
      <w:bookmarkStart w:id="1142" w:name="_Toc24013475"/>
      <w:r w:rsidRPr="005B44C2">
        <w:rPr>
          <w:bCs w:val="0"/>
        </w:rPr>
        <w:t>Coordination with the State Contract manager</w:t>
      </w:r>
      <w:bookmarkEnd w:id="1140"/>
      <w:bookmarkEnd w:id="1141"/>
      <w:bookmarkEnd w:id="114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12CE11FD" w14:textId="77777777" w:rsidR="0053350B" w:rsidRPr="006B5023" w:rsidRDefault="0053350B" w:rsidP="0053350B">
      <w:pPr>
        <w:pStyle w:val="Heading1"/>
        <w:numPr>
          <w:ilvl w:val="0"/>
          <w:numId w:val="0"/>
        </w:numPr>
        <w:rPr>
          <w:rFonts w:eastAsia="MS Mincho"/>
          <w:sz w:val="24"/>
        </w:rPr>
      </w:pPr>
      <w:bookmarkStart w:id="1143" w:name="_Toc485041273"/>
      <w:bookmarkStart w:id="1144" w:name="_Toc6229387"/>
      <w:bookmarkStart w:id="1145" w:name="_Toc24013476"/>
      <w:r w:rsidRPr="006B5023">
        <w:rPr>
          <w:rFonts w:eastAsia="MS Mincho"/>
        </w:rPr>
        <w:t>9.0 STATE OF NEW JERSEY STANDARD TERMS AND CONDITIONS</w:t>
      </w:r>
      <w:bookmarkEnd w:id="1143"/>
      <w:bookmarkEnd w:id="1144"/>
      <w:bookmarkEnd w:id="1145"/>
    </w:p>
    <w:p w14:paraId="63064509" w14:textId="77777777" w:rsidR="002A0AE3" w:rsidRDefault="002A0AE3" w:rsidP="0053350B">
      <w:pPr>
        <w:pStyle w:val="Default"/>
        <w:jc w:val="center"/>
        <w:rPr>
          <w:ins w:id="1146" w:author="Billings, Brittany" w:date="2019-11-01T15:15:00Z"/>
          <w:rFonts w:ascii="Arial" w:hAnsi="Arial" w:cs="Arial"/>
          <w:sz w:val="22"/>
          <w:szCs w:val="22"/>
        </w:rPr>
      </w:pPr>
      <w:ins w:id="1147" w:author="Billings, Brittany" w:date="2019-11-01T15:15:00Z">
        <w:r>
          <w:rPr>
            <w:rFonts w:ascii="Arial" w:hAnsi="Arial" w:cs="Arial"/>
            <w:sz w:val="22"/>
            <w:szCs w:val="22"/>
          </w:rPr>
          <w:t>(Rev: 10/21/19)</w:t>
        </w:r>
      </w:ins>
    </w:p>
    <w:p w14:paraId="0694CFA2" w14:textId="02934F0D" w:rsidR="0053350B" w:rsidDel="00320F66" w:rsidRDefault="0053350B" w:rsidP="0053350B">
      <w:pPr>
        <w:pStyle w:val="Default"/>
        <w:jc w:val="center"/>
        <w:rPr>
          <w:del w:id="1148" w:author="Billings, Brittany" w:date="2019-11-01T15:15:00Z"/>
          <w:rFonts w:ascii="Arial" w:hAnsi="Arial" w:cs="Arial"/>
          <w:sz w:val="22"/>
          <w:szCs w:val="22"/>
        </w:rPr>
      </w:pPr>
      <w:del w:id="1149" w:author="Billings, Brittany" w:date="2019-11-01T15:15:00Z">
        <w:r w:rsidDel="00320F66">
          <w:rPr>
            <w:rFonts w:ascii="Arial" w:hAnsi="Arial" w:cs="Arial"/>
            <w:sz w:val="22"/>
            <w:szCs w:val="22"/>
          </w:rPr>
          <w:delText>(</w:delText>
        </w:r>
        <w:r w:rsidRPr="00784B37" w:rsidDel="00320F66">
          <w:rPr>
            <w:rFonts w:ascii="Arial" w:hAnsi="Arial" w:cs="Arial"/>
            <w:sz w:val="22"/>
            <w:szCs w:val="22"/>
          </w:rPr>
          <w:delText xml:space="preserve">Rev: </w:delText>
        </w:r>
        <w:r w:rsidDel="00320F66">
          <w:rPr>
            <w:rFonts w:ascii="Arial" w:hAnsi="Arial" w:cs="Arial"/>
            <w:sz w:val="22"/>
            <w:szCs w:val="22"/>
          </w:rPr>
          <w:delText>4/15/19)</w:delText>
        </w:r>
      </w:del>
    </w:p>
    <w:p w14:paraId="15EE4096" w14:textId="77777777" w:rsidR="0053350B" w:rsidRPr="00784B37" w:rsidRDefault="0053350B" w:rsidP="0053350B">
      <w:pPr>
        <w:pStyle w:val="Default"/>
        <w:rPr>
          <w:rFonts w:ascii="Arial" w:hAnsi="Arial" w:cs="Arial"/>
          <w:sz w:val="22"/>
          <w:szCs w:val="22"/>
        </w:rPr>
      </w:pPr>
    </w:p>
    <w:p w14:paraId="70307FF3" w14:textId="77777777" w:rsidR="0053350B" w:rsidRDefault="0053350B" w:rsidP="0053350B">
      <w:pPr>
        <w:pStyle w:val="Heading2"/>
        <w:numPr>
          <w:ilvl w:val="0"/>
          <w:numId w:val="0"/>
        </w:numPr>
        <w:ind w:left="576" w:hanging="576"/>
      </w:pPr>
      <w:bookmarkStart w:id="1150" w:name="_Toc485039858"/>
      <w:bookmarkStart w:id="1151" w:name="_Toc485041274"/>
      <w:bookmarkStart w:id="1152" w:name="_Toc6227260"/>
      <w:bookmarkStart w:id="1153" w:name="_Toc6229388"/>
      <w:bookmarkStart w:id="1154" w:name="_Toc24013477"/>
      <w:r w:rsidRPr="00784B37">
        <w:t>1. STANDARD TERMS AND CONDITIONS APPLICABLE TO THE CONTRACT</w:t>
      </w:r>
      <w:bookmarkEnd w:id="1150"/>
      <w:bookmarkEnd w:id="1151"/>
      <w:bookmarkEnd w:id="1152"/>
      <w:bookmarkEnd w:id="1153"/>
      <w:bookmarkEnd w:id="1154"/>
    </w:p>
    <w:p w14:paraId="0FA975BB" w14:textId="77777777" w:rsidR="0053350B" w:rsidRDefault="0053350B" w:rsidP="0053350B">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3164280" w14:textId="77777777" w:rsidR="0053350B" w:rsidRDefault="0053350B" w:rsidP="0053350B">
      <w:pPr>
        <w:keepNext/>
        <w:autoSpaceDE w:val="0"/>
        <w:autoSpaceDN w:val="0"/>
        <w:adjustRightInd w:val="0"/>
        <w:ind w:right="187"/>
        <w:rPr>
          <w:color w:val="000000"/>
        </w:rPr>
      </w:pPr>
    </w:p>
    <w:p w14:paraId="380211DA" w14:textId="77777777" w:rsidR="0053350B" w:rsidRDefault="0053350B" w:rsidP="0053350B">
      <w:pPr>
        <w:pStyle w:val="Heading2"/>
        <w:numPr>
          <w:ilvl w:val="0"/>
          <w:numId w:val="0"/>
        </w:numPr>
        <w:ind w:right="108"/>
      </w:pPr>
      <w:bookmarkStart w:id="1155" w:name="_Toc485039859"/>
      <w:bookmarkStart w:id="1156" w:name="_Toc485041275"/>
      <w:bookmarkStart w:id="1157" w:name="_Toc6227261"/>
      <w:bookmarkStart w:id="1158" w:name="_Toc6229389"/>
      <w:bookmarkStart w:id="1159" w:name="_Toc24013478"/>
      <w:r>
        <w:t>1.1 contract terms CROSSWALK</w:t>
      </w:r>
      <w:bookmarkEnd w:id="1155"/>
      <w:bookmarkEnd w:id="1156"/>
      <w:bookmarkEnd w:id="1157"/>
      <w:bookmarkEnd w:id="1158"/>
      <w:bookmarkEnd w:id="1159"/>
    </w:p>
    <w:p w14:paraId="42739AA8" w14:textId="77777777" w:rsidR="0053350B" w:rsidRPr="00CA6684" w:rsidRDefault="0053350B" w:rsidP="0053350B"/>
    <w:tbl>
      <w:tblPr>
        <w:tblStyle w:val="TableGrid"/>
        <w:tblW w:w="0" w:type="auto"/>
        <w:tblLook w:val="04A0" w:firstRow="1" w:lastRow="0" w:firstColumn="1" w:lastColumn="0" w:noHBand="0" w:noVBand="1"/>
      </w:tblPr>
      <w:tblGrid>
        <w:gridCol w:w="4878"/>
        <w:gridCol w:w="4140"/>
      </w:tblGrid>
      <w:tr w:rsidR="0053350B" w:rsidRPr="00CA6684" w14:paraId="29EFFE84" w14:textId="77777777" w:rsidTr="00D17329">
        <w:tc>
          <w:tcPr>
            <w:tcW w:w="4878" w:type="dxa"/>
          </w:tcPr>
          <w:p w14:paraId="6800FD4A" w14:textId="77777777" w:rsidR="0053350B" w:rsidRPr="00851065" w:rsidRDefault="0053350B" w:rsidP="00D1732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901ED0F" w14:textId="77777777" w:rsidR="0053350B" w:rsidRPr="00851065" w:rsidRDefault="0053350B" w:rsidP="00D17329">
            <w:pPr>
              <w:jc w:val="center"/>
              <w:rPr>
                <w:b/>
              </w:rPr>
            </w:pPr>
            <w:r w:rsidRPr="00740210">
              <w:rPr>
                <w:rFonts w:cs="Arial"/>
                <w:b/>
                <w:szCs w:val="22"/>
              </w:rPr>
              <w:t>Equivalent Statutory, Regulatory and/or Legacy Term</w:t>
            </w:r>
          </w:p>
        </w:tc>
      </w:tr>
      <w:tr w:rsidR="0053350B" w:rsidRPr="00CA6684" w14:paraId="53298B15" w14:textId="77777777" w:rsidTr="00D17329">
        <w:tc>
          <w:tcPr>
            <w:tcW w:w="4878" w:type="dxa"/>
          </w:tcPr>
          <w:p w14:paraId="7703CBEA" w14:textId="77777777" w:rsidR="0053350B" w:rsidRPr="00851065" w:rsidRDefault="0053350B" w:rsidP="00D17329">
            <w:r w:rsidRPr="00851065">
              <w:t xml:space="preserve">Bid/Bid Solicitation </w:t>
            </w:r>
          </w:p>
        </w:tc>
        <w:tc>
          <w:tcPr>
            <w:tcW w:w="4140" w:type="dxa"/>
          </w:tcPr>
          <w:p w14:paraId="67B2D886" w14:textId="77777777" w:rsidR="0053350B" w:rsidRPr="00851065" w:rsidRDefault="0053350B" w:rsidP="00D17329">
            <w:r w:rsidRPr="00851065">
              <w:t>R</w:t>
            </w:r>
            <w:r>
              <w:t xml:space="preserve">equest </w:t>
            </w:r>
            <w:r w:rsidRPr="00851065">
              <w:t>F</w:t>
            </w:r>
            <w:r>
              <w:t xml:space="preserve">or </w:t>
            </w:r>
            <w:r w:rsidRPr="00851065">
              <w:t>P</w:t>
            </w:r>
            <w:r>
              <w:t>roposal (RFP)</w:t>
            </w:r>
            <w:r w:rsidRPr="00851065">
              <w:t>/Solicitation</w:t>
            </w:r>
          </w:p>
        </w:tc>
      </w:tr>
      <w:tr w:rsidR="0053350B" w:rsidRPr="00CA6684" w14:paraId="532C0739" w14:textId="77777777" w:rsidTr="00D17329">
        <w:tc>
          <w:tcPr>
            <w:tcW w:w="4878" w:type="dxa"/>
          </w:tcPr>
          <w:p w14:paraId="7BC98EE0" w14:textId="77777777" w:rsidR="0053350B" w:rsidRPr="00851065" w:rsidRDefault="0053350B" w:rsidP="00D17329">
            <w:r w:rsidRPr="00851065">
              <w:t xml:space="preserve">Bid Amendment </w:t>
            </w:r>
          </w:p>
        </w:tc>
        <w:tc>
          <w:tcPr>
            <w:tcW w:w="4140" w:type="dxa"/>
          </w:tcPr>
          <w:p w14:paraId="7E7B16F1" w14:textId="77777777" w:rsidR="0053350B" w:rsidRPr="00851065" w:rsidRDefault="0053350B" w:rsidP="00D17329">
            <w:r w:rsidRPr="00851065">
              <w:t>Addendum</w:t>
            </w:r>
          </w:p>
        </w:tc>
      </w:tr>
      <w:tr w:rsidR="0053350B" w:rsidRPr="00CA6684" w14:paraId="3E6420B4" w14:textId="77777777" w:rsidTr="00D17329">
        <w:tc>
          <w:tcPr>
            <w:tcW w:w="4878" w:type="dxa"/>
          </w:tcPr>
          <w:p w14:paraId="5B1DF04B" w14:textId="77777777" w:rsidR="0053350B" w:rsidRPr="00851065" w:rsidRDefault="0053350B" w:rsidP="00D17329">
            <w:r w:rsidRPr="00851065">
              <w:t xml:space="preserve">Change Order </w:t>
            </w:r>
          </w:p>
        </w:tc>
        <w:tc>
          <w:tcPr>
            <w:tcW w:w="4140" w:type="dxa"/>
          </w:tcPr>
          <w:p w14:paraId="26985E3D" w14:textId="77777777" w:rsidR="0053350B" w:rsidRPr="00851065" w:rsidRDefault="0053350B" w:rsidP="00D17329">
            <w:r w:rsidRPr="00851065">
              <w:t>Contract Amendment</w:t>
            </w:r>
          </w:p>
        </w:tc>
      </w:tr>
      <w:tr w:rsidR="0053350B" w:rsidRPr="00CA6684" w14:paraId="652426AD" w14:textId="77777777" w:rsidTr="00D17329">
        <w:tc>
          <w:tcPr>
            <w:tcW w:w="4878" w:type="dxa"/>
          </w:tcPr>
          <w:p w14:paraId="22476B5D" w14:textId="77777777" w:rsidR="0053350B" w:rsidRPr="00851065" w:rsidRDefault="0053350B" w:rsidP="00D17329">
            <w:r w:rsidRPr="00851065">
              <w:t>Master Blanket Purchase Order (</w:t>
            </w:r>
            <w:r>
              <w:t>Blanket P.O.</w:t>
            </w:r>
            <w:r w:rsidRPr="00851065">
              <w:t xml:space="preserve">) </w:t>
            </w:r>
          </w:p>
        </w:tc>
        <w:tc>
          <w:tcPr>
            <w:tcW w:w="4140" w:type="dxa"/>
          </w:tcPr>
          <w:p w14:paraId="28EE9DB0" w14:textId="77777777" w:rsidR="0053350B" w:rsidRPr="00851065" w:rsidRDefault="0053350B" w:rsidP="00D17329">
            <w:r w:rsidRPr="00851065">
              <w:t>Contract</w:t>
            </w:r>
          </w:p>
        </w:tc>
      </w:tr>
      <w:tr w:rsidR="0053350B" w:rsidRPr="00CA6684" w14:paraId="2D498573" w14:textId="77777777" w:rsidTr="00D17329">
        <w:tc>
          <w:tcPr>
            <w:tcW w:w="4878" w:type="dxa"/>
          </w:tcPr>
          <w:p w14:paraId="36ECAE76" w14:textId="77777777" w:rsidR="0053350B" w:rsidRPr="00851065" w:rsidRDefault="0053350B" w:rsidP="00D17329">
            <w:r w:rsidRPr="004522AC">
              <w:t xml:space="preserve">Offer and Acceptance </w:t>
            </w:r>
            <w:r>
              <w:t>P</w:t>
            </w:r>
            <w:r w:rsidRPr="004522AC">
              <w:t>age</w:t>
            </w:r>
          </w:p>
        </w:tc>
        <w:tc>
          <w:tcPr>
            <w:tcW w:w="4140" w:type="dxa"/>
          </w:tcPr>
          <w:p w14:paraId="30EDC91F" w14:textId="77777777" w:rsidR="0053350B" w:rsidRPr="00851065" w:rsidRDefault="0053350B" w:rsidP="00D17329">
            <w:r w:rsidRPr="004522AC">
              <w:t xml:space="preserve">Signatory </w:t>
            </w:r>
            <w:r>
              <w:t>P</w:t>
            </w:r>
            <w:r w:rsidRPr="004522AC">
              <w:t>age</w:t>
            </w:r>
          </w:p>
        </w:tc>
      </w:tr>
      <w:tr w:rsidR="0053350B" w:rsidRPr="00CA6684" w14:paraId="7C9CC3D4" w14:textId="77777777" w:rsidTr="00D17329">
        <w:tc>
          <w:tcPr>
            <w:tcW w:w="4878" w:type="dxa"/>
          </w:tcPr>
          <w:p w14:paraId="789168C9" w14:textId="77777777" w:rsidR="0053350B" w:rsidRPr="00851065" w:rsidRDefault="0053350B" w:rsidP="00D17329">
            <w:r>
              <w:t>Quote</w:t>
            </w:r>
          </w:p>
        </w:tc>
        <w:tc>
          <w:tcPr>
            <w:tcW w:w="4140" w:type="dxa"/>
          </w:tcPr>
          <w:p w14:paraId="7D6DE951" w14:textId="77777777" w:rsidR="0053350B" w:rsidRPr="00851065" w:rsidRDefault="0053350B" w:rsidP="00D17329">
            <w:r>
              <w:t>Proposal</w:t>
            </w:r>
          </w:p>
        </w:tc>
      </w:tr>
      <w:tr w:rsidR="0053350B" w:rsidRPr="00CA6684" w14:paraId="45E32B87" w14:textId="77777777" w:rsidTr="00D17329">
        <w:tc>
          <w:tcPr>
            <w:tcW w:w="4878" w:type="dxa"/>
          </w:tcPr>
          <w:p w14:paraId="2511A284" w14:textId="77777777" w:rsidR="0053350B" w:rsidRPr="00851065" w:rsidRDefault="0053350B" w:rsidP="00D17329">
            <w:r w:rsidRPr="00851065">
              <w:t xml:space="preserve">Vendor </w:t>
            </w:r>
          </w:p>
        </w:tc>
        <w:tc>
          <w:tcPr>
            <w:tcW w:w="4140" w:type="dxa"/>
          </w:tcPr>
          <w:p w14:paraId="3094573A" w14:textId="77777777" w:rsidR="0053350B" w:rsidRPr="00851065" w:rsidRDefault="0053350B" w:rsidP="00D17329">
            <w:r w:rsidRPr="00851065">
              <w:t>Bidder/Contractor</w:t>
            </w:r>
          </w:p>
        </w:tc>
      </w:tr>
    </w:tbl>
    <w:p w14:paraId="3709C39E" w14:textId="77777777" w:rsidR="0053350B" w:rsidRPr="00C65B22" w:rsidRDefault="0053350B" w:rsidP="0053350B">
      <w:pPr>
        <w:autoSpaceDE w:val="0"/>
        <w:autoSpaceDN w:val="0"/>
        <w:adjustRightInd w:val="0"/>
        <w:rPr>
          <w:color w:val="000000"/>
        </w:rPr>
      </w:pPr>
    </w:p>
    <w:p w14:paraId="0CA25B9E" w14:textId="77777777" w:rsidR="0053350B" w:rsidRDefault="0053350B" w:rsidP="0053350B">
      <w:pPr>
        <w:rPr>
          <w:rStyle w:val="Heading2Char"/>
        </w:rPr>
      </w:pPr>
      <w:bookmarkStart w:id="1160" w:name="_Toc469579742"/>
      <w:bookmarkStart w:id="1161" w:name="_Toc469932226"/>
      <w:bookmarkStart w:id="1162" w:name="_Toc476315911"/>
      <w:bookmarkStart w:id="1163" w:name="_Toc476644259"/>
      <w:bookmarkStart w:id="1164" w:name="_Toc485039860"/>
      <w:bookmarkStart w:id="1165" w:name="_Toc485041276"/>
      <w:bookmarkStart w:id="1166" w:name="_Toc6227262"/>
      <w:bookmarkStart w:id="1167" w:name="_Toc6229390"/>
      <w:bookmarkStart w:id="1168" w:name="_Toc24013479"/>
      <w:r w:rsidRPr="00063E17">
        <w:rPr>
          <w:rStyle w:val="Heading2Char"/>
        </w:rPr>
        <w:t>2.</w:t>
      </w:r>
      <w:r>
        <w:rPr>
          <w:rStyle w:val="Heading2Char"/>
        </w:rPr>
        <w:tab/>
      </w:r>
      <w:r w:rsidRPr="00063E17">
        <w:rPr>
          <w:rStyle w:val="Heading2Char"/>
        </w:rPr>
        <w:t>STATE LAW REQUIRING MANDATORY COMPLIANCE BY ALL CONTRACTORS</w:t>
      </w:r>
      <w:bookmarkEnd w:id="1160"/>
      <w:bookmarkEnd w:id="1161"/>
      <w:bookmarkEnd w:id="1162"/>
      <w:bookmarkEnd w:id="1163"/>
      <w:bookmarkEnd w:id="1164"/>
      <w:bookmarkEnd w:id="1165"/>
      <w:bookmarkEnd w:id="1166"/>
      <w:bookmarkEnd w:id="1167"/>
      <w:bookmarkEnd w:id="1168"/>
    </w:p>
    <w:p w14:paraId="4BA1805C" w14:textId="77777777" w:rsidR="0053350B" w:rsidRPr="00851065" w:rsidRDefault="0053350B" w:rsidP="0053350B">
      <w:r w:rsidRPr="00851065">
        <w:t xml:space="preserve">The statutes, laws or codes cited herein are available for review at the New Jersey State Library, 185 West State Street, Trenton, New Jersey 08625. </w:t>
      </w:r>
    </w:p>
    <w:p w14:paraId="0DC61999" w14:textId="77777777" w:rsidR="0053350B" w:rsidRPr="00851065" w:rsidRDefault="0053350B" w:rsidP="0053350B">
      <w:pPr>
        <w:rPr>
          <w:b/>
        </w:rPr>
      </w:pPr>
    </w:p>
    <w:p w14:paraId="03D0C3B3" w14:textId="77777777" w:rsidR="0053350B" w:rsidRDefault="0053350B" w:rsidP="0053350B">
      <w:bookmarkStart w:id="1169" w:name="_Toc469579743"/>
      <w:bookmarkStart w:id="1170" w:name="_Toc469932227"/>
      <w:bookmarkStart w:id="1171" w:name="_Toc476315912"/>
      <w:bookmarkStart w:id="1172" w:name="_Toc476644260"/>
      <w:bookmarkStart w:id="1173" w:name="_Toc485039861"/>
      <w:bookmarkStart w:id="1174" w:name="_Toc485041277"/>
      <w:bookmarkStart w:id="1175" w:name="_Toc6227263"/>
      <w:bookmarkStart w:id="1176" w:name="_Toc6229391"/>
      <w:bookmarkStart w:id="1177" w:name="_Toc24013480"/>
      <w:r w:rsidRPr="00063E17">
        <w:rPr>
          <w:rStyle w:val="Heading3Char"/>
        </w:rPr>
        <w:t>2.1</w:t>
      </w:r>
      <w:r>
        <w:rPr>
          <w:rStyle w:val="Heading3Char"/>
        </w:rPr>
        <w:tab/>
      </w:r>
      <w:r w:rsidRPr="00063E17">
        <w:rPr>
          <w:rStyle w:val="Heading3Char"/>
        </w:rPr>
        <w:t>BUSINESS REGISTRATION</w:t>
      </w:r>
      <w:bookmarkEnd w:id="1169"/>
      <w:bookmarkEnd w:id="1170"/>
      <w:bookmarkEnd w:id="1171"/>
      <w:bookmarkEnd w:id="1172"/>
      <w:bookmarkEnd w:id="1173"/>
      <w:bookmarkEnd w:id="1174"/>
      <w:bookmarkEnd w:id="1175"/>
      <w:bookmarkEnd w:id="1176"/>
      <w:bookmarkEnd w:id="1177"/>
    </w:p>
    <w:p w14:paraId="7AF05795" w14:textId="77777777" w:rsidR="0053350B" w:rsidRPr="00ED1A99" w:rsidRDefault="0053350B" w:rsidP="0053350B">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15CD9C0" w14:textId="77777777" w:rsidR="0053350B" w:rsidRPr="00ED1A99" w:rsidRDefault="0053350B" w:rsidP="0053350B"/>
    <w:p w14:paraId="121A86E0" w14:textId="77777777" w:rsidR="0053350B" w:rsidRPr="00ED1A99" w:rsidRDefault="0053350B" w:rsidP="0053350B">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EB4F70D" w14:textId="77777777" w:rsidR="0053350B" w:rsidRPr="00ED1A99" w:rsidRDefault="0053350B" w:rsidP="0053350B"/>
    <w:p w14:paraId="1F765FA1" w14:textId="77777777" w:rsidR="0053350B" w:rsidRDefault="0053350B" w:rsidP="0053350B">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B3F55EB" w14:textId="77777777" w:rsidR="0053350B" w:rsidRDefault="0053350B" w:rsidP="0053350B"/>
    <w:p w14:paraId="67CFD536" w14:textId="77777777" w:rsidR="0053350B" w:rsidRPr="00955DFD" w:rsidRDefault="0053350B" w:rsidP="0053350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B336557" w14:textId="77777777" w:rsidR="0053350B" w:rsidRPr="00955DFD" w:rsidRDefault="0053350B" w:rsidP="0053350B">
      <w:pPr>
        <w:rPr>
          <w:b/>
        </w:rPr>
      </w:pPr>
    </w:p>
    <w:p w14:paraId="6DC38395" w14:textId="77777777" w:rsidR="0053350B" w:rsidRDefault="0053350B" w:rsidP="0053350B">
      <w:bookmarkStart w:id="1178" w:name="_Toc469579744"/>
      <w:bookmarkStart w:id="1179" w:name="_Toc469932228"/>
      <w:bookmarkStart w:id="1180" w:name="_Toc476315913"/>
      <w:bookmarkStart w:id="1181" w:name="_Toc476644261"/>
      <w:bookmarkStart w:id="1182" w:name="_Toc485039862"/>
      <w:bookmarkStart w:id="1183" w:name="_Toc485041278"/>
      <w:bookmarkStart w:id="1184" w:name="_Toc6227264"/>
      <w:bookmarkStart w:id="1185" w:name="_Toc6229392"/>
      <w:bookmarkStart w:id="1186" w:name="_Toc24013481"/>
      <w:r w:rsidRPr="00063E17">
        <w:rPr>
          <w:rStyle w:val="Heading3Char"/>
        </w:rPr>
        <w:t>2.2</w:t>
      </w:r>
      <w:r>
        <w:rPr>
          <w:rStyle w:val="Heading3Char"/>
        </w:rPr>
        <w:tab/>
      </w:r>
      <w:r w:rsidRPr="00063E17">
        <w:rPr>
          <w:rStyle w:val="Heading3Char"/>
        </w:rPr>
        <w:t>ANTI-DISCRIMINATION</w:t>
      </w:r>
      <w:bookmarkEnd w:id="1178"/>
      <w:bookmarkEnd w:id="1179"/>
      <w:bookmarkEnd w:id="1180"/>
      <w:bookmarkEnd w:id="1181"/>
      <w:bookmarkEnd w:id="1182"/>
      <w:bookmarkEnd w:id="1183"/>
      <w:bookmarkEnd w:id="1184"/>
      <w:bookmarkEnd w:id="1185"/>
      <w:bookmarkEnd w:id="1186"/>
    </w:p>
    <w:p w14:paraId="009BE830" w14:textId="77777777" w:rsidR="0053350B" w:rsidRDefault="0053350B" w:rsidP="0053350B">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827330E" w14:textId="77777777" w:rsidR="0053350B" w:rsidRDefault="0053350B" w:rsidP="0053350B"/>
    <w:p w14:paraId="12DE9414" w14:textId="77777777" w:rsidR="0053350B" w:rsidRPr="00970951" w:rsidRDefault="0053350B" w:rsidP="0053350B">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7FE3892C" w14:textId="77777777" w:rsidR="0053350B" w:rsidRPr="00C65B22" w:rsidRDefault="0053350B" w:rsidP="0053350B">
      <w:pPr>
        <w:rPr>
          <w:b/>
        </w:rPr>
      </w:pPr>
    </w:p>
    <w:p w14:paraId="571248E1" w14:textId="77777777" w:rsidR="0053350B" w:rsidRDefault="0053350B" w:rsidP="0053350B">
      <w:bookmarkStart w:id="1187" w:name="_Toc469579745"/>
      <w:bookmarkStart w:id="1188" w:name="_Toc469932229"/>
      <w:bookmarkStart w:id="1189" w:name="_Toc476315914"/>
      <w:bookmarkStart w:id="1190" w:name="_Toc476644262"/>
      <w:bookmarkStart w:id="1191" w:name="_Toc485039863"/>
      <w:bookmarkStart w:id="1192" w:name="_Toc485041279"/>
      <w:bookmarkStart w:id="1193" w:name="_Toc6227265"/>
      <w:bookmarkStart w:id="1194" w:name="_Toc6229393"/>
      <w:bookmarkStart w:id="1195" w:name="_Toc24013482"/>
      <w:r w:rsidRPr="00063E17">
        <w:rPr>
          <w:rStyle w:val="Heading3Char"/>
        </w:rPr>
        <w:t>2.3</w:t>
      </w:r>
      <w:r>
        <w:rPr>
          <w:rStyle w:val="Heading3Char"/>
        </w:rPr>
        <w:tab/>
      </w:r>
      <w:r w:rsidRPr="00063E17">
        <w:rPr>
          <w:rStyle w:val="Heading3Char"/>
        </w:rPr>
        <w:t>PREVAILING WAGE ACT</w:t>
      </w:r>
      <w:bookmarkEnd w:id="1187"/>
      <w:bookmarkEnd w:id="1188"/>
      <w:bookmarkEnd w:id="1189"/>
      <w:bookmarkEnd w:id="1190"/>
      <w:bookmarkEnd w:id="1191"/>
      <w:bookmarkEnd w:id="1192"/>
      <w:bookmarkEnd w:id="1193"/>
      <w:bookmarkEnd w:id="1194"/>
      <w:bookmarkEnd w:id="1195"/>
    </w:p>
    <w:p w14:paraId="7382CF27" w14:textId="77777777" w:rsidR="0053350B" w:rsidRPr="00C65B22" w:rsidRDefault="0053350B" w:rsidP="0053350B">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C520F30" w14:textId="77777777" w:rsidR="0053350B" w:rsidRDefault="0053350B" w:rsidP="0053350B">
      <w:pPr>
        <w:rPr>
          <w:rFonts w:ascii="Arial Narrow" w:hAnsi="Arial Narrow" w:cs="Arial"/>
          <w:b/>
          <w:bCs/>
        </w:rPr>
      </w:pPr>
    </w:p>
    <w:p w14:paraId="731DA6BC" w14:textId="77777777" w:rsidR="0053350B" w:rsidRDefault="0053350B" w:rsidP="0053350B">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539275B4" w14:textId="77777777" w:rsidR="0053350B" w:rsidRPr="00851065" w:rsidRDefault="0053350B" w:rsidP="0053350B">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4BA5A86" w14:textId="77777777" w:rsidR="0053350B" w:rsidRPr="00851065" w:rsidRDefault="0053350B" w:rsidP="0053350B">
      <w:pPr>
        <w:rPr>
          <w:b/>
        </w:rPr>
      </w:pPr>
    </w:p>
    <w:p w14:paraId="6C2FA23D" w14:textId="77777777" w:rsidR="0053350B" w:rsidRDefault="0053350B" w:rsidP="0053350B">
      <w:bookmarkStart w:id="1196" w:name="_Toc469579746"/>
      <w:bookmarkStart w:id="1197" w:name="_Toc469932230"/>
      <w:bookmarkStart w:id="1198" w:name="_Toc476315915"/>
      <w:bookmarkStart w:id="1199" w:name="_Toc476644263"/>
      <w:bookmarkStart w:id="1200" w:name="_Toc485039864"/>
      <w:bookmarkStart w:id="1201" w:name="_Toc485041280"/>
      <w:bookmarkStart w:id="1202" w:name="_Toc6227266"/>
      <w:bookmarkStart w:id="1203" w:name="_Toc6229394"/>
      <w:bookmarkStart w:id="1204" w:name="_Toc24013483"/>
      <w:r w:rsidRPr="00063E17">
        <w:rPr>
          <w:rStyle w:val="Heading3Char"/>
        </w:rPr>
        <w:t>2.5</w:t>
      </w:r>
      <w:r>
        <w:rPr>
          <w:rStyle w:val="Heading3Char"/>
        </w:rPr>
        <w:tab/>
      </w:r>
      <w:r w:rsidRPr="00063E17">
        <w:rPr>
          <w:rStyle w:val="Heading3Char"/>
        </w:rPr>
        <w:t>MACBRIDE PRINCIPLES</w:t>
      </w:r>
      <w:bookmarkEnd w:id="1196"/>
      <w:bookmarkEnd w:id="1197"/>
      <w:bookmarkEnd w:id="1198"/>
      <w:bookmarkEnd w:id="1199"/>
      <w:bookmarkEnd w:id="1200"/>
      <w:bookmarkEnd w:id="1201"/>
      <w:bookmarkEnd w:id="1202"/>
      <w:bookmarkEnd w:id="1203"/>
      <w:bookmarkEnd w:id="1204"/>
    </w:p>
    <w:p w14:paraId="7A6FFD03" w14:textId="77777777" w:rsidR="0053350B" w:rsidRPr="00C65B22" w:rsidRDefault="0053350B" w:rsidP="0053350B">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54A49DC" w14:textId="77777777" w:rsidR="0053350B" w:rsidRPr="00C65B22" w:rsidRDefault="0053350B" w:rsidP="0053350B">
      <w:pPr>
        <w:rPr>
          <w:b/>
        </w:rPr>
      </w:pPr>
    </w:p>
    <w:p w14:paraId="7E005ACE" w14:textId="77777777" w:rsidR="0053350B" w:rsidRDefault="0053350B" w:rsidP="0053350B">
      <w:pPr>
        <w:rPr>
          <w:b/>
        </w:rPr>
      </w:pPr>
      <w:bookmarkStart w:id="1205" w:name="_Toc469579747"/>
      <w:bookmarkStart w:id="1206" w:name="_Toc469932231"/>
      <w:bookmarkStart w:id="1207" w:name="_Toc476315916"/>
      <w:bookmarkStart w:id="1208" w:name="_Toc476644264"/>
      <w:bookmarkStart w:id="1209" w:name="_Toc485039865"/>
      <w:bookmarkStart w:id="1210" w:name="_Toc485041281"/>
      <w:bookmarkStart w:id="1211" w:name="_Toc6227267"/>
      <w:bookmarkStart w:id="1212" w:name="_Toc6229395"/>
      <w:bookmarkStart w:id="1213" w:name="_Toc24013484"/>
      <w:r w:rsidRPr="00063E17">
        <w:rPr>
          <w:rStyle w:val="Heading3Char"/>
        </w:rPr>
        <w:t>2.6</w:t>
      </w:r>
      <w:r>
        <w:rPr>
          <w:rStyle w:val="Heading3Char"/>
        </w:rPr>
        <w:tab/>
      </w:r>
      <w:r w:rsidRPr="00063E17">
        <w:rPr>
          <w:rStyle w:val="Heading3Char"/>
        </w:rPr>
        <w:t>PAY TO PLAY PROHIBITIONS</w:t>
      </w:r>
      <w:bookmarkEnd w:id="1205"/>
      <w:bookmarkEnd w:id="1206"/>
      <w:bookmarkEnd w:id="1207"/>
      <w:bookmarkEnd w:id="1208"/>
      <w:bookmarkEnd w:id="1209"/>
      <w:bookmarkEnd w:id="1210"/>
      <w:bookmarkEnd w:id="1211"/>
      <w:bookmarkEnd w:id="1212"/>
      <w:bookmarkEnd w:id="1213"/>
    </w:p>
    <w:p w14:paraId="6EA88187" w14:textId="77777777" w:rsidR="0053350B" w:rsidRPr="00C65B22" w:rsidRDefault="0053350B" w:rsidP="0053350B">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517DF913" w14:textId="77777777" w:rsidR="0053350B" w:rsidRPr="00C65B22" w:rsidRDefault="0053350B" w:rsidP="0053350B"/>
    <w:p w14:paraId="68C9306E" w14:textId="77777777" w:rsidR="0053350B" w:rsidRPr="00063E17" w:rsidRDefault="0053350B" w:rsidP="0053350B">
      <w:pPr>
        <w:pStyle w:val="ListParagraph"/>
        <w:numPr>
          <w:ilvl w:val="0"/>
          <w:numId w:val="25"/>
        </w:numPr>
        <w:spacing w:after="200"/>
      </w:pPr>
      <w:r>
        <w:t>M</w:t>
      </w:r>
      <w:r w:rsidRPr="00063E17">
        <w:t xml:space="preserve">ake or solicit a contribution in violation of the statute; </w:t>
      </w:r>
    </w:p>
    <w:p w14:paraId="0953E6B2" w14:textId="77777777" w:rsidR="0053350B" w:rsidRPr="00063E17" w:rsidRDefault="0053350B" w:rsidP="0053350B">
      <w:pPr>
        <w:pStyle w:val="ListParagraph"/>
        <w:numPr>
          <w:ilvl w:val="0"/>
          <w:numId w:val="25"/>
        </w:numPr>
        <w:spacing w:after="200"/>
      </w:pPr>
      <w:r>
        <w:t>K</w:t>
      </w:r>
      <w:r w:rsidRPr="00063E17">
        <w:t xml:space="preserve">nowingly conceal or misrepresent a contribution given or received; </w:t>
      </w:r>
    </w:p>
    <w:p w14:paraId="72C6025E" w14:textId="77777777" w:rsidR="0053350B" w:rsidRPr="00063E17" w:rsidRDefault="0053350B" w:rsidP="0053350B">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3155C9D5" w14:textId="77777777" w:rsidR="0053350B" w:rsidRPr="00063E17" w:rsidRDefault="0053350B" w:rsidP="0053350B">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32CC99E" w14:textId="77777777" w:rsidR="0053350B" w:rsidRPr="00063E17" w:rsidRDefault="0053350B" w:rsidP="0053350B">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3F990D" w14:textId="77777777" w:rsidR="0053350B" w:rsidRPr="00063E17" w:rsidRDefault="0053350B" w:rsidP="0053350B">
      <w:pPr>
        <w:pStyle w:val="ListParagraph"/>
        <w:numPr>
          <w:ilvl w:val="0"/>
          <w:numId w:val="25"/>
        </w:numPr>
        <w:spacing w:after="200"/>
      </w:pPr>
      <w:r>
        <w:t>F</w:t>
      </w:r>
      <w:r w:rsidRPr="00063E17">
        <w:t xml:space="preserve">und contributions made by third parties, including consultants, attorneys, family members, and employees; </w:t>
      </w:r>
    </w:p>
    <w:p w14:paraId="2ADF5BB8" w14:textId="77777777" w:rsidR="0053350B" w:rsidRPr="00063E17" w:rsidRDefault="0053350B" w:rsidP="0053350B">
      <w:pPr>
        <w:pStyle w:val="ListParagraph"/>
        <w:numPr>
          <w:ilvl w:val="0"/>
          <w:numId w:val="25"/>
        </w:numPr>
        <w:spacing w:after="200"/>
      </w:pPr>
      <w:r>
        <w:t>E</w:t>
      </w:r>
      <w:r w:rsidRPr="00063E17">
        <w:t xml:space="preserve">ngage in any exchange of contributions to circumvent the intent of the Legislation; or </w:t>
      </w:r>
    </w:p>
    <w:p w14:paraId="55CE6D12" w14:textId="77777777" w:rsidR="0053350B" w:rsidRDefault="0053350B" w:rsidP="0053350B">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6B3B3376" w14:textId="77777777" w:rsidR="0053350B" w:rsidRPr="00063E17" w:rsidRDefault="0053350B" w:rsidP="0053350B"/>
    <w:p w14:paraId="59323398" w14:textId="77777777" w:rsidR="0053350B" w:rsidRDefault="0053350B" w:rsidP="0053350B">
      <w:bookmarkStart w:id="1214" w:name="_Toc469579748"/>
      <w:bookmarkStart w:id="1215" w:name="_Toc469932232"/>
      <w:bookmarkStart w:id="1216" w:name="_Toc476315917"/>
      <w:bookmarkStart w:id="1217" w:name="_Toc476644265"/>
      <w:bookmarkStart w:id="1218" w:name="_Toc485039866"/>
      <w:bookmarkStart w:id="1219" w:name="_Toc485041282"/>
      <w:bookmarkStart w:id="1220" w:name="_Toc6227268"/>
      <w:bookmarkStart w:id="1221" w:name="_Toc6229396"/>
      <w:bookmarkStart w:id="1222" w:name="_Toc24013485"/>
      <w:r w:rsidRPr="00063E17">
        <w:rPr>
          <w:rStyle w:val="Heading3Char"/>
        </w:rPr>
        <w:t>2.7</w:t>
      </w:r>
      <w:r>
        <w:rPr>
          <w:rStyle w:val="Heading3Char"/>
        </w:rPr>
        <w:tab/>
      </w:r>
      <w:r w:rsidRPr="00063E17">
        <w:rPr>
          <w:rStyle w:val="Heading3Char"/>
        </w:rPr>
        <w:t>POLITICAL CONTRIBUTION DISCLOSURE</w:t>
      </w:r>
      <w:bookmarkEnd w:id="1214"/>
      <w:bookmarkEnd w:id="1215"/>
      <w:bookmarkEnd w:id="1216"/>
      <w:bookmarkEnd w:id="1217"/>
      <w:bookmarkEnd w:id="1218"/>
      <w:bookmarkEnd w:id="1219"/>
      <w:bookmarkEnd w:id="1220"/>
      <w:bookmarkEnd w:id="1221"/>
      <w:bookmarkEnd w:id="1222"/>
    </w:p>
    <w:p w14:paraId="75F246A0" w14:textId="77777777" w:rsidR="0053350B" w:rsidRPr="00C65B22" w:rsidRDefault="0053350B" w:rsidP="0053350B">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39" w:history="1">
        <w:r w:rsidRPr="00012850">
          <w:rPr>
            <w:rStyle w:val="Hyperlink"/>
          </w:rPr>
          <w:t>http://www.elec.state.nj.us/</w:t>
        </w:r>
      </w:hyperlink>
      <w:r w:rsidRPr="00C65B22">
        <w:t>.</w:t>
      </w:r>
    </w:p>
    <w:p w14:paraId="6A8C645B" w14:textId="77777777" w:rsidR="0053350B" w:rsidRPr="00C65B22" w:rsidRDefault="0053350B" w:rsidP="0053350B">
      <w:pPr>
        <w:rPr>
          <w:b/>
        </w:rPr>
      </w:pPr>
    </w:p>
    <w:p w14:paraId="26F2D732" w14:textId="77777777" w:rsidR="0053350B" w:rsidRDefault="0053350B" w:rsidP="0053350B">
      <w:bookmarkStart w:id="1223" w:name="_Toc469579749"/>
      <w:bookmarkStart w:id="1224" w:name="_Toc469932233"/>
      <w:bookmarkStart w:id="1225" w:name="_Toc476315918"/>
      <w:bookmarkStart w:id="1226" w:name="_Toc476644266"/>
      <w:bookmarkStart w:id="1227" w:name="_Toc485039867"/>
      <w:bookmarkStart w:id="1228" w:name="_Toc485041283"/>
      <w:bookmarkStart w:id="1229" w:name="_Toc6227269"/>
      <w:bookmarkStart w:id="1230" w:name="_Toc6229397"/>
      <w:bookmarkStart w:id="1231" w:name="_Toc24013486"/>
      <w:r w:rsidRPr="00063E17">
        <w:rPr>
          <w:rStyle w:val="Heading3Char"/>
        </w:rPr>
        <w:t>2.8</w:t>
      </w:r>
      <w:r>
        <w:rPr>
          <w:rStyle w:val="Heading3Char"/>
        </w:rPr>
        <w:tab/>
      </w:r>
      <w:r w:rsidRPr="00063E17">
        <w:rPr>
          <w:rStyle w:val="Heading3Char"/>
        </w:rPr>
        <w:t>STANDARDS PROHIBITING CONFLICTS OF INTEREST</w:t>
      </w:r>
      <w:bookmarkEnd w:id="1223"/>
      <w:bookmarkEnd w:id="1224"/>
      <w:bookmarkEnd w:id="1225"/>
      <w:bookmarkEnd w:id="1226"/>
      <w:bookmarkEnd w:id="1227"/>
      <w:bookmarkEnd w:id="1228"/>
      <w:bookmarkEnd w:id="1229"/>
      <w:bookmarkEnd w:id="1230"/>
      <w:bookmarkEnd w:id="1231"/>
    </w:p>
    <w:p w14:paraId="4D364E5D" w14:textId="77777777" w:rsidR="0053350B" w:rsidRPr="00851065" w:rsidRDefault="0053350B" w:rsidP="0053350B">
      <w:r w:rsidRPr="00851065">
        <w:t xml:space="preserve">The following prohibitions on contractor activities shall apply to all contracts or purchase agreements made with the State of New Jersey, pursuant to Executive Order No. 189 (1988). </w:t>
      </w:r>
    </w:p>
    <w:p w14:paraId="37691E47" w14:textId="77777777" w:rsidR="0053350B" w:rsidRPr="00851065" w:rsidRDefault="0053350B" w:rsidP="0053350B"/>
    <w:p w14:paraId="56BB5120" w14:textId="77777777" w:rsidR="0053350B" w:rsidRDefault="0053350B" w:rsidP="0053350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B240F77" w14:textId="77777777" w:rsidR="0053350B" w:rsidRPr="00063E17" w:rsidRDefault="0053350B" w:rsidP="0053350B">
      <w:r w:rsidRPr="00063E17">
        <w:t xml:space="preserve"> </w:t>
      </w:r>
    </w:p>
    <w:p w14:paraId="61723613" w14:textId="77777777" w:rsidR="0053350B" w:rsidRDefault="0053350B" w:rsidP="0053350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5915BD4" w14:textId="77777777" w:rsidR="0053350B" w:rsidRPr="00063E17" w:rsidRDefault="0053350B" w:rsidP="0053350B"/>
    <w:p w14:paraId="647CC78E" w14:textId="77777777" w:rsidR="0053350B" w:rsidRDefault="0053350B" w:rsidP="0053350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2007006" w14:textId="77777777" w:rsidR="0053350B" w:rsidRPr="00063E17" w:rsidRDefault="0053350B" w:rsidP="0053350B"/>
    <w:p w14:paraId="05D65D11" w14:textId="77777777" w:rsidR="0053350B" w:rsidRDefault="0053350B" w:rsidP="0053350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BBD0236" w14:textId="77777777" w:rsidR="0053350B" w:rsidRPr="00063E17" w:rsidRDefault="0053350B" w:rsidP="0053350B"/>
    <w:p w14:paraId="6D0A8B76" w14:textId="77777777" w:rsidR="0053350B" w:rsidRDefault="0053350B" w:rsidP="0053350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951066" w14:textId="77777777" w:rsidR="0053350B" w:rsidRPr="00063E17" w:rsidRDefault="0053350B" w:rsidP="0053350B">
      <w:r w:rsidRPr="00063E17">
        <w:t xml:space="preserve"> </w:t>
      </w:r>
    </w:p>
    <w:p w14:paraId="19A2ED80" w14:textId="77777777" w:rsidR="0053350B" w:rsidRPr="00063E17" w:rsidRDefault="0053350B" w:rsidP="0053350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1A7E162D" w14:textId="77777777" w:rsidR="0053350B" w:rsidRPr="00955DFD" w:rsidRDefault="0053350B" w:rsidP="0053350B"/>
    <w:p w14:paraId="72258B8B" w14:textId="77777777" w:rsidR="0053350B" w:rsidRDefault="0053350B" w:rsidP="0053350B">
      <w:pPr>
        <w:rPr>
          <w:b/>
        </w:rPr>
      </w:pPr>
      <w:bookmarkStart w:id="1232" w:name="_Toc469579750"/>
      <w:bookmarkStart w:id="1233" w:name="_Toc469932234"/>
      <w:bookmarkStart w:id="1234" w:name="_Toc476315919"/>
      <w:bookmarkStart w:id="1235" w:name="_Toc476644267"/>
      <w:bookmarkStart w:id="1236" w:name="_Toc485039868"/>
      <w:bookmarkStart w:id="1237" w:name="_Toc485041284"/>
      <w:bookmarkStart w:id="1238" w:name="_Toc6227270"/>
      <w:bookmarkStart w:id="1239" w:name="_Toc6229398"/>
      <w:bookmarkStart w:id="1240" w:name="_Toc24013487"/>
      <w:r w:rsidRPr="00063E17">
        <w:rPr>
          <w:rStyle w:val="Heading3Char"/>
        </w:rPr>
        <w:t>2.9</w:t>
      </w:r>
      <w:r>
        <w:rPr>
          <w:rStyle w:val="Heading3Char"/>
        </w:rPr>
        <w:tab/>
      </w:r>
      <w:r w:rsidRPr="00063E17">
        <w:rPr>
          <w:rStyle w:val="Heading3Char"/>
        </w:rPr>
        <w:t>NOTICE TO ALL CONTRACTORS SET-OFF FOR STATE TAX NOTICE</w:t>
      </w:r>
      <w:bookmarkEnd w:id="1232"/>
      <w:bookmarkEnd w:id="1233"/>
      <w:bookmarkEnd w:id="1234"/>
      <w:bookmarkEnd w:id="1235"/>
      <w:bookmarkEnd w:id="1236"/>
      <w:bookmarkEnd w:id="1237"/>
      <w:bookmarkEnd w:id="1238"/>
      <w:bookmarkEnd w:id="1239"/>
      <w:bookmarkEnd w:id="1240"/>
    </w:p>
    <w:p w14:paraId="2567537A" w14:textId="77777777" w:rsidR="0053350B" w:rsidRPr="00C65B22" w:rsidRDefault="0053350B" w:rsidP="0053350B">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7FA2C17" w14:textId="77777777" w:rsidR="0053350B" w:rsidRPr="00C65B22" w:rsidRDefault="0053350B" w:rsidP="0053350B">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37A2DBF" w14:textId="77777777" w:rsidR="0053350B" w:rsidRPr="007D420A" w:rsidRDefault="0053350B" w:rsidP="0053350B">
      <w:pPr>
        <w:rPr>
          <w:b/>
        </w:rPr>
      </w:pPr>
    </w:p>
    <w:p w14:paraId="2139C57D" w14:textId="77777777" w:rsidR="0053350B" w:rsidRDefault="0053350B" w:rsidP="0053350B">
      <w:pPr>
        <w:rPr>
          <w:rStyle w:val="Heading3Char"/>
        </w:rPr>
      </w:pPr>
      <w:bookmarkStart w:id="1241" w:name="_Toc469579751"/>
      <w:bookmarkStart w:id="1242" w:name="_Toc469932235"/>
      <w:bookmarkStart w:id="1243" w:name="_Toc476315920"/>
      <w:bookmarkStart w:id="1244" w:name="_Toc476644268"/>
      <w:bookmarkStart w:id="1245" w:name="_Toc485039869"/>
      <w:bookmarkStart w:id="1246" w:name="_Toc485041285"/>
      <w:bookmarkStart w:id="1247" w:name="_Toc6227271"/>
      <w:bookmarkStart w:id="1248" w:name="_Toc6229399"/>
      <w:bookmarkStart w:id="1249" w:name="_Toc24013488"/>
      <w:r w:rsidRPr="00063E17">
        <w:rPr>
          <w:rStyle w:val="Heading3Char"/>
        </w:rPr>
        <w:t>2.10</w:t>
      </w:r>
      <w:r>
        <w:rPr>
          <w:rStyle w:val="Heading3Char"/>
        </w:rPr>
        <w:tab/>
      </w:r>
      <w:r w:rsidRPr="00063E17">
        <w:rPr>
          <w:rStyle w:val="Heading3Char"/>
        </w:rPr>
        <w:t>COMPLIANCE - LAWS</w:t>
      </w:r>
      <w:bookmarkEnd w:id="1241"/>
      <w:bookmarkEnd w:id="1242"/>
      <w:bookmarkEnd w:id="1243"/>
      <w:bookmarkEnd w:id="1244"/>
      <w:bookmarkEnd w:id="1245"/>
      <w:bookmarkEnd w:id="1246"/>
      <w:bookmarkEnd w:id="1247"/>
      <w:bookmarkEnd w:id="1248"/>
      <w:bookmarkEnd w:id="1249"/>
    </w:p>
    <w:p w14:paraId="405A22BA" w14:textId="77777777" w:rsidR="0053350B" w:rsidRPr="00851065" w:rsidRDefault="0053350B" w:rsidP="0053350B">
      <w:r w:rsidRPr="00851065">
        <w:t xml:space="preserve">The contractor must comply with all local, State and Federal laws, rules and regulations applicable to this contract and to the goods delivered and/or services performed hereunder. </w:t>
      </w:r>
    </w:p>
    <w:p w14:paraId="5CF31D00" w14:textId="77777777" w:rsidR="0053350B" w:rsidRPr="00851065" w:rsidRDefault="0053350B" w:rsidP="0053350B">
      <w:pPr>
        <w:rPr>
          <w:b/>
        </w:rPr>
      </w:pPr>
    </w:p>
    <w:p w14:paraId="75AC6442" w14:textId="77777777" w:rsidR="0053350B" w:rsidRDefault="0053350B" w:rsidP="0053350B">
      <w:bookmarkStart w:id="1250" w:name="_Toc469579752"/>
      <w:bookmarkStart w:id="1251" w:name="_Toc469932236"/>
      <w:bookmarkStart w:id="1252" w:name="_Toc476315921"/>
      <w:bookmarkStart w:id="1253" w:name="_Toc476644269"/>
      <w:bookmarkStart w:id="1254" w:name="_Toc485039870"/>
      <w:bookmarkStart w:id="1255" w:name="_Toc485041286"/>
      <w:bookmarkStart w:id="1256" w:name="_Toc6227272"/>
      <w:bookmarkStart w:id="1257" w:name="_Toc6229400"/>
      <w:bookmarkStart w:id="1258" w:name="_Toc24013489"/>
      <w:r w:rsidRPr="00063E17">
        <w:rPr>
          <w:rStyle w:val="Heading3Char"/>
        </w:rPr>
        <w:t>2.11</w:t>
      </w:r>
      <w:r>
        <w:rPr>
          <w:rStyle w:val="Heading3Char"/>
        </w:rPr>
        <w:tab/>
      </w:r>
      <w:r w:rsidRPr="00063E17">
        <w:rPr>
          <w:rStyle w:val="Heading3Char"/>
        </w:rPr>
        <w:t>COMPLIANCE - STATE LAWS</w:t>
      </w:r>
      <w:bookmarkEnd w:id="1250"/>
      <w:bookmarkEnd w:id="1251"/>
      <w:bookmarkEnd w:id="1252"/>
      <w:bookmarkEnd w:id="1253"/>
      <w:bookmarkEnd w:id="1254"/>
      <w:bookmarkEnd w:id="1255"/>
      <w:bookmarkEnd w:id="1256"/>
      <w:bookmarkEnd w:id="1257"/>
      <w:bookmarkEnd w:id="1258"/>
    </w:p>
    <w:p w14:paraId="718F4151" w14:textId="77777777" w:rsidR="0053350B" w:rsidRPr="00851065" w:rsidRDefault="0053350B" w:rsidP="0053350B">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FC9BEAF" w14:textId="77777777" w:rsidR="0053350B" w:rsidRDefault="0053350B" w:rsidP="0053350B">
      <w:pPr>
        <w:rPr>
          <w:rStyle w:val="Heading3Char"/>
        </w:rPr>
      </w:pPr>
    </w:p>
    <w:p w14:paraId="19A4F59A" w14:textId="77777777" w:rsidR="0053350B" w:rsidRDefault="0053350B" w:rsidP="0053350B">
      <w:pPr>
        <w:rPr>
          <w:bCs/>
        </w:rPr>
      </w:pPr>
      <w:bookmarkStart w:id="1259" w:name="_Toc485039871"/>
      <w:bookmarkStart w:id="1260" w:name="_Toc485041287"/>
      <w:bookmarkStart w:id="1261" w:name="_Toc6227273"/>
      <w:bookmarkStart w:id="1262" w:name="_Toc6229401"/>
      <w:bookmarkStart w:id="1263" w:name="_Toc24013490"/>
      <w:r>
        <w:rPr>
          <w:rStyle w:val="Heading3Char"/>
        </w:rPr>
        <w:t>2.12</w:t>
      </w:r>
      <w:r>
        <w:rPr>
          <w:rStyle w:val="Heading3Char"/>
        </w:rPr>
        <w:tab/>
        <w:t>Warranty of no solicitation on commission or contingent fee basis</w:t>
      </w:r>
      <w:bookmarkEnd w:id="1259"/>
      <w:bookmarkEnd w:id="1260"/>
      <w:bookmarkEnd w:id="1261"/>
      <w:bookmarkEnd w:id="1262"/>
      <w:bookmarkEnd w:id="1263"/>
    </w:p>
    <w:p w14:paraId="686EC6FF" w14:textId="77777777" w:rsidR="0053350B" w:rsidRPr="004115BD" w:rsidRDefault="0053350B" w:rsidP="0053350B">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CD50B5C" w14:textId="77777777" w:rsidR="0053350B" w:rsidRPr="00C65B22" w:rsidRDefault="0053350B" w:rsidP="0053350B"/>
    <w:p w14:paraId="1421C9C0" w14:textId="77777777" w:rsidR="0053350B" w:rsidRPr="00784B37" w:rsidRDefault="0053350B" w:rsidP="0053350B">
      <w:pPr>
        <w:keepNext/>
        <w:ind w:left="720" w:hanging="720"/>
        <w:rPr>
          <w:rFonts w:ascii="Arial Narrow" w:hAnsi="Arial Narrow" w:cs="Arial"/>
        </w:rPr>
      </w:pPr>
      <w:bookmarkStart w:id="1264" w:name="_Toc485039872"/>
      <w:bookmarkStart w:id="1265" w:name="_Toc485041288"/>
      <w:bookmarkStart w:id="1266" w:name="_Toc6227274"/>
      <w:bookmarkStart w:id="1267" w:name="_Toc6229402"/>
      <w:bookmarkStart w:id="1268" w:name="_Toc24013491"/>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264"/>
      <w:bookmarkEnd w:id="1265"/>
      <w:bookmarkEnd w:id="1266"/>
      <w:bookmarkEnd w:id="1267"/>
      <w:bookmarkEnd w:id="1268"/>
      <w:r w:rsidRPr="00784B37">
        <w:rPr>
          <w:rFonts w:ascii="Arial Narrow" w:hAnsi="Arial Narrow" w:cs="Arial"/>
          <w:b/>
          <w:bCs/>
          <w:u w:val="single"/>
        </w:rPr>
        <w:t xml:space="preserve"> </w:t>
      </w:r>
    </w:p>
    <w:p w14:paraId="6F459201" w14:textId="77777777" w:rsidR="0053350B" w:rsidRPr="00851065" w:rsidRDefault="0053350B" w:rsidP="0053350B">
      <w:pPr>
        <w:keepNext/>
        <w:rPr>
          <w:b/>
        </w:rPr>
      </w:pPr>
    </w:p>
    <w:p w14:paraId="5AFF2699" w14:textId="77777777" w:rsidR="0053350B" w:rsidRDefault="0053350B" w:rsidP="0053350B">
      <w:pPr>
        <w:pStyle w:val="Heading2"/>
        <w:numPr>
          <w:ilvl w:val="0"/>
          <w:numId w:val="0"/>
        </w:numPr>
        <w:ind w:left="576" w:hanging="576"/>
      </w:pPr>
      <w:bookmarkStart w:id="1269" w:name="_Toc485039873"/>
      <w:bookmarkStart w:id="1270" w:name="_Toc485041289"/>
      <w:bookmarkStart w:id="1271" w:name="_Toc6227275"/>
      <w:bookmarkStart w:id="1272" w:name="_Toc6229403"/>
      <w:bookmarkStart w:id="1273" w:name="_Toc24013492"/>
      <w:r w:rsidRPr="001F6120">
        <w:t>3.1</w:t>
      </w:r>
      <w:r>
        <w:tab/>
      </w:r>
      <w:r w:rsidRPr="00784B37">
        <w:t>COMPLIANCE - CODES</w:t>
      </w:r>
      <w:bookmarkEnd w:id="1269"/>
      <w:bookmarkEnd w:id="1270"/>
      <w:bookmarkEnd w:id="1271"/>
      <w:bookmarkEnd w:id="1272"/>
      <w:bookmarkEnd w:id="1273"/>
    </w:p>
    <w:p w14:paraId="0978ADB4" w14:textId="77777777" w:rsidR="0053350B" w:rsidRPr="00851065" w:rsidRDefault="0053350B" w:rsidP="0053350B">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5AC7800" w14:textId="77777777" w:rsidR="0053350B" w:rsidRPr="00851065" w:rsidRDefault="0053350B" w:rsidP="0053350B">
      <w:pPr>
        <w:autoSpaceDE w:val="0"/>
        <w:autoSpaceDN w:val="0"/>
        <w:adjustRightInd w:val="0"/>
        <w:rPr>
          <w:b/>
          <w:color w:val="000000"/>
        </w:rPr>
      </w:pPr>
    </w:p>
    <w:p w14:paraId="74849F3E" w14:textId="77777777" w:rsidR="0053350B" w:rsidRDefault="0053350B" w:rsidP="0053350B">
      <w:pPr>
        <w:pStyle w:val="Heading2"/>
        <w:keepNext/>
        <w:numPr>
          <w:ilvl w:val="0"/>
          <w:numId w:val="0"/>
        </w:numPr>
        <w:ind w:left="576" w:hanging="576"/>
      </w:pPr>
      <w:bookmarkStart w:id="1274" w:name="_Toc485039874"/>
      <w:bookmarkStart w:id="1275" w:name="_Toc485041290"/>
      <w:bookmarkStart w:id="1276" w:name="_Toc6227276"/>
      <w:bookmarkStart w:id="1277" w:name="_Toc6229404"/>
      <w:bookmarkStart w:id="1278" w:name="_Toc24013493"/>
      <w:r w:rsidRPr="001F6120">
        <w:t>3.2</w:t>
      </w:r>
      <w:r>
        <w:tab/>
      </w:r>
      <w:r w:rsidRPr="001F6120">
        <w:t>PUBLIC</w:t>
      </w:r>
      <w:r w:rsidRPr="00784B37">
        <w:t xml:space="preserve"> WORKS CONTRACTOR REGISTRATION ACT</w:t>
      </w:r>
      <w:bookmarkEnd w:id="1274"/>
      <w:bookmarkEnd w:id="1275"/>
      <w:bookmarkEnd w:id="1276"/>
      <w:bookmarkEnd w:id="1277"/>
      <w:bookmarkEnd w:id="1278"/>
    </w:p>
    <w:p w14:paraId="1EDE087C" w14:textId="77777777" w:rsidR="0053350B" w:rsidRPr="00851065" w:rsidRDefault="0053350B" w:rsidP="0053350B">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6F8335F" w14:textId="77777777" w:rsidR="0053350B" w:rsidRPr="00C65B22" w:rsidRDefault="0053350B" w:rsidP="0053350B">
      <w:pPr>
        <w:autoSpaceDE w:val="0"/>
        <w:autoSpaceDN w:val="0"/>
        <w:adjustRightInd w:val="0"/>
        <w:rPr>
          <w:b/>
          <w:color w:val="000000"/>
        </w:rPr>
      </w:pPr>
    </w:p>
    <w:p w14:paraId="3AD79170" w14:textId="77777777" w:rsidR="0053350B" w:rsidRPr="00851065" w:rsidRDefault="0053350B" w:rsidP="0053350B">
      <w:pPr>
        <w:pStyle w:val="Heading2"/>
        <w:numPr>
          <w:ilvl w:val="0"/>
          <w:numId w:val="0"/>
        </w:numPr>
        <w:ind w:left="576" w:hanging="576"/>
      </w:pPr>
      <w:bookmarkStart w:id="1279" w:name="_Toc485039875"/>
      <w:bookmarkStart w:id="1280" w:name="_Toc485041291"/>
      <w:bookmarkStart w:id="1281" w:name="_Toc6227277"/>
      <w:bookmarkStart w:id="1282" w:name="_Toc6229405"/>
      <w:bookmarkStart w:id="1283" w:name="_Toc24013494"/>
      <w:r w:rsidRPr="001F6120">
        <w:t>3.3</w:t>
      </w:r>
      <w:r>
        <w:tab/>
      </w:r>
      <w:r w:rsidRPr="00784B37">
        <w:t xml:space="preserve">PUBLIC WORKS CONTRACT - ADDITIONAL </w:t>
      </w:r>
      <w:r w:rsidRPr="00CD5CAF">
        <w:t>AFFIRMATIVE ACTION REQUIREMENTS</w:t>
      </w:r>
      <w:bookmarkEnd w:id="1279"/>
      <w:bookmarkEnd w:id="1280"/>
      <w:bookmarkEnd w:id="1281"/>
      <w:bookmarkEnd w:id="1282"/>
      <w:bookmarkEnd w:id="1283"/>
    </w:p>
    <w:p w14:paraId="7AF34BED" w14:textId="77777777" w:rsidR="0053350B" w:rsidRPr="00C65B22" w:rsidRDefault="0053350B" w:rsidP="0053350B">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2B4C5EC" w14:textId="77777777" w:rsidR="0053350B" w:rsidRDefault="0053350B" w:rsidP="0053350B">
      <w:pPr>
        <w:autoSpaceDE w:val="0"/>
        <w:autoSpaceDN w:val="0"/>
        <w:adjustRightInd w:val="0"/>
        <w:rPr>
          <w:color w:val="000000"/>
          <w:u w:val="single"/>
        </w:rPr>
      </w:pPr>
    </w:p>
    <w:p w14:paraId="4C19CE44" w14:textId="77777777" w:rsidR="0053350B" w:rsidRDefault="0053350B" w:rsidP="0053350B">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50AF740" w14:textId="77777777" w:rsidR="0053350B" w:rsidRPr="00FD0D94" w:rsidRDefault="0053350B" w:rsidP="0053350B">
      <w:pPr>
        <w:pStyle w:val="ListParagraph"/>
        <w:ind w:hanging="360"/>
        <w:rPr>
          <w:rFonts w:eastAsia="Calibri" w:cs="Arial"/>
          <w:iCs/>
          <w:szCs w:val="22"/>
        </w:rPr>
      </w:pPr>
    </w:p>
    <w:p w14:paraId="60BBFEFB" w14:textId="77777777" w:rsidR="0053350B" w:rsidRDefault="0053350B" w:rsidP="0053350B">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731CDE2" w14:textId="77777777" w:rsidR="0053350B" w:rsidRPr="00895D16" w:rsidRDefault="0053350B" w:rsidP="0053350B">
      <w:pPr>
        <w:ind w:left="720" w:hanging="360"/>
        <w:contextualSpacing/>
        <w:rPr>
          <w:rFonts w:eastAsia="Calibri" w:cs="Arial"/>
          <w:iCs/>
          <w:szCs w:val="22"/>
        </w:rPr>
      </w:pPr>
    </w:p>
    <w:p w14:paraId="3CB423C1" w14:textId="77777777" w:rsidR="0053350B" w:rsidRDefault="0053350B" w:rsidP="0053350B">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5CC75FB" w14:textId="77777777" w:rsidR="0053350B" w:rsidRPr="00895D16" w:rsidRDefault="0053350B" w:rsidP="0053350B">
      <w:pPr>
        <w:ind w:left="720" w:hanging="360"/>
        <w:contextualSpacing/>
        <w:rPr>
          <w:rFonts w:eastAsia="Calibri" w:cs="Arial"/>
          <w:iCs/>
          <w:szCs w:val="22"/>
        </w:rPr>
      </w:pPr>
    </w:p>
    <w:p w14:paraId="6FD71A56" w14:textId="77777777" w:rsidR="0053350B" w:rsidRPr="00FD0D94" w:rsidRDefault="0053350B" w:rsidP="0053350B">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A1A549F" w14:textId="77777777" w:rsidR="0053350B" w:rsidRPr="00FD0D94" w:rsidRDefault="0053350B" w:rsidP="0053350B">
      <w:pPr>
        <w:pStyle w:val="ListParagraph"/>
        <w:tabs>
          <w:tab w:val="left" w:pos="1080"/>
        </w:tabs>
        <w:autoSpaceDE w:val="0"/>
        <w:autoSpaceDN w:val="0"/>
        <w:adjustRightInd w:val="0"/>
        <w:rPr>
          <w:rFonts w:cs="Arial"/>
          <w:u w:val="single"/>
        </w:rPr>
      </w:pPr>
    </w:p>
    <w:p w14:paraId="4F2D2982" w14:textId="77777777" w:rsidR="0053350B" w:rsidRPr="00C65B22" w:rsidRDefault="0053350B" w:rsidP="0053350B">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29E4096" w14:textId="77777777" w:rsidR="0053350B" w:rsidRPr="00C65B22" w:rsidRDefault="0053350B" w:rsidP="0053350B">
      <w:pPr>
        <w:autoSpaceDE w:val="0"/>
        <w:autoSpaceDN w:val="0"/>
        <w:adjustRightInd w:val="0"/>
        <w:rPr>
          <w:color w:val="000000"/>
        </w:rPr>
      </w:pPr>
    </w:p>
    <w:p w14:paraId="5C208498" w14:textId="77777777" w:rsidR="0053350B" w:rsidRDefault="0053350B" w:rsidP="0053350B">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68BADB5" w14:textId="77777777" w:rsidR="0053350B" w:rsidRDefault="0053350B" w:rsidP="0053350B">
      <w:pPr>
        <w:pStyle w:val="ListParagraph"/>
        <w:autoSpaceDE w:val="0"/>
        <w:autoSpaceDN w:val="0"/>
        <w:adjustRightInd w:val="0"/>
        <w:ind w:left="360"/>
        <w:rPr>
          <w:color w:val="000000"/>
        </w:rPr>
      </w:pPr>
    </w:p>
    <w:p w14:paraId="1793E793" w14:textId="77777777" w:rsidR="0053350B" w:rsidRDefault="0053350B" w:rsidP="0053350B">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027BEAE" w14:textId="77777777" w:rsidR="0053350B" w:rsidRPr="005F21B4" w:rsidRDefault="0053350B" w:rsidP="0053350B">
      <w:pPr>
        <w:pStyle w:val="ListParagraph"/>
        <w:rPr>
          <w:color w:val="000000"/>
        </w:rPr>
      </w:pPr>
    </w:p>
    <w:p w14:paraId="2FCAEF9B" w14:textId="77777777" w:rsidR="0053350B" w:rsidRPr="005F21B4" w:rsidRDefault="0053350B" w:rsidP="0053350B">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756D159" w14:textId="77777777" w:rsidR="0053350B" w:rsidRPr="00955DFD" w:rsidRDefault="0053350B" w:rsidP="0053350B">
      <w:pPr>
        <w:autoSpaceDE w:val="0"/>
        <w:autoSpaceDN w:val="0"/>
        <w:adjustRightInd w:val="0"/>
        <w:ind w:left="720"/>
        <w:rPr>
          <w:color w:val="000000"/>
        </w:rPr>
      </w:pPr>
    </w:p>
    <w:p w14:paraId="78A9F41B" w14:textId="77777777" w:rsidR="0053350B" w:rsidRDefault="0053350B" w:rsidP="0053350B">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B06B987" w14:textId="77777777" w:rsidR="0053350B" w:rsidRDefault="0053350B" w:rsidP="0053350B">
      <w:pPr>
        <w:pStyle w:val="ListParagraph"/>
        <w:autoSpaceDE w:val="0"/>
        <w:autoSpaceDN w:val="0"/>
        <w:adjustRightInd w:val="0"/>
        <w:rPr>
          <w:color w:val="000000"/>
        </w:rPr>
      </w:pPr>
    </w:p>
    <w:p w14:paraId="3C08447D" w14:textId="77777777" w:rsidR="0053350B" w:rsidRDefault="0053350B" w:rsidP="0053350B">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4383E16" w14:textId="77777777" w:rsidR="0053350B" w:rsidRPr="00895D16" w:rsidRDefault="0053350B" w:rsidP="0053350B">
      <w:pPr>
        <w:autoSpaceDE w:val="0"/>
        <w:autoSpaceDN w:val="0"/>
        <w:adjustRightInd w:val="0"/>
        <w:ind w:left="720"/>
        <w:rPr>
          <w:color w:val="000000"/>
        </w:rPr>
      </w:pPr>
    </w:p>
    <w:p w14:paraId="1CB2A132" w14:textId="77777777" w:rsidR="0053350B" w:rsidRDefault="0053350B" w:rsidP="0053350B">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BDEAE6B" w14:textId="77777777" w:rsidR="0053350B" w:rsidRPr="00895D16" w:rsidRDefault="0053350B" w:rsidP="0053350B">
      <w:pPr>
        <w:autoSpaceDE w:val="0"/>
        <w:autoSpaceDN w:val="0"/>
        <w:adjustRightInd w:val="0"/>
        <w:ind w:left="720"/>
        <w:rPr>
          <w:color w:val="000000"/>
        </w:rPr>
      </w:pPr>
      <w:r w:rsidRPr="00895D16">
        <w:rPr>
          <w:color w:val="000000"/>
        </w:rPr>
        <w:t xml:space="preserve"> </w:t>
      </w:r>
    </w:p>
    <w:p w14:paraId="78D5FBA3" w14:textId="77777777" w:rsidR="0053350B" w:rsidRPr="00895D16" w:rsidRDefault="0053350B" w:rsidP="0053350B">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2381F8" w14:textId="77777777" w:rsidR="0053350B" w:rsidRPr="00955DFD" w:rsidRDefault="0053350B" w:rsidP="0053350B">
      <w:pPr>
        <w:autoSpaceDE w:val="0"/>
        <w:autoSpaceDN w:val="0"/>
        <w:adjustRightInd w:val="0"/>
        <w:rPr>
          <w:color w:val="000000"/>
        </w:rPr>
      </w:pPr>
    </w:p>
    <w:p w14:paraId="213DD459" w14:textId="77777777" w:rsidR="0053350B" w:rsidRDefault="0053350B" w:rsidP="0053350B">
      <w:pPr>
        <w:pStyle w:val="Heading2"/>
        <w:numPr>
          <w:ilvl w:val="0"/>
          <w:numId w:val="0"/>
        </w:numPr>
        <w:ind w:left="576" w:hanging="576"/>
      </w:pPr>
      <w:bookmarkStart w:id="1284" w:name="_Toc485039876"/>
      <w:bookmarkStart w:id="1285" w:name="_Toc485041292"/>
      <w:bookmarkStart w:id="1286" w:name="_Toc6227278"/>
      <w:bookmarkStart w:id="1287" w:name="_Toc6229406"/>
      <w:bookmarkStart w:id="1288" w:name="_Toc24013495"/>
      <w:r w:rsidRPr="001F6120">
        <w:t>3.4</w:t>
      </w:r>
      <w:r>
        <w:tab/>
      </w:r>
      <w:r w:rsidRPr="00784B37">
        <w:t>BUILDING SERVICE</w:t>
      </w:r>
      <w:bookmarkEnd w:id="1284"/>
      <w:bookmarkEnd w:id="1285"/>
      <w:bookmarkEnd w:id="1286"/>
      <w:bookmarkEnd w:id="1287"/>
      <w:bookmarkEnd w:id="1288"/>
    </w:p>
    <w:p w14:paraId="5C081839" w14:textId="77777777" w:rsidR="0053350B" w:rsidRPr="00C65B22" w:rsidRDefault="0053350B" w:rsidP="0053350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D961DE5" w14:textId="77777777" w:rsidR="0053350B" w:rsidRPr="00C65B22" w:rsidRDefault="0053350B" w:rsidP="0053350B">
      <w:pPr>
        <w:autoSpaceDE w:val="0"/>
        <w:autoSpaceDN w:val="0"/>
        <w:adjustRightInd w:val="0"/>
        <w:rPr>
          <w:b/>
          <w:color w:val="000000"/>
        </w:rPr>
      </w:pPr>
    </w:p>
    <w:p w14:paraId="4305B634" w14:textId="77777777" w:rsidR="0053350B" w:rsidRDefault="0053350B" w:rsidP="0053350B">
      <w:pPr>
        <w:pStyle w:val="Heading2"/>
        <w:numPr>
          <w:ilvl w:val="0"/>
          <w:numId w:val="0"/>
        </w:numPr>
        <w:ind w:left="576" w:hanging="576"/>
      </w:pPr>
      <w:bookmarkStart w:id="1289" w:name="_Toc485039877"/>
      <w:bookmarkStart w:id="1290" w:name="_Toc485041293"/>
      <w:bookmarkStart w:id="1291" w:name="_Toc6227279"/>
      <w:bookmarkStart w:id="1292" w:name="_Toc6229407"/>
      <w:bookmarkStart w:id="1293" w:name="_Toc24013496"/>
      <w:r w:rsidRPr="00DD3D5A">
        <w:t>3.5</w:t>
      </w:r>
      <w:r>
        <w:tab/>
      </w:r>
      <w:r w:rsidRPr="00784B37">
        <w:t xml:space="preserve">THE WORKER </w:t>
      </w:r>
      <w:r>
        <w:t>AND COMMUNITY RIGHT TO KNOW ACT</w:t>
      </w:r>
      <w:bookmarkEnd w:id="1289"/>
      <w:bookmarkEnd w:id="1290"/>
      <w:bookmarkEnd w:id="1291"/>
      <w:bookmarkEnd w:id="1292"/>
      <w:bookmarkEnd w:id="1293"/>
    </w:p>
    <w:p w14:paraId="4D2BC4D4" w14:textId="77777777" w:rsidR="0053350B" w:rsidRPr="00851065" w:rsidRDefault="0053350B" w:rsidP="0053350B">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32ACDFD" w14:textId="77777777" w:rsidR="0053350B" w:rsidRPr="00C65B22" w:rsidRDefault="0053350B" w:rsidP="0053350B">
      <w:pPr>
        <w:autoSpaceDE w:val="0"/>
        <w:autoSpaceDN w:val="0"/>
        <w:adjustRightInd w:val="0"/>
        <w:rPr>
          <w:b/>
          <w:color w:val="000000"/>
        </w:rPr>
      </w:pPr>
    </w:p>
    <w:p w14:paraId="3C2D15A3" w14:textId="77777777" w:rsidR="0053350B" w:rsidRDefault="0053350B" w:rsidP="0053350B">
      <w:pPr>
        <w:pStyle w:val="Heading2"/>
        <w:numPr>
          <w:ilvl w:val="0"/>
          <w:numId w:val="0"/>
        </w:numPr>
        <w:ind w:left="576" w:hanging="576"/>
      </w:pPr>
      <w:bookmarkStart w:id="1294" w:name="_Toc485039878"/>
      <w:bookmarkStart w:id="1295" w:name="_Toc485041294"/>
      <w:bookmarkStart w:id="1296" w:name="_Toc6227280"/>
      <w:bookmarkStart w:id="1297" w:name="_Toc6229408"/>
      <w:bookmarkStart w:id="1298" w:name="_Toc24013497"/>
      <w:r w:rsidRPr="00DD3D5A">
        <w:t>3.6</w:t>
      </w:r>
      <w:r>
        <w:tab/>
      </w:r>
      <w:r w:rsidRPr="00784B37">
        <w:t>SERVICE PERFORMANCE WITHIN U.S.</w:t>
      </w:r>
      <w:bookmarkEnd w:id="1294"/>
      <w:bookmarkEnd w:id="1295"/>
      <w:bookmarkEnd w:id="1296"/>
      <w:bookmarkEnd w:id="1297"/>
      <w:bookmarkEnd w:id="1298"/>
    </w:p>
    <w:p w14:paraId="28A3E6EF" w14:textId="77777777" w:rsidR="0053350B" w:rsidRPr="00C65B22" w:rsidRDefault="0053350B" w:rsidP="0053350B">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2DF14B3" w14:textId="77777777" w:rsidR="0053350B" w:rsidRPr="00C65B22" w:rsidRDefault="0053350B" w:rsidP="0053350B">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329E182" w14:textId="77777777" w:rsidR="0053350B" w:rsidRDefault="0053350B" w:rsidP="0053350B">
      <w:pPr>
        <w:autoSpaceDE w:val="0"/>
        <w:autoSpaceDN w:val="0"/>
        <w:adjustRightInd w:val="0"/>
        <w:rPr>
          <w:b/>
          <w:color w:val="000000"/>
        </w:rPr>
      </w:pPr>
    </w:p>
    <w:p w14:paraId="68BD00D4" w14:textId="77777777" w:rsidR="0053350B" w:rsidRDefault="0053350B" w:rsidP="0053350B">
      <w:pPr>
        <w:pStyle w:val="Heading2"/>
        <w:numPr>
          <w:ilvl w:val="0"/>
          <w:numId w:val="0"/>
        </w:numPr>
        <w:ind w:left="576" w:hanging="576"/>
      </w:pPr>
      <w:bookmarkStart w:id="1299" w:name="_Toc485039879"/>
      <w:bookmarkStart w:id="1300" w:name="_Toc485041295"/>
      <w:bookmarkStart w:id="1301" w:name="_Toc6227281"/>
      <w:bookmarkStart w:id="1302" w:name="_Toc6229409"/>
      <w:bookmarkStart w:id="1303" w:name="_Toc24013498"/>
      <w:r w:rsidRPr="00DD3D5A">
        <w:t>3.7</w:t>
      </w:r>
      <w:r w:rsidRPr="00DD3D5A">
        <w:tab/>
      </w:r>
      <w:r w:rsidRPr="00784B37">
        <w:t>BUY AMERICAN</w:t>
      </w:r>
      <w:bookmarkEnd w:id="1299"/>
      <w:bookmarkEnd w:id="1300"/>
      <w:bookmarkEnd w:id="1301"/>
      <w:bookmarkEnd w:id="1302"/>
      <w:bookmarkEnd w:id="1303"/>
    </w:p>
    <w:p w14:paraId="35D5C598" w14:textId="77777777" w:rsidR="0053350B" w:rsidRPr="00C65B22" w:rsidRDefault="0053350B" w:rsidP="0053350B">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50A265E" w14:textId="77777777" w:rsidR="0053350B" w:rsidRDefault="0053350B" w:rsidP="0053350B">
      <w:pPr>
        <w:autoSpaceDE w:val="0"/>
        <w:autoSpaceDN w:val="0"/>
        <w:adjustRightInd w:val="0"/>
        <w:rPr>
          <w:b/>
          <w:color w:val="000000"/>
        </w:rPr>
      </w:pPr>
    </w:p>
    <w:p w14:paraId="516ECF4C" w14:textId="77777777" w:rsidR="0053350B" w:rsidRPr="00FC2945" w:rsidRDefault="0053350B" w:rsidP="0053350B">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31366B6" w14:textId="77777777" w:rsidR="0053350B" w:rsidRDefault="0053350B" w:rsidP="0053350B">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40" w:history="1">
        <w:r w:rsidRPr="00390AD9">
          <w:rPr>
            <w:rStyle w:val="Hyperlink"/>
          </w:rPr>
          <w:t>https://nj.gov/labor/equalpay/equalpay.html</w:t>
        </w:r>
      </w:hyperlink>
      <w:r>
        <w:rPr>
          <w:color w:val="000000"/>
        </w:rPr>
        <w:t xml:space="preserve">.  </w:t>
      </w:r>
    </w:p>
    <w:p w14:paraId="3A580E43" w14:textId="77777777" w:rsidR="0053350B" w:rsidRPr="00C65B22" w:rsidRDefault="0053350B" w:rsidP="0053350B">
      <w:pPr>
        <w:autoSpaceDE w:val="0"/>
        <w:autoSpaceDN w:val="0"/>
        <w:adjustRightInd w:val="0"/>
        <w:rPr>
          <w:b/>
          <w:color w:val="000000"/>
        </w:rPr>
      </w:pPr>
    </w:p>
    <w:p w14:paraId="5F27F861" w14:textId="77777777" w:rsidR="0053350B" w:rsidRPr="00DD3D5A" w:rsidRDefault="0053350B" w:rsidP="0053350B">
      <w:pPr>
        <w:pStyle w:val="Heading2"/>
        <w:numPr>
          <w:ilvl w:val="0"/>
          <w:numId w:val="0"/>
        </w:numPr>
        <w:ind w:left="576" w:hanging="576"/>
      </w:pPr>
      <w:bookmarkStart w:id="1304" w:name="_Toc485039880"/>
      <w:bookmarkStart w:id="1305" w:name="_Toc485041296"/>
      <w:bookmarkStart w:id="1306" w:name="_Toc6227282"/>
      <w:bookmarkStart w:id="1307" w:name="_Toc6229410"/>
      <w:bookmarkStart w:id="1308" w:name="_Toc24013499"/>
      <w:r w:rsidRPr="00DD3D5A">
        <w:t>4.</w:t>
      </w:r>
      <w:r w:rsidRPr="00DD3D5A">
        <w:tab/>
        <w:t>INDEMNIFICATION AND INSURANCE</w:t>
      </w:r>
      <w:bookmarkEnd w:id="1304"/>
      <w:bookmarkEnd w:id="1305"/>
      <w:bookmarkEnd w:id="1306"/>
      <w:bookmarkEnd w:id="1307"/>
      <w:bookmarkEnd w:id="1308"/>
      <w:r w:rsidRPr="00DD3D5A">
        <w:t xml:space="preserve"> </w:t>
      </w:r>
    </w:p>
    <w:p w14:paraId="1B708B7D" w14:textId="77777777" w:rsidR="0053350B" w:rsidRPr="00851065" w:rsidRDefault="0053350B" w:rsidP="0053350B">
      <w:pPr>
        <w:keepNext/>
        <w:autoSpaceDE w:val="0"/>
        <w:autoSpaceDN w:val="0"/>
        <w:adjustRightInd w:val="0"/>
        <w:rPr>
          <w:b/>
          <w:color w:val="000000"/>
        </w:rPr>
      </w:pPr>
    </w:p>
    <w:p w14:paraId="47A4039D" w14:textId="77777777" w:rsidR="0053350B" w:rsidRDefault="0053350B" w:rsidP="0053350B">
      <w:pPr>
        <w:pStyle w:val="Heading2"/>
        <w:numPr>
          <w:ilvl w:val="0"/>
          <w:numId w:val="0"/>
        </w:numPr>
      </w:pPr>
      <w:bookmarkStart w:id="1309" w:name="_Toc485039881"/>
      <w:bookmarkStart w:id="1310" w:name="_Toc485041297"/>
      <w:bookmarkStart w:id="1311" w:name="_Toc6227283"/>
      <w:bookmarkStart w:id="1312" w:name="_Toc6229411"/>
      <w:bookmarkStart w:id="1313" w:name="_Toc24013500"/>
      <w:r w:rsidRPr="00DD3D5A">
        <w:t>4.1</w:t>
      </w:r>
      <w:r>
        <w:tab/>
      </w:r>
      <w:r w:rsidRPr="00784B37">
        <w:t>INDEMNIFICATION</w:t>
      </w:r>
      <w:bookmarkEnd w:id="1309"/>
      <w:bookmarkEnd w:id="1310"/>
      <w:bookmarkEnd w:id="1311"/>
      <w:bookmarkEnd w:id="1312"/>
      <w:bookmarkEnd w:id="1313"/>
    </w:p>
    <w:p w14:paraId="7A2B89A1" w14:textId="77777777" w:rsidR="0053350B" w:rsidRPr="00851065" w:rsidRDefault="0053350B" w:rsidP="0053350B">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4BDF65" w14:textId="77777777" w:rsidR="0053350B" w:rsidRPr="00851065" w:rsidRDefault="0053350B" w:rsidP="0053350B">
      <w:pPr>
        <w:keepNext/>
        <w:autoSpaceDE w:val="0"/>
        <w:autoSpaceDN w:val="0"/>
        <w:adjustRightInd w:val="0"/>
        <w:rPr>
          <w:color w:val="000000"/>
        </w:rPr>
      </w:pPr>
    </w:p>
    <w:p w14:paraId="40C613E9" w14:textId="77777777" w:rsidR="0053350B" w:rsidRDefault="0053350B" w:rsidP="0053350B">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9F6B2FB" w14:textId="77777777" w:rsidR="0053350B" w:rsidRPr="00895D16" w:rsidRDefault="0053350B" w:rsidP="0053350B">
      <w:pPr>
        <w:pStyle w:val="ListParagraph"/>
        <w:autoSpaceDE w:val="0"/>
        <w:autoSpaceDN w:val="0"/>
        <w:adjustRightInd w:val="0"/>
        <w:rPr>
          <w:color w:val="000000"/>
        </w:rPr>
      </w:pPr>
    </w:p>
    <w:p w14:paraId="583CF8C9" w14:textId="77777777" w:rsidR="0053350B" w:rsidRDefault="0053350B" w:rsidP="0053350B">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6211A4D" w14:textId="77777777" w:rsidR="0053350B" w:rsidRPr="00895D16" w:rsidRDefault="0053350B" w:rsidP="0053350B">
      <w:pPr>
        <w:autoSpaceDE w:val="0"/>
        <w:autoSpaceDN w:val="0"/>
        <w:adjustRightInd w:val="0"/>
        <w:ind w:left="720"/>
        <w:rPr>
          <w:color w:val="000000"/>
        </w:rPr>
      </w:pPr>
    </w:p>
    <w:p w14:paraId="2EFAC94D" w14:textId="77777777" w:rsidR="0053350B" w:rsidRPr="00895D16" w:rsidRDefault="0053350B" w:rsidP="0053350B">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60953D4" w14:textId="77777777" w:rsidR="0053350B" w:rsidRPr="00955DFD" w:rsidRDefault="0053350B" w:rsidP="0053350B">
      <w:pPr>
        <w:autoSpaceDE w:val="0"/>
        <w:autoSpaceDN w:val="0"/>
        <w:adjustRightInd w:val="0"/>
        <w:rPr>
          <w:b/>
          <w:color w:val="000000"/>
        </w:rPr>
      </w:pPr>
    </w:p>
    <w:p w14:paraId="0EE1E973" w14:textId="77777777" w:rsidR="0053350B" w:rsidRDefault="0053350B" w:rsidP="0053350B">
      <w:pPr>
        <w:pStyle w:val="Heading2"/>
        <w:numPr>
          <w:ilvl w:val="0"/>
          <w:numId w:val="0"/>
        </w:numPr>
        <w:ind w:left="576" w:hanging="576"/>
      </w:pPr>
      <w:bookmarkStart w:id="1314" w:name="_Toc485039882"/>
      <w:bookmarkStart w:id="1315" w:name="_Toc485041298"/>
      <w:bookmarkStart w:id="1316" w:name="_Toc6227284"/>
      <w:bookmarkStart w:id="1317" w:name="_Toc6229412"/>
      <w:bookmarkStart w:id="1318" w:name="_Toc24013501"/>
      <w:r w:rsidRPr="00DD3D5A">
        <w:t>4.2</w:t>
      </w:r>
      <w:r>
        <w:tab/>
      </w:r>
      <w:r w:rsidRPr="00784B37">
        <w:t>INSURANCE</w:t>
      </w:r>
      <w:bookmarkEnd w:id="1314"/>
      <w:bookmarkEnd w:id="1315"/>
      <w:bookmarkEnd w:id="1316"/>
      <w:bookmarkEnd w:id="1317"/>
      <w:bookmarkEnd w:id="1318"/>
    </w:p>
    <w:p w14:paraId="0BC596CE" w14:textId="77777777" w:rsidR="0053350B" w:rsidRPr="00C65B22" w:rsidRDefault="0053350B" w:rsidP="0053350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6370EE4" w14:textId="77777777" w:rsidR="0053350B" w:rsidRPr="00851065" w:rsidRDefault="0000274D" w:rsidP="0053350B">
      <w:pPr>
        <w:autoSpaceDE w:val="0"/>
        <w:autoSpaceDN w:val="0"/>
        <w:adjustRightInd w:val="0"/>
        <w:jc w:val="center"/>
        <w:rPr>
          <w:color w:val="000000"/>
        </w:rPr>
      </w:pPr>
      <w:hyperlink r:id="rId41" w:history="1">
        <w:r w:rsidR="0053350B" w:rsidRPr="00851065">
          <w:rPr>
            <w:rStyle w:val="Hyperlink"/>
          </w:rPr>
          <w:t>ccau.certificate@treas.nj.gov</w:t>
        </w:r>
      </w:hyperlink>
    </w:p>
    <w:p w14:paraId="79430130" w14:textId="77777777" w:rsidR="0053350B" w:rsidRPr="00851065" w:rsidRDefault="0053350B" w:rsidP="0053350B">
      <w:pPr>
        <w:autoSpaceDE w:val="0"/>
        <w:autoSpaceDN w:val="0"/>
        <w:adjustRightInd w:val="0"/>
        <w:jc w:val="center"/>
        <w:rPr>
          <w:color w:val="000000"/>
        </w:rPr>
      </w:pPr>
    </w:p>
    <w:p w14:paraId="1A918FC4" w14:textId="77777777" w:rsidR="0053350B" w:rsidRPr="00C65B22" w:rsidRDefault="0053350B" w:rsidP="0053350B">
      <w:pPr>
        <w:keepNext/>
        <w:autoSpaceDE w:val="0"/>
        <w:autoSpaceDN w:val="0"/>
        <w:adjustRightInd w:val="0"/>
        <w:rPr>
          <w:color w:val="000000"/>
        </w:rPr>
      </w:pPr>
      <w:r w:rsidRPr="00851065">
        <w:rPr>
          <w:color w:val="000000"/>
        </w:rPr>
        <w:t xml:space="preserve">The insurance to be provided by the contractor shall be as follows: </w:t>
      </w:r>
    </w:p>
    <w:p w14:paraId="5D451975" w14:textId="77777777" w:rsidR="0053350B" w:rsidRPr="00C65B22" w:rsidRDefault="0053350B" w:rsidP="0053350B">
      <w:pPr>
        <w:keepNext/>
        <w:autoSpaceDE w:val="0"/>
        <w:autoSpaceDN w:val="0"/>
        <w:adjustRightInd w:val="0"/>
        <w:rPr>
          <w:color w:val="000000"/>
        </w:rPr>
      </w:pPr>
    </w:p>
    <w:p w14:paraId="3EEE93BE" w14:textId="77777777" w:rsidR="0053350B" w:rsidRDefault="0053350B" w:rsidP="0053350B">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1A6ABA0" w14:textId="77777777" w:rsidR="0053350B" w:rsidRPr="00895D16" w:rsidRDefault="0053350B" w:rsidP="0053350B">
      <w:pPr>
        <w:pStyle w:val="ListParagraph"/>
        <w:autoSpaceDE w:val="0"/>
        <w:autoSpaceDN w:val="0"/>
        <w:adjustRightInd w:val="0"/>
        <w:rPr>
          <w:color w:val="000000"/>
        </w:rPr>
      </w:pPr>
    </w:p>
    <w:p w14:paraId="5212FD87" w14:textId="77777777" w:rsidR="0053350B" w:rsidRDefault="0053350B" w:rsidP="0053350B">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D950D2B" w14:textId="77777777" w:rsidR="0053350B" w:rsidRPr="00895D16" w:rsidRDefault="0053350B" w:rsidP="0053350B">
      <w:pPr>
        <w:autoSpaceDE w:val="0"/>
        <w:autoSpaceDN w:val="0"/>
        <w:adjustRightInd w:val="0"/>
        <w:ind w:left="720" w:firstLine="60"/>
        <w:rPr>
          <w:color w:val="000000"/>
        </w:rPr>
      </w:pPr>
    </w:p>
    <w:p w14:paraId="1A26FE65" w14:textId="77777777" w:rsidR="0053350B" w:rsidRPr="00895D16" w:rsidRDefault="0053350B" w:rsidP="0053350B">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4FA1F03" w14:textId="77777777" w:rsidR="0053350B" w:rsidRPr="00955DFD" w:rsidRDefault="0053350B" w:rsidP="0053350B">
      <w:pPr>
        <w:autoSpaceDE w:val="0"/>
        <w:autoSpaceDN w:val="0"/>
        <w:adjustRightInd w:val="0"/>
        <w:ind w:left="720"/>
        <w:rPr>
          <w:color w:val="000000"/>
        </w:rPr>
      </w:pPr>
    </w:p>
    <w:p w14:paraId="6A84AA60" w14:textId="77777777" w:rsidR="0053350B" w:rsidRPr="00CA76B1" w:rsidRDefault="0053350B" w:rsidP="0053350B">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E89217A" w14:textId="77777777" w:rsidR="0053350B" w:rsidRPr="00CA76B1" w:rsidRDefault="0053350B" w:rsidP="0053350B">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DD64825" w14:textId="77777777" w:rsidR="0053350B" w:rsidRPr="00CA76B1" w:rsidRDefault="0053350B" w:rsidP="0053350B">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09A92F9" w14:textId="77777777" w:rsidR="0053350B" w:rsidRPr="00955DFD" w:rsidRDefault="0053350B" w:rsidP="0053350B">
      <w:pPr>
        <w:autoSpaceDE w:val="0"/>
        <w:autoSpaceDN w:val="0"/>
        <w:adjustRightInd w:val="0"/>
        <w:ind w:left="720"/>
        <w:rPr>
          <w:color w:val="000000"/>
        </w:rPr>
      </w:pPr>
    </w:p>
    <w:p w14:paraId="55054B13" w14:textId="77777777" w:rsidR="0053350B" w:rsidRDefault="0053350B" w:rsidP="0053350B">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71DF1F7" w14:textId="77777777" w:rsidR="0053350B" w:rsidRPr="00895D16" w:rsidRDefault="0053350B" w:rsidP="0053350B">
      <w:pPr>
        <w:pStyle w:val="ListParagraph"/>
        <w:autoSpaceDE w:val="0"/>
        <w:autoSpaceDN w:val="0"/>
        <w:adjustRightInd w:val="0"/>
        <w:ind w:left="1440"/>
        <w:rPr>
          <w:color w:val="000000"/>
        </w:rPr>
      </w:pPr>
    </w:p>
    <w:p w14:paraId="62D8774E" w14:textId="77777777" w:rsidR="0053350B" w:rsidRPr="00895D16" w:rsidRDefault="0053350B" w:rsidP="0053350B">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565DEBA" w14:textId="77777777" w:rsidR="0053350B" w:rsidRPr="00955DFD" w:rsidRDefault="0053350B" w:rsidP="0053350B">
      <w:pPr>
        <w:autoSpaceDE w:val="0"/>
        <w:autoSpaceDN w:val="0"/>
        <w:adjustRightInd w:val="0"/>
        <w:rPr>
          <w:color w:val="000000"/>
        </w:rPr>
      </w:pPr>
    </w:p>
    <w:p w14:paraId="501E54EB" w14:textId="77777777" w:rsidR="0053350B" w:rsidRPr="00784B37" w:rsidRDefault="0053350B" w:rsidP="0053350B">
      <w:pPr>
        <w:pStyle w:val="Heading2"/>
        <w:numPr>
          <w:ilvl w:val="0"/>
          <w:numId w:val="0"/>
        </w:numPr>
      </w:pPr>
      <w:bookmarkStart w:id="1319" w:name="_Toc485039883"/>
      <w:bookmarkStart w:id="1320" w:name="_Toc485041299"/>
      <w:bookmarkStart w:id="1321" w:name="_Toc6227285"/>
      <w:bookmarkStart w:id="1322" w:name="_Toc6229413"/>
      <w:bookmarkStart w:id="1323" w:name="_Toc24013502"/>
      <w:r w:rsidRPr="00DD3D5A">
        <w:t>5.</w:t>
      </w:r>
      <w:r>
        <w:tab/>
      </w:r>
      <w:r w:rsidRPr="00784B37">
        <w:t>TERMS GOVERNING ALL CONTRACTS</w:t>
      </w:r>
      <w:bookmarkEnd w:id="1319"/>
      <w:bookmarkEnd w:id="1320"/>
      <w:bookmarkEnd w:id="1321"/>
      <w:bookmarkEnd w:id="1322"/>
      <w:bookmarkEnd w:id="1323"/>
      <w:r w:rsidRPr="00784B37">
        <w:t xml:space="preserve"> </w:t>
      </w:r>
    </w:p>
    <w:p w14:paraId="36ACA2EC" w14:textId="77777777" w:rsidR="0053350B" w:rsidRDefault="0053350B" w:rsidP="0053350B">
      <w:pPr>
        <w:autoSpaceDE w:val="0"/>
        <w:autoSpaceDN w:val="0"/>
        <w:adjustRightInd w:val="0"/>
        <w:rPr>
          <w:rFonts w:ascii="Arial Narrow" w:hAnsi="Arial Narrow" w:cs="Arial"/>
          <w:b/>
          <w:bCs/>
          <w:color w:val="000000"/>
        </w:rPr>
      </w:pPr>
    </w:p>
    <w:p w14:paraId="17F312A0" w14:textId="77777777" w:rsidR="0053350B" w:rsidRDefault="0053350B" w:rsidP="0053350B">
      <w:pPr>
        <w:pStyle w:val="Heading2"/>
        <w:numPr>
          <w:ilvl w:val="0"/>
          <w:numId w:val="0"/>
        </w:numPr>
        <w:ind w:left="576" w:hanging="576"/>
      </w:pPr>
      <w:bookmarkStart w:id="1324" w:name="_Toc485039884"/>
      <w:bookmarkStart w:id="1325" w:name="_Toc485041300"/>
      <w:bookmarkStart w:id="1326" w:name="_Toc6227286"/>
      <w:bookmarkStart w:id="1327" w:name="_Toc6229414"/>
      <w:bookmarkStart w:id="1328" w:name="_Toc24013503"/>
      <w:r w:rsidRPr="00DD3D5A">
        <w:t>5.1</w:t>
      </w:r>
      <w:r>
        <w:tab/>
      </w:r>
      <w:r w:rsidRPr="00784B37">
        <w:t>CONTRACTOR IS INDEPENDENT CONTRACTOR</w:t>
      </w:r>
      <w:bookmarkEnd w:id="1324"/>
      <w:bookmarkEnd w:id="1325"/>
      <w:bookmarkEnd w:id="1326"/>
      <w:bookmarkEnd w:id="1327"/>
      <w:bookmarkEnd w:id="1328"/>
    </w:p>
    <w:p w14:paraId="631E4443" w14:textId="77777777" w:rsidR="0053350B" w:rsidRPr="00851065" w:rsidRDefault="0053350B" w:rsidP="0053350B">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B2DAAC3" w14:textId="77777777" w:rsidR="0053350B" w:rsidRPr="00851065" w:rsidRDefault="0053350B" w:rsidP="0053350B">
      <w:pPr>
        <w:autoSpaceDE w:val="0"/>
        <w:autoSpaceDN w:val="0"/>
        <w:adjustRightInd w:val="0"/>
        <w:rPr>
          <w:b/>
          <w:color w:val="000000"/>
        </w:rPr>
      </w:pPr>
    </w:p>
    <w:p w14:paraId="41FCCE4F" w14:textId="77777777" w:rsidR="0053350B" w:rsidRDefault="0053350B" w:rsidP="0053350B">
      <w:pPr>
        <w:pStyle w:val="Heading2"/>
        <w:numPr>
          <w:ilvl w:val="0"/>
          <w:numId w:val="0"/>
        </w:numPr>
        <w:ind w:left="576" w:hanging="576"/>
      </w:pPr>
      <w:bookmarkStart w:id="1329" w:name="_Toc485039885"/>
      <w:bookmarkStart w:id="1330" w:name="_Toc485041301"/>
      <w:bookmarkStart w:id="1331" w:name="_Toc6227287"/>
      <w:bookmarkStart w:id="1332" w:name="_Toc6229415"/>
      <w:bookmarkStart w:id="1333" w:name="_Toc24013504"/>
      <w:r w:rsidRPr="00DD3D5A">
        <w:t>5.2</w:t>
      </w:r>
      <w:r>
        <w:tab/>
      </w:r>
      <w:r w:rsidRPr="00784B37">
        <w:t>CONTRACT AMOUNT</w:t>
      </w:r>
      <w:bookmarkEnd w:id="1329"/>
      <w:bookmarkEnd w:id="1330"/>
      <w:bookmarkEnd w:id="1331"/>
      <w:bookmarkEnd w:id="1332"/>
      <w:bookmarkEnd w:id="1333"/>
    </w:p>
    <w:p w14:paraId="1A8393E1" w14:textId="77777777" w:rsidR="0053350B" w:rsidRPr="00851065" w:rsidRDefault="0053350B" w:rsidP="0053350B">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4CCD6C9" w14:textId="77777777" w:rsidR="0053350B" w:rsidRPr="00851065" w:rsidRDefault="0053350B" w:rsidP="0053350B">
      <w:pPr>
        <w:autoSpaceDE w:val="0"/>
        <w:autoSpaceDN w:val="0"/>
        <w:adjustRightInd w:val="0"/>
        <w:rPr>
          <w:b/>
          <w:color w:val="000000"/>
        </w:rPr>
      </w:pPr>
    </w:p>
    <w:p w14:paraId="0158B1C5" w14:textId="77777777" w:rsidR="0053350B" w:rsidRDefault="0053350B" w:rsidP="0053350B">
      <w:pPr>
        <w:pStyle w:val="Heading2"/>
        <w:numPr>
          <w:ilvl w:val="0"/>
          <w:numId w:val="0"/>
        </w:numPr>
        <w:ind w:left="576" w:hanging="576"/>
      </w:pPr>
      <w:bookmarkStart w:id="1334" w:name="_Toc485039886"/>
      <w:bookmarkStart w:id="1335" w:name="_Toc485041302"/>
      <w:bookmarkStart w:id="1336" w:name="_Toc6227288"/>
      <w:bookmarkStart w:id="1337" w:name="_Toc6229416"/>
      <w:bookmarkStart w:id="1338" w:name="_Toc24013505"/>
      <w:r w:rsidRPr="00DD3D5A">
        <w:t>5.3</w:t>
      </w:r>
      <w:r>
        <w:tab/>
      </w:r>
      <w:r w:rsidRPr="00784B37">
        <w:t>CONTRACT TERM AND EXTENSION OPTION</w:t>
      </w:r>
      <w:bookmarkEnd w:id="1334"/>
      <w:bookmarkEnd w:id="1335"/>
      <w:bookmarkEnd w:id="1336"/>
      <w:bookmarkEnd w:id="1337"/>
      <w:bookmarkEnd w:id="1338"/>
    </w:p>
    <w:p w14:paraId="42A87063" w14:textId="77777777" w:rsidR="0053350B" w:rsidRPr="00851065" w:rsidRDefault="0053350B" w:rsidP="0053350B">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2EC6B0B" w14:textId="77777777" w:rsidR="0053350B" w:rsidRPr="00851065" w:rsidRDefault="0053350B" w:rsidP="0053350B">
      <w:pPr>
        <w:autoSpaceDE w:val="0"/>
        <w:autoSpaceDN w:val="0"/>
        <w:adjustRightInd w:val="0"/>
        <w:rPr>
          <w:b/>
          <w:color w:val="000000"/>
        </w:rPr>
      </w:pPr>
    </w:p>
    <w:p w14:paraId="52D36B92" w14:textId="77777777" w:rsidR="0053350B" w:rsidRDefault="0053350B" w:rsidP="0053350B">
      <w:pPr>
        <w:pStyle w:val="Heading2"/>
        <w:numPr>
          <w:ilvl w:val="0"/>
          <w:numId w:val="0"/>
        </w:numPr>
        <w:ind w:left="576" w:hanging="576"/>
      </w:pPr>
      <w:bookmarkStart w:id="1339" w:name="_Toc485039887"/>
      <w:bookmarkStart w:id="1340" w:name="_Toc485041303"/>
      <w:bookmarkStart w:id="1341" w:name="_Toc6227289"/>
      <w:bookmarkStart w:id="1342" w:name="_Toc6229417"/>
      <w:bookmarkStart w:id="1343" w:name="_Toc24013506"/>
      <w:r w:rsidRPr="00DD3D5A">
        <w:t>5.4</w:t>
      </w:r>
      <w:r w:rsidRPr="00DD3D5A">
        <w:tab/>
      </w:r>
      <w:r w:rsidRPr="00784B37">
        <w:t>STATE’S OPTION TO REDUCE SCOPE OF WORK</w:t>
      </w:r>
      <w:bookmarkEnd w:id="1339"/>
      <w:bookmarkEnd w:id="1340"/>
      <w:bookmarkEnd w:id="1341"/>
      <w:bookmarkEnd w:id="1342"/>
      <w:bookmarkEnd w:id="1343"/>
    </w:p>
    <w:p w14:paraId="13D2B36F" w14:textId="77777777" w:rsidR="0053350B" w:rsidRDefault="0053350B" w:rsidP="0053350B">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53A5250" w14:textId="77777777" w:rsidR="0053350B" w:rsidRPr="00C65B22" w:rsidRDefault="0053350B" w:rsidP="0053350B">
      <w:pPr>
        <w:autoSpaceDE w:val="0"/>
        <w:autoSpaceDN w:val="0"/>
        <w:adjustRightInd w:val="0"/>
        <w:rPr>
          <w:color w:val="000000"/>
        </w:rPr>
      </w:pPr>
    </w:p>
    <w:p w14:paraId="7974883F" w14:textId="77777777" w:rsidR="0053350B" w:rsidRDefault="0053350B" w:rsidP="0053350B">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069BDA24" w14:textId="77777777" w:rsidR="0053350B" w:rsidRPr="00895D16" w:rsidRDefault="0053350B" w:rsidP="0053350B">
      <w:pPr>
        <w:pStyle w:val="ListParagraph"/>
        <w:autoSpaceDE w:val="0"/>
        <w:autoSpaceDN w:val="0"/>
        <w:adjustRightInd w:val="0"/>
        <w:ind w:firstLine="60"/>
        <w:rPr>
          <w:color w:val="000000"/>
        </w:rPr>
      </w:pPr>
    </w:p>
    <w:p w14:paraId="240C574B" w14:textId="77777777" w:rsidR="0053350B" w:rsidRPr="00895D16" w:rsidRDefault="0053350B" w:rsidP="0053350B">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87DA547" w14:textId="77777777" w:rsidR="0053350B" w:rsidRPr="00955DFD" w:rsidRDefault="0053350B" w:rsidP="0053350B">
      <w:pPr>
        <w:autoSpaceDE w:val="0"/>
        <w:autoSpaceDN w:val="0"/>
        <w:adjustRightInd w:val="0"/>
        <w:rPr>
          <w:b/>
          <w:color w:val="000000"/>
        </w:rPr>
      </w:pPr>
    </w:p>
    <w:p w14:paraId="573A3DC7" w14:textId="77777777" w:rsidR="0053350B" w:rsidRDefault="0053350B" w:rsidP="0053350B">
      <w:pPr>
        <w:pStyle w:val="Heading2"/>
        <w:numPr>
          <w:ilvl w:val="0"/>
          <w:numId w:val="0"/>
        </w:numPr>
        <w:ind w:left="576" w:hanging="576"/>
      </w:pPr>
      <w:bookmarkStart w:id="1344" w:name="_Toc485039888"/>
      <w:bookmarkStart w:id="1345" w:name="_Toc485041304"/>
      <w:bookmarkStart w:id="1346" w:name="_Toc6227290"/>
      <w:bookmarkStart w:id="1347" w:name="_Toc6229418"/>
      <w:bookmarkStart w:id="1348" w:name="_Toc24013507"/>
      <w:r w:rsidRPr="00F91E2A">
        <w:t>5.5</w:t>
      </w:r>
      <w:r>
        <w:tab/>
      </w:r>
      <w:r w:rsidRPr="00784B37">
        <w:t>CHANGE IN LAW</w:t>
      </w:r>
      <w:bookmarkEnd w:id="1344"/>
      <w:bookmarkEnd w:id="1345"/>
      <w:bookmarkEnd w:id="1346"/>
      <w:bookmarkEnd w:id="1347"/>
      <w:bookmarkEnd w:id="1348"/>
    </w:p>
    <w:p w14:paraId="7060E2D7" w14:textId="77A379B9" w:rsidR="0053350B" w:rsidDel="002A0AE3" w:rsidRDefault="0053350B" w:rsidP="0053350B">
      <w:pPr>
        <w:autoSpaceDE w:val="0"/>
        <w:autoSpaceDN w:val="0"/>
        <w:adjustRightInd w:val="0"/>
        <w:rPr>
          <w:del w:id="1349" w:author="Billings, Brittany" w:date="2019-11-01T15:15:00Z"/>
          <w:color w:val="000000"/>
        </w:rPr>
      </w:pPr>
      <w:del w:id="1350" w:author="Billings, Brittany" w:date="2019-11-01T15:15:00Z">
        <w:r w:rsidRPr="00851065" w:rsidDel="002A0AE3">
          <w:rPr>
            <w:color w:val="000000"/>
          </w:rPr>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4FEB535B" w14:textId="5581B7B3" w:rsidR="0053350B" w:rsidRPr="00851065" w:rsidDel="002A0AE3" w:rsidRDefault="0053350B" w:rsidP="0053350B">
      <w:pPr>
        <w:autoSpaceDE w:val="0"/>
        <w:autoSpaceDN w:val="0"/>
        <w:adjustRightInd w:val="0"/>
        <w:rPr>
          <w:del w:id="1351" w:author="Billings, Brittany" w:date="2019-11-01T15:15:00Z"/>
          <w:color w:val="000000"/>
        </w:rPr>
      </w:pPr>
    </w:p>
    <w:p w14:paraId="11E9B0A3" w14:textId="05BFEED7" w:rsidR="0053350B" w:rsidDel="002A0AE3" w:rsidRDefault="0053350B" w:rsidP="0053350B">
      <w:pPr>
        <w:pStyle w:val="ListParagraph"/>
        <w:numPr>
          <w:ilvl w:val="3"/>
          <w:numId w:val="30"/>
        </w:numPr>
        <w:autoSpaceDE w:val="0"/>
        <w:autoSpaceDN w:val="0"/>
        <w:adjustRightInd w:val="0"/>
        <w:ind w:left="720"/>
        <w:rPr>
          <w:del w:id="1352" w:author="Billings, Brittany" w:date="2019-11-01T15:15:00Z"/>
          <w:color w:val="000000"/>
        </w:rPr>
      </w:pPr>
      <w:del w:id="1353" w:author="Billings, Brittany" w:date="2019-11-01T15:15:00Z">
        <w:r w:rsidRPr="00895D16" w:rsidDel="002A0AE3">
          <w:rPr>
            <w:color w:val="000000"/>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2A0AE3">
          <w:rPr>
            <w:color w:val="000000"/>
          </w:rPr>
          <w:delText>e final adjusted contract price; and</w:delText>
        </w:r>
      </w:del>
    </w:p>
    <w:p w14:paraId="4D2A2A3E" w14:textId="2F3A531F" w:rsidR="0053350B" w:rsidRPr="00895D16" w:rsidDel="002A0AE3" w:rsidRDefault="0053350B" w:rsidP="0053350B">
      <w:pPr>
        <w:pStyle w:val="ListParagraph"/>
        <w:autoSpaceDE w:val="0"/>
        <w:autoSpaceDN w:val="0"/>
        <w:adjustRightInd w:val="0"/>
        <w:ind w:firstLine="60"/>
        <w:rPr>
          <w:del w:id="1354" w:author="Billings, Brittany" w:date="2019-11-01T15:15:00Z"/>
          <w:color w:val="000000"/>
        </w:rPr>
      </w:pPr>
    </w:p>
    <w:p w14:paraId="65A35BDF" w14:textId="221E8E21" w:rsidR="0053350B" w:rsidDel="002A0AE3" w:rsidRDefault="0053350B" w:rsidP="0053350B">
      <w:pPr>
        <w:pStyle w:val="ListParagraph"/>
        <w:numPr>
          <w:ilvl w:val="3"/>
          <w:numId w:val="30"/>
        </w:numPr>
        <w:autoSpaceDE w:val="0"/>
        <w:autoSpaceDN w:val="0"/>
        <w:adjustRightInd w:val="0"/>
        <w:ind w:left="720"/>
        <w:rPr>
          <w:del w:id="1355" w:author="Billings, Brittany" w:date="2019-11-01T15:15:00Z"/>
          <w:color w:val="000000"/>
        </w:rPr>
      </w:pPr>
      <w:del w:id="1356" w:author="Billings, Brittany" w:date="2019-11-01T15:15:00Z">
        <w:r w:rsidRPr="00895D16" w:rsidDel="002A0AE3">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4E85CB78" w14:textId="77777777" w:rsidR="002A0AE3" w:rsidRPr="0026270D" w:rsidRDefault="002A0AE3" w:rsidP="0026270D">
      <w:pPr>
        <w:pStyle w:val="ListParagraph"/>
        <w:rPr>
          <w:ins w:id="1357" w:author="Billings, Brittany" w:date="2019-11-01T15:15:00Z"/>
          <w:color w:val="000000"/>
        </w:rPr>
      </w:pPr>
    </w:p>
    <w:p w14:paraId="6CD753FC" w14:textId="77777777" w:rsidR="002A0AE3" w:rsidRDefault="002A0AE3" w:rsidP="002A0AE3">
      <w:pPr>
        <w:autoSpaceDE w:val="0"/>
        <w:autoSpaceDN w:val="0"/>
        <w:adjustRightInd w:val="0"/>
        <w:rPr>
          <w:ins w:id="1358" w:author="Billings, Brittany" w:date="2019-11-01T15:15:00Z"/>
          <w:color w:val="000000"/>
        </w:rPr>
      </w:pPr>
      <w:ins w:id="1359" w:author="Billings, Brittany" w:date="2019-11-01T15:15:00Z">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5B93C1FC" w14:textId="77777777" w:rsidR="002A0AE3" w:rsidRPr="0026270D" w:rsidRDefault="002A0AE3" w:rsidP="0026270D">
      <w:pPr>
        <w:autoSpaceDE w:val="0"/>
        <w:autoSpaceDN w:val="0"/>
        <w:adjustRightInd w:val="0"/>
        <w:rPr>
          <w:ins w:id="1360" w:author="Billings, Brittany" w:date="2019-11-01T15:15:00Z"/>
          <w:color w:val="000000"/>
        </w:rPr>
      </w:pPr>
    </w:p>
    <w:p w14:paraId="47086190" w14:textId="77777777" w:rsidR="0053350B" w:rsidRPr="007D420A" w:rsidRDefault="0053350B" w:rsidP="0053350B">
      <w:pPr>
        <w:autoSpaceDE w:val="0"/>
        <w:autoSpaceDN w:val="0"/>
        <w:adjustRightInd w:val="0"/>
        <w:rPr>
          <w:b/>
          <w:color w:val="000000"/>
        </w:rPr>
      </w:pPr>
    </w:p>
    <w:p w14:paraId="2793AC34" w14:textId="77777777" w:rsidR="0053350B" w:rsidRDefault="0053350B" w:rsidP="0053350B">
      <w:pPr>
        <w:pStyle w:val="Heading2"/>
        <w:numPr>
          <w:ilvl w:val="0"/>
          <w:numId w:val="0"/>
        </w:numPr>
        <w:ind w:left="576" w:hanging="576"/>
      </w:pPr>
      <w:bookmarkStart w:id="1361" w:name="_Toc485039889"/>
      <w:bookmarkStart w:id="1362" w:name="_Toc485041305"/>
      <w:bookmarkStart w:id="1363" w:name="_Toc6227291"/>
      <w:bookmarkStart w:id="1364" w:name="_Toc6229419"/>
      <w:bookmarkStart w:id="1365" w:name="_Toc24013508"/>
      <w:r w:rsidRPr="00F91E2A">
        <w:t>5.6</w:t>
      </w:r>
      <w:r>
        <w:tab/>
      </w:r>
      <w:r w:rsidRPr="00784B37">
        <w:t>SUSPENSION OF WORK</w:t>
      </w:r>
      <w:bookmarkEnd w:id="1361"/>
      <w:bookmarkEnd w:id="1362"/>
      <w:bookmarkEnd w:id="1363"/>
      <w:bookmarkEnd w:id="1364"/>
      <w:bookmarkEnd w:id="1365"/>
    </w:p>
    <w:p w14:paraId="67420707" w14:textId="77777777" w:rsidR="0053350B" w:rsidRPr="00851065" w:rsidRDefault="0053350B" w:rsidP="0053350B">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B1483F6" w14:textId="77777777" w:rsidR="0053350B" w:rsidRPr="00C65B22" w:rsidRDefault="0053350B" w:rsidP="0053350B">
      <w:pPr>
        <w:autoSpaceDE w:val="0"/>
        <w:autoSpaceDN w:val="0"/>
        <w:adjustRightInd w:val="0"/>
        <w:rPr>
          <w:b/>
          <w:color w:val="000000"/>
        </w:rPr>
      </w:pPr>
    </w:p>
    <w:p w14:paraId="0D176E34" w14:textId="77777777" w:rsidR="0053350B" w:rsidRDefault="0053350B" w:rsidP="0053350B">
      <w:pPr>
        <w:pStyle w:val="Heading2"/>
        <w:keepNext/>
        <w:numPr>
          <w:ilvl w:val="0"/>
          <w:numId w:val="0"/>
        </w:numPr>
        <w:ind w:left="576" w:hanging="576"/>
      </w:pPr>
      <w:bookmarkStart w:id="1366" w:name="_Toc485039890"/>
      <w:bookmarkStart w:id="1367" w:name="_Toc485041306"/>
      <w:bookmarkStart w:id="1368" w:name="_Toc6227292"/>
      <w:bookmarkStart w:id="1369" w:name="_Toc6229420"/>
      <w:bookmarkStart w:id="1370" w:name="_Toc24013509"/>
      <w:r w:rsidRPr="00F91E2A">
        <w:t>5.7</w:t>
      </w:r>
      <w:r>
        <w:tab/>
      </w:r>
      <w:r w:rsidRPr="00784B37">
        <w:t>TERMINATION OF CONTRACT</w:t>
      </w:r>
      <w:bookmarkEnd w:id="1366"/>
      <w:bookmarkEnd w:id="1367"/>
      <w:bookmarkEnd w:id="1368"/>
      <w:bookmarkEnd w:id="1369"/>
      <w:bookmarkEnd w:id="1370"/>
      <w:r w:rsidRPr="00784B37">
        <w:t xml:space="preserve"> </w:t>
      </w:r>
    </w:p>
    <w:p w14:paraId="56EB81DA" w14:textId="77777777" w:rsidR="0053350B" w:rsidRDefault="0053350B" w:rsidP="0053350B">
      <w:pPr>
        <w:pStyle w:val="ListParagraph"/>
        <w:keepNext/>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3E1748B" w14:textId="77777777" w:rsidR="0053350B" w:rsidRDefault="0053350B" w:rsidP="0053350B">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B40C500" w14:textId="77777777" w:rsidR="0053350B" w:rsidRPr="00480423" w:rsidRDefault="0053350B" w:rsidP="0053350B">
      <w:pPr>
        <w:pStyle w:val="ListParagraph"/>
        <w:autoSpaceDE w:val="0"/>
        <w:autoSpaceDN w:val="0"/>
        <w:adjustRightInd w:val="0"/>
        <w:ind w:hanging="360"/>
        <w:rPr>
          <w:color w:val="000000"/>
        </w:rPr>
      </w:pPr>
    </w:p>
    <w:p w14:paraId="1ED255F0" w14:textId="77777777" w:rsidR="0053350B" w:rsidRDefault="0053350B" w:rsidP="0053350B">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06378FDD" w14:textId="77777777" w:rsidR="0053350B" w:rsidRDefault="0053350B" w:rsidP="0053350B">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C96C331" w14:textId="77777777" w:rsidR="0053350B" w:rsidRPr="00480423" w:rsidRDefault="0053350B" w:rsidP="0053350B">
      <w:pPr>
        <w:pStyle w:val="ListParagraph"/>
        <w:autoSpaceDE w:val="0"/>
        <w:autoSpaceDN w:val="0"/>
        <w:adjustRightInd w:val="0"/>
        <w:ind w:left="1080"/>
        <w:rPr>
          <w:color w:val="000000"/>
        </w:rPr>
      </w:pPr>
      <w:r w:rsidRPr="00480423">
        <w:rPr>
          <w:color w:val="000000"/>
        </w:rPr>
        <w:t xml:space="preserve"> </w:t>
      </w:r>
    </w:p>
    <w:p w14:paraId="5ECAE13A" w14:textId="77777777" w:rsidR="0053350B" w:rsidRDefault="0053350B" w:rsidP="0053350B">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82F5147" w14:textId="77777777" w:rsidR="0053350B" w:rsidRPr="00480423" w:rsidRDefault="0053350B" w:rsidP="0053350B">
      <w:pPr>
        <w:autoSpaceDE w:val="0"/>
        <w:autoSpaceDN w:val="0"/>
        <w:adjustRightInd w:val="0"/>
        <w:rPr>
          <w:color w:val="000000"/>
        </w:rPr>
      </w:pPr>
      <w:r w:rsidRPr="00480423">
        <w:rPr>
          <w:color w:val="000000"/>
        </w:rPr>
        <w:t xml:space="preserve"> </w:t>
      </w:r>
    </w:p>
    <w:p w14:paraId="3A4DD727" w14:textId="77777777" w:rsidR="0053350B" w:rsidRPr="00480423" w:rsidRDefault="0053350B" w:rsidP="0053350B">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743BC26" w14:textId="77777777" w:rsidR="0053350B" w:rsidRPr="00480423" w:rsidRDefault="0053350B" w:rsidP="0053350B">
      <w:pPr>
        <w:pStyle w:val="ListParagraph"/>
        <w:autoSpaceDE w:val="0"/>
        <w:autoSpaceDN w:val="0"/>
        <w:adjustRightInd w:val="0"/>
        <w:ind w:firstLine="60"/>
        <w:rPr>
          <w:color w:val="000000"/>
        </w:rPr>
      </w:pPr>
    </w:p>
    <w:p w14:paraId="5C95D47F" w14:textId="77777777" w:rsidR="0053350B" w:rsidRPr="00480423" w:rsidRDefault="0053350B" w:rsidP="0053350B">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B05EC0B" w14:textId="77777777" w:rsidR="0053350B" w:rsidRPr="00955DFD" w:rsidRDefault="0053350B" w:rsidP="0053350B">
      <w:pPr>
        <w:autoSpaceDE w:val="0"/>
        <w:autoSpaceDN w:val="0"/>
        <w:adjustRightInd w:val="0"/>
        <w:rPr>
          <w:color w:val="000000"/>
        </w:rPr>
      </w:pPr>
    </w:p>
    <w:p w14:paraId="2D3D4F05" w14:textId="77777777" w:rsidR="0053350B" w:rsidRPr="00851065" w:rsidRDefault="0053350B" w:rsidP="0053350B">
      <w:pPr>
        <w:pStyle w:val="Heading2"/>
        <w:numPr>
          <w:ilvl w:val="0"/>
          <w:numId w:val="0"/>
        </w:numPr>
        <w:ind w:left="576" w:hanging="576"/>
      </w:pPr>
      <w:bookmarkStart w:id="1371" w:name="_Toc485039891"/>
      <w:bookmarkStart w:id="1372" w:name="_Toc485041307"/>
      <w:bookmarkStart w:id="1373" w:name="_Toc6227293"/>
      <w:bookmarkStart w:id="1374" w:name="_Toc6229421"/>
      <w:bookmarkStart w:id="1375" w:name="_Toc24013510"/>
      <w:r w:rsidRPr="00F91E2A">
        <w:t>5.8</w:t>
      </w:r>
      <w:r>
        <w:tab/>
      </w:r>
      <w:r w:rsidRPr="00784B37">
        <w:t>SUBCONTRACTING OR ASSIGNMENT</w:t>
      </w:r>
      <w:bookmarkEnd w:id="1371"/>
      <w:bookmarkEnd w:id="1372"/>
      <w:bookmarkEnd w:id="1373"/>
      <w:bookmarkEnd w:id="1374"/>
      <w:bookmarkEnd w:id="1375"/>
      <w:r w:rsidRPr="00851065">
        <w:t xml:space="preserve"> </w:t>
      </w:r>
    </w:p>
    <w:p w14:paraId="240D3162" w14:textId="77777777" w:rsidR="0053350B" w:rsidRDefault="0053350B" w:rsidP="0053350B">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92C49C8" w14:textId="77777777" w:rsidR="0053350B" w:rsidRPr="00480423" w:rsidRDefault="0053350B" w:rsidP="0053350B">
      <w:pPr>
        <w:pStyle w:val="ListParagraph"/>
        <w:autoSpaceDE w:val="0"/>
        <w:autoSpaceDN w:val="0"/>
        <w:adjustRightInd w:val="0"/>
        <w:rPr>
          <w:color w:val="000000"/>
        </w:rPr>
      </w:pPr>
    </w:p>
    <w:p w14:paraId="23173495" w14:textId="77777777" w:rsidR="0053350B" w:rsidRPr="00480423" w:rsidRDefault="0053350B" w:rsidP="0053350B">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C48F113" w14:textId="77777777" w:rsidR="0053350B" w:rsidRPr="00955DFD" w:rsidRDefault="0053350B" w:rsidP="0053350B">
      <w:pPr>
        <w:autoSpaceDE w:val="0"/>
        <w:autoSpaceDN w:val="0"/>
        <w:adjustRightInd w:val="0"/>
        <w:rPr>
          <w:b/>
          <w:color w:val="000000"/>
        </w:rPr>
      </w:pPr>
    </w:p>
    <w:p w14:paraId="2555418B" w14:textId="77777777" w:rsidR="0053350B" w:rsidRDefault="0053350B" w:rsidP="0053350B">
      <w:pPr>
        <w:pStyle w:val="Heading2"/>
        <w:numPr>
          <w:ilvl w:val="0"/>
          <w:numId w:val="0"/>
        </w:numPr>
        <w:ind w:left="576" w:hanging="576"/>
      </w:pPr>
      <w:bookmarkStart w:id="1376" w:name="_Toc485039892"/>
      <w:bookmarkStart w:id="1377" w:name="_Toc485041308"/>
      <w:bookmarkStart w:id="1378" w:name="_Toc6227294"/>
      <w:bookmarkStart w:id="1379" w:name="_Toc6229422"/>
      <w:bookmarkStart w:id="1380" w:name="_Toc24013511"/>
      <w:r w:rsidRPr="00F91E2A">
        <w:t>5.9</w:t>
      </w:r>
      <w:r>
        <w:tab/>
      </w:r>
      <w:r w:rsidRPr="00784B37">
        <w:t>NO CONTRACTUAL RELATIONSHIP BETWEEN SUBCONTRACTORS AND STATE</w:t>
      </w:r>
      <w:bookmarkEnd w:id="1376"/>
      <w:bookmarkEnd w:id="1377"/>
      <w:bookmarkEnd w:id="1378"/>
      <w:bookmarkEnd w:id="1379"/>
      <w:bookmarkEnd w:id="1380"/>
    </w:p>
    <w:p w14:paraId="52C02A97" w14:textId="77777777" w:rsidR="0053350B" w:rsidRPr="00851065" w:rsidRDefault="0053350B" w:rsidP="0053350B">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12ECC6E" w14:textId="77777777" w:rsidR="0053350B" w:rsidRPr="00851065" w:rsidRDefault="0053350B" w:rsidP="0053350B">
      <w:pPr>
        <w:autoSpaceDE w:val="0"/>
        <w:autoSpaceDN w:val="0"/>
        <w:adjustRightInd w:val="0"/>
        <w:rPr>
          <w:b/>
          <w:color w:val="000000"/>
        </w:rPr>
      </w:pPr>
    </w:p>
    <w:p w14:paraId="6B656F2D" w14:textId="77777777" w:rsidR="0053350B" w:rsidRDefault="0053350B" w:rsidP="0053350B">
      <w:pPr>
        <w:pStyle w:val="Heading2"/>
        <w:numPr>
          <w:ilvl w:val="0"/>
          <w:numId w:val="0"/>
        </w:numPr>
      </w:pPr>
      <w:bookmarkStart w:id="1381" w:name="_Toc485039893"/>
      <w:bookmarkStart w:id="1382" w:name="_Toc485041309"/>
      <w:bookmarkStart w:id="1383" w:name="_Toc6227295"/>
      <w:bookmarkStart w:id="1384" w:name="_Toc6229423"/>
      <w:bookmarkStart w:id="1385" w:name="_Toc24013512"/>
      <w:r w:rsidRPr="00F91E2A">
        <w:t>5.10</w:t>
      </w:r>
      <w:r>
        <w:tab/>
      </w:r>
      <w:r w:rsidRPr="00784B37">
        <w:t>MERGERS, ACQUISITIONS</w:t>
      </w:r>
      <w:bookmarkEnd w:id="1381"/>
      <w:bookmarkEnd w:id="1382"/>
      <w:bookmarkEnd w:id="1383"/>
      <w:bookmarkEnd w:id="1384"/>
      <w:bookmarkEnd w:id="1385"/>
    </w:p>
    <w:p w14:paraId="2D66FBAC" w14:textId="77777777" w:rsidR="0053350B" w:rsidRPr="00C65B22" w:rsidRDefault="0053350B" w:rsidP="0053350B">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2D1C5BB" w14:textId="77777777" w:rsidR="0053350B" w:rsidRPr="00C65B22" w:rsidRDefault="0053350B" w:rsidP="0053350B">
      <w:pPr>
        <w:autoSpaceDE w:val="0"/>
        <w:autoSpaceDN w:val="0"/>
        <w:adjustRightInd w:val="0"/>
        <w:rPr>
          <w:color w:val="000000"/>
        </w:rPr>
      </w:pPr>
    </w:p>
    <w:p w14:paraId="249B8561" w14:textId="77777777" w:rsidR="0053350B" w:rsidRPr="00C65B22" w:rsidRDefault="0053350B" w:rsidP="0053350B">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D58AA09" w14:textId="77777777" w:rsidR="0053350B" w:rsidRPr="00C65B22" w:rsidRDefault="0053350B" w:rsidP="0053350B">
      <w:pPr>
        <w:autoSpaceDE w:val="0"/>
        <w:autoSpaceDN w:val="0"/>
        <w:adjustRightInd w:val="0"/>
        <w:rPr>
          <w:b/>
          <w:color w:val="000000"/>
        </w:rPr>
      </w:pPr>
    </w:p>
    <w:p w14:paraId="4D800644" w14:textId="77777777" w:rsidR="0053350B" w:rsidRDefault="0053350B" w:rsidP="0053350B">
      <w:pPr>
        <w:pStyle w:val="Heading2"/>
        <w:numPr>
          <w:ilvl w:val="0"/>
          <w:numId w:val="0"/>
        </w:numPr>
        <w:ind w:left="576" w:hanging="576"/>
      </w:pPr>
      <w:bookmarkStart w:id="1386" w:name="_Toc485039894"/>
      <w:bookmarkStart w:id="1387" w:name="_Toc485041310"/>
      <w:bookmarkStart w:id="1388" w:name="_Toc6227296"/>
      <w:bookmarkStart w:id="1389" w:name="_Toc6229424"/>
      <w:bookmarkStart w:id="1390" w:name="_Toc24013513"/>
      <w:r w:rsidRPr="00F91E2A">
        <w:t>5.11</w:t>
      </w:r>
      <w:r>
        <w:tab/>
      </w:r>
      <w:r w:rsidRPr="00784B37">
        <w:t>PERFORMANCE GUARANTEE OF CONTRACTOR</w:t>
      </w:r>
      <w:bookmarkEnd w:id="1386"/>
      <w:bookmarkEnd w:id="1387"/>
      <w:bookmarkEnd w:id="1388"/>
      <w:bookmarkEnd w:id="1389"/>
      <w:bookmarkEnd w:id="1390"/>
    </w:p>
    <w:p w14:paraId="437D473A" w14:textId="77777777" w:rsidR="0053350B" w:rsidRPr="00851065" w:rsidRDefault="0053350B" w:rsidP="0053350B">
      <w:pPr>
        <w:autoSpaceDE w:val="0"/>
        <w:autoSpaceDN w:val="0"/>
        <w:adjustRightInd w:val="0"/>
        <w:rPr>
          <w:color w:val="000000"/>
        </w:rPr>
      </w:pPr>
      <w:r w:rsidRPr="00851065">
        <w:rPr>
          <w:color w:val="000000"/>
        </w:rPr>
        <w:t xml:space="preserve">The contractor hereby certifies that: </w:t>
      </w:r>
    </w:p>
    <w:p w14:paraId="382264D2"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A82A395" w14:textId="77777777" w:rsidR="0053350B" w:rsidRPr="00480423" w:rsidRDefault="0053350B" w:rsidP="0053350B">
      <w:pPr>
        <w:pStyle w:val="ListParagraph"/>
        <w:autoSpaceDE w:val="0"/>
        <w:autoSpaceDN w:val="0"/>
        <w:adjustRightInd w:val="0"/>
        <w:ind w:firstLine="60"/>
        <w:rPr>
          <w:color w:val="000000"/>
        </w:rPr>
      </w:pPr>
    </w:p>
    <w:p w14:paraId="20CA560F"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D544981" w14:textId="77777777" w:rsidR="0053350B" w:rsidRPr="00480423" w:rsidRDefault="0053350B" w:rsidP="0053350B">
      <w:pPr>
        <w:autoSpaceDE w:val="0"/>
        <w:autoSpaceDN w:val="0"/>
        <w:adjustRightInd w:val="0"/>
        <w:ind w:left="720" w:firstLine="60"/>
        <w:rPr>
          <w:color w:val="000000"/>
        </w:rPr>
      </w:pPr>
    </w:p>
    <w:p w14:paraId="75949B59"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1189C17" w14:textId="77777777" w:rsidR="0053350B" w:rsidRPr="00480423" w:rsidRDefault="0053350B" w:rsidP="0053350B">
      <w:pPr>
        <w:pStyle w:val="ListParagraph"/>
        <w:rPr>
          <w:color w:val="000000"/>
        </w:rPr>
      </w:pPr>
    </w:p>
    <w:p w14:paraId="08291AD1"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BF66C17" w14:textId="77777777" w:rsidR="0053350B" w:rsidRPr="00480423" w:rsidRDefault="0053350B" w:rsidP="0053350B">
      <w:pPr>
        <w:pStyle w:val="ListParagraph"/>
        <w:rPr>
          <w:color w:val="000000"/>
        </w:rPr>
      </w:pPr>
    </w:p>
    <w:p w14:paraId="279D6F9F"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DCFE241" w14:textId="77777777" w:rsidR="0053350B" w:rsidRPr="00480423" w:rsidRDefault="0053350B" w:rsidP="0053350B">
      <w:pPr>
        <w:pStyle w:val="ListParagraph"/>
        <w:rPr>
          <w:color w:val="000000"/>
        </w:rPr>
      </w:pPr>
    </w:p>
    <w:p w14:paraId="0B27B9FF" w14:textId="77777777" w:rsidR="0053350B" w:rsidRDefault="0053350B" w:rsidP="0053350B">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E173213" w14:textId="77777777" w:rsidR="0053350B" w:rsidRPr="00480423" w:rsidRDefault="0053350B" w:rsidP="0053350B">
      <w:pPr>
        <w:pStyle w:val="ListParagraph"/>
        <w:rPr>
          <w:color w:val="000000"/>
        </w:rPr>
      </w:pPr>
    </w:p>
    <w:p w14:paraId="2AE8AC7D" w14:textId="77777777" w:rsidR="0053350B" w:rsidRPr="00480423" w:rsidRDefault="0053350B" w:rsidP="0053350B">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B2E09FB" w14:textId="77777777" w:rsidR="0053350B" w:rsidRPr="00955DFD" w:rsidRDefault="0053350B" w:rsidP="0053350B">
      <w:pPr>
        <w:autoSpaceDE w:val="0"/>
        <w:autoSpaceDN w:val="0"/>
        <w:adjustRightInd w:val="0"/>
        <w:rPr>
          <w:color w:val="000000"/>
        </w:rPr>
      </w:pPr>
    </w:p>
    <w:p w14:paraId="7041C277" w14:textId="77777777" w:rsidR="0053350B" w:rsidRPr="00851065" w:rsidRDefault="0053350B" w:rsidP="0053350B">
      <w:pPr>
        <w:pStyle w:val="Heading2"/>
        <w:numPr>
          <w:ilvl w:val="0"/>
          <w:numId w:val="0"/>
        </w:numPr>
        <w:ind w:left="576" w:hanging="576"/>
      </w:pPr>
      <w:bookmarkStart w:id="1391" w:name="_Toc485039895"/>
      <w:bookmarkStart w:id="1392" w:name="_Toc485041311"/>
      <w:bookmarkStart w:id="1393" w:name="_Toc6227297"/>
      <w:bookmarkStart w:id="1394" w:name="_Toc6229425"/>
      <w:bookmarkStart w:id="1395" w:name="_Toc24013514"/>
      <w:r w:rsidRPr="00F91E2A">
        <w:t>5.12</w:t>
      </w:r>
      <w:r>
        <w:tab/>
      </w:r>
      <w:r w:rsidRPr="00784B37">
        <w:t>DELIVERY REQUIREMENTS</w:t>
      </w:r>
      <w:bookmarkEnd w:id="1391"/>
      <w:bookmarkEnd w:id="1392"/>
      <w:bookmarkEnd w:id="1393"/>
      <w:bookmarkEnd w:id="1394"/>
      <w:bookmarkEnd w:id="1395"/>
    </w:p>
    <w:p w14:paraId="25CE38BB" w14:textId="77777777" w:rsidR="0053350B" w:rsidRDefault="0053350B" w:rsidP="0053350B">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3632E2E" w14:textId="77777777" w:rsidR="0053350B" w:rsidRPr="00480423" w:rsidRDefault="0053350B" w:rsidP="0053350B">
      <w:pPr>
        <w:pStyle w:val="ListParagraph"/>
        <w:autoSpaceDE w:val="0"/>
        <w:autoSpaceDN w:val="0"/>
        <w:adjustRightInd w:val="0"/>
        <w:rPr>
          <w:color w:val="000000"/>
        </w:rPr>
      </w:pPr>
    </w:p>
    <w:p w14:paraId="3EEF8928" w14:textId="77777777" w:rsidR="0053350B" w:rsidRDefault="0053350B" w:rsidP="0053350B">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66D937C" w14:textId="77777777" w:rsidR="0053350B" w:rsidRPr="00480423" w:rsidRDefault="0053350B" w:rsidP="0053350B">
      <w:pPr>
        <w:autoSpaceDE w:val="0"/>
        <w:autoSpaceDN w:val="0"/>
        <w:adjustRightInd w:val="0"/>
        <w:rPr>
          <w:color w:val="000000"/>
        </w:rPr>
      </w:pPr>
      <w:r w:rsidRPr="00480423">
        <w:rPr>
          <w:color w:val="000000"/>
        </w:rPr>
        <w:t xml:space="preserve"> </w:t>
      </w:r>
    </w:p>
    <w:p w14:paraId="34BFA841" w14:textId="77777777" w:rsidR="0053350B" w:rsidRDefault="0053350B" w:rsidP="0053350B">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7A6A5E6" w14:textId="77777777" w:rsidR="0053350B" w:rsidRPr="00017F15" w:rsidRDefault="0053350B" w:rsidP="0053350B">
      <w:pPr>
        <w:pStyle w:val="ListParagraph"/>
        <w:rPr>
          <w:color w:val="000000"/>
        </w:rPr>
      </w:pPr>
    </w:p>
    <w:p w14:paraId="0F372BB2" w14:textId="77777777" w:rsidR="0053350B" w:rsidRPr="00EB2E39" w:rsidRDefault="0053350B" w:rsidP="0053350B">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293F58C" w14:textId="77777777" w:rsidR="0053350B" w:rsidRDefault="0053350B" w:rsidP="0053350B">
      <w:pPr>
        <w:autoSpaceDE w:val="0"/>
        <w:autoSpaceDN w:val="0"/>
        <w:adjustRightInd w:val="0"/>
        <w:rPr>
          <w:color w:val="000000"/>
        </w:rPr>
      </w:pPr>
    </w:p>
    <w:p w14:paraId="113FEA4F" w14:textId="77777777" w:rsidR="0053350B" w:rsidRDefault="0053350B" w:rsidP="0053350B">
      <w:pPr>
        <w:pStyle w:val="Heading2"/>
        <w:numPr>
          <w:ilvl w:val="0"/>
          <w:numId w:val="0"/>
        </w:numPr>
        <w:ind w:left="576" w:hanging="576"/>
      </w:pPr>
      <w:bookmarkStart w:id="1396" w:name="_Toc485039896"/>
      <w:bookmarkStart w:id="1397" w:name="_Toc485041312"/>
      <w:bookmarkStart w:id="1398" w:name="_Toc6227298"/>
      <w:bookmarkStart w:id="1399" w:name="_Toc6229426"/>
      <w:bookmarkStart w:id="1400" w:name="_Toc24013515"/>
      <w:r w:rsidRPr="00F91E2A">
        <w:t>5.13</w:t>
      </w:r>
      <w:r>
        <w:tab/>
      </w:r>
      <w:r w:rsidRPr="00784B37">
        <w:t>APPLICABLE LAW AND JURISDICTION</w:t>
      </w:r>
      <w:bookmarkEnd w:id="1396"/>
      <w:bookmarkEnd w:id="1397"/>
      <w:bookmarkEnd w:id="1398"/>
      <w:bookmarkEnd w:id="1399"/>
      <w:bookmarkEnd w:id="1400"/>
    </w:p>
    <w:p w14:paraId="5C0C8222" w14:textId="77777777" w:rsidR="0053350B" w:rsidRPr="00851065" w:rsidRDefault="0053350B" w:rsidP="0053350B">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6E93D59" w14:textId="77777777" w:rsidR="0053350B" w:rsidRPr="00851065" w:rsidRDefault="0053350B" w:rsidP="0053350B">
      <w:pPr>
        <w:autoSpaceDE w:val="0"/>
        <w:autoSpaceDN w:val="0"/>
        <w:adjustRightInd w:val="0"/>
        <w:rPr>
          <w:b/>
          <w:color w:val="000000"/>
        </w:rPr>
      </w:pPr>
    </w:p>
    <w:p w14:paraId="1CE367DC" w14:textId="77777777" w:rsidR="0053350B" w:rsidRDefault="0053350B" w:rsidP="0053350B">
      <w:pPr>
        <w:pStyle w:val="Heading2"/>
        <w:numPr>
          <w:ilvl w:val="0"/>
          <w:numId w:val="0"/>
        </w:numPr>
        <w:ind w:left="576" w:hanging="576"/>
      </w:pPr>
      <w:bookmarkStart w:id="1401" w:name="_Toc485039897"/>
      <w:bookmarkStart w:id="1402" w:name="_Toc485041313"/>
      <w:bookmarkStart w:id="1403" w:name="_Toc6227299"/>
      <w:bookmarkStart w:id="1404" w:name="_Toc6229427"/>
      <w:bookmarkStart w:id="1405" w:name="_Toc24013516"/>
      <w:r w:rsidRPr="00F91E2A">
        <w:t>5.14</w:t>
      </w:r>
      <w:r>
        <w:tab/>
      </w:r>
      <w:r w:rsidRPr="00784B37">
        <w:t>CONTRACT AMENDMENT</w:t>
      </w:r>
      <w:bookmarkEnd w:id="1401"/>
      <w:bookmarkEnd w:id="1402"/>
      <w:bookmarkEnd w:id="1403"/>
      <w:bookmarkEnd w:id="1404"/>
      <w:bookmarkEnd w:id="1405"/>
    </w:p>
    <w:p w14:paraId="5B14254F" w14:textId="77777777" w:rsidR="0053350B" w:rsidRPr="00851065" w:rsidRDefault="0053350B" w:rsidP="0053350B">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EE81EFE" w14:textId="77777777" w:rsidR="0053350B" w:rsidRPr="00851065" w:rsidRDefault="0053350B" w:rsidP="0053350B">
      <w:pPr>
        <w:autoSpaceDE w:val="0"/>
        <w:autoSpaceDN w:val="0"/>
        <w:adjustRightInd w:val="0"/>
        <w:rPr>
          <w:b/>
          <w:color w:val="000000"/>
        </w:rPr>
      </w:pPr>
    </w:p>
    <w:p w14:paraId="19F9C134" w14:textId="77777777" w:rsidR="0053350B" w:rsidRDefault="0053350B" w:rsidP="0053350B">
      <w:pPr>
        <w:pStyle w:val="Heading2"/>
        <w:numPr>
          <w:ilvl w:val="0"/>
          <w:numId w:val="0"/>
        </w:numPr>
        <w:ind w:left="576" w:hanging="576"/>
      </w:pPr>
      <w:bookmarkStart w:id="1406" w:name="_Toc485039898"/>
      <w:bookmarkStart w:id="1407" w:name="_Toc485041314"/>
      <w:bookmarkStart w:id="1408" w:name="_Toc6227300"/>
      <w:bookmarkStart w:id="1409" w:name="_Toc6229428"/>
      <w:bookmarkStart w:id="1410" w:name="_Toc24013517"/>
      <w:r w:rsidRPr="00F91E2A">
        <w:t>5.15</w:t>
      </w:r>
      <w:r>
        <w:tab/>
      </w:r>
      <w:r w:rsidRPr="00784B37">
        <w:t>MAINTENANCE OF RECORDS</w:t>
      </w:r>
      <w:bookmarkEnd w:id="1406"/>
      <w:bookmarkEnd w:id="1407"/>
      <w:bookmarkEnd w:id="1408"/>
      <w:bookmarkEnd w:id="1409"/>
      <w:bookmarkEnd w:id="1410"/>
    </w:p>
    <w:p w14:paraId="1D75B3F2" w14:textId="77777777" w:rsidR="0053350B" w:rsidRPr="00851065" w:rsidRDefault="0053350B" w:rsidP="0053350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7850C67" w14:textId="77777777" w:rsidR="0053350B" w:rsidRPr="00851065" w:rsidRDefault="0053350B" w:rsidP="0053350B">
      <w:pPr>
        <w:autoSpaceDE w:val="0"/>
        <w:autoSpaceDN w:val="0"/>
        <w:adjustRightInd w:val="0"/>
        <w:rPr>
          <w:b/>
          <w:color w:val="000000"/>
        </w:rPr>
      </w:pPr>
    </w:p>
    <w:p w14:paraId="56399BD1" w14:textId="77777777" w:rsidR="0053350B" w:rsidRDefault="0053350B" w:rsidP="0053350B">
      <w:pPr>
        <w:pStyle w:val="Heading2"/>
        <w:numPr>
          <w:ilvl w:val="0"/>
          <w:numId w:val="0"/>
        </w:numPr>
        <w:ind w:left="576" w:hanging="576"/>
      </w:pPr>
      <w:bookmarkStart w:id="1411" w:name="_Toc485039899"/>
      <w:bookmarkStart w:id="1412" w:name="_Toc485041315"/>
      <w:bookmarkStart w:id="1413" w:name="_Toc6227301"/>
      <w:bookmarkStart w:id="1414" w:name="_Toc6229429"/>
      <w:bookmarkStart w:id="1415" w:name="_Toc24013518"/>
      <w:r w:rsidRPr="00F91E2A">
        <w:t>5.16</w:t>
      </w:r>
      <w:r>
        <w:tab/>
      </w:r>
      <w:r w:rsidRPr="00784B37">
        <w:t>ASSIGNMENT OF ANTITRUST CLAIM(S)</w:t>
      </w:r>
      <w:bookmarkEnd w:id="1411"/>
      <w:bookmarkEnd w:id="1412"/>
      <w:bookmarkEnd w:id="1413"/>
      <w:bookmarkEnd w:id="1414"/>
      <w:bookmarkEnd w:id="1415"/>
    </w:p>
    <w:p w14:paraId="7B1B76F1" w14:textId="77777777" w:rsidR="0053350B" w:rsidRPr="00C65B22" w:rsidRDefault="0053350B" w:rsidP="0053350B">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7AEE978" w14:textId="77777777" w:rsidR="0053350B" w:rsidRPr="00C65B22" w:rsidRDefault="0053350B" w:rsidP="0053350B">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C3F8C6B" w14:textId="77777777" w:rsidR="0053350B" w:rsidRPr="00C65B22" w:rsidRDefault="0053350B" w:rsidP="0053350B">
      <w:pPr>
        <w:autoSpaceDE w:val="0"/>
        <w:autoSpaceDN w:val="0"/>
        <w:adjustRightInd w:val="0"/>
        <w:ind w:left="720"/>
        <w:rPr>
          <w:color w:val="000000"/>
        </w:rPr>
      </w:pPr>
    </w:p>
    <w:p w14:paraId="6CFAA6F5" w14:textId="77777777" w:rsidR="0053350B" w:rsidRPr="00480423"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6E3E6C9" w14:textId="77777777" w:rsidR="0053350B" w:rsidRPr="00480423"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50198882" w14:textId="77777777" w:rsidR="0053350B" w:rsidRPr="00955DFD" w:rsidRDefault="0053350B" w:rsidP="0053350B">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E96B4BF" w14:textId="77777777" w:rsidR="0053350B" w:rsidRPr="00955DFD" w:rsidRDefault="0053350B" w:rsidP="0053350B">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6A0F533" w14:textId="77777777" w:rsidR="0053350B" w:rsidRPr="00480423"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7EBA270" w14:textId="77777777" w:rsidR="0053350B" w:rsidRDefault="0053350B" w:rsidP="0053350B">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5C34E5F" w14:textId="77777777" w:rsidR="0053350B" w:rsidRPr="00784B37" w:rsidRDefault="0053350B" w:rsidP="0053350B">
      <w:pPr>
        <w:autoSpaceDE w:val="0"/>
        <w:autoSpaceDN w:val="0"/>
        <w:adjustRightInd w:val="0"/>
        <w:rPr>
          <w:rFonts w:ascii="Arial Narrow" w:hAnsi="Arial Narrow" w:cs="Arial"/>
          <w:color w:val="000000"/>
        </w:rPr>
      </w:pPr>
      <w:bookmarkStart w:id="1416" w:name="_Toc485039900"/>
      <w:bookmarkStart w:id="1417" w:name="_Toc485041316"/>
      <w:bookmarkStart w:id="1418" w:name="_Toc6227302"/>
      <w:bookmarkStart w:id="1419" w:name="_Toc6229430"/>
      <w:bookmarkStart w:id="1420" w:name="_Toc24013519"/>
      <w:r w:rsidRPr="00C23A29">
        <w:rPr>
          <w:rStyle w:val="Heading2Char"/>
        </w:rPr>
        <w:t>6</w:t>
      </w:r>
      <w:bookmarkEnd w:id="1416"/>
      <w:bookmarkEnd w:id="1417"/>
      <w:bookmarkEnd w:id="1418"/>
      <w:bookmarkEnd w:id="1419"/>
      <w:bookmarkEnd w:id="142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0A26860" w14:textId="77777777" w:rsidR="0053350B" w:rsidRPr="00851065" w:rsidRDefault="0053350B" w:rsidP="0053350B">
      <w:pPr>
        <w:autoSpaceDE w:val="0"/>
        <w:autoSpaceDN w:val="0"/>
        <w:adjustRightInd w:val="0"/>
        <w:rPr>
          <w:b/>
          <w:color w:val="000000"/>
        </w:rPr>
      </w:pPr>
    </w:p>
    <w:p w14:paraId="218B3139" w14:textId="77777777" w:rsidR="0053350B" w:rsidRDefault="0053350B" w:rsidP="0053350B">
      <w:pPr>
        <w:pStyle w:val="Heading2"/>
        <w:numPr>
          <w:ilvl w:val="0"/>
          <w:numId w:val="0"/>
        </w:numPr>
      </w:pPr>
      <w:bookmarkStart w:id="1421" w:name="_Toc485039901"/>
      <w:bookmarkStart w:id="1422" w:name="_Toc485041317"/>
      <w:bookmarkStart w:id="1423" w:name="_Toc6227303"/>
      <w:bookmarkStart w:id="1424" w:name="_Toc6229431"/>
      <w:bookmarkStart w:id="1425" w:name="_Toc24013520"/>
      <w:r w:rsidRPr="00F91E2A">
        <w:t>6.1</w:t>
      </w:r>
      <w:r>
        <w:tab/>
      </w:r>
      <w:r w:rsidRPr="00784B37">
        <w:t>PRICE FLUCTUATION DURING CONTRACT</w:t>
      </w:r>
      <w:bookmarkEnd w:id="1421"/>
      <w:bookmarkEnd w:id="1422"/>
      <w:bookmarkEnd w:id="1423"/>
      <w:bookmarkEnd w:id="1424"/>
      <w:bookmarkEnd w:id="1425"/>
    </w:p>
    <w:p w14:paraId="73EC2568" w14:textId="77777777" w:rsidR="0053350B" w:rsidRPr="00851065" w:rsidRDefault="0053350B" w:rsidP="0053350B">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563EE7B" w14:textId="77777777" w:rsidR="0053350B" w:rsidRPr="00C65B22" w:rsidRDefault="0053350B" w:rsidP="0053350B">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5C0CD83" w14:textId="77777777" w:rsidR="0053350B" w:rsidRDefault="0053350B" w:rsidP="0053350B">
      <w:pPr>
        <w:autoSpaceDE w:val="0"/>
        <w:autoSpaceDN w:val="0"/>
        <w:adjustRightInd w:val="0"/>
        <w:rPr>
          <w:color w:val="000000"/>
        </w:rPr>
      </w:pPr>
    </w:p>
    <w:p w14:paraId="7098D27C" w14:textId="77777777" w:rsidR="0053350B" w:rsidRDefault="0053350B" w:rsidP="0053350B">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1CFCC38" w14:textId="77777777" w:rsidR="0053350B" w:rsidRDefault="0053350B" w:rsidP="0053350B">
      <w:pPr>
        <w:rPr>
          <w:rFonts w:cs="Arial"/>
          <w:szCs w:val="22"/>
        </w:rPr>
      </w:pPr>
    </w:p>
    <w:p w14:paraId="0BDA4CD9" w14:textId="77777777" w:rsidR="0053350B" w:rsidRPr="00D32ABB" w:rsidRDefault="0053350B" w:rsidP="0053350B">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0C2E5C4" w14:textId="77777777" w:rsidR="0053350B" w:rsidRPr="00C65B22" w:rsidRDefault="0053350B" w:rsidP="0053350B">
      <w:pPr>
        <w:autoSpaceDE w:val="0"/>
        <w:autoSpaceDN w:val="0"/>
        <w:adjustRightInd w:val="0"/>
        <w:rPr>
          <w:color w:val="000000"/>
        </w:rPr>
      </w:pPr>
    </w:p>
    <w:p w14:paraId="5FF56E3D" w14:textId="77777777" w:rsidR="0053350B" w:rsidRDefault="0053350B" w:rsidP="0053350B">
      <w:pPr>
        <w:pStyle w:val="Heading2"/>
        <w:keepNext/>
        <w:numPr>
          <w:ilvl w:val="0"/>
          <w:numId w:val="0"/>
        </w:numPr>
        <w:ind w:left="576" w:hanging="576"/>
      </w:pPr>
      <w:bookmarkStart w:id="1426" w:name="_Toc485039902"/>
      <w:bookmarkStart w:id="1427" w:name="_Toc485041318"/>
      <w:bookmarkStart w:id="1428" w:name="_Toc6227304"/>
      <w:bookmarkStart w:id="1429" w:name="_Toc6229432"/>
      <w:bookmarkStart w:id="1430" w:name="_Toc24013521"/>
      <w:r w:rsidRPr="00F91E2A">
        <w:t>6.2</w:t>
      </w:r>
      <w:r>
        <w:tab/>
      </w:r>
      <w:r w:rsidRPr="00784B37">
        <w:t>TAX CHARGES</w:t>
      </w:r>
      <w:bookmarkEnd w:id="1426"/>
      <w:bookmarkEnd w:id="1427"/>
      <w:bookmarkEnd w:id="1428"/>
      <w:bookmarkEnd w:id="1429"/>
      <w:bookmarkEnd w:id="1430"/>
    </w:p>
    <w:p w14:paraId="6592F26C" w14:textId="77777777" w:rsidR="0053350B" w:rsidRDefault="0053350B" w:rsidP="0053350B">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516B1863" w14:textId="77777777" w:rsidR="0053350B" w:rsidRPr="00851065" w:rsidRDefault="0053350B" w:rsidP="0053350B">
      <w:pPr>
        <w:autoSpaceDE w:val="0"/>
        <w:autoSpaceDN w:val="0"/>
        <w:adjustRightInd w:val="0"/>
        <w:rPr>
          <w:color w:val="000000"/>
        </w:rPr>
      </w:pPr>
    </w:p>
    <w:p w14:paraId="1493712C" w14:textId="77777777" w:rsidR="0053350B" w:rsidRPr="00851065" w:rsidRDefault="0053350B" w:rsidP="0053350B">
      <w:pPr>
        <w:pStyle w:val="Heading2"/>
        <w:numPr>
          <w:ilvl w:val="0"/>
          <w:numId w:val="0"/>
        </w:numPr>
        <w:ind w:left="576" w:hanging="576"/>
      </w:pPr>
      <w:bookmarkStart w:id="1431" w:name="_Toc485039903"/>
      <w:bookmarkStart w:id="1432" w:name="_Toc485041319"/>
      <w:bookmarkStart w:id="1433" w:name="_Toc6227305"/>
      <w:bookmarkStart w:id="1434" w:name="_Toc6229433"/>
      <w:bookmarkStart w:id="1435" w:name="_Toc24013522"/>
      <w:r w:rsidRPr="00F91E2A">
        <w:t>6.3</w:t>
      </w:r>
      <w:r>
        <w:tab/>
      </w:r>
      <w:r w:rsidRPr="00784B37">
        <w:t>PAYMENT TO VENDORS</w:t>
      </w:r>
      <w:bookmarkEnd w:id="1431"/>
      <w:bookmarkEnd w:id="1432"/>
      <w:bookmarkEnd w:id="1433"/>
      <w:bookmarkEnd w:id="1434"/>
      <w:bookmarkEnd w:id="1435"/>
    </w:p>
    <w:p w14:paraId="77696B57" w14:textId="77777777" w:rsidR="0053350B" w:rsidRDefault="0053350B" w:rsidP="0053350B">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247D7F3" w14:textId="77777777" w:rsidR="0053350B" w:rsidRPr="00480423" w:rsidRDefault="0053350B" w:rsidP="0053350B">
      <w:pPr>
        <w:pStyle w:val="ListParagraph"/>
        <w:autoSpaceDE w:val="0"/>
        <w:autoSpaceDN w:val="0"/>
        <w:adjustRightInd w:val="0"/>
        <w:rPr>
          <w:color w:val="000000"/>
        </w:rPr>
      </w:pPr>
    </w:p>
    <w:p w14:paraId="39345C1F" w14:textId="77777777" w:rsidR="0053350B" w:rsidRDefault="0053350B" w:rsidP="0053350B">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8BED8BF" w14:textId="77777777" w:rsidR="0053350B" w:rsidRPr="00480423" w:rsidRDefault="0053350B" w:rsidP="0053350B">
      <w:pPr>
        <w:pStyle w:val="ListParagraph"/>
        <w:autoSpaceDE w:val="0"/>
        <w:autoSpaceDN w:val="0"/>
        <w:adjustRightInd w:val="0"/>
        <w:rPr>
          <w:color w:val="000000"/>
        </w:rPr>
      </w:pPr>
    </w:p>
    <w:p w14:paraId="3C8DD5CD" w14:textId="77777777" w:rsidR="0053350B" w:rsidRDefault="0053350B" w:rsidP="0053350B">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42" w:history="1">
        <w:r w:rsidRPr="00B314AD">
          <w:rPr>
            <w:rStyle w:val="Hyperlink"/>
          </w:rPr>
          <w:t>www.nj.gov/treasury/purchase/forms/Vendor_Timesheet.xls</w:t>
        </w:r>
      </w:hyperlink>
      <w:r>
        <w:rPr>
          <w:color w:val="000000"/>
        </w:rPr>
        <w:t>; and</w:t>
      </w:r>
    </w:p>
    <w:p w14:paraId="284FFF14" w14:textId="77777777" w:rsidR="0053350B" w:rsidRPr="00480423" w:rsidRDefault="0053350B" w:rsidP="0053350B">
      <w:pPr>
        <w:pStyle w:val="ListParagraph"/>
        <w:rPr>
          <w:color w:val="000000"/>
        </w:rPr>
      </w:pPr>
    </w:p>
    <w:p w14:paraId="1FF9616F" w14:textId="77777777" w:rsidR="0053350B" w:rsidRPr="00480423" w:rsidRDefault="0053350B" w:rsidP="0053350B">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D1B9785" w14:textId="77777777" w:rsidR="0053350B" w:rsidRPr="00955DFD" w:rsidRDefault="0053350B" w:rsidP="0053350B">
      <w:pPr>
        <w:autoSpaceDE w:val="0"/>
        <w:autoSpaceDN w:val="0"/>
        <w:adjustRightInd w:val="0"/>
        <w:rPr>
          <w:b/>
          <w:color w:val="000000"/>
        </w:rPr>
      </w:pPr>
    </w:p>
    <w:p w14:paraId="6690ABFF" w14:textId="77777777" w:rsidR="0053350B" w:rsidRDefault="0053350B" w:rsidP="0053350B">
      <w:pPr>
        <w:pStyle w:val="Heading2"/>
        <w:numPr>
          <w:ilvl w:val="0"/>
          <w:numId w:val="0"/>
        </w:numPr>
        <w:ind w:left="576" w:hanging="576"/>
      </w:pPr>
      <w:bookmarkStart w:id="1436" w:name="_Toc485039904"/>
      <w:bookmarkStart w:id="1437" w:name="_Toc485041320"/>
      <w:bookmarkStart w:id="1438" w:name="_Toc6227306"/>
      <w:bookmarkStart w:id="1439" w:name="_Toc6229434"/>
      <w:bookmarkStart w:id="1440" w:name="_Toc24013523"/>
      <w:r w:rsidRPr="00F91E2A">
        <w:t>6.4</w:t>
      </w:r>
      <w:r>
        <w:tab/>
      </w:r>
      <w:r w:rsidRPr="00784B37">
        <w:t>OPTIONAL PAYMENT METHOD: P-CARD</w:t>
      </w:r>
      <w:bookmarkEnd w:id="1436"/>
      <w:bookmarkEnd w:id="1437"/>
      <w:bookmarkEnd w:id="1438"/>
      <w:bookmarkEnd w:id="1439"/>
      <w:bookmarkEnd w:id="1440"/>
    </w:p>
    <w:p w14:paraId="572337F1" w14:textId="77777777" w:rsidR="0053350B" w:rsidRPr="00C65B22" w:rsidRDefault="0053350B" w:rsidP="0053350B">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D25FE60" w14:textId="77777777" w:rsidR="0053350B" w:rsidRPr="00C65B22" w:rsidRDefault="0053350B" w:rsidP="0053350B">
      <w:pPr>
        <w:autoSpaceDE w:val="0"/>
        <w:autoSpaceDN w:val="0"/>
        <w:adjustRightInd w:val="0"/>
        <w:rPr>
          <w:b/>
          <w:color w:val="000000"/>
        </w:rPr>
      </w:pPr>
    </w:p>
    <w:p w14:paraId="359CA34F" w14:textId="77777777" w:rsidR="0053350B" w:rsidRDefault="0053350B" w:rsidP="0053350B">
      <w:pPr>
        <w:pStyle w:val="Heading2"/>
        <w:numPr>
          <w:ilvl w:val="0"/>
          <w:numId w:val="0"/>
        </w:numPr>
        <w:ind w:left="576" w:hanging="576"/>
      </w:pPr>
      <w:bookmarkStart w:id="1441" w:name="_Toc485039905"/>
      <w:bookmarkStart w:id="1442" w:name="_Toc485041321"/>
      <w:bookmarkStart w:id="1443" w:name="_Toc6227307"/>
      <w:bookmarkStart w:id="1444" w:name="_Toc6229435"/>
      <w:bookmarkStart w:id="1445" w:name="_Toc24013524"/>
      <w:r w:rsidRPr="00F91E2A">
        <w:t>6.5</w:t>
      </w:r>
      <w:r>
        <w:tab/>
      </w:r>
      <w:r w:rsidRPr="00784B37">
        <w:t>NEW JERSEY PROMPT PAYMENT ACT</w:t>
      </w:r>
      <w:bookmarkEnd w:id="1441"/>
      <w:bookmarkEnd w:id="1442"/>
      <w:bookmarkEnd w:id="1443"/>
      <w:bookmarkEnd w:id="1444"/>
      <w:bookmarkEnd w:id="1445"/>
    </w:p>
    <w:p w14:paraId="5531E00B" w14:textId="77777777" w:rsidR="0053350B" w:rsidRPr="00C65B22" w:rsidRDefault="0053350B" w:rsidP="0053350B">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56CF7BC" w14:textId="77777777" w:rsidR="0053350B" w:rsidRPr="00C65B22" w:rsidRDefault="0053350B" w:rsidP="0053350B">
      <w:pPr>
        <w:autoSpaceDE w:val="0"/>
        <w:autoSpaceDN w:val="0"/>
        <w:adjustRightInd w:val="0"/>
        <w:rPr>
          <w:color w:val="000000"/>
        </w:rPr>
      </w:pPr>
    </w:p>
    <w:p w14:paraId="7068DD28" w14:textId="77777777" w:rsidR="0053350B" w:rsidRPr="00C65B22" w:rsidRDefault="0053350B" w:rsidP="0053350B">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1F93D19" w14:textId="77777777" w:rsidR="0053350B" w:rsidRPr="00DC41B6" w:rsidRDefault="0053350B" w:rsidP="0053350B">
      <w:pPr>
        <w:pStyle w:val="BodyText2"/>
        <w:rPr>
          <w:rFonts w:eastAsia="Times New Roman" w:cs="Arial"/>
          <w:bCs/>
          <w:color w:val="000000"/>
        </w:rPr>
      </w:pPr>
    </w:p>
    <w:p w14:paraId="51A99B68" w14:textId="77777777" w:rsidR="0053350B" w:rsidRDefault="0053350B" w:rsidP="0053350B">
      <w:pPr>
        <w:pStyle w:val="Heading2"/>
        <w:numPr>
          <w:ilvl w:val="0"/>
          <w:numId w:val="0"/>
        </w:numPr>
        <w:ind w:left="576" w:hanging="576"/>
      </w:pPr>
      <w:bookmarkStart w:id="1446" w:name="_Toc485039906"/>
      <w:bookmarkStart w:id="1447" w:name="_Toc485041322"/>
      <w:bookmarkStart w:id="1448" w:name="_Toc6227308"/>
      <w:bookmarkStart w:id="1449" w:name="_Toc6229436"/>
      <w:bookmarkStart w:id="1450" w:name="_Toc24013525"/>
      <w:r w:rsidRPr="00F91E2A">
        <w:t>6.6</w:t>
      </w:r>
      <w:r>
        <w:tab/>
      </w:r>
      <w:r w:rsidRPr="00447C8C">
        <w:t>AVAILABILITY OF FUNDS</w:t>
      </w:r>
      <w:bookmarkEnd w:id="1446"/>
      <w:bookmarkEnd w:id="1447"/>
      <w:bookmarkEnd w:id="1448"/>
      <w:bookmarkEnd w:id="1449"/>
      <w:bookmarkEnd w:id="1450"/>
    </w:p>
    <w:p w14:paraId="72BBCEE1" w14:textId="77777777" w:rsidR="0053350B" w:rsidRDefault="0053350B" w:rsidP="0053350B">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9FC8660" w14:textId="77777777" w:rsidR="0053350B" w:rsidRDefault="0053350B" w:rsidP="0053350B">
      <w:pPr>
        <w:rPr>
          <w:rFonts w:cs="Arial"/>
          <w:szCs w:val="22"/>
        </w:rPr>
      </w:pPr>
    </w:p>
    <w:p w14:paraId="57BBD56F" w14:textId="77777777" w:rsidR="0053350B" w:rsidRDefault="0053350B" w:rsidP="0053350B">
      <w:pPr>
        <w:pStyle w:val="Heading2"/>
        <w:numPr>
          <w:ilvl w:val="0"/>
          <w:numId w:val="0"/>
        </w:numPr>
        <w:ind w:left="576" w:hanging="576"/>
      </w:pPr>
      <w:bookmarkStart w:id="1451" w:name="_Toc485039907"/>
      <w:bookmarkStart w:id="1452" w:name="_Toc485041323"/>
      <w:bookmarkStart w:id="1453" w:name="_Toc6227309"/>
      <w:bookmarkStart w:id="1454" w:name="_Toc6229437"/>
      <w:bookmarkStart w:id="1455" w:name="_Toc24013526"/>
      <w:r w:rsidRPr="00F91E2A">
        <w:t>7.</w:t>
      </w:r>
      <w:r>
        <w:tab/>
        <w:t>TERMS RELATING TO ALL CONTRACTS FUNDED, IN WHOLE OR IN PART, BY FEDERAL FUNDS</w:t>
      </w:r>
      <w:bookmarkEnd w:id="1451"/>
      <w:bookmarkEnd w:id="1452"/>
      <w:bookmarkEnd w:id="1453"/>
      <w:bookmarkEnd w:id="1454"/>
      <w:bookmarkEnd w:id="1455"/>
      <w:r>
        <w:t xml:space="preserve"> </w:t>
      </w:r>
    </w:p>
    <w:p w14:paraId="5BF7E4E1" w14:textId="77777777" w:rsidR="0053350B" w:rsidRDefault="0053350B" w:rsidP="0053350B">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5014789C" w14:textId="77777777" w:rsidR="0053350B" w:rsidRPr="00DC41B6" w:rsidRDefault="0053350B" w:rsidP="0053350B">
      <w:pPr>
        <w:autoSpaceDE w:val="0"/>
        <w:autoSpaceDN w:val="0"/>
        <w:rPr>
          <w:rFonts w:cs="Arial"/>
          <w:color w:val="000000"/>
          <w:szCs w:val="22"/>
        </w:rPr>
      </w:pPr>
    </w:p>
    <w:p w14:paraId="3C63CF97" w14:textId="77777777" w:rsidR="0053350B" w:rsidRDefault="0053350B" w:rsidP="0053350B">
      <w:pPr>
        <w:pStyle w:val="Heading2"/>
        <w:keepNext/>
        <w:numPr>
          <w:ilvl w:val="0"/>
          <w:numId w:val="0"/>
        </w:numPr>
        <w:ind w:left="576" w:hanging="576"/>
      </w:pPr>
      <w:bookmarkStart w:id="1456" w:name="_Toc485039908"/>
      <w:bookmarkStart w:id="1457" w:name="_Toc485041324"/>
      <w:bookmarkStart w:id="1458" w:name="_Toc6227310"/>
      <w:bookmarkStart w:id="1459" w:name="_Toc6229438"/>
      <w:bookmarkStart w:id="1460" w:name="_Toc24013527"/>
      <w:r w:rsidRPr="00F91E2A">
        <w:t>7.1</w:t>
      </w:r>
      <w:r>
        <w:tab/>
        <w:t>PROCUREMENT OF RECOVERED MATERIALS</w:t>
      </w:r>
      <w:bookmarkEnd w:id="1456"/>
      <w:bookmarkEnd w:id="1457"/>
      <w:bookmarkEnd w:id="1458"/>
      <w:bookmarkEnd w:id="1459"/>
      <w:bookmarkEnd w:id="1460"/>
    </w:p>
    <w:p w14:paraId="5C1FA24E" w14:textId="77777777" w:rsidR="0053350B" w:rsidRDefault="0053350B" w:rsidP="0053350B">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4A26AFE" w14:textId="77777777" w:rsidR="0053350B" w:rsidRDefault="0053350B" w:rsidP="0053350B">
      <w:pPr>
        <w:autoSpaceDE w:val="0"/>
        <w:autoSpaceDN w:val="0"/>
        <w:rPr>
          <w:rFonts w:cs="Arial"/>
          <w:bCs/>
          <w:szCs w:val="22"/>
        </w:rPr>
      </w:pPr>
    </w:p>
    <w:p w14:paraId="25EF7841" w14:textId="77777777" w:rsidR="0053350B" w:rsidRDefault="0053350B" w:rsidP="0053350B">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EE51141" w14:textId="77777777" w:rsidR="0053350B" w:rsidRDefault="0053350B" w:rsidP="0053350B">
      <w:pPr>
        <w:autoSpaceDE w:val="0"/>
        <w:autoSpaceDN w:val="0"/>
        <w:rPr>
          <w:rFonts w:ascii="Arial Narrow" w:hAnsi="Arial Narrow" w:cs="Arial"/>
          <w:b/>
          <w:bCs/>
          <w:color w:val="000000"/>
          <w:szCs w:val="22"/>
        </w:rPr>
      </w:pPr>
    </w:p>
    <w:p w14:paraId="64D3DAEE" w14:textId="77777777" w:rsidR="0053350B" w:rsidRDefault="0053350B" w:rsidP="0053350B">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2E82C117"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Paper and paper products listed in 40 C.F.R. 247.10;</w:t>
      </w:r>
    </w:p>
    <w:p w14:paraId="69366705"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671B1896"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158B104E"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12FD43B3"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191AE8D2"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38627C02"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353C29A6"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6016A5BC" w14:textId="77777777" w:rsidR="0053350B" w:rsidRDefault="0053350B" w:rsidP="0053350B">
      <w:pPr>
        <w:pStyle w:val="ListParagraph"/>
        <w:autoSpaceDE w:val="0"/>
        <w:autoSpaceDN w:val="0"/>
        <w:ind w:left="1440"/>
        <w:rPr>
          <w:rFonts w:cs="Arial"/>
          <w:bCs/>
          <w:szCs w:val="22"/>
        </w:rPr>
      </w:pPr>
    </w:p>
    <w:p w14:paraId="5FE114BB" w14:textId="77777777" w:rsidR="0053350B" w:rsidRDefault="0053350B" w:rsidP="0053350B">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58E5384D"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CADD12A" w14:textId="77777777" w:rsidR="0053350B" w:rsidRDefault="0053350B" w:rsidP="0053350B">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33E2760" w14:textId="77777777" w:rsidR="0053350B" w:rsidRDefault="0053350B" w:rsidP="0053350B">
      <w:pPr>
        <w:pStyle w:val="ListParagraph"/>
        <w:numPr>
          <w:ilvl w:val="2"/>
          <w:numId w:val="33"/>
        </w:numPr>
        <w:autoSpaceDE w:val="0"/>
        <w:autoSpaceDN w:val="0"/>
        <w:ind w:hanging="360"/>
        <w:rPr>
          <w:rFonts w:cs="Arial"/>
          <w:bCs/>
          <w:szCs w:val="22"/>
        </w:rPr>
      </w:pPr>
      <w:r>
        <w:rPr>
          <w:rFonts w:cs="Arial"/>
          <w:bCs/>
          <w:szCs w:val="22"/>
        </w:rPr>
        <w:t>Postconsumer materials such as --</w:t>
      </w:r>
    </w:p>
    <w:p w14:paraId="62797619" w14:textId="77777777" w:rsidR="0053350B" w:rsidRDefault="0053350B" w:rsidP="0053350B">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8B49052" w14:textId="77777777" w:rsidR="0053350B" w:rsidRDefault="0053350B" w:rsidP="0053350B">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2118190" w14:textId="77777777" w:rsidR="0053350B" w:rsidRDefault="0053350B" w:rsidP="0053350B">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24A4611C"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12E22F2"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1FF8B75"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7395F6C5"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B28D9BA" w14:textId="77777777" w:rsidR="0053350B" w:rsidRDefault="0053350B" w:rsidP="0053350B">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49359FA5" w14:textId="77777777" w:rsidR="0053350B" w:rsidRDefault="0053350B" w:rsidP="0053350B">
      <w:pPr>
        <w:pStyle w:val="ListParagraph"/>
        <w:autoSpaceDE w:val="0"/>
        <w:autoSpaceDN w:val="0"/>
        <w:ind w:left="2520"/>
        <w:rPr>
          <w:rFonts w:cs="Arial"/>
          <w:bCs/>
          <w:szCs w:val="22"/>
        </w:rPr>
      </w:pPr>
    </w:p>
    <w:p w14:paraId="293A4613" w14:textId="77777777" w:rsidR="0053350B" w:rsidRDefault="0053350B" w:rsidP="0053350B">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B9F052B" w14:textId="77777777" w:rsidR="0053350B" w:rsidRDefault="0053350B" w:rsidP="0053350B">
      <w:pPr>
        <w:pStyle w:val="ListParagraph"/>
        <w:autoSpaceDE w:val="0"/>
        <w:autoSpaceDN w:val="0"/>
        <w:ind w:left="0"/>
        <w:rPr>
          <w:rFonts w:cs="Arial"/>
          <w:bCs/>
          <w:szCs w:val="22"/>
        </w:rPr>
      </w:pPr>
    </w:p>
    <w:p w14:paraId="5E961A49" w14:textId="77777777" w:rsidR="0053350B" w:rsidRDefault="0053350B" w:rsidP="0053350B">
      <w:pPr>
        <w:pStyle w:val="Heading2"/>
        <w:numPr>
          <w:ilvl w:val="0"/>
          <w:numId w:val="0"/>
        </w:numPr>
        <w:ind w:left="576" w:hanging="576"/>
      </w:pPr>
      <w:bookmarkStart w:id="1461" w:name="_Toc485039909"/>
      <w:bookmarkStart w:id="1462" w:name="_Toc485041325"/>
      <w:bookmarkStart w:id="1463" w:name="_Toc6227311"/>
      <w:bookmarkStart w:id="1464" w:name="_Toc6229439"/>
      <w:bookmarkStart w:id="1465" w:name="_Toc24013528"/>
      <w:r w:rsidRPr="00F91E2A">
        <w:t>7.2</w:t>
      </w:r>
      <w:r>
        <w:tab/>
        <w:t>EQUAL EMPLOYMENT OPPORTUNITY</w:t>
      </w:r>
      <w:bookmarkEnd w:id="1461"/>
      <w:bookmarkEnd w:id="1462"/>
      <w:bookmarkEnd w:id="1463"/>
      <w:bookmarkEnd w:id="1464"/>
      <w:bookmarkEnd w:id="1465"/>
    </w:p>
    <w:p w14:paraId="3F7B504A" w14:textId="77777777" w:rsidR="0053350B" w:rsidRDefault="0053350B" w:rsidP="0053350B">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8C404B1" w14:textId="77777777" w:rsidR="0053350B" w:rsidRDefault="0053350B" w:rsidP="0053350B">
      <w:pPr>
        <w:tabs>
          <w:tab w:val="left" w:pos="540"/>
        </w:tabs>
        <w:autoSpaceDE w:val="0"/>
        <w:autoSpaceDN w:val="0"/>
        <w:rPr>
          <w:rFonts w:cs="Arial"/>
          <w:color w:val="000000"/>
          <w:szCs w:val="22"/>
        </w:rPr>
      </w:pPr>
    </w:p>
    <w:p w14:paraId="12F4E407" w14:textId="77777777" w:rsidR="0053350B" w:rsidRDefault="0053350B" w:rsidP="0053350B">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7DC9F68"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5DC41D5" w14:textId="77777777" w:rsidR="0053350B" w:rsidRDefault="0053350B" w:rsidP="0053350B">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DD6552F"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28EA685"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59709DF"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E62636A"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6F8CA435"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1848922"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48D84D6" w14:textId="77777777" w:rsidR="0053350B" w:rsidRDefault="0053350B" w:rsidP="0053350B">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42DFB61" w14:textId="77777777" w:rsidR="0053350B" w:rsidRDefault="0053350B" w:rsidP="0053350B">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311A44A" w14:textId="77777777" w:rsidR="0053350B" w:rsidRDefault="0053350B" w:rsidP="0053350B">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6D85B83" w14:textId="77777777" w:rsidR="0053350B" w:rsidRDefault="0053350B" w:rsidP="0053350B">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53B8603" w14:textId="77777777" w:rsidR="0053350B" w:rsidRDefault="0053350B" w:rsidP="0053350B">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790EE45" w14:textId="77777777" w:rsidR="0053350B" w:rsidRDefault="0053350B" w:rsidP="0053350B">
      <w:pPr>
        <w:tabs>
          <w:tab w:val="left" w:pos="540"/>
        </w:tabs>
        <w:autoSpaceDE w:val="0"/>
        <w:autoSpaceDN w:val="0"/>
        <w:rPr>
          <w:rFonts w:cs="Arial"/>
          <w:color w:val="000000"/>
          <w:szCs w:val="22"/>
        </w:rPr>
      </w:pPr>
    </w:p>
    <w:p w14:paraId="2E1183FE" w14:textId="77777777" w:rsidR="0053350B" w:rsidRPr="000134EF" w:rsidRDefault="0053350B" w:rsidP="0053350B">
      <w:pPr>
        <w:pStyle w:val="Heading2"/>
        <w:numPr>
          <w:ilvl w:val="0"/>
          <w:numId w:val="0"/>
        </w:numPr>
        <w:ind w:left="576" w:hanging="576"/>
        <w:rPr>
          <w:color w:val="000000"/>
        </w:rPr>
      </w:pPr>
      <w:bookmarkStart w:id="1466" w:name="_Toc485039910"/>
      <w:bookmarkStart w:id="1467" w:name="_Toc485041326"/>
      <w:bookmarkStart w:id="1468" w:name="_Toc6227312"/>
      <w:bookmarkStart w:id="1469" w:name="_Toc6229440"/>
      <w:bookmarkStart w:id="1470" w:name="_Toc24013529"/>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466"/>
      <w:bookmarkEnd w:id="1467"/>
      <w:bookmarkEnd w:id="1468"/>
      <w:bookmarkEnd w:id="1469"/>
      <w:bookmarkEnd w:id="1470"/>
    </w:p>
    <w:p w14:paraId="71016037" w14:textId="77777777" w:rsidR="0053350B" w:rsidRDefault="0053350B" w:rsidP="0053350B">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CD51FFB" w14:textId="77777777" w:rsidR="0053350B" w:rsidRDefault="0053350B" w:rsidP="0053350B">
      <w:pPr>
        <w:tabs>
          <w:tab w:val="left" w:pos="540"/>
        </w:tabs>
        <w:autoSpaceDE w:val="0"/>
        <w:autoSpaceDN w:val="0"/>
        <w:rPr>
          <w:rFonts w:cs="Arial"/>
          <w:b/>
          <w:bCs/>
          <w:szCs w:val="22"/>
        </w:rPr>
      </w:pPr>
    </w:p>
    <w:p w14:paraId="7738BFB7" w14:textId="77777777" w:rsidR="0053350B" w:rsidRPr="000134EF" w:rsidRDefault="0053350B" w:rsidP="0053350B">
      <w:pPr>
        <w:pStyle w:val="Heading2"/>
        <w:numPr>
          <w:ilvl w:val="0"/>
          <w:numId w:val="0"/>
        </w:numPr>
        <w:ind w:left="576" w:hanging="576"/>
      </w:pPr>
      <w:bookmarkStart w:id="1471" w:name="_Toc485039911"/>
      <w:bookmarkStart w:id="1472" w:name="_Toc485041327"/>
      <w:bookmarkStart w:id="1473" w:name="_Toc6227313"/>
      <w:bookmarkStart w:id="1474" w:name="_Toc6229441"/>
      <w:bookmarkStart w:id="1475" w:name="_Toc24013530"/>
      <w:r w:rsidRPr="00F91E2A">
        <w:rPr>
          <w:color w:val="000000"/>
        </w:rPr>
        <w:t>7.4</w:t>
      </w:r>
      <w:r>
        <w:rPr>
          <w:color w:val="000000"/>
        </w:rPr>
        <w:tab/>
      </w:r>
      <w:r w:rsidRPr="000134EF">
        <w:t>CONTRACT WORK HOURS AND SAFETY STANDARDS ACT, 40 U.S.C. 3701-3708</w:t>
      </w:r>
      <w:bookmarkEnd w:id="1471"/>
      <w:bookmarkEnd w:id="1472"/>
      <w:bookmarkEnd w:id="1473"/>
      <w:bookmarkEnd w:id="1474"/>
      <w:bookmarkEnd w:id="1475"/>
    </w:p>
    <w:p w14:paraId="571FC006" w14:textId="77777777" w:rsidR="0053350B" w:rsidRDefault="0053350B" w:rsidP="0053350B">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816796C" w14:textId="77777777" w:rsidR="0053350B" w:rsidRDefault="0053350B" w:rsidP="0053350B">
      <w:pPr>
        <w:pStyle w:val="ListParagraph"/>
        <w:autoSpaceDE w:val="0"/>
        <w:autoSpaceDN w:val="0"/>
        <w:ind w:left="414"/>
        <w:rPr>
          <w:rFonts w:cs="Arial"/>
          <w:b/>
          <w:bCs/>
          <w:szCs w:val="22"/>
        </w:rPr>
      </w:pPr>
    </w:p>
    <w:p w14:paraId="113D1CDF" w14:textId="77777777" w:rsidR="0053350B" w:rsidRDefault="0053350B" w:rsidP="0053350B">
      <w:pPr>
        <w:pStyle w:val="Heading2"/>
        <w:numPr>
          <w:ilvl w:val="0"/>
          <w:numId w:val="0"/>
        </w:numPr>
        <w:ind w:left="576" w:hanging="576"/>
      </w:pPr>
      <w:bookmarkStart w:id="1476" w:name="_Toc485039912"/>
      <w:bookmarkStart w:id="1477" w:name="_Toc485041328"/>
      <w:bookmarkStart w:id="1478" w:name="_Toc6227314"/>
      <w:bookmarkStart w:id="1479" w:name="_Toc6229442"/>
      <w:bookmarkStart w:id="1480" w:name="_Toc24013531"/>
      <w:r w:rsidRPr="00F91E2A">
        <w:rPr>
          <w:color w:val="000000"/>
        </w:rPr>
        <w:t>7.5</w:t>
      </w:r>
      <w:r>
        <w:rPr>
          <w:color w:val="000000"/>
        </w:rPr>
        <w:tab/>
      </w:r>
      <w:r>
        <w:t>RIGHTS TO INVENTIONS MADE UNDER A CONTRACT OR AGREEMENT</w:t>
      </w:r>
      <w:bookmarkEnd w:id="1476"/>
      <w:bookmarkEnd w:id="1477"/>
      <w:bookmarkEnd w:id="1478"/>
      <w:bookmarkEnd w:id="1479"/>
      <w:bookmarkEnd w:id="1480"/>
    </w:p>
    <w:p w14:paraId="70895B92" w14:textId="77777777" w:rsidR="0053350B" w:rsidRDefault="0053350B" w:rsidP="0053350B">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608AD198" w14:textId="77777777" w:rsidR="0053350B" w:rsidRDefault="0053350B" w:rsidP="0053350B">
      <w:pPr>
        <w:pStyle w:val="ListParagraph"/>
        <w:rPr>
          <w:rFonts w:cs="Arial"/>
          <w:b/>
          <w:bCs/>
          <w:szCs w:val="22"/>
        </w:rPr>
      </w:pPr>
    </w:p>
    <w:p w14:paraId="4897A13D" w14:textId="77777777" w:rsidR="0053350B" w:rsidRDefault="0053350B" w:rsidP="0053350B">
      <w:pPr>
        <w:pStyle w:val="Heading2"/>
        <w:numPr>
          <w:ilvl w:val="0"/>
          <w:numId w:val="0"/>
        </w:numPr>
        <w:ind w:left="576" w:hanging="576"/>
      </w:pPr>
      <w:bookmarkStart w:id="1481" w:name="_Toc485039913"/>
      <w:bookmarkStart w:id="1482" w:name="_Toc485041329"/>
      <w:bookmarkStart w:id="1483" w:name="_Toc6227315"/>
      <w:bookmarkStart w:id="1484" w:name="_Toc6229443"/>
      <w:bookmarkStart w:id="1485" w:name="_Toc24013532"/>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481"/>
      <w:bookmarkEnd w:id="1482"/>
      <w:bookmarkEnd w:id="1483"/>
      <w:bookmarkEnd w:id="1484"/>
      <w:bookmarkEnd w:id="1485"/>
      <w:r w:rsidRPr="000134EF">
        <w:t xml:space="preserve"> </w:t>
      </w:r>
    </w:p>
    <w:p w14:paraId="7C118603" w14:textId="77777777" w:rsidR="0053350B" w:rsidRDefault="0053350B" w:rsidP="0053350B">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74F0DA9" w14:textId="77777777" w:rsidR="0053350B" w:rsidRPr="00EC67E9" w:rsidRDefault="0053350B" w:rsidP="0053350B">
      <w:pPr>
        <w:autoSpaceDE w:val="0"/>
        <w:autoSpaceDN w:val="0"/>
        <w:rPr>
          <w:rFonts w:cs="Arial"/>
          <w:b/>
          <w:bCs/>
          <w:szCs w:val="22"/>
        </w:rPr>
      </w:pPr>
    </w:p>
    <w:p w14:paraId="3ECBEDE0" w14:textId="77777777" w:rsidR="0053350B" w:rsidRDefault="0053350B" w:rsidP="0053350B">
      <w:pPr>
        <w:pStyle w:val="Heading2"/>
        <w:numPr>
          <w:ilvl w:val="0"/>
          <w:numId w:val="0"/>
        </w:numPr>
        <w:ind w:left="576" w:hanging="576"/>
      </w:pPr>
      <w:bookmarkStart w:id="1486" w:name="_Toc485039914"/>
      <w:bookmarkStart w:id="1487" w:name="_Toc485041330"/>
      <w:bookmarkStart w:id="1488" w:name="_Toc6227316"/>
      <w:bookmarkStart w:id="1489" w:name="_Toc6229444"/>
      <w:bookmarkStart w:id="1490" w:name="_Toc24013533"/>
      <w:r w:rsidRPr="00F91E2A">
        <w:rPr>
          <w:color w:val="000000"/>
        </w:rPr>
        <w:t>7.7</w:t>
      </w:r>
      <w:r>
        <w:rPr>
          <w:color w:val="000000"/>
        </w:rPr>
        <w:tab/>
      </w:r>
      <w:r>
        <w:t>DEBARMENT AND SUSPENSION (EXECUTIVE ORDERS 12549 AND 12689)</w:t>
      </w:r>
      <w:bookmarkEnd w:id="1486"/>
      <w:bookmarkEnd w:id="1487"/>
      <w:bookmarkEnd w:id="1488"/>
      <w:bookmarkEnd w:id="1489"/>
      <w:bookmarkEnd w:id="1490"/>
      <w:r>
        <w:t xml:space="preserve"> </w:t>
      </w:r>
    </w:p>
    <w:p w14:paraId="30719047" w14:textId="77777777" w:rsidR="0053350B" w:rsidRDefault="0053350B" w:rsidP="0053350B">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FB8CED6" w14:textId="77777777" w:rsidR="0053350B" w:rsidRDefault="0053350B" w:rsidP="0053350B">
      <w:pPr>
        <w:autoSpaceDE w:val="0"/>
        <w:autoSpaceDN w:val="0"/>
        <w:rPr>
          <w:rFonts w:cs="Arial"/>
          <w:szCs w:val="22"/>
          <w:shd w:val="clear" w:color="auto" w:fill="FFFFFF"/>
        </w:rPr>
      </w:pPr>
    </w:p>
    <w:p w14:paraId="3FE38F74" w14:textId="77777777" w:rsidR="0053350B" w:rsidRDefault="0053350B" w:rsidP="0053350B">
      <w:pPr>
        <w:pStyle w:val="Heading2"/>
        <w:numPr>
          <w:ilvl w:val="0"/>
          <w:numId w:val="0"/>
        </w:numPr>
        <w:ind w:left="576" w:hanging="576"/>
      </w:pPr>
      <w:bookmarkStart w:id="1491" w:name="_Toc485039915"/>
      <w:bookmarkStart w:id="1492" w:name="_Toc485041331"/>
      <w:bookmarkStart w:id="1493" w:name="_Toc6227317"/>
      <w:bookmarkStart w:id="1494" w:name="_Toc6229445"/>
      <w:bookmarkStart w:id="1495" w:name="_Toc24013534"/>
      <w:r w:rsidRPr="00F91E2A">
        <w:rPr>
          <w:color w:val="000000"/>
        </w:rPr>
        <w:t>7.8</w:t>
      </w:r>
      <w:r>
        <w:rPr>
          <w:color w:val="000000"/>
        </w:rPr>
        <w:tab/>
      </w:r>
      <w:r>
        <w:t>BYRD ANTI-LOBBYING AMENDMENT, 31 U.S.C. 1352</w:t>
      </w:r>
      <w:bookmarkEnd w:id="1491"/>
      <w:bookmarkEnd w:id="1492"/>
      <w:bookmarkEnd w:id="1493"/>
      <w:bookmarkEnd w:id="1494"/>
      <w:bookmarkEnd w:id="1495"/>
      <w:r>
        <w:t xml:space="preserve"> </w:t>
      </w:r>
    </w:p>
    <w:p w14:paraId="18033953" w14:textId="77777777" w:rsidR="0053350B" w:rsidRDefault="0053350B" w:rsidP="0053350B">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EBAD302" w14:textId="77777777" w:rsidR="0053350B" w:rsidRDefault="0053350B" w:rsidP="0053350B">
      <w:pPr>
        <w:jc w:val="left"/>
        <w:rPr>
          <w:rFonts w:cs="Arial"/>
          <w:szCs w:val="22"/>
        </w:rPr>
      </w:pPr>
      <w:r>
        <w:rPr>
          <w:rFonts w:cs="Arial"/>
          <w:szCs w:val="22"/>
        </w:rPr>
        <w:br w:type="page"/>
      </w:r>
    </w:p>
    <w:p w14:paraId="703DD3DB" w14:textId="77777777" w:rsidR="0053350B" w:rsidRDefault="0053350B" w:rsidP="0053350B">
      <w:pPr>
        <w:jc w:val="center"/>
        <w:rPr>
          <w:b/>
        </w:rPr>
      </w:pPr>
      <w:r>
        <w:rPr>
          <w:b/>
        </w:rPr>
        <w:t>EXHIBIT A</w:t>
      </w:r>
    </w:p>
    <w:p w14:paraId="0EF57A7D" w14:textId="77777777" w:rsidR="0053350B" w:rsidRDefault="0053350B" w:rsidP="0053350B">
      <w:pPr>
        <w:jc w:val="center"/>
      </w:pPr>
    </w:p>
    <w:p w14:paraId="7A68BFAF" w14:textId="77777777" w:rsidR="0053350B" w:rsidRDefault="0053350B" w:rsidP="0053350B">
      <w:pPr>
        <w:jc w:val="center"/>
      </w:pPr>
      <w:r>
        <w:t>MANDATORY EQUAL EMPLOYMENT OPPORTUNITY LANGUAGE</w:t>
      </w:r>
    </w:p>
    <w:p w14:paraId="1F8E9835" w14:textId="77777777" w:rsidR="0053350B" w:rsidRDefault="0053350B" w:rsidP="0053350B">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3C71F801" w14:textId="77777777" w:rsidR="0053350B" w:rsidRDefault="0053350B" w:rsidP="0053350B">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B441487" w14:textId="77777777" w:rsidR="0053350B" w:rsidRDefault="0053350B" w:rsidP="0053350B">
      <w:pPr>
        <w:jc w:val="center"/>
      </w:pPr>
    </w:p>
    <w:p w14:paraId="7DD47AE5" w14:textId="77777777" w:rsidR="0053350B" w:rsidRDefault="0053350B" w:rsidP="0053350B">
      <w:pPr>
        <w:jc w:val="center"/>
      </w:pPr>
      <w:r>
        <w:t>GOODS, GENERAL SERVICE AND PROFESSIONAL SERVICES CONTRACTS</w:t>
      </w:r>
    </w:p>
    <w:p w14:paraId="5B7BAD22" w14:textId="77777777" w:rsidR="0053350B" w:rsidRDefault="0053350B" w:rsidP="0053350B"/>
    <w:p w14:paraId="32ADDAA0" w14:textId="77777777" w:rsidR="0053350B" w:rsidRDefault="0053350B" w:rsidP="0053350B">
      <w:r>
        <w:t>During the performance of this contract, the contractor agrees as follows:</w:t>
      </w:r>
    </w:p>
    <w:p w14:paraId="52A90DD5" w14:textId="77777777" w:rsidR="0053350B" w:rsidRDefault="0053350B" w:rsidP="0053350B"/>
    <w:p w14:paraId="3A8478D3" w14:textId="77777777" w:rsidR="0053350B" w:rsidRDefault="0053350B" w:rsidP="0053350B">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71C0555" w14:textId="77777777" w:rsidR="0053350B" w:rsidRDefault="0053350B" w:rsidP="0053350B"/>
    <w:p w14:paraId="590536B7" w14:textId="77777777" w:rsidR="0053350B" w:rsidRDefault="0053350B" w:rsidP="0053350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810E418" w14:textId="77777777" w:rsidR="0053350B" w:rsidRDefault="0053350B" w:rsidP="0053350B"/>
    <w:p w14:paraId="7B0B4FD8" w14:textId="77777777" w:rsidR="0053350B" w:rsidRDefault="0053350B" w:rsidP="0053350B">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C031D95" w14:textId="77777777" w:rsidR="0053350B" w:rsidRDefault="0053350B" w:rsidP="0053350B"/>
    <w:p w14:paraId="1E92D0BF" w14:textId="77777777" w:rsidR="0053350B" w:rsidRDefault="0053350B" w:rsidP="0053350B">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015EED5B" w14:textId="77777777" w:rsidR="0053350B" w:rsidRDefault="0053350B" w:rsidP="0053350B"/>
    <w:p w14:paraId="31C477DA" w14:textId="77777777" w:rsidR="0053350B" w:rsidRDefault="0053350B" w:rsidP="0053350B">
      <w:r>
        <w:t xml:space="preserve">The contractor or subcontractor agrees to make good faith efforts to meet targeted county employment goals established in accordance with </w:t>
      </w:r>
      <w:r>
        <w:rPr>
          <w:u w:val="single"/>
        </w:rPr>
        <w:t>N.J.A.C.</w:t>
      </w:r>
      <w:r>
        <w:t xml:space="preserve"> 17:27-5.2.</w:t>
      </w:r>
    </w:p>
    <w:p w14:paraId="5936BE16" w14:textId="77777777" w:rsidR="0053350B" w:rsidRDefault="0053350B" w:rsidP="0053350B"/>
    <w:p w14:paraId="242739CF" w14:textId="77777777" w:rsidR="0053350B" w:rsidRDefault="0053350B" w:rsidP="0053350B">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FE173E6" w14:textId="77777777" w:rsidR="0053350B" w:rsidRDefault="0053350B" w:rsidP="0053350B"/>
    <w:p w14:paraId="5727ECC9" w14:textId="77777777" w:rsidR="0053350B" w:rsidRDefault="0053350B" w:rsidP="0053350B">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1B3B7A2" w14:textId="77777777" w:rsidR="0053350B" w:rsidRDefault="0053350B" w:rsidP="0053350B"/>
    <w:p w14:paraId="569888CF" w14:textId="77777777" w:rsidR="0053350B" w:rsidRDefault="0053350B" w:rsidP="0053350B">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4C54790" w14:textId="77777777" w:rsidR="0053350B" w:rsidRDefault="0053350B" w:rsidP="0053350B"/>
    <w:p w14:paraId="0F573B67" w14:textId="77777777" w:rsidR="0053350B" w:rsidRDefault="0053350B" w:rsidP="0053350B">
      <w:r>
        <w:t>The contractor shall submit to the public agency, after notification of award but prior to execution of a goods and services contract, one of the following three documents:</w:t>
      </w:r>
    </w:p>
    <w:p w14:paraId="208E9AF6" w14:textId="77777777" w:rsidR="0053350B" w:rsidRDefault="0053350B" w:rsidP="0053350B"/>
    <w:p w14:paraId="19DBA038" w14:textId="77777777" w:rsidR="0053350B" w:rsidRDefault="0053350B" w:rsidP="0053350B">
      <w:pPr>
        <w:ind w:firstLine="720"/>
      </w:pPr>
      <w:r>
        <w:t>Letter of Federal Affirmative Action Plan Approval;</w:t>
      </w:r>
    </w:p>
    <w:p w14:paraId="199E3773" w14:textId="77777777" w:rsidR="0053350B" w:rsidRDefault="0053350B" w:rsidP="0053350B">
      <w:pPr>
        <w:ind w:left="720"/>
      </w:pPr>
    </w:p>
    <w:p w14:paraId="65C1E59B" w14:textId="77777777" w:rsidR="0053350B" w:rsidRDefault="0053350B" w:rsidP="0053350B">
      <w:r>
        <w:tab/>
        <w:t>Certificate of Employee Information Report; or</w:t>
      </w:r>
    </w:p>
    <w:p w14:paraId="5A92594D" w14:textId="77777777" w:rsidR="0053350B" w:rsidRDefault="0053350B" w:rsidP="0053350B">
      <w:pPr>
        <w:ind w:left="720"/>
      </w:pPr>
    </w:p>
    <w:p w14:paraId="3B78D1B0" w14:textId="77777777" w:rsidR="0053350B" w:rsidRDefault="0053350B" w:rsidP="0053350B">
      <w:r>
        <w:t>Employee Information Report Form AA302 (electronically provided by the Division and distributed to the public agency through the Division’s website at http://</w:t>
      </w:r>
      <w:hyperlink r:id="rId43" w:history="1">
        <w:r>
          <w:rPr>
            <w:rStyle w:val="Hyperlink"/>
          </w:rPr>
          <w:t>www.state.nj.us/treasury/contract_compliance</w:t>
        </w:r>
      </w:hyperlink>
      <w:r>
        <w:t>).</w:t>
      </w:r>
    </w:p>
    <w:p w14:paraId="25112A4D" w14:textId="77777777" w:rsidR="0053350B" w:rsidRDefault="0053350B" w:rsidP="0053350B"/>
    <w:p w14:paraId="1E908BE4" w14:textId="77777777" w:rsidR="0053350B" w:rsidRDefault="0053350B" w:rsidP="0053350B">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A535AFC" w14:textId="77777777" w:rsidR="0053350B" w:rsidRDefault="0053350B" w:rsidP="0053350B">
      <w:r>
        <w:br w:type="page"/>
      </w:r>
    </w:p>
    <w:p w14:paraId="5AD62F04" w14:textId="77777777" w:rsidR="0053350B" w:rsidRDefault="0053350B" w:rsidP="0053350B">
      <w:pPr>
        <w:jc w:val="center"/>
        <w:rPr>
          <w:b/>
        </w:rPr>
      </w:pPr>
      <w:r>
        <w:rPr>
          <w:b/>
        </w:rPr>
        <w:t>EXHIBIT B</w:t>
      </w:r>
    </w:p>
    <w:p w14:paraId="65D69281" w14:textId="77777777" w:rsidR="0053350B" w:rsidRDefault="0053350B" w:rsidP="0053350B">
      <w:pPr>
        <w:jc w:val="center"/>
      </w:pPr>
    </w:p>
    <w:p w14:paraId="73BF47D6" w14:textId="77777777" w:rsidR="0053350B" w:rsidRDefault="0053350B" w:rsidP="0053350B">
      <w:pPr>
        <w:jc w:val="center"/>
      </w:pPr>
      <w:r>
        <w:t>MANDATORY EQUAL EMPLOYMENT OPPORTUNITY LANGUAGE</w:t>
      </w:r>
    </w:p>
    <w:p w14:paraId="0C33C8F1" w14:textId="77777777" w:rsidR="0053350B" w:rsidRDefault="0053350B" w:rsidP="0053350B">
      <w:pPr>
        <w:jc w:val="center"/>
      </w:pPr>
      <w:r>
        <w:rPr>
          <w:u w:val="single"/>
        </w:rPr>
        <w:t>N.J.S.A.</w:t>
      </w:r>
      <w:r>
        <w:t xml:space="preserve"> 10:5-31 </w:t>
      </w:r>
      <w:r w:rsidRPr="00A30426">
        <w:rPr>
          <w:u w:val="single"/>
        </w:rPr>
        <w:t>et seq.</w:t>
      </w:r>
      <w:r>
        <w:t xml:space="preserve"> (P.L. 1975, c. 127)</w:t>
      </w:r>
    </w:p>
    <w:p w14:paraId="39B0841E" w14:textId="77777777" w:rsidR="0053350B" w:rsidRPr="008444B8" w:rsidRDefault="0053350B" w:rsidP="0053350B">
      <w:pPr>
        <w:jc w:val="center"/>
      </w:pPr>
      <w:r w:rsidRPr="001D6608">
        <w:rPr>
          <w:u w:val="single"/>
        </w:rPr>
        <w:t>N.J.S.A.</w:t>
      </w:r>
      <w:r>
        <w:t xml:space="preserve"> 10:5-39 </w:t>
      </w:r>
      <w:r>
        <w:rPr>
          <w:u w:val="single"/>
        </w:rPr>
        <w:t>et. seq.</w:t>
      </w:r>
      <w:r>
        <w:t xml:space="preserve"> (P.L. 1983, c. 197)</w:t>
      </w:r>
    </w:p>
    <w:p w14:paraId="43C94013" w14:textId="77777777" w:rsidR="0053350B" w:rsidRPr="00A30426" w:rsidRDefault="0053350B" w:rsidP="0053350B">
      <w:pPr>
        <w:jc w:val="center"/>
      </w:pPr>
      <w:r>
        <w:rPr>
          <w:u w:val="single"/>
        </w:rPr>
        <w:t>N.J.A.C.</w:t>
      </w:r>
      <w:r>
        <w:t xml:space="preserve"> 17:27-1.1 </w:t>
      </w:r>
      <w:r w:rsidRPr="00A30426">
        <w:rPr>
          <w:u w:val="single"/>
        </w:rPr>
        <w:t>et</w:t>
      </w:r>
      <w:r w:rsidRPr="00A30426">
        <w:t xml:space="preserve"> </w:t>
      </w:r>
      <w:r w:rsidRPr="00A30426">
        <w:rPr>
          <w:u w:val="single"/>
        </w:rPr>
        <w:t>seq.</w:t>
      </w:r>
    </w:p>
    <w:p w14:paraId="1AABF631" w14:textId="77777777" w:rsidR="0053350B" w:rsidRDefault="0053350B" w:rsidP="0053350B">
      <w:pPr>
        <w:jc w:val="center"/>
      </w:pPr>
    </w:p>
    <w:p w14:paraId="52106EBF" w14:textId="77777777" w:rsidR="0053350B" w:rsidRDefault="0053350B" w:rsidP="0053350B">
      <w:pPr>
        <w:jc w:val="center"/>
      </w:pPr>
      <w:r>
        <w:t>CONSTRUCTION CONTRACTS</w:t>
      </w:r>
    </w:p>
    <w:p w14:paraId="5B757106" w14:textId="77777777" w:rsidR="0053350B" w:rsidRDefault="0053350B" w:rsidP="0053350B"/>
    <w:p w14:paraId="437DD2A3" w14:textId="77777777" w:rsidR="0053350B" w:rsidRDefault="0053350B" w:rsidP="0053350B">
      <w:r>
        <w:t>During the performance of this contract, the contractor agrees as follows:</w:t>
      </w:r>
    </w:p>
    <w:p w14:paraId="4D06A0CA" w14:textId="77777777" w:rsidR="0053350B" w:rsidRDefault="0053350B" w:rsidP="0053350B"/>
    <w:p w14:paraId="12533C9A" w14:textId="77777777" w:rsidR="0053350B" w:rsidRDefault="0053350B" w:rsidP="0053350B">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48A3E8" w14:textId="77777777" w:rsidR="0053350B" w:rsidRDefault="0053350B" w:rsidP="0053350B"/>
    <w:p w14:paraId="63C4CB74" w14:textId="77777777" w:rsidR="0053350B" w:rsidRDefault="0053350B" w:rsidP="0053350B">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FBE089F" w14:textId="77777777" w:rsidR="0053350B" w:rsidRDefault="0053350B" w:rsidP="0053350B"/>
    <w:p w14:paraId="085D6952" w14:textId="77777777" w:rsidR="0053350B" w:rsidRDefault="0053350B" w:rsidP="0053350B">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29E330E" w14:textId="77777777" w:rsidR="0053350B" w:rsidRDefault="0053350B" w:rsidP="0053350B"/>
    <w:p w14:paraId="0A193F69" w14:textId="77777777" w:rsidR="0053350B" w:rsidRDefault="0053350B" w:rsidP="0053350B">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5A24FC7" w14:textId="77777777" w:rsidR="0053350B" w:rsidRDefault="0053350B" w:rsidP="0053350B"/>
    <w:p w14:paraId="3EDB4B58" w14:textId="77777777" w:rsidR="0053350B" w:rsidRDefault="0053350B" w:rsidP="0053350B">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DE6332E" w14:textId="77777777" w:rsidR="0053350B" w:rsidRPr="00B17170" w:rsidRDefault="0053350B" w:rsidP="0053350B">
      <w:pPr>
        <w:rPr>
          <w:rFonts w:cs="Arial"/>
          <w:szCs w:val="22"/>
        </w:rPr>
      </w:pPr>
    </w:p>
    <w:p w14:paraId="03465836" w14:textId="77777777" w:rsidR="0053350B" w:rsidRPr="00B17170" w:rsidRDefault="0053350B" w:rsidP="0053350B">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CB2C3B1" w14:textId="77777777" w:rsidR="0053350B" w:rsidRPr="00B17170" w:rsidRDefault="0053350B" w:rsidP="0053350B">
      <w:pPr>
        <w:rPr>
          <w:rFonts w:cs="Arial"/>
          <w:szCs w:val="22"/>
        </w:rPr>
      </w:pPr>
    </w:p>
    <w:p w14:paraId="310A405C" w14:textId="77777777" w:rsidR="0053350B" w:rsidRDefault="0053350B" w:rsidP="0053350B">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153D8D8" w14:textId="77777777" w:rsidR="0053350B" w:rsidRDefault="0053350B" w:rsidP="0053350B">
      <w:pPr>
        <w:ind w:left="360" w:hanging="360"/>
      </w:pPr>
    </w:p>
    <w:p w14:paraId="38B2C4FD" w14:textId="77777777" w:rsidR="0053350B" w:rsidRPr="007B1EAB" w:rsidRDefault="0053350B" w:rsidP="0053350B">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D3BF4C1" w14:textId="77777777" w:rsidR="0053350B" w:rsidRPr="007B1EAB" w:rsidRDefault="0053350B" w:rsidP="0053350B">
      <w:pPr>
        <w:rPr>
          <w:rFonts w:cs="Arial"/>
          <w:szCs w:val="22"/>
        </w:rPr>
      </w:pPr>
    </w:p>
    <w:p w14:paraId="40295798" w14:textId="77777777" w:rsidR="0053350B" w:rsidRPr="007B1EAB" w:rsidRDefault="0053350B" w:rsidP="0053350B">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0D124700" w14:textId="77777777" w:rsidR="0053350B" w:rsidRPr="007B1EAB" w:rsidRDefault="0053350B" w:rsidP="0053350B">
      <w:pPr>
        <w:rPr>
          <w:rFonts w:cs="Arial"/>
          <w:szCs w:val="22"/>
        </w:rPr>
      </w:pPr>
      <w:r w:rsidRPr="007B1EAB">
        <w:rPr>
          <w:rFonts w:cs="Arial"/>
          <w:szCs w:val="22"/>
        </w:rPr>
        <w:tab/>
      </w:r>
      <w:r w:rsidRPr="007B1EAB">
        <w:rPr>
          <w:rFonts w:cs="Arial"/>
          <w:szCs w:val="22"/>
        </w:rPr>
        <w:tab/>
      </w:r>
    </w:p>
    <w:p w14:paraId="113A8A3E" w14:textId="77777777" w:rsidR="0053350B" w:rsidRPr="007B1EAB" w:rsidRDefault="0053350B" w:rsidP="0053350B">
      <w:pPr>
        <w:ind w:left="540"/>
        <w:rPr>
          <w:rFonts w:cs="Arial"/>
          <w:szCs w:val="22"/>
        </w:rPr>
      </w:pPr>
      <w:r w:rsidRPr="007B1EAB">
        <w:rPr>
          <w:rFonts w:cs="Arial"/>
          <w:szCs w:val="22"/>
        </w:rPr>
        <w:t>(2) To notify any minority and women workers who have been listed with it as awaiting available vacancies;</w:t>
      </w:r>
    </w:p>
    <w:p w14:paraId="0DD62BB1" w14:textId="77777777" w:rsidR="0053350B" w:rsidRPr="007B1EAB" w:rsidRDefault="0053350B" w:rsidP="0053350B">
      <w:pPr>
        <w:ind w:left="540"/>
        <w:rPr>
          <w:rFonts w:cs="Arial"/>
          <w:szCs w:val="22"/>
        </w:rPr>
      </w:pPr>
    </w:p>
    <w:p w14:paraId="6C56DD7F" w14:textId="77777777" w:rsidR="0053350B" w:rsidRPr="007B1EAB" w:rsidRDefault="0053350B" w:rsidP="0053350B">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B7C33D1" w14:textId="77777777" w:rsidR="0053350B" w:rsidRPr="007B1EAB" w:rsidRDefault="0053350B" w:rsidP="0053350B">
      <w:pPr>
        <w:ind w:left="540"/>
        <w:rPr>
          <w:rFonts w:cs="Arial"/>
          <w:szCs w:val="22"/>
        </w:rPr>
      </w:pPr>
    </w:p>
    <w:p w14:paraId="46DCBB4E" w14:textId="77777777" w:rsidR="0053350B" w:rsidRPr="007B1EAB" w:rsidRDefault="0053350B" w:rsidP="0053350B">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D0A8C22" w14:textId="77777777" w:rsidR="0053350B" w:rsidRPr="007B1EAB" w:rsidRDefault="0053350B" w:rsidP="0053350B">
      <w:pPr>
        <w:ind w:left="540"/>
        <w:rPr>
          <w:rFonts w:cs="Arial"/>
          <w:szCs w:val="22"/>
        </w:rPr>
      </w:pPr>
    </w:p>
    <w:p w14:paraId="38AEC44D" w14:textId="77777777" w:rsidR="0053350B" w:rsidRPr="007B1EAB" w:rsidRDefault="0053350B" w:rsidP="0053350B">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AD908C" w14:textId="77777777" w:rsidR="0053350B" w:rsidRPr="007B1EAB" w:rsidRDefault="0053350B" w:rsidP="0053350B">
      <w:pPr>
        <w:ind w:left="540"/>
        <w:rPr>
          <w:rFonts w:cs="Arial"/>
          <w:szCs w:val="22"/>
        </w:rPr>
      </w:pPr>
    </w:p>
    <w:p w14:paraId="548F04C7" w14:textId="77777777" w:rsidR="0053350B" w:rsidRPr="007B1EAB" w:rsidRDefault="0053350B" w:rsidP="0053350B">
      <w:pPr>
        <w:ind w:left="540"/>
        <w:rPr>
          <w:rFonts w:cs="Arial"/>
          <w:szCs w:val="22"/>
        </w:rPr>
      </w:pPr>
      <w:r w:rsidRPr="007B1EAB">
        <w:rPr>
          <w:rFonts w:cs="Arial"/>
          <w:szCs w:val="22"/>
        </w:rPr>
        <w:t>(6) To adhere to the following procedure when minority and women workers apply or are referred to the contractor or subcontractor:</w:t>
      </w:r>
    </w:p>
    <w:p w14:paraId="0DB72FCC" w14:textId="77777777" w:rsidR="0053350B" w:rsidRPr="007B1EAB" w:rsidRDefault="0053350B" w:rsidP="0053350B">
      <w:pPr>
        <w:rPr>
          <w:rFonts w:cs="Arial"/>
          <w:szCs w:val="22"/>
        </w:rPr>
      </w:pPr>
    </w:p>
    <w:p w14:paraId="47B14EFF" w14:textId="77777777" w:rsidR="0053350B" w:rsidRPr="007B1EAB" w:rsidRDefault="0053350B" w:rsidP="0053350B">
      <w:pPr>
        <w:ind w:left="1440" w:hanging="360"/>
        <w:rPr>
          <w:rFonts w:cs="Arial"/>
          <w:szCs w:val="22"/>
        </w:rPr>
      </w:pPr>
      <w:r w:rsidRPr="007B1EAB">
        <w:rPr>
          <w:rFonts w:cs="Arial"/>
          <w:szCs w:val="22"/>
        </w:rPr>
        <w:t>(i) The contactor or subcontractor shall interview the referred minority or women worker.</w:t>
      </w:r>
    </w:p>
    <w:p w14:paraId="783054B7" w14:textId="77777777" w:rsidR="0053350B" w:rsidRPr="007B1EAB" w:rsidRDefault="0053350B" w:rsidP="0053350B">
      <w:pPr>
        <w:ind w:left="1440" w:hanging="360"/>
        <w:rPr>
          <w:rFonts w:cs="Arial"/>
          <w:szCs w:val="22"/>
        </w:rPr>
      </w:pPr>
    </w:p>
    <w:p w14:paraId="712EE6A4" w14:textId="77777777" w:rsidR="0053350B" w:rsidRPr="007B1EAB" w:rsidRDefault="0053350B" w:rsidP="0053350B">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2F530CA7" w14:textId="77777777" w:rsidR="0053350B" w:rsidRPr="007B1EAB" w:rsidRDefault="0053350B" w:rsidP="0053350B">
      <w:pPr>
        <w:ind w:left="1440" w:hanging="360"/>
        <w:rPr>
          <w:rFonts w:cs="Arial"/>
          <w:szCs w:val="22"/>
        </w:rPr>
      </w:pPr>
    </w:p>
    <w:p w14:paraId="20192BE0" w14:textId="77777777" w:rsidR="0053350B" w:rsidRPr="007B1EAB" w:rsidRDefault="0053350B" w:rsidP="0053350B">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0B4F59D" w14:textId="77777777" w:rsidR="0053350B" w:rsidRPr="007B1EAB" w:rsidRDefault="0053350B" w:rsidP="0053350B">
      <w:pPr>
        <w:ind w:left="1350" w:hanging="270"/>
        <w:rPr>
          <w:rFonts w:cs="Arial"/>
          <w:szCs w:val="22"/>
        </w:rPr>
      </w:pPr>
    </w:p>
    <w:p w14:paraId="393F3538" w14:textId="77777777" w:rsidR="0053350B" w:rsidRPr="007B1EAB" w:rsidRDefault="0053350B" w:rsidP="0053350B">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8E96D20" w14:textId="77777777" w:rsidR="0053350B" w:rsidRPr="007B1EAB" w:rsidRDefault="0053350B" w:rsidP="0053350B">
      <w:pPr>
        <w:rPr>
          <w:rFonts w:cs="Arial"/>
          <w:szCs w:val="22"/>
        </w:rPr>
      </w:pPr>
    </w:p>
    <w:p w14:paraId="3E0C4A61" w14:textId="77777777" w:rsidR="0053350B" w:rsidRPr="007B1EAB" w:rsidRDefault="0053350B" w:rsidP="0053350B">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788E3856" w14:textId="77777777" w:rsidR="0053350B" w:rsidRPr="007B1EAB" w:rsidRDefault="0053350B" w:rsidP="0053350B">
      <w:pPr>
        <w:rPr>
          <w:rFonts w:cs="Arial"/>
          <w:szCs w:val="22"/>
        </w:rPr>
      </w:pPr>
    </w:p>
    <w:p w14:paraId="031437ED" w14:textId="77777777" w:rsidR="0053350B" w:rsidRPr="007B1EAB" w:rsidRDefault="0053350B" w:rsidP="0053350B">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9B23C2A" w14:textId="77777777" w:rsidR="0053350B" w:rsidRPr="007B1EAB" w:rsidRDefault="0053350B" w:rsidP="0053350B">
      <w:pPr>
        <w:pStyle w:val="ListParagraph"/>
        <w:ind w:left="360" w:hanging="360"/>
        <w:rPr>
          <w:rFonts w:cs="Arial"/>
          <w:szCs w:val="22"/>
        </w:rPr>
      </w:pPr>
    </w:p>
    <w:p w14:paraId="05BAF287" w14:textId="77777777" w:rsidR="0053350B" w:rsidRPr="007B1EAB" w:rsidRDefault="0053350B" w:rsidP="0053350B">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FF6D24C" w14:textId="77777777" w:rsidR="0053350B" w:rsidRPr="007B1EAB" w:rsidRDefault="0053350B" w:rsidP="0053350B">
      <w:pPr>
        <w:ind w:left="360" w:hanging="360"/>
        <w:rPr>
          <w:rFonts w:cs="Arial"/>
          <w:szCs w:val="22"/>
        </w:rPr>
      </w:pPr>
    </w:p>
    <w:p w14:paraId="6AEEA2B8" w14:textId="77777777" w:rsidR="0053350B" w:rsidRPr="007B1EAB" w:rsidRDefault="0053350B" w:rsidP="0053350B">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FE56973" w14:textId="77777777" w:rsidR="0053350B" w:rsidRPr="007B1EAB" w:rsidRDefault="0053350B" w:rsidP="0053350B">
      <w:pPr>
        <w:ind w:left="360" w:hanging="360"/>
        <w:rPr>
          <w:rFonts w:cs="Arial"/>
          <w:szCs w:val="22"/>
        </w:rPr>
      </w:pPr>
    </w:p>
    <w:p w14:paraId="7F0B3D4F" w14:textId="77777777" w:rsidR="0053350B" w:rsidRPr="007B1EAB" w:rsidRDefault="0053350B" w:rsidP="0053350B">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D3C0C6A" w14:textId="77777777" w:rsidR="0053350B" w:rsidRPr="007B1EAB" w:rsidRDefault="0053350B" w:rsidP="0053350B">
      <w:pPr>
        <w:pStyle w:val="ListParagraph"/>
        <w:rPr>
          <w:rFonts w:cs="Arial"/>
          <w:szCs w:val="22"/>
        </w:rPr>
      </w:pPr>
    </w:p>
    <w:p w14:paraId="33B51D25" w14:textId="77777777" w:rsidR="0053350B" w:rsidRPr="007B1EAB" w:rsidRDefault="0053350B" w:rsidP="0053350B">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62BD7CD" w14:textId="77777777" w:rsidR="0053350B" w:rsidRPr="007B1EAB" w:rsidRDefault="0053350B" w:rsidP="0053350B">
      <w:pPr>
        <w:rPr>
          <w:rFonts w:cs="Arial"/>
          <w:szCs w:val="22"/>
        </w:rPr>
      </w:pPr>
      <w:r w:rsidRPr="007B1EAB">
        <w:rPr>
          <w:rFonts w:cs="Arial"/>
          <w:szCs w:val="22"/>
        </w:rPr>
        <w:br w:type="page"/>
      </w:r>
    </w:p>
    <w:p w14:paraId="1B02B8A1" w14:textId="77777777" w:rsidR="0053350B" w:rsidRDefault="0053350B" w:rsidP="0053350B">
      <w:pPr>
        <w:pStyle w:val="Default"/>
        <w:jc w:val="center"/>
        <w:rPr>
          <w:rFonts w:ascii="Arial" w:hAnsi="Arial" w:cs="Arial"/>
          <w:b/>
          <w:sz w:val="22"/>
          <w:szCs w:val="22"/>
        </w:rPr>
      </w:pPr>
      <w:r>
        <w:rPr>
          <w:rFonts w:ascii="Arial" w:hAnsi="Arial" w:cs="Arial"/>
          <w:b/>
          <w:sz w:val="22"/>
          <w:szCs w:val="22"/>
        </w:rPr>
        <w:t>EXECUTIVE ORDER NO. 151 REQUIREMENTS</w:t>
      </w:r>
    </w:p>
    <w:p w14:paraId="5271B435" w14:textId="77777777" w:rsidR="0053350B" w:rsidRDefault="0053350B" w:rsidP="0053350B">
      <w:pPr>
        <w:pStyle w:val="Default"/>
        <w:rPr>
          <w:rFonts w:ascii="Arial" w:hAnsi="Arial" w:cs="Arial"/>
          <w:sz w:val="22"/>
          <w:szCs w:val="22"/>
        </w:rPr>
      </w:pPr>
    </w:p>
    <w:p w14:paraId="6F1B262D" w14:textId="77777777" w:rsidR="0053350B" w:rsidRDefault="0053350B" w:rsidP="0053350B">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F946CC7" w14:textId="77777777" w:rsidR="0053350B" w:rsidRDefault="0053350B" w:rsidP="0053350B">
      <w:pPr>
        <w:autoSpaceDE w:val="0"/>
        <w:autoSpaceDN w:val="0"/>
        <w:ind w:left="440" w:right="720"/>
        <w:rPr>
          <w:rFonts w:cs="Arial"/>
          <w:color w:val="000000"/>
          <w:szCs w:val="22"/>
        </w:rPr>
      </w:pPr>
    </w:p>
    <w:p w14:paraId="7C1E05CD" w14:textId="77777777" w:rsidR="0053350B" w:rsidRDefault="0053350B" w:rsidP="0053350B">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6D17EE3" w14:textId="77777777" w:rsidR="0053350B" w:rsidRDefault="0053350B" w:rsidP="0053350B">
      <w:pPr>
        <w:autoSpaceDE w:val="0"/>
        <w:autoSpaceDN w:val="0"/>
        <w:ind w:left="440" w:right="720"/>
        <w:rPr>
          <w:rFonts w:cs="Arial"/>
          <w:color w:val="000000"/>
          <w:szCs w:val="22"/>
        </w:rPr>
      </w:pPr>
    </w:p>
    <w:p w14:paraId="4DFD9638" w14:textId="77777777" w:rsidR="0053350B" w:rsidRDefault="0053350B" w:rsidP="0053350B">
      <w:pPr>
        <w:rPr>
          <w:rFonts w:cs="Arial"/>
          <w:color w:val="000000"/>
          <w:szCs w:val="22"/>
        </w:rPr>
      </w:pPr>
      <w:r>
        <w:rPr>
          <w:rFonts w:cs="Arial"/>
          <w:color w:val="000000"/>
          <w:szCs w:val="22"/>
        </w:rPr>
        <w:t>Evidence of a “good faith effort” includes, but is not limited to:</w:t>
      </w:r>
    </w:p>
    <w:p w14:paraId="1478AE53" w14:textId="77777777" w:rsidR="0053350B" w:rsidRDefault="0053350B" w:rsidP="0053350B">
      <w:pPr>
        <w:autoSpaceDE w:val="0"/>
        <w:autoSpaceDN w:val="0"/>
        <w:rPr>
          <w:rFonts w:cs="Arial"/>
          <w:color w:val="000000"/>
          <w:szCs w:val="22"/>
        </w:rPr>
      </w:pPr>
    </w:p>
    <w:p w14:paraId="74C460AB"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44" w:history="1">
        <w:r w:rsidRPr="00D36830">
          <w:rPr>
            <w:rStyle w:val="Hyperlink"/>
            <w:rFonts w:cs="Arial"/>
            <w:szCs w:val="22"/>
          </w:rPr>
          <w:t>http://NJ.gov/JobCentralNJ</w:t>
        </w:r>
      </w:hyperlink>
      <w:r>
        <w:rPr>
          <w:rFonts w:cs="Arial"/>
          <w:color w:val="000000"/>
          <w:szCs w:val="22"/>
        </w:rPr>
        <w:t xml:space="preserve">; </w:t>
      </w:r>
    </w:p>
    <w:p w14:paraId="2CBD7B01"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C24AB01"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25C136CF"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06056FB" w14:textId="77777777" w:rsidR="0053350B" w:rsidRDefault="0053350B" w:rsidP="0053350B">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AF57C01" w14:textId="77777777" w:rsidR="0053350B" w:rsidRDefault="0053350B" w:rsidP="0053350B">
      <w:pPr>
        <w:autoSpaceDE w:val="0"/>
        <w:autoSpaceDN w:val="0"/>
        <w:rPr>
          <w:rFonts w:cs="Arial"/>
          <w:color w:val="000000"/>
          <w:szCs w:val="22"/>
        </w:rPr>
      </w:pPr>
    </w:p>
    <w:p w14:paraId="37C1B532" w14:textId="77777777" w:rsidR="0053350B" w:rsidRPr="001F4A4A" w:rsidRDefault="0053350B" w:rsidP="0053350B">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0C31F86" w14:textId="1EA84091" w:rsidR="001F4A4A" w:rsidRPr="001F4A4A" w:rsidRDefault="001F4A4A" w:rsidP="0053350B">
      <w:pPr>
        <w:rPr>
          <w:rFonts w:cs="Arial"/>
          <w:color w:val="000000"/>
          <w:szCs w:val="22"/>
        </w:rPr>
      </w:pP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93965C" w14:textId="77777777" w:rsidR="00320F66" w:rsidRDefault="00320F66">
      <w:r>
        <w:separator/>
      </w:r>
    </w:p>
  </w:endnote>
  <w:endnote w:type="continuationSeparator" w:id="0">
    <w:p w14:paraId="79A97AA2" w14:textId="77777777" w:rsidR="00320F66" w:rsidRDefault="00320F66">
      <w:r>
        <w:continuationSeparator/>
      </w:r>
    </w:p>
  </w:endnote>
  <w:endnote w:type="continuationNotice" w:id="1">
    <w:p w14:paraId="2AD38502" w14:textId="77777777" w:rsidR="00320F66" w:rsidRDefault="00320F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20F66" w:rsidRDefault="00320F6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20F66" w:rsidRDefault="00320F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20F66" w:rsidRPr="00851065" w:rsidRDefault="00320F66">
    <w:pPr>
      <w:pStyle w:val="Footer"/>
      <w:framePr w:w="576" w:wrap="around" w:vAnchor="page" w:hAnchor="page" w:x="10945" w:y="15121"/>
      <w:jc w:val="right"/>
      <w:rPr>
        <w:rStyle w:val="PageNumber"/>
      </w:rPr>
    </w:pPr>
  </w:p>
  <w:p w14:paraId="78342475" w14:textId="77777777" w:rsidR="00320F66" w:rsidRPr="00851065" w:rsidRDefault="00320F6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0274D">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C4EA1" w14:textId="77777777" w:rsidR="00320F66" w:rsidRDefault="00320F66">
      <w:r>
        <w:separator/>
      </w:r>
    </w:p>
  </w:footnote>
  <w:footnote w:type="continuationSeparator" w:id="0">
    <w:p w14:paraId="249DB24C" w14:textId="77777777" w:rsidR="00320F66" w:rsidRDefault="00320F66">
      <w:r>
        <w:continuationSeparator/>
      </w:r>
    </w:p>
  </w:footnote>
  <w:footnote w:type="continuationNotice" w:id="1">
    <w:p w14:paraId="036938A8" w14:textId="77777777" w:rsidR="00320F66" w:rsidRDefault="00320F6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A0D263A"/>
    <w:multiLevelType w:val="hybridMultilevel"/>
    <w:tmpl w:val="5D76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A0D55"/>
    <w:multiLevelType w:val="hybridMultilevel"/>
    <w:tmpl w:val="3E467FAE"/>
    <w:lvl w:ilvl="0" w:tplc="DCAE9EA6">
      <w:start w:val="1"/>
      <w:numFmt w:val="upperLetter"/>
      <w:lvlText w:val="%1)"/>
      <w:lvlJc w:val="left"/>
      <w:pPr>
        <w:ind w:left="220" w:hanging="344"/>
      </w:pPr>
      <w:rPr>
        <w:rFonts w:ascii="Arial" w:eastAsia="Arial" w:hAnsi="Arial" w:cs="Arial" w:hint="default"/>
        <w:spacing w:val="-1"/>
        <w:w w:val="100"/>
        <w:sz w:val="22"/>
        <w:szCs w:val="22"/>
      </w:rPr>
    </w:lvl>
    <w:lvl w:ilvl="1" w:tplc="BFBAD8DA">
      <w:numFmt w:val="bullet"/>
      <w:lvlText w:val="•"/>
      <w:lvlJc w:val="left"/>
      <w:pPr>
        <w:ind w:left="1196" w:hanging="344"/>
      </w:pPr>
      <w:rPr>
        <w:rFonts w:hint="default"/>
      </w:rPr>
    </w:lvl>
    <w:lvl w:ilvl="2" w:tplc="E3305DB2">
      <w:numFmt w:val="bullet"/>
      <w:lvlText w:val="•"/>
      <w:lvlJc w:val="left"/>
      <w:pPr>
        <w:ind w:left="2172" w:hanging="344"/>
      </w:pPr>
      <w:rPr>
        <w:rFonts w:hint="default"/>
      </w:rPr>
    </w:lvl>
    <w:lvl w:ilvl="3" w:tplc="F384A10E">
      <w:numFmt w:val="bullet"/>
      <w:lvlText w:val="•"/>
      <w:lvlJc w:val="left"/>
      <w:pPr>
        <w:ind w:left="3148" w:hanging="344"/>
      </w:pPr>
      <w:rPr>
        <w:rFonts w:hint="default"/>
      </w:rPr>
    </w:lvl>
    <w:lvl w:ilvl="4" w:tplc="191458C8">
      <w:numFmt w:val="bullet"/>
      <w:lvlText w:val="•"/>
      <w:lvlJc w:val="left"/>
      <w:pPr>
        <w:ind w:left="4124" w:hanging="344"/>
      </w:pPr>
      <w:rPr>
        <w:rFonts w:hint="default"/>
      </w:rPr>
    </w:lvl>
    <w:lvl w:ilvl="5" w:tplc="50645C82">
      <w:numFmt w:val="bullet"/>
      <w:lvlText w:val="•"/>
      <w:lvlJc w:val="left"/>
      <w:pPr>
        <w:ind w:left="5100" w:hanging="344"/>
      </w:pPr>
      <w:rPr>
        <w:rFonts w:hint="default"/>
      </w:rPr>
    </w:lvl>
    <w:lvl w:ilvl="6" w:tplc="3FA27A52">
      <w:numFmt w:val="bullet"/>
      <w:lvlText w:val="•"/>
      <w:lvlJc w:val="left"/>
      <w:pPr>
        <w:ind w:left="6076" w:hanging="344"/>
      </w:pPr>
      <w:rPr>
        <w:rFonts w:hint="default"/>
      </w:rPr>
    </w:lvl>
    <w:lvl w:ilvl="7" w:tplc="2BF84A2A">
      <w:numFmt w:val="bullet"/>
      <w:lvlText w:val="•"/>
      <w:lvlJc w:val="left"/>
      <w:pPr>
        <w:ind w:left="7052" w:hanging="344"/>
      </w:pPr>
      <w:rPr>
        <w:rFonts w:hint="default"/>
      </w:rPr>
    </w:lvl>
    <w:lvl w:ilvl="8" w:tplc="AC441840">
      <w:numFmt w:val="bullet"/>
      <w:lvlText w:val="•"/>
      <w:lvlJc w:val="left"/>
      <w:pPr>
        <w:ind w:left="8028" w:hanging="344"/>
      </w:pPr>
      <w:rPr>
        <w:rFonts w:hint="default"/>
      </w:r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E3048D6"/>
    <w:multiLevelType w:val="hybridMultilevel"/>
    <w:tmpl w:val="6282B028"/>
    <w:lvl w:ilvl="0" w:tplc="264EE9C2">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3F910F4"/>
    <w:multiLevelType w:val="hybridMultilevel"/>
    <w:tmpl w:val="95988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AA681D"/>
    <w:multiLevelType w:val="multilevel"/>
    <w:tmpl w:val="01BE4482"/>
    <w:lvl w:ilvl="0">
      <w:start w:val="3"/>
      <w:numFmt w:val="decimal"/>
      <w:lvlText w:val="%1"/>
      <w:lvlJc w:val="left"/>
      <w:pPr>
        <w:ind w:left="551" w:hanging="332"/>
      </w:pPr>
      <w:rPr>
        <w:rFonts w:hint="default"/>
      </w:rPr>
    </w:lvl>
    <w:lvl w:ilvl="1">
      <w:start w:val="5"/>
      <w:numFmt w:val="decimal"/>
      <w:lvlText w:val="%1.%2"/>
      <w:lvlJc w:val="left"/>
      <w:pPr>
        <w:ind w:left="551" w:hanging="332"/>
      </w:pPr>
      <w:rPr>
        <w:rFonts w:hint="default"/>
        <w:w w:val="81"/>
        <w:u w:val="single" w:color="000000"/>
      </w:rPr>
    </w:lvl>
    <w:lvl w:ilvl="2">
      <w:start w:val="1"/>
      <w:numFmt w:val="decimal"/>
      <w:lvlText w:val="%1.%2.%3"/>
      <w:lvlJc w:val="left"/>
      <w:pPr>
        <w:ind w:left="220" w:hanging="612"/>
      </w:pPr>
      <w:rPr>
        <w:rFonts w:ascii="Arial Narrow" w:eastAsia="Arial" w:hAnsi="Arial Narrow" w:cs="Arial" w:hint="default"/>
        <w:b/>
        <w:spacing w:val="-1"/>
        <w:w w:val="100"/>
        <w:sz w:val="22"/>
        <w:szCs w:val="22"/>
      </w:rPr>
    </w:lvl>
    <w:lvl w:ilvl="3">
      <w:numFmt w:val="bullet"/>
      <w:lvlText w:val="•"/>
      <w:lvlJc w:val="left"/>
      <w:pPr>
        <w:ind w:left="2653" w:hanging="612"/>
      </w:pPr>
      <w:rPr>
        <w:rFonts w:hint="default"/>
      </w:rPr>
    </w:lvl>
    <w:lvl w:ilvl="4">
      <w:numFmt w:val="bullet"/>
      <w:lvlText w:val="•"/>
      <w:lvlJc w:val="left"/>
      <w:pPr>
        <w:ind w:left="3700" w:hanging="612"/>
      </w:pPr>
      <w:rPr>
        <w:rFonts w:hint="default"/>
      </w:rPr>
    </w:lvl>
    <w:lvl w:ilvl="5">
      <w:numFmt w:val="bullet"/>
      <w:lvlText w:val="•"/>
      <w:lvlJc w:val="left"/>
      <w:pPr>
        <w:ind w:left="4746" w:hanging="612"/>
      </w:pPr>
      <w:rPr>
        <w:rFonts w:hint="default"/>
      </w:rPr>
    </w:lvl>
    <w:lvl w:ilvl="6">
      <w:numFmt w:val="bullet"/>
      <w:lvlText w:val="•"/>
      <w:lvlJc w:val="left"/>
      <w:pPr>
        <w:ind w:left="5793" w:hanging="612"/>
      </w:pPr>
      <w:rPr>
        <w:rFonts w:hint="default"/>
      </w:rPr>
    </w:lvl>
    <w:lvl w:ilvl="7">
      <w:numFmt w:val="bullet"/>
      <w:lvlText w:val="•"/>
      <w:lvlJc w:val="left"/>
      <w:pPr>
        <w:ind w:left="6840" w:hanging="612"/>
      </w:pPr>
      <w:rPr>
        <w:rFonts w:hint="default"/>
      </w:rPr>
    </w:lvl>
    <w:lvl w:ilvl="8">
      <w:numFmt w:val="bullet"/>
      <w:lvlText w:val="•"/>
      <w:lvlJc w:val="left"/>
      <w:pPr>
        <w:ind w:left="7886" w:hanging="612"/>
      </w:pPr>
      <w:rPr>
        <w:rFonts w:hint="default"/>
      </w:r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15:restartNumberingAfterBreak="0">
    <w:nsid w:val="6AF336EB"/>
    <w:multiLevelType w:val="hybridMultilevel"/>
    <w:tmpl w:val="8B828D90"/>
    <w:lvl w:ilvl="0" w:tplc="9AB48FD6">
      <w:start w:val="2"/>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EC0625B"/>
    <w:multiLevelType w:val="multilevel"/>
    <w:tmpl w:val="D1FE77B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cs="Arial"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0"/>
  </w:num>
  <w:num w:numId="3">
    <w:abstractNumId w:val="42"/>
  </w:num>
  <w:num w:numId="4">
    <w:abstractNumId w:val="41"/>
  </w:num>
  <w:num w:numId="5">
    <w:abstractNumId w:val="1"/>
  </w:num>
  <w:num w:numId="6">
    <w:abstractNumId w:val="2"/>
  </w:num>
  <w:num w:numId="7">
    <w:abstractNumId w:val="9"/>
  </w:num>
  <w:num w:numId="8">
    <w:abstractNumId w:val="3"/>
  </w:num>
  <w:num w:numId="9">
    <w:abstractNumId w:val="34"/>
  </w:num>
  <w:num w:numId="10">
    <w:abstractNumId w:val="17"/>
  </w:num>
  <w:num w:numId="11">
    <w:abstractNumId w:val="7"/>
  </w:num>
  <w:num w:numId="12">
    <w:abstractNumId w:val="40"/>
  </w:num>
  <w:num w:numId="13">
    <w:abstractNumId w:val="15"/>
  </w:num>
  <w:num w:numId="14">
    <w:abstractNumId w:val="20"/>
  </w:num>
  <w:num w:numId="15">
    <w:abstractNumId w:val="36"/>
  </w:num>
  <w:num w:numId="16">
    <w:abstractNumId w:val="31"/>
  </w:num>
  <w:num w:numId="17">
    <w:abstractNumId w:val="13"/>
  </w:num>
  <w:num w:numId="18">
    <w:abstractNumId w:val="19"/>
  </w:num>
  <w:num w:numId="19">
    <w:abstractNumId w:val="5"/>
  </w:num>
  <w:num w:numId="20">
    <w:abstractNumId w:val="27"/>
  </w:num>
  <w:num w:numId="21">
    <w:abstractNumId w:val="32"/>
  </w:num>
  <w:num w:numId="22">
    <w:abstractNumId w:val="6"/>
  </w:num>
  <w:num w:numId="23">
    <w:abstractNumId w:val="18"/>
  </w:num>
  <w:num w:numId="24">
    <w:abstractNumId w:val="8"/>
  </w:num>
  <w:num w:numId="25">
    <w:abstractNumId w:val="35"/>
  </w:num>
  <w:num w:numId="26">
    <w:abstractNumId w:val="39"/>
  </w:num>
  <w:num w:numId="27">
    <w:abstractNumId w:val="28"/>
  </w:num>
  <w:num w:numId="28">
    <w:abstractNumId w:val="16"/>
  </w:num>
  <w:num w:numId="29">
    <w:abstractNumId w:val="22"/>
  </w:num>
  <w:num w:numId="30">
    <w:abstractNumId w:val="4"/>
  </w:num>
  <w:num w:numId="31">
    <w:abstractNumId w:val="38"/>
  </w:num>
  <w:num w:numId="32">
    <w:abstractNumId w:val="25"/>
  </w:num>
  <w:num w:numId="33">
    <w:abstractNumId w:val="24"/>
  </w:num>
  <w:num w:numId="34">
    <w:abstractNumId w:val="11"/>
  </w:num>
  <w:num w:numId="35">
    <w:abstractNumId w:val="14"/>
  </w:num>
  <w:num w:numId="36">
    <w:abstractNumId w:val="30"/>
  </w:num>
  <w:num w:numId="37">
    <w:abstractNumId w:val="12"/>
  </w:num>
  <w:num w:numId="38">
    <w:abstractNumId w:val="42"/>
  </w:num>
  <w:num w:numId="39">
    <w:abstractNumId w:val="42"/>
  </w:num>
  <w:num w:numId="40">
    <w:abstractNumId w:val="42"/>
  </w:num>
  <w:num w:numId="41">
    <w:abstractNumId w:val="26"/>
  </w:num>
  <w:num w:numId="42">
    <w:abstractNumId w:val="23"/>
  </w:num>
  <w:num w:numId="43">
    <w:abstractNumId w:val="33"/>
  </w:num>
  <w:num w:numId="44">
    <w:abstractNumId w:val="21"/>
  </w:num>
  <w:num w:numId="45">
    <w:abstractNumId w:val="43"/>
  </w:num>
  <w:num w:numId="46">
    <w:abstractNumId w:val="10"/>
  </w:num>
  <w:num w:numId="47">
    <w:abstractNumId w:val="29"/>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illings, Brittany">
    <w15:presenceInfo w15:providerId="AD" w15:userId="S-1-5-21-3342024681-333314647-251681998-22851"/>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zPXGHR+59QNM2YotnzCh3U36USEI24awKfgJbGCVdHSOKCB1T9Vrwv5xWJT4hY6PXcuHhnz4+R24AlI46q3LeQ==" w:salt="A8BV7Doh1D9tWHRcqPwCuA=="/>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74D"/>
    <w:rsid w:val="00002892"/>
    <w:rsid w:val="00002CC0"/>
    <w:rsid w:val="00002D46"/>
    <w:rsid w:val="000032F3"/>
    <w:rsid w:val="000036F8"/>
    <w:rsid w:val="00003854"/>
    <w:rsid w:val="00003AE9"/>
    <w:rsid w:val="00003BFB"/>
    <w:rsid w:val="000045C2"/>
    <w:rsid w:val="000049F4"/>
    <w:rsid w:val="0000557B"/>
    <w:rsid w:val="00005E28"/>
    <w:rsid w:val="00005F4F"/>
    <w:rsid w:val="00006234"/>
    <w:rsid w:val="00006D5E"/>
    <w:rsid w:val="00006E98"/>
    <w:rsid w:val="000108C0"/>
    <w:rsid w:val="00010E10"/>
    <w:rsid w:val="00011286"/>
    <w:rsid w:val="000119C7"/>
    <w:rsid w:val="00011CB0"/>
    <w:rsid w:val="000123CC"/>
    <w:rsid w:val="00012A28"/>
    <w:rsid w:val="00012C47"/>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A04"/>
    <w:rsid w:val="00036F35"/>
    <w:rsid w:val="0003777E"/>
    <w:rsid w:val="00037DE5"/>
    <w:rsid w:val="0004005D"/>
    <w:rsid w:val="00040994"/>
    <w:rsid w:val="00040D1C"/>
    <w:rsid w:val="00040DE4"/>
    <w:rsid w:val="00040F83"/>
    <w:rsid w:val="00040FD6"/>
    <w:rsid w:val="00041560"/>
    <w:rsid w:val="000425E6"/>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6FD7"/>
    <w:rsid w:val="000478CF"/>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061"/>
    <w:rsid w:val="000572B9"/>
    <w:rsid w:val="00057829"/>
    <w:rsid w:val="000603EB"/>
    <w:rsid w:val="000610B8"/>
    <w:rsid w:val="00061F81"/>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08C"/>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07A"/>
    <w:rsid w:val="00097224"/>
    <w:rsid w:val="000974EB"/>
    <w:rsid w:val="00097506"/>
    <w:rsid w:val="00097BDB"/>
    <w:rsid w:val="00097D92"/>
    <w:rsid w:val="000A0DA4"/>
    <w:rsid w:val="000A16FB"/>
    <w:rsid w:val="000A191C"/>
    <w:rsid w:val="000A1C5B"/>
    <w:rsid w:val="000A1E5C"/>
    <w:rsid w:val="000A302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1D94"/>
    <w:rsid w:val="000C3640"/>
    <w:rsid w:val="000C379F"/>
    <w:rsid w:val="000C3EC8"/>
    <w:rsid w:val="000C55B5"/>
    <w:rsid w:val="000C5AC5"/>
    <w:rsid w:val="000C5F8E"/>
    <w:rsid w:val="000C6A82"/>
    <w:rsid w:val="000C704F"/>
    <w:rsid w:val="000C753D"/>
    <w:rsid w:val="000C7AE3"/>
    <w:rsid w:val="000C7C7F"/>
    <w:rsid w:val="000D079F"/>
    <w:rsid w:val="000D0BEB"/>
    <w:rsid w:val="000D1576"/>
    <w:rsid w:val="000D208B"/>
    <w:rsid w:val="000D23E7"/>
    <w:rsid w:val="000D2824"/>
    <w:rsid w:val="000D35F6"/>
    <w:rsid w:val="000D376A"/>
    <w:rsid w:val="000D3987"/>
    <w:rsid w:val="000D4025"/>
    <w:rsid w:val="000D4072"/>
    <w:rsid w:val="000D643C"/>
    <w:rsid w:val="000D6C3A"/>
    <w:rsid w:val="000D7D31"/>
    <w:rsid w:val="000E0398"/>
    <w:rsid w:val="000E04F1"/>
    <w:rsid w:val="000E126E"/>
    <w:rsid w:val="000E1640"/>
    <w:rsid w:val="000E1AD0"/>
    <w:rsid w:val="000E1CB6"/>
    <w:rsid w:val="000E2932"/>
    <w:rsid w:val="000E2AB4"/>
    <w:rsid w:val="000E2E08"/>
    <w:rsid w:val="000E3E28"/>
    <w:rsid w:val="000E4631"/>
    <w:rsid w:val="000E536C"/>
    <w:rsid w:val="000E58C1"/>
    <w:rsid w:val="000E5BAC"/>
    <w:rsid w:val="000E5EC9"/>
    <w:rsid w:val="000E7515"/>
    <w:rsid w:val="000F04FD"/>
    <w:rsid w:val="000F06BA"/>
    <w:rsid w:val="000F083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149"/>
    <w:rsid w:val="000F705A"/>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659"/>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5815"/>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37D55"/>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68DA"/>
    <w:rsid w:val="0014729A"/>
    <w:rsid w:val="001473E9"/>
    <w:rsid w:val="00147F23"/>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790"/>
    <w:rsid w:val="00156FE7"/>
    <w:rsid w:val="00157657"/>
    <w:rsid w:val="00161C30"/>
    <w:rsid w:val="00162501"/>
    <w:rsid w:val="0016255C"/>
    <w:rsid w:val="0016258A"/>
    <w:rsid w:val="001630E5"/>
    <w:rsid w:val="00163901"/>
    <w:rsid w:val="00164C3A"/>
    <w:rsid w:val="00164E6A"/>
    <w:rsid w:val="00164F1B"/>
    <w:rsid w:val="001652A4"/>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196"/>
    <w:rsid w:val="00185282"/>
    <w:rsid w:val="00185E8A"/>
    <w:rsid w:val="00185E9E"/>
    <w:rsid w:val="00186955"/>
    <w:rsid w:val="00186D9C"/>
    <w:rsid w:val="00186EA6"/>
    <w:rsid w:val="00187776"/>
    <w:rsid w:val="001877C3"/>
    <w:rsid w:val="0019067D"/>
    <w:rsid w:val="0019174F"/>
    <w:rsid w:val="001923E1"/>
    <w:rsid w:val="0019269B"/>
    <w:rsid w:val="00192F4B"/>
    <w:rsid w:val="00193A4A"/>
    <w:rsid w:val="00193D3C"/>
    <w:rsid w:val="00194471"/>
    <w:rsid w:val="001952DB"/>
    <w:rsid w:val="0019540D"/>
    <w:rsid w:val="0019597A"/>
    <w:rsid w:val="00195F73"/>
    <w:rsid w:val="001969A0"/>
    <w:rsid w:val="00196AB4"/>
    <w:rsid w:val="001972A6"/>
    <w:rsid w:val="001A0104"/>
    <w:rsid w:val="001A098A"/>
    <w:rsid w:val="001A0B2D"/>
    <w:rsid w:val="001A11D0"/>
    <w:rsid w:val="001A1AF1"/>
    <w:rsid w:val="001A2456"/>
    <w:rsid w:val="001A2689"/>
    <w:rsid w:val="001A28F4"/>
    <w:rsid w:val="001A4054"/>
    <w:rsid w:val="001A4B3A"/>
    <w:rsid w:val="001A58E7"/>
    <w:rsid w:val="001A5FC1"/>
    <w:rsid w:val="001A61B7"/>
    <w:rsid w:val="001A6D35"/>
    <w:rsid w:val="001A6E60"/>
    <w:rsid w:val="001B133D"/>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E08"/>
    <w:rsid w:val="001D19EA"/>
    <w:rsid w:val="001D1E47"/>
    <w:rsid w:val="001D2458"/>
    <w:rsid w:val="001D2680"/>
    <w:rsid w:val="001D29E3"/>
    <w:rsid w:val="001D2A68"/>
    <w:rsid w:val="001D2ACC"/>
    <w:rsid w:val="001D330F"/>
    <w:rsid w:val="001D3D82"/>
    <w:rsid w:val="001D3E9C"/>
    <w:rsid w:val="001D4492"/>
    <w:rsid w:val="001D47D4"/>
    <w:rsid w:val="001D4830"/>
    <w:rsid w:val="001D57F6"/>
    <w:rsid w:val="001D62A7"/>
    <w:rsid w:val="001D6757"/>
    <w:rsid w:val="001D689C"/>
    <w:rsid w:val="001D6974"/>
    <w:rsid w:val="001D7105"/>
    <w:rsid w:val="001D73BE"/>
    <w:rsid w:val="001D7542"/>
    <w:rsid w:val="001D779B"/>
    <w:rsid w:val="001D7A1B"/>
    <w:rsid w:val="001E00CA"/>
    <w:rsid w:val="001E0551"/>
    <w:rsid w:val="001E161D"/>
    <w:rsid w:val="001E19EA"/>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A14"/>
    <w:rsid w:val="001E7CB1"/>
    <w:rsid w:val="001E7CBC"/>
    <w:rsid w:val="001F01FD"/>
    <w:rsid w:val="001F062D"/>
    <w:rsid w:val="001F09EF"/>
    <w:rsid w:val="001F0B74"/>
    <w:rsid w:val="001F0CD3"/>
    <w:rsid w:val="001F11CD"/>
    <w:rsid w:val="001F1FA7"/>
    <w:rsid w:val="001F205E"/>
    <w:rsid w:val="001F2255"/>
    <w:rsid w:val="001F2621"/>
    <w:rsid w:val="001F26AA"/>
    <w:rsid w:val="001F2C57"/>
    <w:rsid w:val="001F3220"/>
    <w:rsid w:val="001F3D7A"/>
    <w:rsid w:val="001F3E5C"/>
    <w:rsid w:val="001F4147"/>
    <w:rsid w:val="001F4A4A"/>
    <w:rsid w:val="001F51CF"/>
    <w:rsid w:val="001F5B8A"/>
    <w:rsid w:val="001F5D78"/>
    <w:rsid w:val="001F6325"/>
    <w:rsid w:val="001F64CD"/>
    <w:rsid w:val="001F65F4"/>
    <w:rsid w:val="001F7068"/>
    <w:rsid w:val="001F7C94"/>
    <w:rsid w:val="0020026C"/>
    <w:rsid w:val="002003D9"/>
    <w:rsid w:val="0020083C"/>
    <w:rsid w:val="00201EDA"/>
    <w:rsid w:val="00202280"/>
    <w:rsid w:val="00202462"/>
    <w:rsid w:val="002028B1"/>
    <w:rsid w:val="00202C2C"/>
    <w:rsid w:val="00202E89"/>
    <w:rsid w:val="0020396D"/>
    <w:rsid w:val="00203F88"/>
    <w:rsid w:val="002046B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96"/>
    <w:rsid w:val="002208A0"/>
    <w:rsid w:val="00220A29"/>
    <w:rsid w:val="00220BCE"/>
    <w:rsid w:val="00220D9E"/>
    <w:rsid w:val="00221FE9"/>
    <w:rsid w:val="002222BA"/>
    <w:rsid w:val="0022269C"/>
    <w:rsid w:val="00222DE7"/>
    <w:rsid w:val="00223100"/>
    <w:rsid w:val="00223CD4"/>
    <w:rsid w:val="00223EA9"/>
    <w:rsid w:val="00224F2F"/>
    <w:rsid w:val="002259A6"/>
    <w:rsid w:val="00225C5E"/>
    <w:rsid w:val="00225E51"/>
    <w:rsid w:val="00226009"/>
    <w:rsid w:val="00226F8C"/>
    <w:rsid w:val="00227FCC"/>
    <w:rsid w:val="00230C28"/>
    <w:rsid w:val="002311CB"/>
    <w:rsid w:val="00231415"/>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36F"/>
    <w:rsid w:val="00243538"/>
    <w:rsid w:val="00244552"/>
    <w:rsid w:val="00244E3C"/>
    <w:rsid w:val="00245358"/>
    <w:rsid w:val="00246325"/>
    <w:rsid w:val="002469EC"/>
    <w:rsid w:val="00246C59"/>
    <w:rsid w:val="00246C5B"/>
    <w:rsid w:val="00246DF8"/>
    <w:rsid w:val="00247194"/>
    <w:rsid w:val="002477D4"/>
    <w:rsid w:val="00247CEF"/>
    <w:rsid w:val="00247FB2"/>
    <w:rsid w:val="0025020F"/>
    <w:rsid w:val="002502B6"/>
    <w:rsid w:val="0025096D"/>
    <w:rsid w:val="00250AEE"/>
    <w:rsid w:val="00251207"/>
    <w:rsid w:val="002521EF"/>
    <w:rsid w:val="002525FB"/>
    <w:rsid w:val="00252A42"/>
    <w:rsid w:val="0025382C"/>
    <w:rsid w:val="00254F16"/>
    <w:rsid w:val="00255A9C"/>
    <w:rsid w:val="00255CF7"/>
    <w:rsid w:val="00256A23"/>
    <w:rsid w:val="00256F14"/>
    <w:rsid w:val="002571D8"/>
    <w:rsid w:val="00257282"/>
    <w:rsid w:val="00260D6F"/>
    <w:rsid w:val="0026169B"/>
    <w:rsid w:val="00261AFF"/>
    <w:rsid w:val="002622F3"/>
    <w:rsid w:val="0026270D"/>
    <w:rsid w:val="00262A97"/>
    <w:rsid w:val="00263113"/>
    <w:rsid w:val="002635A0"/>
    <w:rsid w:val="0026423C"/>
    <w:rsid w:val="002643EE"/>
    <w:rsid w:val="00264565"/>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84D"/>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4FC"/>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1BD3"/>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AE3"/>
    <w:rsid w:val="002A0ED8"/>
    <w:rsid w:val="002A1646"/>
    <w:rsid w:val="002A24C5"/>
    <w:rsid w:val="002A3443"/>
    <w:rsid w:val="002A3A77"/>
    <w:rsid w:val="002A3AD2"/>
    <w:rsid w:val="002A40CE"/>
    <w:rsid w:val="002A4FE3"/>
    <w:rsid w:val="002A56A8"/>
    <w:rsid w:val="002A5750"/>
    <w:rsid w:val="002A5D50"/>
    <w:rsid w:val="002A6269"/>
    <w:rsid w:val="002A64C0"/>
    <w:rsid w:val="002A6C0B"/>
    <w:rsid w:val="002A6F4D"/>
    <w:rsid w:val="002A732E"/>
    <w:rsid w:val="002A78B6"/>
    <w:rsid w:val="002A78FC"/>
    <w:rsid w:val="002A7AB1"/>
    <w:rsid w:val="002B0F1B"/>
    <w:rsid w:val="002B0FFD"/>
    <w:rsid w:val="002B1601"/>
    <w:rsid w:val="002B1F87"/>
    <w:rsid w:val="002B2573"/>
    <w:rsid w:val="002B25A3"/>
    <w:rsid w:val="002B28A1"/>
    <w:rsid w:val="002B2B9D"/>
    <w:rsid w:val="002B3CEB"/>
    <w:rsid w:val="002B3DC1"/>
    <w:rsid w:val="002B42F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2FBA"/>
    <w:rsid w:val="002C35C8"/>
    <w:rsid w:val="002C3EE8"/>
    <w:rsid w:val="002C4986"/>
    <w:rsid w:val="002C4FEE"/>
    <w:rsid w:val="002C60F5"/>
    <w:rsid w:val="002C65D5"/>
    <w:rsid w:val="002C66A9"/>
    <w:rsid w:val="002C68DC"/>
    <w:rsid w:val="002C6B79"/>
    <w:rsid w:val="002C74D6"/>
    <w:rsid w:val="002C76AD"/>
    <w:rsid w:val="002D0015"/>
    <w:rsid w:val="002D01F4"/>
    <w:rsid w:val="002D0B13"/>
    <w:rsid w:val="002D2428"/>
    <w:rsid w:val="002D2750"/>
    <w:rsid w:val="002D2D64"/>
    <w:rsid w:val="002D2FC7"/>
    <w:rsid w:val="002D3A1F"/>
    <w:rsid w:val="002D3BB7"/>
    <w:rsid w:val="002D4E49"/>
    <w:rsid w:val="002D52ED"/>
    <w:rsid w:val="002D5300"/>
    <w:rsid w:val="002D5566"/>
    <w:rsid w:val="002D57AE"/>
    <w:rsid w:val="002D6E48"/>
    <w:rsid w:val="002D6FBE"/>
    <w:rsid w:val="002D7744"/>
    <w:rsid w:val="002D7E1A"/>
    <w:rsid w:val="002D7F63"/>
    <w:rsid w:val="002E0613"/>
    <w:rsid w:val="002E0C35"/>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54B"/>
    <w:rsid w:val="002F1D66"/>
    <w:rsid w:val="002F2230"/>
    <w:rsid w:val="002F2872"/>
    <w:rsid w:val="002F2C40"/>
    <w:rsid w:val="002F370F"/>
    <w:rsid w:val="002F3739"/>
    <w:rsid w:val="002F39DA"/>
    <w:rsid w:val="002F4EE8"/>
    <w:rsid w:val="002F569B"/>
    <w:rsid w:val="002F5768"/>
    <w:rsid w:val="002F57E3"/>
    <w:rsid w:val="002F60AB"/>
    <w:rsid w:val="002F6161"/>
    <w:rsid w:val="002F6C1D"/>
    <w:rsid w:val="002F6CBC"/>
    <w:rsid w:val="002F739E"/>
    <w:rsid w:val="002F79C9"/>
    <w:rsid w:val="002F7E76"/>
    <w:rsid w:val="003001A2"/>
    <w:rsid w:val="00300F01"/>
    <w:rsid w:val="0030100F"/>
    <w:rsid w:val="003011D8"/>
    <w:rsid w:val="00301602"/>
    <w:rsid w:val="00302376"/>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58BC"/>
    <w:rsid w:val="00316399"/>
    <w:rsid w:val="003164BC"/>
    <w:rsid w:val="003168AF"/>
    <w:rsid w:val="00316FFF"/>
    <w:rsid w:val="003173AD"/>
    <w:rsid w:val="003174B4"/>
    <w:rsid w:val="00320F13"/>
    <w:rsid w:val="00320F66"/>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449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7C5"/>
    <w:rsid w:val="00342D2D"/>
    <w:rsid w:val="0034475B"/>
    <w:rsid w:val="003447D8"/>
    <w:rsid w:val="00345D6D"/>
    <w:rsid w:val="00345E30"/>
    <w:rsid w:val="00346FC1"/>
    <w:rsid w:val="003471D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BF5"/>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F5D"/>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0B6"/>
    <w:rsid w:val="00384A79"/>
    <w:rsid w:val="00384E45"/>
    <w:rsid w:val="003856DF"/>
    <w:rsid w:val="00386F5E"/>
    <w:rsid w:val="0038709A"/>
    <w:rsid w:val="003872B3"/>
    <w:rsid w:val="003879FF"/>
    <w:rsid w:val="00390463"/>
    <w:rsid w:val="00390659"/>
    <w:rsid w:val="00390B6E"/>
    <w:rsid w:val="00390F88"/>
    <w:rsid w:val="003912F3"/>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C"/>
    <w:rsid w:val="003B7B8D"/>
    <w:rsid w:val="003C0005"/>
    <w:rsid w:val="003C0B53"/>
    <w:rsid w:val="003C0C9B"/>
    <w:rsid w:val="003C0E92"/>
    <w:rsid w:val="003C1438"/>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C7DB1"/>
    <w:rsid w:val="003D06B8"/>
    <w:rsid w:val="003D08FD"/>
    <w:rsid w:val="003D0A66"/>
    <w:rsid w:val="003D0D4F"/>
    <w:rsid w:val="003D1360"/>
    <w:rsid w:val="003D1554"/>
    <w:rsid w:val="003D34FC"/>
    <w:rsid w:val="003D4EFA"/>
    <w:rsid w:val="003D4F5D"/>
    <w:rsid w:val="003D5578"/>
    <w:rsid w:val="003D5580"/>
    <w:rsid w:val="003D574A"/>
    <w:rsid w:val="003D5A41"/>
    <w:rsid w:val="003D5DF0"/>
    <w:rsid w:val="003E0478"/>
    <w:rsid w:val="003E09A8"/>
    <w:rsid w:val="003E0ADF"/>
    <w:rsid w:val="003E149C"/>
    <w:rsid w:val="003E175F"/>
    <w:rsid w:val="003E1816"/>
    <w:rsid w:val="003E2758"/>
    <w:rsid w:val="003E3ACB"/>
    <w:rsid w:val="003E4F38"/>
    <w:rsid w:val="003E544E"/>
    <w:rsid w:val="003E580E"/>
    <w:rsid w:val="003E5F62"/>
    <w:rsid w:val="003E661C"/>
    <w:rsid w:val="003E6756"/>
    <w:rsid w:val="003E685B"/>
    <w:rsid w:val="003E6BEA"/>
    <w:rsid w:val="003E6E43"/>
    <w:rsid w:val="003E7177"/>
    <w:rsid w:val="003F033F"/>
    <w:rsid w:val="003F0945"/>
    <w:rsid w:val="003F12E1"/>
    <w:rsid w:val="003F38EC"/>
    <w:rsid w:val="003F4373"/>
    <w:rsid w:val="003F5885"/>
    <w:rsid w:val="003F64AB"/>
    <w:rsid w:val="003F6517"/>
    <w:rsid w:val="003F6D9D"/>
    <w:rsid w:val="0040090D"/>
    <w:rsid w:val="004010A6"/>
    <w:rsid w:val="0040265A"/>
    <w:rsid w:val="00402C2D"/>
    <w:rsid w:val="0040318B"/>
    <w:rsid w:val="0040324B"/>
    <w:rsid w:val="004034DF"/>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597"/>
    <w:rsid w:val="0042268D"/>
    <w:rsid w:val="00422B14"/>
    <w:rsid w:val="00422F46"/>
    <w:rsid w:val="0042344B"/>
    <w:rsid w:val="00423547"/>
    <w:rsid w:val="00423644"/>
    <w:rsid w:val="0042457C"/>
    <w:rsid w:val="00424DD1"/>
    <w:rsid w:val="00425B67"/>
    <w:rsid w:val="004264B6"/>
    <w:rsid w:val="00426BD8"/>
    <w:rsid w:val="0042743F"/>
    <w:rsid w:val="00427E6F"/>
    <w:rsid w:val="00430470"/>
    <w:rsid w:val="00430589"/>
    <w:rsid w:val="00431A04"/>
    <w:rsid w:val="00431D84"/>
    <w:rsid w:val="004324BF"/>
    <w:rsid w:val="00432AE4"/>
    <w:rsid w:val="004330C9"/>
    <w:rsid w:val="00433633"/>
    <w:rsid w:val="00433E92"/>
    <w:rsid w:val="0043406E"/>
    <w:rsid w:val="0043407D"/>
    <w:rsid w:val="00434606"/>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930"/>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57AA6"/>
    <w:rsid w:val="004606C1"/>
    <w:rsid w:val="004607BD"/>
    <w:rsid w:val="0046113E"/>
    <w:rsid w:val="00461E9A"/>
    <w:rsid w:val="00462B0F"/>
    <w:rsid w:val="00462C05"/>
    <w:rsid w:val="00464649"/>
    <w:rsid w:val="00464D2D"/>
    <w:rsid w:val="00464E10"/>
    <w:rsid w:val="0046583C"/>
    <w:rsid w:val="0046720A"/>
    <w:rsid w:val="00467263"/>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4FA"/>
    <w:rsid w:val="00481E49"/>
    <w:rsid w:val="00483574"/>
    <w:rsid w:val="00483803"/>
    <w:rsid w:val="0048444A"/>
    <w:rsid w:val="004848AD"/>
    <w:rsid w:val="00484C9A"/>
    <w:rsid w:val="0048638C"/>
    <w:rsid w:val="00486861"/>
    <w:rsid w:val="004868A7"/>
    <w:rsid w:val="00486B89"/>
    <w:rsid w:val="00487A35"/>
    <w:rsid w:val="00490079"/>
    <w:rsid w:val="0049012C"/>
    <w:rsid w:val="00490470"/>
    <w:rsid w:val="00490529"/>
    <w:rsid w:val="0049064F"/>
    <w:rsid w:val="0049082E"/>
    <w:rsid w:val="00490D90"/>
    <w:rsid w:val="004919F1"/>
    <w:rsid w:val="00491A3F"/>
    <w:rsid w:val="00491C61"/>
    <w:rsid w:val="00492808"/>
    <w:rsid w:val="00492BC3"/>
    <w:rsid w:val="00492DAF"/>
    <w:rsid w:val="00493598"/>
    <w:rsid w:val="00494718"/>
    <w:rsid w:val="004951A3"/>
    <w:rsid w:val="0049587D"/>
    <w:rsid w:val="00496346"/>
    <w:rsid w:val="0049699A"/>
    <w:rsid w:val="00496C0A"/>
    <w:rsid w:val="004970A3"/>
    <w:rsid w:val="004970FB"/>
    <w:rsid w:val="00497D59"/>
    <w:rsid w:val="004A0EEC"/>
    <w:rsid w:val="004A105B"/>
    <w:rsid w:val="004A10BF"/>
    <w:rsid w:val="004A11C3"/>
    <w:rsid w:val="004A13A0"/>
    <w:rsid w:val="004A15EA"/>
    <w:rsid w:val="004A271A"/>
    <w:rsid w:val="004A2768"/>
    <w:rsid w:val="004A32B9"/>
    <w:rsid w:val="004A3BFF"/>
    <w:rsid w:val="004A3E5B"/>
    <w:rsid w:val="004A413C"/>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5BE8"/>
    <w:rsid w:val="004B69EC"/>
    <w:rsid w:val="004B6ED1"/>
    <w:rsid w:val="004B7760"/>
    <w:rsid w:val="004B7850"/>
    <w:rsid w:val="004B7F45"/>
    <w:rsid w:val="004C01CF"/>
    <w:rsid w:val="004C033E"/>
    <w:rsid w:val="004C0626"/>
    <w:rsid w:val="004C0A15"/>
    <w:rsid w:val="004C0C52"/>
    <w:rsid w:val="004C0F87"/>
    <w:rsid w:val="004C248D"/>
    <w:rsid w:val="004C2E6C"/>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2CBB"/>
    <w:rsid w:val="004E305B"/>
    <w:rsid w:val="004E3ED7"/>
    <w:rsid w:val="004E48A6"/>
    <w:rsid w:val="004E4E2F"/>
    <w:rsid w:val="004E51CB"/>
    <w:rsid w:val="004E5416"/>
    <w:rsid w:val="004E5827"/>
    <w:rsid w:val="004E5927"/>
    <w:rsid w:val="004E63C0"/>
    <w:rsid w:val="004E658D"/>
    <w:rsid w:val="004E65C6"/>
    <w:rsid w:val="004E6908"/>
    <w:rsid w:val="004E755F"/>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448C"/>
    <w:rsid w:val="00505DB5"/>
    <w:rsid w:val="00505E31"/>
    <w:rsid w:val="00505E4B"/>
    <w:rsid w:val="005061A8"/>
    <w:rsid w:val="005064EA"/>
    <w:rsid w:val="005068CC"/>
    <w:rsid w:val="00506D4A"/>
    <w:rsid w:val="005072AD"/>
    <w:rsid w:val="00507C84"/>
    <w:rsid w:val="005107CD"/>
    <w:rsid w:val="00510ECD"/>
    <w:rsid w:val="005113EB"/>
    <w:rsid w:val="00511854"/>
    <w:rsid w:val="00511911"/>
    <w:rsid w:val="0051208C"/>
    <w:rsid w:val="00512309"/>
    <w:rsid w:val="00512D43"/>
    <w:rsid w:val="005134F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015"/>
    <w:rsid w:val="0053292A"/>
    <w:rsid w:val="00532FF3"/>
    <w:rsid w:val="00533025"/>
    <w:rsid w:val="0053350B"/>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D27"/>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301"/>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5FD"/>
    <w:rsid w:val="00580639"/>
    <w:rsid w:val="005808F5"/>
    <w:rsid w:val="00581B4C"/>
    <w:rsid w:val="00581E45"/>
    <w:rsid w:val="00582A1C"/>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9E6"/>
    <w:rsid w:val="00592AE0"/>
    <w:rsid w:val="00593B52"/>
    <w:rsid w:val="00594705"/>
    <w:rsid w:val="00594D85"/>
    <w:rsid w:val="00594F2F"/>
    <w:rsid w:val="00595B36"/>
    <w:rsid w:val="00595DFD"/>
    <w:rsid w:val="00596AAF"/>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690"/>
    <w:rsid w:val="005C1F6C"/>
    <w:rsid w:val="005C2261"/>
    <w:rsid w:val="005C23B8"/>
    <w:rsid w:val="005C27E3"/>
    <w:rsid w:val="005C29D4"/>
    <w:rsid w:val="005C382C"/>
    <w:rsid w:val="005C3F29"/>
    <w:rsid w:val="005C48D8"/>
    <w:rsid w:val="005C5053"/>
    <w:rsid w:val="005C51A0"/>
    <w:rsid w:val="005C54B5"/>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CF4"/>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7F3"/>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916"/>
    <w:rsid w:val="00615C87"/>
    <w:rsid w:val="00616072"/>
    <w:rsid w:val="0061623E"/>
    <w:rsid w:val="00616523"/>
    <w:rsid w:val="00617C6B"/>
    <w:rsid w:val="00623653"/>
    <w:rsid w:val="006236CB"/>
    <w:rsid w:val="00623A25"/>
    <w:rsid w:val="00624EEB"/>
    <w:rsid w:val="00624F3E"/>
    <w:rsid w:val="00625141"/>
    <w:rsid w:val="006251B7"/>
    <w:rsid w:val="0062526D"/>
    <w:rsid w:val="0062532B"/>
    <w:rsid w:val="00625DA3"/>
    <w:rsid w:val="006264BC"/>
    <w:rsid w:val="00626F14"/>
    <w:rsid w:val="00627828"/>
    <w:rsid w:val="006278DC"/>
    <w:rsid w:val="00630042"/>
    <w:rsid w:val="00630734"/>
    <w:rsid w:val="006320BE"/>
    <w:rsid w:val="00632CF5"/>
    <w:rsid w:val="006332E7"/>
    <w:rsid w:val="00633E8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678"/>
    <w:rsid w:val="0064668A"/>
    <w:rsid w:val="006467DE"/>
    <w:rsid w:val="006468FE"/>
    <w:rsid w:val="00646C13"/>
    <w:rsid w:val="00647216"/>
    <w:rsid w:val="0064727F"/>
    <w:rsid w:val="00647C5C"/>
    <w:rsid w:val="00650B2B"/>
    <w:rsid w:val="0065155F"/>
    <w:rsid w:val="0065165F"/>
    <w:rsid w:val="00651C61"/>
    <w:rsid w:val="00651CD8"/>
    <w:rsid w:val="00652B3B"/>
    <w:rsid w:val="00652DFA"/>
    <w:rsid w:val="006532DA"/>
    <w:rsid w:val="00653BAD"/>
    <w:rsid w:val="00654052"/>
    <w:rsid w:val="00654184"/>
    <w:rsid w:val="006548AB"/>
    <w:rsid w:val="0065506E"/>
    <w:rsid w:val="006556A6"/>
    <w:rsid w:val="0065571D"/>
    <w:rsid w:val="0065668B"/>
    <w:rsid w:val="00657492"/>
    <w:rsid w:val="00657BE6"/>
    <w:rsid w:val="00657E59"/>
    <w:rsid w:val="006606FA"/>
    <w:rsid w:val="006608C3"/>
    <w:rsid w:val="006609CB"/>
    <w:rsid w:val="00660C1E"/>
    <w:rsid w:val="00661462"/>
    <w:rsid w:val="00661B4F"/>
    <w:rsid w:val="00661CB8"/>
    <w:rsid w:val="00661E38"/>
    <w:rsid w:val="00662505"/>
    <w:rsid w:val="00663623"/>
    <w:rsid w:val="00663961"/>
    <w:rsid w:val="00664237"/>
    <w:rsid w:val="006642F0"/>
    <w:rsid w:val="00664541"/>
    <w:rsid w:val="00664789"/>
    <w:rsid w:val="006648C6"/>
    <w:rsid w:val="00664C98"/>
    <w:rsid w:val="00664EC6"/>
    <w:rsid w:val="006653E4"/>
    <w:rsid w:val="00665C96"/>
    <w:rsid w:val="00665CC2"/>
    <w:rsid w:val="00666669"/>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446"/>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BC9"/>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30D"/>
    <w:rsid w:val="006A47AD"/>
    <w:rsid w:val="006A47EA"/>
    <w:rsid w:val="006A4869"/>
    <w:rsid w:val="006A4A4A"/>
    <w:rsid w:val="006A4DB5"/>
    <w:rsid w:val="006A50CA"/>
    <w:rsid w:val="006A5709"/>
    <w:rsid w:val="006A58BF"/>
    <w:rsid w:val="006A67AC"/>
    <w:rsid w:val="006A711D"/>
    <w:rsid w:val="006A71DA"/>
    <w:rsid w:val="006A7287"/>
    <w:rsid w:val="006A7554"/>
    <w:rsid w:val="006B005C"/>
    <w:rsid w:val="006B0345"/>
    <w:rsid w:val="006B0EC9"/>
    <w:rsid w:val="006B0F7A"/>
    <w:rsid w:val="006B103B"/>
    <w:rsid w:val="006B196F"/>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6AF"/>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2F36"/>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B"/>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C7E"/>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824"/>
    <w:rsid w:val="007349CA"/>
    <w:rsid w:val="00734A69"/>
    <w:rsid w:val="00734BF4"/>
    <w:rsid w:val="007359F3"/>
    <w:rsid w:val="00735C7E"/>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0CB"/>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D65"/>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99"/>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692"/>
    <w:rsid w:val="007A5BAF"/>
    <w:rsid w:val="007A6168"/>
    <w:rsid w:val="007A6FA8"/>
    <w:rsid w:val="007A70EA"/>
    <w:rsid w:val="007A7800"/>
    <w:rsid w:val="007A7A95"/>
    <w:rsid w:val="007A7C4A"/>
    <w:rsid w:val="007A7CFA"/>
    <w:rsid w:val="007B1985"/>
    <w:rsid w:val="007B1F42"/>
    <w:rsid w:val="007B20A9"/>
    <w:rsid w:val="007B2114"/>
    <w:rsid w:val="007B2A18"/>
    <w:rsid w:val="007B2C60"/>
    <w:rsid w:val="007B3152"/>
    <w:rsid w:val="007B4E1F"/>
    <w:rsid w:val="007B5E89"/>
    <w:rsid w:val="007B7315"/>
    <w:rsid w:val="007B770F"/>
    <w:rsid w:val="007B7885"/>
    <w:rsid w:val="007C0000"/>
    <w:rsid w:val="007C00B5"/>
    <w:rsid w:val="007C01EB"/>
    <w:rsid w:val="007C04BE"/>
    <w:rsid w:val="007C060F"/>
    <w:rsid w:val="007C065C"/>
    <w:rsid w:val="007C09E0"/>
    <w:rsid w:val="007C147A"/>
    <w:rsid w:val="007C2064"/>
    <w:rsid w:val="007C3897"/>
    <w:rsid w:val="007C3AF0"/>
    <w:rsid w:val="007C3E4E"/>
    <w:rsid w:val="007C4116"/>
    <w:rsid w:val="007C441D"/>
    <w:rsid w:val="007C444A"/>
    <w:rsid w:val="007C451C"/>
    <w:rsid w:val="007C4703"/>
    <w:rsid w:val="007C475A"/>
    <w:rsid w:val="007C5704"/>
    <w:rsid w:val="007C5C08"/>
    <w:rsid w:val="007C66FE"/>
    <w:rsid w:val="007C6BB7"/>
    <w:rsid w:val="007C6F0B"/>
    <w:rsid w:val="007C7988"/>
    <w:rsid w:val="007D033B"/>
    <w:rsid w:val="007D06D1"/>
    <w:rsid w:val="007D07DF"/>
    <w:rsid w:val="007D0DE4"/>
    <w:rsid w:val="007D2F6C"/>
    <w:rsid w:val="007D368C"/>
    <w:rsid w:val="007D3773"/>
    <w:rsid w:val="007D3C8A"/>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3910"/>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BF5"/>
    <w:rsid w:val="007F1B5F"/>
    <w:rsid w:val="007F1C4B"/>
    <w:rsid w:val="007F2239"/>
    <w:rsid w:val="007F23DE"/>
    <w:rsid w:val="007F2525"/>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21D"/>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1"/>
    <w:rsid w:val="00813A8B"/>
    <w:rsid w:val="00813E62"/>
    <w:rsid w:val="00814243"/>
    <w:rsid w:val="008146DE"/>
    <w:rsid w:val="00814AD2"/>
    <w:rsid w:val="008155A2"/>
    <w:rsid w:val="00815D6C"/>
    <w:rsid w:val="0081638A"/>
    <w:rsid w:val="00816470"/>
    <w:rsid w:val="00816957"/>
    <w:rsid w:val="00816970"/>
    <w:rsid w:val="00816EB1"/>
    <w:rsid w:val="00816EC2"/>
    <w:rsid w:val="0081741D"/>
    <w:rsid w:val="0081757F"/>
    <w:rsid w:val="00817846"/>
    <w:rsid w:val="00817B01"/>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BB0"/>
    <w:rsid w:val="00831EFB"/>
    <w:rsid w:val="00832053"/>
    <w:rsid w:val="00832D2C"/>
    <w:rsid w:val="00833F11"/>
    <w:rsid w:val="00835A4F"/>
    <w:rsid w:val="00835D93"/>
    <w:rsid w:val="00837C61"/>
    <w:rsid w:val="00837E69"/>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3C2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173"/>
    <w:rsid w:val="0088470B"/>
    <w:rsid w:val="008848C2"/>
    <w:rsid w:val="00884AD2"/>
    <w:rsid w:val="00884E28"/>
    <w:rsid w:val="0088540B"/>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72D"/>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0FD"/>
    <w:rsid w:val="008C7E7E"/>
    <w:rsid w:val="008D1396"/>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0CF3"/>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266"/>
    <w:rsid w:val="0090158C"/>
    <w:rsid w:val="00902E4F"/>
    <w:rsid w:val="00903D79"/>
    <w:rsid w:val="00903E05"/>
    <w:rsid w:val="009041BB"/>
    <w:rsid w:val="00904A29"/>
    <w:rsid w:val="009050FA"/>
    <w:rsid w:val="00905462"/>
    <w:rsid w:val="0090657F"/>
    <w:rsid w:val="00906BBA"/>
    <w:rsid w:val="00910F40"/>
    <w:rsid w:val="0091269E"/>
    <w:rsid w:val="00912A05"/>
    <w:rsid w:val="00912AA2"/>
    <w:rsid w:val="00912F5D"/>
    <w:rsid w:val="00914A02"/>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67BE"/>
    <w:rsid w:val="00927EEA"/>
    <w:rsid w:val="00930FE3"/>
    <w:rsid w:val="009318D1"/>
    <w:rsid w:val="009318D5"/>
    <w:rsid w:val="00932148"/>
    <w:rsid w:val="009322C1"/>
    <w:rsid w:val="00932D60"/>
    <w:rsid w:val="00932FAD"/>
    <w:rsid w:val="009332BA"/>
    <w:rsid w:val="0093330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A29"/>
    <w:rsid w:val="00947FDF"/>
    <w:rsid w:val="00950FB4"/>
    <w:rsid w:val="00952539"/>
    <w:rsid w:val="00952541"/>
    <w:rsid w:val="00952722"/>
    <w:rsid w:val="00952794"/>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5C4"/>
    <w:rsid w:val="009839A6"/>
    <w:rsid w:val="00983A27"/>
    <w:rsid w:val="00983A64"/>
    <w:rsid w:val="00984DB1"/>
    <w:rsid w:val="00984E32"/>
    <w:rsid w:val="009851C6"/>
    <w:rsid w:val="0098559D"/>
    <w:rsid w:val="00985D7C"/>
    <w:rsid w:val="00985D9D"/>
    <w:rsid w:val="00985E91"/>
    <w:rsid w:val="00985ECA"/>
    <w:rsid w:val="00985FEB"/>
    <w:rsid w:val="0098630F"/>
    <w:rsid w:val="0098689C"/>
    <w:rsid w:val="00986C13"/>
    <w:rsid w:val="00986DF3"/>
    <w:rsid w:val="00986E90"/>
    <w:rsid w:val="00986EFA"/>
    <w:rsid w:val="009876B2"/>
    <w:rsid w:val="00987D4C"/>
    <w:rsid w:val="00987D7A"/>
    <w:rsid w:val="00987E6D"/>
    <w:rsid w:val="0099004F"/>
    <w:rsid w:val="00990506"/>
    <w:rsid w:val="00990A14"/>
    <w:rsid w:val="00990A3D"/>
    <w:rsid w:val="00990A92"/>
    <w:rsid w:val="0099176A"/>
    <w:rsid w:val="0099197F"/>
    <w:rsid w:val="009919E6"/>
    <w:rsid w:val="00991AC0"/>
    <w:rsid w:val="00991C48"/>
    <w:rsid w:val="009921DC"/>
    <w:rsid w:val="009924D3"/>
    <w:rsid w:val="00992A2D"/>
    <w:rsid w:val="00992B36"/>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093C"/>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BB9"/>
    <w:rsid w:val="009B4D12"/>
    <w:rsid w:val="009B4EAE"/>
    <w:rsid w:val="009B4FFC"/>
    <w:rsid w:val="009B5798"/>
    <w:rsid w:val="009B5898"/>
    <w:rsid w:val="009B58A4"/>
    <w:rsid w:val="009B58BB"/>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370"/>
    <w:rsid w:val="009D0C42"/>
    <w:rsid w:val="009D0EBE"/>
    <w:rsid w:val="009D0FB9"/>
    <w:rsid w:val="009D1CDA"/>
    <w:rsid w:val="009D1E07"/>
    <w:rsid w:val="009D250A"/>
    <w:rsid w:val="009D2CB5"/>
    <w:rsid w:val="009D38A5"/>
    <w:rsid w:val="009D3B1D"/>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195D"/>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8DC"/>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6AF"/>
    <w:rsid w:val="00A01950"/>
    <w:rsid w:val="00A01B4B"/>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F8A"/>
    <w:rsid w:val="00A204A7"/>
    <w:rsid w:val="00A20683"/>
    <w:rsid w:val="00A21340"/>
    <w:rsid w:val="00A21E4C"/>
    <w:rsid w:val="00A21E57"/>
    <w:rsid w:val="00A21F82"/>
    <w:rsid w:val="00A2284C"/>
    <w:rsid w:val="00A23677"/>
    <w:rsid w:val="00A2374E"/>
    <w:rsid w:val="00A23AAC"/>
    <w:rsid w:val="00A2413E"/>
    <w:rsid w:val="00A24862"/>
    <w:rsid w:val="00A24CCC"/>
    <w:rsid w:val="00A24EAE"/>
    <w:rsid w:val="00A251F6"/>
    <w:rsid w:val="00A257AC"/>
    <w:rsid w:val="00A258F7"/>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9EA"/>
    <w:rsid w:val="00A36AC5"/>
    <w:rsid w:val="00A37459"/>
    <w:rsid w:val="00A37833"/>
    <w:rsid w:val="00A378ED"/>
    <w:rsid w:val="00A37FBE"/>
    <w:rsid w:val="00A37FF4"/>
    <w:rsid w:val="00A400F9"/>
    <w:rsid w:val="00A408E4"/>
    <w:rsid w:val="00A40DC9"/>
    <w:rsid w:val="00A4105A"/>
    <w:rsid w:val="00A4119D"/>
    <w:rsid w:val="00A41E86"/>
    <w:rsid w:val="00A42262"/>
    <w:rsid w:val="00A4275A"/>
    <w:rsid w:val="00A42850"/>
    <w:rsid w:val="00A42F6E"/>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624"/>
    <w:rsid w:val="00A527AC"/>
    <w:rsid w:val="00A5309F"/>
    <w:rsid w:val="00A53907"/>
    <w:rsid w:val="00A53A51"/>
    <w:rsid w:val="00A54053"/>
    <w:rsid w:val="00A5418F"/>
    <w:rsid w:val="00A5509C"/>
    <w:rsid w:val="00A56564"/>
    <w:rsid w:val="00A5677A"/>
    <w:rsid w:val="00A568A8"/>
    <w:rsid w:val="00A5726D"/>
    <w:rsid w:val="00A60124"/>
    <w:rsid w:val="00A6023D"/>
    <w:rsid w:val="00A604A4"/>
    <w:rsid w:val="00A6068E"/>
    <w:rsid w:val="00A60947"/>
    <w:rsid w:val="00A610F6"/>
    <w:rsid w:val="00A616F3"/>
    <w:rsid w:val="00A617B3"/>
    <w:rsid w:val="00A62256"/>
    <w:rsid w:val="00A6228E"/>
    <w:rsid w:val="00A6234F"/>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1838"/>
    <w:rsid w:val="00A72207"/>
    <w:rsid w:val="00A725E0"/>
    <w:rsid w:val="00A728DC"/>
    <w:rsid w:val="00A730F2"/>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444"/>
    <w:rsid w:val="00A925DC"/>
    <w:rsid w:val="00A9360E"/>
    <w:rsid w:val="00A93BA9"/>
    <w:rsid w:val="00A94099"/>
    <w:rsid w:val="00A94D2C"/>
    <w:rsid w:val="00A94E0A"/>
    <w:rsid w:val="00A94E5A"/>
    <w:rsid w:val="00A95550"/>
    <w:rsid w:val="00A95598"/>
    <w:rsid w:val="00A95862"/>
    <w:rsid w:val="00A96000"/>
    <w:rsid w:val="00A96819"/>
    <w:rsid w:val="00A9775D"/>
    <w:rsid w:val="00AA0A34"/>
    <w:rsid w:val="00AA0D54"/>
    <w:rsid w:val="00AA1A5B"/>
    <w:rsid w:val="00AA1B19"/>
    <w:rsid w:val="00AA2205"/>
    <w:rsid w:val="00AA2E7E"/>
    <w:rsid w:val="00AA351F"/>
    <w:rsid w:val="00AA380C"/>
    <w:rsid w:val="00AA3B67"/>
    <w:rsid w:val="00AA3C22"/>
    <w:rsid w:val="00AA3F77"/>
    <w:rsid w:val="00AA402F"/>
    <w:rsid w:val="00AA42BA"/>
    <w:rsid w:val="00AA47B2"/>
    <w:rsid w:val="00AA52B7"/>
    <w:rsid w:val="00AB0185"/>
    <w:rsid w:val="00AB1657"/>
    <w:rsid w:val="00AB1AA2"/>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0F8"/>
    <w:rsid w:val="00AC4733"/>
    <w:rsid w:val="00AC4DF8"/>
    <w:rsid w:val="00AC5403"/>
    <w:rsid w:val="00AC54B9"/>
    <w:rsid w:val="00AC54FA"/>
    <w:rsid w:val="00AC5F46"/>
    <w:rsid w:val="00AC658B"/>
    <w:rsid w:val="00AC6D2F"/>
    <w:rsid w:val="00AD01CB"/>
    <w:rsid w:val="00AD08B6"/>
    <w:rsid w:val="00AD0B28"/>
    <w:rsid w:val="00AD0C4E"/>
    <w:rsid w:val="00AD0EF9"/>
    <w:rsid w:val="00AD17DC"/>
    <w:rsid w:val="00AD2BE1"/>
    <w:rsid w:val="00AD2CEE"/>
    <w:rsid w:val="00AD2DCB"/>
    <w:rsid w:val="00AD37D8"/>
    <w:rsid w:val="00AD3959"/>
    <w:rsid w:val="00AD3E39"/>
    <w:rsid w:val="00AD452B"/>
    <w:rsid w:val="00AD5EB6"/>
    <w:rsid w:val="00AD5F6E"/>
    <w:rsid w:val="00AD67E2"/>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06E8"/>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0AE"/>
    <w:rsid w:val="00AF7EFE"/>
    <w:rsid w:val="00B00275"/>
    <w:rsid w:val="00B0083F"/>
    <w:rsid w:val="00B00FA8"/>
    <w:rsid w:val="00B0130E"/>
    <w:rsid w:val="00B01325"/>
    <w:rsid w:val="00B01701"/>
    <w:rsid w:val="00B01A04"/>
    <w:rsid w:val="00B02413"/>
    <w:rsid w:val="00B0244F"/>
    <w:rsid w:val="00B024B4"/>
    <w:rsid w:val="00B02897"/>
    <w:rsid w:val="00B02BDF"/>
    <w:rsid w:val="00B03615"/>
    <w:rsid w:val="00B039C7"/>
    <w:rsid w:val="00B05AF2"/>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267"/>
    <w:rsid w:val="00B16B1A"/>
    <w:rsid w:val="00B16B73"/>
    <w:rsid w:val="00B179F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6922"/>
    <w:rsid w:val="00B3793A"/>
    <w:rsid w:val="00B37E0F"/>
    <w:rsid w:val="00B37EC7"/>
    <w:rsid w:val="00B403B2"/>
    <w:rsid w:val="00B41045"/>
    <w:rsid w:val="00B4179D"/>
    <w:rsid w:val="00B41E5E"/>
    <w:rsid w:val="00B42453"/>
    <w:rsid w:val="00B43628"/>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076C"/>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76B1A"/>
    <w:rsid w:val="00B77241"/>
    <w:rsid w:val="00B80065"/>
    <w:rsid w:val="00B8068C"/>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0C4"/>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0C1"/>
    <w:rsid w:val="00BB5A93"/>
    <w:rsid w:val="00BB5D3B"/>
    <w:rsid w:val="00BB63C8"/>
    <w:rsid w:val="00BB69E3"/>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DE4"/>
    <w:rsid w:val="00BD105D"/>
    <w:rsid w:val="00BD1C71"/>
    <w:rsid w:val="00BD26E7"/>
    <w:rsid w:val="00BD28EA"/>
    <w:rsid w:val="00BD3034"/>
    <w:rsid w:val="00BD39C0"/>
    <w:rsid w:val="00BD3BF1"/>
    <w:rsid w:val="00BD49D3"/>
    <w:rsid w:val="00BD49EC"/>
    <w:rsid w:val="00BD4C66"/>
    <w:rsid w:val="00BD5307"/>
    <w:rsid w:val="00BD5D5A"/>
    <w:rsid w:val="00BD5EEE"/>
    <w:rsid w:val="00BD624A"/>
    <w:rsid w:val="00BD6343"/>
    <w:rsid w:val="00BD6447"/>
    <w:rsid w:val="00BD6A05"/>
    <w:rsid w:val="00BD6A13"/>
    <w:rsid w:val="00BD6BF1"/>
    <w:rsid w:val="00BD726B"/>
    <w:rsid w:val="00BD74CD"/>
    <w:rsid w:val="00BD7917"/>
    <w:rsid w:val="00BD7E04"/>
    <w:rsid w:val="00BD7FAC"/>
    <w:rsid w:val="00BE099D"/>
    <w:rsid w:val="00BE0A67"/>
    <w:rsid w:val="00BE0ACC"/>
    <w:rsid w:val="00BE0B00"/>
    <w:rsid w:val="00BE0E0D"/>
    <w:rsid w:val="00BE0EBE"/>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5434"/>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B69"/>
    <w:rsid w:val="00C21E05"/>
    <w:rsid w:val="00C2215F"/>
    <w:rsid w:val="00C22A5B"/>
    <w:rsid w:val="00C22B36"/>
    <w:rsid w:val="00C23106"/>
    <w:rsid w:val="00C247B2"/>
    <w:rsid w:val="00C2596A"/>
    <w:rsid w:val="00C25E2C"/>
    <w:rsid w:val="00C27E58"/>
    <w:rsid w:val="00C31226"/>
    <w:rsid w:val="00C31696"/>
    <w:rsid w:val="00C3197E"/>
    <w:rsid w:val="00C31DD8"/>
    <w:rsid w:val="00C325EF"/>
    <w:rsid w:val="00C329DD"/>
    <w:rsid w:val="00C3490C"/>
    <w:rsid w:val="00C34C8A"/>
    <w:rsid w:val="00C351A8"/>
    <w:rsid w:val="00C35887"/>
    <w:rsid w:val="00C3607B"/>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157"/>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5A5"/>
    <w:rsid w:val="00C825C0"/>
    <w:rsid w:val="00C829B7"/>
    <w:rsid w:val="00C829DF"/>
    <w:rsid w:val="00C82A09"/>
    <w:rsid w:val="00C831C6"/>
    <w:rsid w:val="00C833FB"/>
    <w:rsid w:val="00C83714"/>
    <w:rsid w:val="00C83C9D"/>
    <w:rsid w:val="00C8492E"/>
    <w:rsid w:val="00C8498E"/>
    <w:rsid w:val="00C84B78"/>
    <w:rsid w:val="00C8546F"/>
    <w:rsid w:val="00C85524"/>
    <w:rsid w:val="00C8557D"/>
    <w:rsid w:val="00C86F6B"/>
    <w:rsid w:val="00C87253"/>
    <w:rsid w:val="00C87938"/>
    <w:rsid w:val="00C902FE"/>
    <w:rsid w:val="00C918E5"/>
    <w:rsid w:val="00C919BC"/>
    <w:rsid w:val="00C91EAC"/>
    <w:rsid w:val="00C92662"/>
    <w:rsid w:val="00C92A36"/>
    <w:rsid w:val="00C9329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5B9"/>
    <w:rsid w:val="00CA3F4E"/>
    <w:rsid w:val="00CA3FEF"/>
    <w:rsid w:val="00CA402D"/>
    <w:rsid w:val="00CA4F43"/>
    <w:rsid w:val="00CA557A"/>
    <w:rsid w:val="00CA5A73"/>
    <w:rsid w:val="00CA5ACF"/>
    <w:rsid w:val="00CA5CF0"/>
    <w:rsid w:val="00CA60BB"/>
    <w:rsid w:val="00CA6412"/>
    <w:rsid w:val="00CA6684"/>
    <w:rsid w:val="00CA6B5A"/>
    <w:rsid w:val="00CA6E7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785"/>
    <w:rsid w:val="00CC770F"/>
    <w:rsid w:val="00CC7894"/>
    <w:rsid w:val="00CD04E1"/>
    <w:rsid w:val="00CD18CA"/>
    <w:rsid w:val="00CD200C"/>
    <w:rsid w:val="00CD39C2"/>
    <w:rsid w:val="00CD4C65"/>
    <w:rsid w:val="00CD5674"/>
    <w:rsid w:val="00CD59FB"/>
    <w:rsid w:val="00CD5CCD"/>
    <w:rsid w:val="00CD5D15"/>
    <w:rsid w:val="00CE00E7"/>
    <w:rsid w:val="00CE0254"/>
    <w:rsid w:val="00CE02FB"/>
    <w:rsid w:val="00CE0739"/>
    <w:rsid w:val="00CE0F50"/>
    <w:rsid w:val="00CE2BD5"/>
    <w:rsid w:val="00CE2ECF"/>
    <w:rsid w:val="00CE32B1"/>
    <w:rsid w:val="00CE3522"/>
    <w:rsid w:val="00CE35A7"/>
    <w:rsid w:val="00CE3C18"/>
    <w:rsid w:val="00CE3F57"/>
    <w:rsid w:val="00CE6C8B"/>
    <w:rsid w:val="00CE6F9B"/>
    <w:rsid w:val="00CE709E"/>
    <w:rsid w:val="00CE73D3"/>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49A2"/>
    <w:rsid w:val="00D05F33"/>
    <w:rsid w:val="00D0696A"/>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C96"/>
    <w:rsid w:val="00D16D64"/>
    <w:rsid w:val="00D171B4"/>
    <w:rsid w:val="00D1726B"/>
    <w:rsid w:val="00D172CA"/>
    <w:rsid w:val="00D17329"/>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1BD"/>
    <w:rsid w:val="00D31896"/>
    <w:rsid w:val="00D31921"/>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1829"/>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6042"/>
    <w:rsid w:val="00D574EF"/>
    <w:rsid w:val="00D60B33"/>
    <w:rsid w:val="00D614E8"/>
    <w:rsid w:val="00D61B77"/>
    <w:rsid w:val="00D6361F"/>
    <w:rsid w:val="00D638DC"/>
    <w:rsid w:val="00D63C07"/>
    <w:rsid w:val="00D6408C"/>
    <w:rsid w:val="00D65164"/>
    <w:rsid w:val="00D663D9"/>
    <w:rsid w:val="00D66850"/>
    <w:rsid w:val="00D6704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7FB"/>
    <w:rsid w:val="00D75825"/>
    <w:rsid w:val="00D75AB8"/>
    <w:rsid w:val="00D75BCC"/>
    <w:rsid w:val="00D75DD9"/>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885"/>
    <w:rsid w:val="00DA08C9"/>
    <w:rsid w:val="00DA121A"/>
    <w:rsid w:val="00DA1718"/>
    <w:rsid w:val="00DA1728"/>
    <w:rsid w:val="00DA1C09"/>
    <w:rsid w:val="00DA1D33"/>
    <w:rsid w:val="00DA26C5"/>
    <w:rsid w:val="00DA2AFA"/>
    <w:rsid w:val="00DA2D25"/>
    <w:rsid w:val="00DA3516"/>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14"/>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9BC"/>
    <w:rsid w:val="00DD267A"/>
    <w:rsid w:val="00DD2E3A"/>
    <w:rsid w:val="00DD379A"/>
    <w:rsid w:val="00DD3857"/>
    <w:rsid w:val="00DD39C1"/>
    <w:rsid w:val="00DD3BA2"/>
    <w:rsid w:val="00DD3D45"/>
    <w:rsid w:val="00DD41BD"/>
    <w:rsid w:val="00DD4351"/>
    <w:rsid w:val="00DD485A"/>
    <w:rsid w:val="00DD4886"/>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1CF"/>
    <w:rsid w:val="00DE450F"/>
    <w:rsid w:val="00DE4958"/>
    <w:rsid w:val="00DE4D89"/>
    <w:rsid w:val="00DE55B1"/>
    <w:rsid w:val="00DE58DF"/>
    <w:rsid w:val="00DE6C51"/>
    <w:rsid w:val="00DE6FFB"/>
    <w:rsid w:val="00DE753B"/>
    <w:rsid w:val="00DE7682"/>
    <w:rsid w:val="00DE7D4A"/>
    <w:rsid w:val="00DE7E6B"/>
    <w:rsid w:val="00DF00DD"/>
    <w:rsid w:val="00DF04FF"/>
    <w:rsid w:val="00DF064A"/>
    <w:rsid w:val="00DF11F6"/>
    <w:rsid w:val="00DF2961"/>
    <w:rsid w:val="00DF2C25"/>
    <w:rsid w:val="00DF356C"/>
    <w:rsid w:val="00DF3586"/>
    <w:rsid w:val="00DF3E91"/>
    <w:rsid w:val="00DF4862"/>
    <w:rsid w:val="00DF4AF2"/>
    <w:rsid w:val="00DF5D76"/>
    <w:rsid w:val="00DF5DD8"/>
    <w:rsid w:val="00DF6232"/>
    <w:rsid w:val="00DF62C5"/>
    <w:rsid w:val="00DF6755"/>
    <w:rsid w:val="00DF6EBA"/>
    <w:rsid w:val="00DF7D48"/>
    <w:rsid w:val="00E00142"/>
    <w:rsid w:val="00E00737"/>
    <w:rsid w:val="00E00B6E"/>
    <w:rsid w:val="00E00D6C"/>
    <w:rsid w:val="00E0149F"/>
    <w:rsid w:val="00E0154A"/>
    <w:rsid w:val="00E0160E"/>
    <w:rsid w:val="00E01780"/>
    <w:rsid w:val="00E0253C"/>
    <w:rsid w:val="00E025D9"/>
    <w:rsid w:val="00E0276E"/>
    <w:rsid w:val="00E02778"/>
    <w:rsid w:val="00E03154"/>
    <w:rsid w:val="00E032AB"/>
    <w:rsid w:val="00E03D28"/>
    <w:rsid w:val="00E04770"/>
    <w:rsid w:val="00E04785"/>
    <w:rsid w:val="00E04A69"/>
    <w:rsid w:val="00E04A93"/>
    <w:rsid w:val="00E05B50"/>
    <w:rsid w:val="00E05BBE"/>
    <w:rsid w:val="00E06060"/>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68E"/>
    <w:rsid w:val="00E1474B"/>
    <w:rsid w:val="00E147C5"/>
    <w:rsid w:val="00E150E8"/>
    <w:rsid w:val="00E15806"/>
    <w:rsid w:val="00E15C31"/>
    <w:rsid w:val="00E16EAA"/>
    <w:rsid w:val="00E2067E"/>
    <w:rsid w:val="00E207BF"/>
    <w:rsid w:val="00E21008"/>
    <w:rsid w:val="00E2130D"/>
    <w:rsid w:val="00E21577"/>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362"/>
    <w:rsid w:val="00E3397C"/>
    <w:rsid w:val="00E33F74"/>
    <w:rsid w:val="00E34024"/>
    <w:rsid w:val="00E34C50"/>
    <w:rsid w:val="00E34C98"/>
    <w:rsid w:val="00E35010"/>
    <w:rsid w:val="00E364B5"/>
    <w:rsid w:val="00E36BC3"/>
    <w:rsid w:val="00E36CF3"/>
    <w:rsid w:val="00E36D82"/>
    <w:rsid w:val="00E36F05"/>
    <w:rsid w:val="00E370F7"/>
    <w:rsid w:val="00E3761B"/>
    <w:rsid w:val="00E37848"/>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47DC6"/>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3C9A"/>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1EC8"/>
    <w:rsid w:val="00E92D35"/>
    <w:rsid w:val="00E92DC1"/>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5B1"/>
    <w:rsid w:val="00EA36E1"/>
    <w:rsid w:val="00EA3871"/>
    <w:rsid w:val="00EA4112"/>
    <w:rsid w:val="00EA41FC"/>
    <w:rsid w:val="00EA5065"/>
    <w:rsid w:val="00EA53AA"/>
    <w:rsid w:val="00EA5B03"/>
    <w:rsid w:val="00EA6257"/>
    <w:rsid w:val="00EA63F0"/>
    <w:rsid w:val="00EA6788"/>
    <w:rsid w:val="00EA6BDD"/>
    <w:rsid w:val="00EA6C3C"/>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249"/>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016"/>
    <w:rsid w:val="00ED1648"/>
    <w:rsid w:val="00ED24CF"/>
    <w:rsid w:val="00ED2C38"/>
    <w:rsid w:val="00ED2ED7"/>
    <w:rsid w:val="00ED343C"/>
    <w:rsid w:val="00ED34F2"/>
    <w:rsid w:val="00ED39B6"/>
    <w:rsid w:val="00ED3C49"/>
    <w:rsid w:val="00ED418A"/>
    <w:rsid w:val="00ED42B3"/>
    <w:rsid w:val="00ED4A02"/>
    <w:rsid w:val="00ED4A3A"/>
    <w:rsid w:val="00ED4CC9"/>
    <w:rsid w:val="00ED61CF"/>
    <w:rsid w:val="00ED6727"/>
    <w:rsid w:val="00ED72C7"/>
    <w:rsid w:val="00ED756C"/>
    <w:rsid w:val="00ED7B24"/>
    <w:rsid w:val="00ED7DCA"/>
    <w:rsid w:val="00ED7DF9"/>
    <w:rsid w:val="00EE088C"/>
    <w:rsid w:val="00EE08E8"/>
    <w:rsid w:val="00EE0AF5"/>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191"/>
    <w:rsid w:val="00EE7A75"/>
    <w:rsid w:val="00EF0155"/>
    <w:rsid w:val="00EF0324"/>
    <w:rsid w:val="00EF0C15"/>
    <w:rsid w:val="00EF0D61"/>
    <w:rsid w:val="00EF1341"/>
    <w:rsid w:val="00EF13FC"/>
    <w:rsid w:val="00EF1871"/>
    <w:rsid w:val="00EF21E6"/>
    <w:rsid w:val="00EF244D"/>
    <w:rsid w:val="00EF265A"/>
    <w:rsid w:val="00EF2D3F"/>
    <w:rsid w:val="00EF2F27"/>
    <w:rsid w:val="00EF2F3D"/>
    <w:rsid w:val="00EF30C2"/>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737"/>
    <w:rsid w:val="00F1494C"/>
    <w:rsid w:val="00F15431"/>
    <w:rsid w:val="00F1616A"/>
    <w:rsid w:val="00F165CB"/>
    <w:rsid w:val="00F16D17"/>
    <w:rsid w:val="00F174DA"/>
    <w:rsid w:val="00F17AC1"/>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1ABD"/>
    <w:rsid w:val="00F42B25"/>
    <w:rsid w:val="00F439F4"/>
    <w:rsid w:val="00F44370"/>
    <w:rsid w:val="00F44755"/>
    <w:rsid w:val="00F44DCE"/>
    <w:rsid w:val="00F45E15"/>
    <w:rsid w:val="00F46955"/>
    <w:rsid w:val="00F46B84"/>
    <w:rsid w:val="00F46BAF"/>
    <w:rsid w:val="00F472CC"/>
    <w:rsid w:val="00F47949"/>
    <w:rsid w:val="00F47CAE"/>
    <w:rsid w:val="00F47D85"/>
    <w:rsid w:val="00F50475"/>
    <w:rsid w:val="00F51490"/>
    <w:rsid w:val="00F519B0"/>
    <w:rsid w:val="00F5259F"/>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7D7"/>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219"/>
    <w:rsid w:val="00F94FA4"/>
    <w:rsid w:val="00F951A0"/>
    <w:rsid w:val="00F9570B"/>
    <w:rsid w:val="00F957B2"/>
    <w:rsid w:val="00F95968"/>
    <w:rsid w:val="00F95CEB"/>
    <w:rsid w:val="00F962CE"/>
    <w:rsid w:val="00F962F0"/>
    <w:rsid w:val="00F966A0"/>
    <w:rsid w:val="00F96862"/>
    <w:rsid w:val="00F96912"/>
    <w:rsid w:val="00F97636"/>
    <w:rsid w:val="00F97656"/>
    <w:rsid w:val="00FA1A6E"/>
    <w:rsid w:val="00FA2C2C"/>
    <w:rsid w:val="00FA345A"/>
    <w:rsid w:val="00FA378C"/>
    <w:rsid w:val="00FA41E2"/>
    <w:rsid w:val="00FA495C"/>
    <w:rsid w:val="00FA5F26"/>
    <w:rsid w:val="00FA5F67"/>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3ED7"/>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C46"/>
    <w:rsid w:val="00FC5F48"/>
    <w:rsid w:val="00FC6592"/>
    <w:rsid w:val="00FC67B0"/>
    <w:rsid w:val="00FC6924"/>
    <w:rsid w:val="00FC750E"/>
    <w:rsid w:val="00FC7854"/>
    <w:rsid w:val="00FD097D"/>
    <w:rsid w:val="00FD11C2"/>
    <w:rsid w:val="00FD11F2"/>
    <w:rsid w:val="00FD14AB"/>
    <w:rsid w:val="00FD157D"/>
    <w:rsid w:val="00FD2795"/>
    <w:rsid w:val="00FD31B3"/>
    <w:rsid w:val="00FD36AB"/>
    <w:rsid w:val="00FD391E"/>
    <w:rsid w:val="00FD4B4D"/>
    <w:rsid w:val="00FD5E37"/>
    <w:rsid w:val="00FD5F83"/>
    <w:rsid w:val="00FD68E8"/>
    <w:rsid w:val="00FD6C95"/>
    <w:rsid w:val="00FD6DD9"/>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AB8"/>
    <w:rsid w:val="00FE7621"/>
    <w:rsid w:val="00FE7A20"/>
    <w:rsid w:val="00FE7A71"/>
    <w:rsid w:val="00FE7C33"/>
    <w:rsid w:val="00FE7F17"/>
    <w:rsid w:val="00FF044C"/>
    <w:rsid w:val="00FF0CFC"/>
    <w:rsid w:val="00FF21E7"/>
    <w:rsid w:val="00FF22FC"/>
    <w:rsid w:val="00FF3513"/>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9835C4"/>
    <w:pPr>
      <w:widowControl w:val="0"/>
      <w:autoSpaceDE w:val="0"/>
      <w:autoSpaceDN w:val="0"/>
      <w:spacing w:line="234" w:lineRule="exact"/>
      <w:ind w:left="107"/>
      <w:jc w:val="left"/>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69245647">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562169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3118289">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896015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572197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156741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1534392">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hyperlink" Target="http://www.njstart.gov" TargetMode="External"/><Relationship Id="rId26" Type="http://schemas.openxmlformats.org/officeDocument/2006/relationships/footer" Target="footer2.xml"/><Relationship Id="rId39" Type="http://schemas.openxmlformats.org/officeDocument/2006/relationships/hyperlink" Target="http://www.elec.state.nj.us/" TargetMode="External"/><Relationship Id="rId3" Type="http://schemas.openxmlformats.org/officeDocument/2006/relationships/customXml" Target="../customXml/item3.xml"/><Relationship Id="rId21" Type="http://schemas.openxmlformats.org/officeDocument/2006/relationships/hyperlink" Target="https://www.state.nj.us/transportation/eng/CADD/v8/pdf/StandConstDetails.pdf" TargetMode="External"/><Relationship Id="rId34" Type="http://schemas.openxmlformats.org/officeDocument/2006/relationships/hyperlink" Target="mailto:NJSupplierReports@treas.nj.gov" TargetMode="External"/><Relationship Id="rId42" Type="http://schemas.openxmlformats.org/officeDocument/2006/relationships/hyperlink" Target="http://www.nj.gov/treasury/purchase/forms/Vendor_Timesheet.xls" TargetMode="External"/><Relationship Id="rId47"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1.xml"/><Relationship Id="rId33" Type="http://schemas.openxmlformats.org/officeDocument/2006/relationships/hyperlink" Target="http://www.state.nj.us/treasury/purchase/forms.shtml" TargetMode="External"/><Relationship Id="rId38" Type="http://schemas.openxmlformats.org/officeDocument/2006/relationships/hyperlink" Target="http://www.nj.gov/treasury/purchase/forms/AA_%20Supplement.pdf" TargetMode="External"/><Relationship Id="rId46"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njstart@treas.nj.gov" TargetMode="External"/><Relationship Id="rId29" Type="http://schemas.openxmlformats.org/officeDocument/2006/relationships/hyperlink" Target="http://www.state.nj.us/treasury/purchase/forms.shtml" TargetMode="External"/><Relationship Id="rId41"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ansportation/eng/forms/"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s://nj.gov/labor/equalpay/equalpay.html"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safety.fhwa.dot.gov/roadway_dept/countermeasures/reduce_crash_severity/listing.cfm?code=workzone&amp;filter=MASH"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revenue/busregcert.shtml" TargetMode="External"/><Relationship Id="rId44"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ansportation/eng/CADD/v8/index.shtml" TargetMode="External"/><Relationship Id="rId27" Type="http://schemas.openxmlformats.org/officeDocument/2006/relationships/hyperlink" Target="http://www.state.nj.us/treasury/purchase/directions.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eo134/Chapter51.pdf" TargetMode="External"/><Relationship Id="rId43"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schemas.microsoft.com/sharepoint/v3"/>
    <ds:schemaRef ds:uri="http://purl.org/dc/terms/"/>
    <ds:schemaRef ds:uri="http://www.w3.org/XML/1998/namespace"/>
    <ds:schemaRef ds:uri="http://schemas.microsoft.com/office/2006/documentManagement/types"/>
    <ds:schemaRef ds:uri="035e97a8-7486-4082-94c4-ab983c563e82"/>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126EB305-C367-4A43-A232-1A97D7793FAA}">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F8B398E1-79BA-4BCF-AE24-08F070CB4AB3}">
  <ds:schemaRefs>
    <ds:schemaRef ds:uri="http://schemas.openxmlformats.org/officeDocument/2006/bibliography"/>
  </ds:schemaRefs>
</ds:datastoreItem>
</file>

<file path=customXml/itemProps8.xml><?xml version="1.0" encoding="utf-8"?>
<ds:datastoreItem xmlns:ds="http://schemas.openxmlformats.org/officeDocument/2006/customXml" ds:itemID="{AE87B1D3-05CC-4B30-AD1C-7D1454F3FE48}">
  <ds:schemaRefs>
    <ds:schemaRef ds:uri="http://schemas.openxmlformats.org/officeDocument/2006/bibliography"/>
  </ds:schemaRefs>
</ds:datastoreItem>
</file>

<file path=customXml/itemProps9.xml><?xml version="1.0" encoding="utf-8"?>
<ds:datastoreItem xmlns:ds="http://schemas.openxmlformats.org/officeDocument/2006/customXml" ds:itemID="{BAB28D6B-77B8-45F9-8886-1E4FCE7D6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73</Pages>
  <Words>36641</Words>
  <Characters>208854</Characters>
  <Application>Microsoft Office Word</Application>
  <DocSecurity>8</DocSecurity>
  <Lines>1740</Lines>
  <Paragraphs>490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245005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24</cp:revision>
  <cp:lastPrinted>2019-10-25T15:00:00Z</cp:lastPrinted>
  <dcterms:created xsi:type="dcterms:W3CDTF">2019-11-01T18:58:00Z</dcterms:created>
  <dcterms:modified xsi:type="dcterms:W3CDTF">2019-11-07T15:02:00Z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