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1D25ED" w:rsidRDefault="004A42B5" w:rsidP="004A42B5">
      <w:pPr>
        <w:ind w:right="180"/>
        <w:jc w:val="center"/>
        <w:rPr>
          <w:rFonts w:ascii="Garamond" w:hAnsi="Garamond"/>
        </w:rPr>
      </w:pPr>
      <w:r w:rsidRPr="00F06987">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56B1D24F" w:rsidR="005D7989" w:rsidRPr="001D25ED" w:rsidRDefault="00F951A0" w:rsidP="005D7989">
      <w:pPr>
        <w:spacing w:line="300" w:lineRule="auto"/>
        <w:ind w:right="187"/>
        <w:rPr>
          <w:rFonts w:ascii="Garamond" w:hAnsi="Garamond"/>
          <w:b/>
          <w:sz w:val="52"/>
          <w:szCs w:val="52"/>
        </w:rPr>
      </w:pPr>
      <w:r w:rsidRPr="001D25ED">
        <w:rPr>
          <w:rFonts w:ascii="Garamond" w:hAnsi="Garamond" w:cs="Arial"/>
          <w:b/>
          <w:bCs/>
          <w:sz w:val="52"/>
          <w:szCs w:val="52"/>
        </w:rPr>
        <w:t xml:space="preserve">Bid </w:t>
      </w:r>
      <w:r w:rsidR="00D41961" w:rsidRPr="001D25ED">
        <w:rPr>
          <w:rFonts w:ascii="Garamond" w:hAnsi="Garamond" w:cs="Arial"/>
          <w:b/>
          <w:bCs/>
          <w:sz w:val="52"/>
          <w:szCs w:val="52"/>
        </w:rPr>
        <w:t>Solicitation</w:t>
      </w:r>
      <w:r w:rsidR="00FA7111" w:rsidRPr="001D25ED">
        <w:rPr>
          <w:rFonts w:ascii="Garamond" w:hAnsi="Garamond" w:cs="Arial"/>
          <w:b/>
          <w:bCs/>
          <w:sz w:val="52"/>
          <w:szCs w:val="52"/>
        </w:rPr>
        <w:t xml:space="preserve"> </w:t>
      </w:r>
      <w:r w:rsidRPr="001D25ED">
        <w:rPr>
          <w:rFonts w:ascii="Garamond" w:hAnsi="Garamond" w:cs="Arial"/>
          <w:b/>
          <w:bCs/>
          <w:sz w:val="52"/>
          <w:szCs w:val="52"/>
        </w:rPr>
        <w:t>#</w:t>
      </w:r>
      <w:r w:rsidR="004055D9" w:rsidRPr="001D25ED">
        <w:rPr>
          <w:rFonts w:ascii="Garamond" w:hAnsi="Garamond" w:cs="Arial"/>
          <w:b/>
          <w:bCs/>
          <w:sz w:val="52"/>
          <w:szCs w:val="52"/>
        </w:rPr>
        <w:t xml:space="preserve"> 19DPP00389</w:t>
      </w:r>
    </w:p>
    <w:tbl>
      <w:tblPr>
        <w:tblW w:w="9360" w:type="dxa"/>
        <w:tblInd w:w="108" w:type="dxa"/>
        <w:tblLook w:val="01E0" w:firstRow="1" w:lastRow="1" w:firstColumn="1" w:lastColumn="1" w:noHBand="0" w:noVBand="0"/>
      </w:tblPr>
      <w:tblGrid>
        <w:gridCol w:w="1080"/>
        <w:gridCol w:w="8280"/>
      </w:tblGrid>
      <w:tr w:rsidR="00770C95" w:rsidRPr="001D25ED" w14:paraId="39441B60" w14:textId="77777777" w:rsidTr="00770C95">
        <w:tc>
          <w:tcPr>
            <w:tcW w:w="1080" w:type="dxa"/>
            <w:shd w:val="clear" w:color="auto" w:fill="auto"/>
          </w:tcPr>
          <w:p w14:paraId="4C585F12" w14:textId="77777777" w:rsidR="00770C95" w:rsidRPr="001D25ED" w:rsidRDefault="00770C95" w:rsidP="00370188">
            <w:pPr>
              <w:ind w:left="-108" w:right="5"/>
              <w:jc w:val="center"/>
              <w:rPr>
                <w:rFonts w:ascii="Garamond" w:hAnsi="Garamond"/>
                <w:sz w:val="44"/>
                <w:szCs w:val="44"/>
              </w:rPr>
            </w:pPr>
            <w:r w:rsidRPr="001D25ED">
              <w:rPr>
                <w:rFonts w:ascii="Garamond" w:hAnsi="Garamond" w:cs="Arial"/>
                <w:b/>
                <w:bCs/>
                <w:sz w:val="44"/>
                <w:szCs w:val="44"/>
              </w:rPr>
              <w:t>For:</w:t>
            </w:r>
          </w:p>
        </w:tc>
        <w:tc>
          <w:tcPr>
            <w:tcW w:w="8280" w:type="dxa"/>
          </w:tcPr>
          <w:p w14:paraId="4E9EB2F4" w14:textId="3FE97382" w:rsidR="00770C95" w:rsidRPr="001D25ED" w:rsidRDefault="004055D9" w:rsidP="0099094D">
            <w:pPr>
              <w:ind w:left="-108"/>
              <w:jc w:val="left"/>
              <w:rPr>
                <w:rFonts w:ascii="Garamond" w:hAnsi="Garamond"/>
                <w:sz w:val="44"/>
                <w:szCs w:val="44"/>
              </w:rPr>
            </w:pPr>
            <w:r w:rsidRPr="001D25ED">
              <w:rPr>
                <w:rFonts w:ascii="Garamond" w:hAnsi="Garamond"/>
                <w:sz w:val="44"/>
                <w:szCs w:val="44"/>
              </w:rPr>
              <w:t>T2831- Traffic Monitoring Systems Maintenance and Installation</w:t>
            </w:r>
            <w:r w:rsidRPr="0099094D" w:rsidDel="004055D9">
              <w:rPr>
                <w:rFonts w:ascii="Garamond" w:hAnsi="Garamond"/>
                <w:sz w:val="44"/>
                <w:szCs w:val="44"/>
              </w:rPr>
              <w:t xml:space="preserve"> </w:t>
            </w:r>
          </w:p>
        </w:tc>
      </w:tr>
    </w:tbl>
    <w:p w14:paraId="04DAF876" w14:textId="77777777" w:rsidR="00DC59A6" w:rsidRPr="001D25ED" w:rsidRDefault="00DC59A6" w:rsidP="00DC59A6">
      <w:pPr>
        <w:rPr>
          <w:rFonts w:ascii="Garamond" w:hAnsi="Garamond" w:cs="Arial"/>
          <w:b/>
          <w:smallCaps/>
          <w:color w:val="000000"/>
          <w:sz w:val="18"/>
          <w:szCs w:val="18"/>
        </w:rPr>
      </w:pPr>
      <w:r w:rsidRPr="001D25ED">
        <w:rPr>
          <w:rFonts w:ascii="Garamond" w:hAnsi="Garamond" w:cs="Arial"/>
          <w:b/>
          <w:smallCaps/>
          <w:color w:val="000000"/>
          <w:sz w:val="18"/>
          <w:szCs w:val="18"/>
        </w:rPr>
        <w:t xml:space="preserve">                                                                                  </w:t>
      </w:r>
      <w:r w:rsidRPr="001D25ED">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1D25ED"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1D25ED" w:rsidRDefault="00DC59A6" w:rsidP="00576F34">
            <w:pPr>
              <w:jc w:val="center"/>
              <w:rPr>
                <w:rFonts w:ascii="Garamond" w:hAnsi="Garamond" w:cs="Arial"/>
                <w:b/>
                <w:bCs/>
                <w:color w:val="000000"/>
                <w:szCs w:val="20"/>
              </w:rPr>
            </w:pPr>
            <w:r w:rsidRPr="001D25ED">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1D25ED" w:rsidRDefault="00DC59A6" w:rsidP="00576F34">
            <w:pPr>
              <w:jc w:val="center"/>
              <w:rPr>
                <w:rFonts w:ascii="Garamond" w:hAnsi="Garamond" w:cs="Arial"/>
                <w:b/>
                <w:bCs/>
                <w:color w:val="000000"/>
                <w:szCs w:val="20"/>
              </w:rPr>
            </w:pPr>
            <w:r w:rsidRPr="001D25ED">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1D25ED" w:rsidRDefault="00DC59A6" w:rsidP="00576F34">
            <w:pPr>
              <w:jc w:val="center"/>
              <w:rPr>
                <w:rFonts w:ascii="Garamond" w:hAnsi="Garamond" w:cs="Arial"/>
                <w:b/>
                <w:bCs/>
                <w:color w:val="000000"/>
                <w:szCs w:val="20"/>
              </w:rPr>
            </w:pPr>
            <w:r w:rsidRPr="001D25ED">
              <w:rPr>
                <w:rFonts w:ascii="Garamond" w:hAnsi="Garamond" w:cs="Arial"/>
                <w:b/>
                <w:bCs/>
                <w:color w:val="000000"/>
                <w:szCs w:val="20"/>
              </w:rPr>
              <w:t>Time</w:t>
            </w:r>
          </w:p>
        </w:tc>
      </w:tr>
      <w:tr w:rsidR="00DC59A6" w:rsidRPr="001D25ED"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1D25ED" w:rsidRDefault="006069F8" w:rsidP="00576F34">
            <w:pPr>
              <w:rPr>
                <w:rFonts w:ascii="Garamond" w:hAnsi="Garamond" w:cs="Arial"/>
                <w:b/>
                <w:bCs/>
                <w:color w:val="000000"/>
                <w:sz w:val="20"/>
                <w:szCs w:val="20"/>
              </w:rPr>
            </w:pPr>
            <w:r w:rsidRPr="001D25ED">
              <w:rPr>
                <w:rFonts w:ascii="Garamond" w:hAnsi="Garamond" w:cs="Arial"/>
                <w:b/>
                <w:bCs/>
                <w:color w:val="000000"/>
                <w:szCs w:val="20"/>
              </w:rPr>
              <w:t>Vendor</w:t>
            </w:r>
            <w:r w:rsidR="008E24C3" w:rsidRPr="001D25ED">
              <w:rPr>
                <w:rFonts w:ascii="Garamond" w:hAnsi="Garamond" w:cs="Arial"/>
                <w:b/>
                <w:bCs/>
                <w:color w:val="000000"/>
                <w:szCs w:val="20"/>
              </w:rPr>
              <w:t>’s</w:t>
            </w:r>
            <w:r w:rsidRPr="001D25ED">
              <w:rPr>
                <w:rFonts w:ascii="Garamond" w:hAnsi="Garamond" w:cs="Arial"/>
                <w:b/>
                <w:bCs/>
                <w:color w:val="000000"/>
                <w:szCs w:val="20"/>
              </w:rPr>
              <w:t xml:space="preserve"> </w:t>
            </w:r>
            <w:r w:rsidR="00647C5C" w:rsidRPr="001D25ED">
              <w:rPr>
                <w:rFonts w:ascii="Garamond" w:hAnsi="Garamond" w:cs="Arial"/>
                <w:b/>
                <w:bCs/>
                <w:color w:val="000000"/>
                <w:szCs w:val="20"/>
              </w:rPr>
              <w:t>{</w:t>
            </w:r>
            <w:r w:rsidRPr="001D25ED">
              <w:rPr>
                <w:rFonts w:ascii="Garamond" w:hAnsi="Garamond" w:cs="Arial"/>
                <w:b/>
                <w:bCs/>
                <w:color w:val="000000"/>
                <w:szCs w:val="20"/>
              </w:rPr>
              <w:t>Bidder’s</w:t>
            </w:r>
            <w:r w:rsidR="00647C5C" w:rsidRPr="001D25ED">
              <w:rPr>
                <w:rFonts w:ascii="Garamond" w:hAnsi="Garamond" w:cs="Arial"/>
                <w:b/>
                <w:bCs/>
                <w:color w:val="000000"/>
                <w:szCs w:val="20"/>
              </w:rPr>
              <w:t>}</w:t>
            </w:r>
            <w:r w:rsidR="008E24C3" w:rsidRPr="001D25ED">
              <w:rPr>
                <w:rFonts w:ascii="Garamond" w:hAnsi="Garamond" w:cs="Arial"/>
                <w:b/>
                <w:bCs/>
                <w:color w:val="000000"/>
                <w:szCs w:val="20"/>
              </w:rPr>
              <w:t xml:space="preserve"> </w:t>
            </w:r>
            <w:r w:rsidR="00DC59A6" w:rsidRPr="001D25ED">
              <w:rPr>
                <w:rFonts w:ascii="Garamond" w:hAnsi="Garamond" w:cs="Arial"/>
                <w:b/>
                <w:bCs/>
                <w:color w:val="000000"/>
                <w:szCs w:val="20"/>
              </w:rPr>
              <w:t>Electronic Question Due Date</w:t>
            </w:r>
          </w:p>
          <w:p w14:paraId="67433F2E" w14:textId="75196930" w:rsidR="00DC59A6" w:rsidRPr="001D25ED" w:rsidRDefault="00DC59A6" w:rsidP="00196559">
            <w:pPr>
              <w:rPr>
                <w:rFonts w:ascii="Garamond" w:hAnsi="Garamond" w:cs="Arial"/>
                <w:bCs/>
                <w:color w:val="000000"/>
                <w:sz w:val="20"/>
                <w:szCs w:val="20"/>
              </w:rPr>
            </w:pPr>
            <w:r w:rsidRPr="001D25ED">
              <w:rPr>
                <w:rFonts w:ascii="Garamond" w:hAnsi="Garamond" w:cs="Arial"/>
                <w:bCs/>
                <w:color w:val="000000"/>
                <w:sz w:val="20"/>
                <w:szCs w:val="20"/>
              </w:rPr>
              <w:t xml:space="preserve">(Refer to </w:t>
            </w:r>
            <w:r w:rsidR="00626F14" w:rsidRPr="001D25ED">
              <w:rPr>
                <w:rFonts w:ascii="Garamond" w:hAnsi="Garamond" w:cs="Arial"/>
                <w:bCs/>
                <w:color w:val="000000"/>
                <w:sz w:val="20"/>
                <w:szCs w:val="20"/>
              </w:rPr>
              <w:t xml:space="preserve">Bid Solicitation </w:t>
            </w:r>
            <w:hyperlink w:anchor="_1.3.1_ELECTRONIC_QUESTION_AND ANSWE" w:history="1">
              <w:r w:rsidR="00196559" w:rsidRPr="0099094D">
                <w:rPr>
                  <w:rFonts w:ascii="Garamond" w:hAnsi="Garamond"/>
                  <w:color w:val="0000FF"/>
                  <w:sz w:val="20"/>
                  <w:szCs w:val="20"/>
                  <w:u w:val="single"/>
                </w:rPr>
                <w:t>Section 1.3.1</w:t>
              </w:r>
            </w:hyperlink>
            <w:r w:rsidRPr="001D25E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A011DC9" w:rsidR="00DC59A6" w:rsidRPr="001D25ED" w:rsidRDefault="00CA31E4">
            <w:pPr>
              <w:ind w:right="180"/>
              <w:jc w:val="center"/>
              <w:rPr>
                <w:rFonts w:ascii="Garamond" w:hAnsi="Garamond" w:cs="Arial"/>
                <w:bCs/>
                <w:color w:val="000000"/>
              </w:rPr>
            </w:pPr>
            <w:r>
              <w:rPr>
                <w:rFonts w:ascii="Garamond" w:hAnsi="Garamond" w:cs="Arial"/>
                <w:bCs/>
                <w:color w:val="000000"/>
              </w:rPr>
              <w:t>5/14/19</w:t>
            </w:r>
          </w:p>
        </w:tc>
        <w:tc>
          <w:tcPr>
            <w:tcW w:w="1440" w:type="dxa"/>
            <w:tcBorders>
              <w:top w:val="single" w:sz="4" w:space="0" w:color="auto"/>
            </w:tcBorders>
            <w:shd w:val="clear" w:color="auto" w:fill="auto"/>
            <w:vAlign w:val="center"/>
          </w:tcPr>
          <w:p w14:paraId="1DFEBFCA" w14:textId="77777777" w:rsidR="00DC59A6" w:rsidRPr="001D25ED" w:rsidRDefault="00626F14" w:rsidP="00576F34">
            <w:pPr>
              <w:ind w:right="180"/>
              <w:jc w:val="center"/>
              <w:rPr>
                <w:rFonts w:ascii="Garamond" w:hAnsi="Garamond" w:cs="Arial"/>
                <w:bCs/>
                <w:color w:val="000000"/>
              </w:rPr>
            </w:pPr>
            <w:r w:rsidRPr="001D25ED">
              <w:rPr>
                <w:rFonts w:ascii="Garamond" w:hAnsi="Garamond" w:cs="Arial"/>
                <w:color w:val="000000"/>
              </w:rPr>
              <w:t>2</w:t>
            </w:r>
            <w:r w:rsidR="00C75719" w:rsidRPr="001D25ED">
              <w:rPr>
                <w:rFonts w:ascii="Garamond" w:hAnsi="Garamond" w:cs="Arial"/>
                <w:color w:val="000000"/>
              </w:rPr>
              <w:t>:00 PM</w:t>
            </w:r>
          </w:p>
        </w:tc>
      </w:tr>
      <w:tr w:rsidR="00DC59A6" w:rsidRPr="001D25ED" w14:paraId="1C5F8221" w14:textId="77777777">
        <w:trPr>
          <w:trHeight w:val="720"/>
        </w:trPr>
        <w:tc>
          <w:tcPr>
            <w:tcW w:w="5760" w:type="dxa"/>
            <w:shd w:val="clear" w:color="auto" w:fill="auto"/>
            <w:vAlign w:val="center"/>
          </w:tcPr>
          <w:p w14:paraId="7BC916C8" w14:textId="7B0C7A71" w:rsidR="00DC59A6" w:rsidRPr="001D25ED" w:rsidRDefault="001151B4" w:rsidP="00576F34">
            <w:pPr>
              <w:rPr>
                <w:rFonts w:ascii="Garamond" w:hAnsi="Garamond" w:cs="Arial"/>
                <w:b/>
                <w:bCs/>
                <w:color w:val="000000"/>
                <w:szCs w:val="20"/>
              </w:rPr>
            </w:pPr>
            <w:r w:rsidRPr="0099094D">
              <w:rPr>
                <w:rFonts w:ascii="Garamond" w:hAnsi="Garamond" w:cs="Arial"/>
                <w:b/>
                <w:bCs/>
                <w:color w:val="000000"/>
                <w:szCs w:val="20"/>
              </w:rPr>
              <w:t>Mandatory</w:t>
            </w:r>
            <w:r w:rsidR="001E7CB1" w:rsidRPr="0099094D">
              <w:rPr>
                <w:rFonts w:ascii="Garamond" w:hAnsi="Garamond" w:cs="Arial"/>
                <w:b/>
                <w:bCs/>
                <w:color w:val="000000"/>
                <w:szCs w:val="20"/>
              </w:rPr>
              <w:t>/Optional</w:t>
            </w:r>
            <w:r w:rsidRPr="001D25ED">
              <w:rPr>
                <w:rFonts w:ascii="Garamond" w:hAnsi="Garamond" w:cs="Arial"/>
                <w:b/>
                <w:bCs/>
                <w:color w:val="000000"/>
                <w:szCs w:val="20"/>
              </w:rPr>
              <w:t xml:space="preserve"> </w:t>
            </w:r>
            <w:r w:rsidR="00C03061" w:rsidRPr="001D25ED">
              <w:rPr>
                <w:rFonts w:ascii="Garamond" w:hAnsi="Garamond" w:cs="Arial"/>
                <w:b/>
                <w:bCs/>
                <w:color w:val="000000"/>
                <w:szCs w:val="20"/>
              </w:rPr>
              <w:t>Pre-</w:t>
            </w:r>
            <w:r w:rsidR="00CE00E7" w:rsidRPr="001D25ED">
              <w:rPr>
                <w:rFonts w:ascii="Garamond" w:hAnsi="Garamond" w:cs="Arial"/>
                <w:b/>
                <w:bCs/>
                <w:color w:val="000000"/>
                <w:szCs w:val="20"/>
              </w:rPr>
              <w:t>Quote</w:t>
            </w:r>
            <w:r w:rsidR="00BE0E0D" w:rsidRPr="001D25ED">
              <w:rPr>
                <w:rFonts w:ascii="Garamond" w:hAnsi="Garamond" w:cs="Arial"/>
                <w:b/>
                <w:bCs/>
                <w:color w:val="000000"/>
                <w:szCs w:val="20"/>
              </w:rPr>
              <w:t xml:space="preserve"> Submission </w:t>
            </w:r>
            <w:r w:rsidRPr="001D25ED">
              <w:rPr>
                <w:rFonts w:ascii="Garamond" w:hAnsi="Garamond" w:cs="Arial"/>
                <w:b/>
                <w:bCs/>
                <w:color w:val="000000"/>
                <w:szCs w:val="20"/>
              </w:rPr>
              <w:t xml:space="preserve">Conference </w:t>
            </w:r>
          </w:p>
          <w:p w14:paraId="6C7BE313" w14:textId="493DCEFB" w:rsidR="00126FBC" w:rsidRPr="001D25ED" w:rsidRDefault="00126FBC" w:rsidP="00196559">
            <w:pPr>
              <w:rPr>
                <w:rFonts w:ascii="Garamond" w:hAnsi="Garamond" w:cs="Arial"/>
                <w:bCs/>
                <w:color w:val="000000"/>
                <w:sz w:val="20"/>
                <w:szCs w:val="20"/>
              </w:rPr>
            </w:pPr>
            <w:r w:rsidRPr="001D25ED">
              <w:rPr>
                <w:rFonts w:ascii="Garamond" w:hAnsi="Garamond" w:cs="Arial"/>
                <w:bCs/>
                <w:color w:val="000000"/>
                <w:sz w:val="20"/>
                <w:szCs w:val="20"/>
              </w:rPr>
              <w:t xml:space="preserve">(Refer to </w:t>
            </w:r>
            <w:r w:rsidR="00626F14" w:rsidRPr="001D25ED">
              <w:rPr>
                <w:rFonts w:ascii="Garamond" w:hAnsi="Garamond" w:cs="Arial"/>
                <w:bCs/>
                <w:color w:val="000000"/>
                <w:sz w:val="20"/>
                <w:szCs w:val="20"/>
              </w:rPr>
              <w:t xml:space="preserve">Bid Solicitation </w:t>
            </w:r>
            <w:hyperlink w:anchor="_1.3.56__MANDATORY/OPTIONAL" w:history="1">
              <w:r w:rsidR="00196559" w:rsidRPr="0099094D">
                <w:rPr>
                  <w:rStyle w:val="Hyperlink"/>
                  <w:rFonts w:ascii="Garamond" w:hAnsi="Garamond" w:cs="Arial"/>
                  <w:bCs/>
                  <w:sz w:val="20"/>
                  <w:szCs w:val="20"/>
                </w:rPr>
                <w:t>Section 1.3.5</w:t>
              </w:r>
            </w:hyperlink>
            <w:r w:rsidRPr="001D25ED">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17E0A6E0" w:rsidR="00DC59A6" w:rsidRPr="001D25ED" w:rsidRDefault="004055D9" w:rsidP="00576F34">
            <w:pPr>
              <w:ind w:right="180"/>
              <w:jc w:val="center"/>
              <w:rPr>
                <w:rFonts w:ascii="Garamond" w:hAnsi="Garamond"/>
              </w:rPr>
            </w:pPr>
            <w:r w:rsidRPr="001D25ED">
              <w:rPr>
                <w:rFonts w:ascii="Garamond" w:hAnsi="Garamond"/>
              </w:rPr>
              <w:t>Not Applicable</w:t>
            </w:r>
            <w:r w:rsidRPr="001D25ED" w:rsidDel="004055D9">
              <w:rPr>
                <w:rFonts w:ascii="Garamond" w:hAnsi="Garamond"/>
              </w:rPr>
              <w:t xml:space="preserve"> </w:t>
            </w:r>
          </w:p>
        </w:tc>
        <w:tc>
          <w:tcPr>
            <w:tcW w:w="1440" w:type="dxa"/>
            <w:shd w:val="clear" w:color="auto" w:fill="auto"/>
            <w:vAlign w:val="center"/>
          </w:tcPr>
          <w:p w14:paraId="49F3786B" w14:textId="206EA6C9" w:rsidR="00DC59A6" w:rsidRPr="0099094D" w:rsidRDefault="004055D9" w:rsidP="00576F34">
            <w:pPr>
              <w:ind w:right="180"/>
              <w:jc w:val="center"/>
              <w:rPr>
                <w:rFonts w:ascii="Garamond" w:hAnsi="Garamond" w:cs="Arial"/>
                <w:bCs/>
                <w:color w:val="000000"/>
              </w:rPr>
            </w:pPr>
            <w:r w:rsidRPr="001D25ED">
              <w:rPr>
                <w:rFonts w:ascii="Garamond" w:hAnsi="Garamond" w:cs="Arial"/>
                <w:bCs/>
                <w:color w:val="000000"/>
              </w:rPr>
              <w:t>N/A</w:t>
            </w:r>
          </w:p>
        </w:tc>
      </w:tr>
      <w:tr w:rsidR="00DC59A6" w:rsidRPr="001D25ED" w14:paraId="09401B82" w14:textId="77777777">
        <w:trPr>
          <w:trHeight w:val="720"/>
        </w:trPr>
        <w:tc>
          <w:tcPr>
            <w:tcW w:w="5760" w:type="dxa"/>
            <w:shd w:val="clear" w:color="auto" w:fill="auto"/>
            <w:vAlign w:val="center"/>
          </w:tcPr>
          <w:p w14:paraId="170FFCFD" w14:textId="77777777" w:rsidR="00DC59A6" w:rsidRPr="001D25ED" w:rsidRDefault="001151B4" w:rsidP="00576F34">
            <w:pPr>
              <w:rPr>
                <w:rFonts w:ascii="Garamond" w:hAnsi="Garamond" w:cs="Arial"/>
                <w:b/>
                <w:bCs/>
                <w:color w:val="000000"/>
                <w:szCs w:val="20"/>
              </w:rPr>
            </w:pPr>
            <w:r w:rsidRPr="0099094D">
              <w:rPr>
                <w:rFonts w:ascii="Garamond" w:hAnsi="Garamond" w:cs="Arial"/>
                <w:b/>
                <w:bCs/>
                <w:color w:val="000000"/>
                <w:szCs w:val="20"/>
              </w:rPr>
              <w:t>Mandatory</w:t>
            </w:r>
            <w:r w:rsidR="001E7CB1" w:rsidRPr="0099094D">
              <w:rPr>
                <w:rFonts w:ascii="Garamond" w:hAnsi="Garamond" w:cs="Arial"/>
                <w:b/>
                <w:bCs/>
                <w:color w:val="000000"/>
                <w:szCs w:val="20"/>
              </w:rPr>
              <w:t>/Optional</w:t>
            </w:r>
            <w:r w:rsidRPr="001D25ED">
              <w:rPr>
                <w:rFonts w:ascii="Garamond" w:hAnsi="Garamond" w:cs="Arial"/>
                <w:b/>
                <w:bCs/>
                <w:color w:val="000000"/>
                <w:szCs w:val="20"/>
              </w:rPr>
              <w:t xml:space="preserve"> Site Visit</w:t>
            </w:r>
          </w:p>
          <w:p w14:paraId="5B6936F2" w14:textId="62F159F2" w:rsidR="00126FBC" w:rsidRPr="001D25ED" w:rsidRDefault="00126FBC" w:rsidP="00196559">
            <w:pPr>
              <w:rPr>
                <w:rFonts w:ascii="Garamond" w:hAnsi="Garamond" w:cs="Arial"/>
                <w:bCs/>
                <w:color w:val="000000"/>
                <w:sz w:val="20"/>
                <w:szCs w:val="20"/>
              </w:rPr>
            </w:pPr>
            <w:r w:rsidRPr="001D25ED">
              <w:rPr>
                <w:rFonts w:ascii="Garamond" w:hAnsi="Garamond" w:cs="Arial"/>
                <w:bCs/>
                <w:color w:val="000000"/>
                <w:sz w:val="20"/>
                <w:szCs w:val="20"/>
              </w:rPr>
              <w:t xml:space="preserve">(Refer to </w:t>
            </w:r>
            <w:r w:rsidR="00626F14" w:rsidRPr="001D25ED">
              <w:rPr>
                <w:rFonts w:ascii="Garamond" w:hAnsi="Garamond" w:cs="Arial"/>
                <w:bCs/>
                <w:color w:val="000000"/>
                <w:sz w:val="20"/>
                <w:szCs w:val="20"/>
              </w:rPr>
              <w:t xml:space="preserve">Bid Solicitation </w:t>
            </w:r>
            <w:hyperlink w:anchor="_1.3.45_MANDATORY/OPTIONAL_SITE" w:history="1">
              <w:r w:rsidR="00196559" w:rsidRPr="0099094D">
                <w:rPr>
                  <w:rStyle w:val="Hyperlink"/>
                  <w:rFonts w:ascii="Garamond" w:hAnsi="Garamond" w:cs="Arial"/>
                  <w:bCs/>
                  <w:sz w:val="20"/>
                  <w:szCs w:val="20"/>
                </w:rPr>
                <w:t>Section 1.3.4</w:t>
              </w:r>
            </w:hyperlink>
            <w:r w:rsidRPr="001D25ED">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99094D" w:rsidRDefault="00DC59A6" w:rsidP="00576F34">
            <w:pPr>
              <w:rPr>
                <w:rFonts w:ascii="Garamond" w:hAnsi="Garamond" w:cs="Arial"/>
                <w:color w:val="000000"/>
              </w:rPr>
            </w:pPr>
          </w:p>
          <w:p w14:paraId="069A00D1" w14:textId="50012477" w:rsidR="00DC59A6" w:rsidRPr="0099094D" w:rsidRDefault="004055D9" w:rsidP="00576F34">
            <w:pPr>
              <w:ind w:right="180"/>
              <w:jc w:val="center"/>
              <w:rPr>
                <w:rFonts w:ascii="Garamond" w:hAnsi="Garamond" w:cs="Arial"/>
                <w:color w:val="000000"/>
              </w:rPr>
            </w:pPr>
            <w:r w:rsidRPr="001D25ED">
              <w:rPr>
                <w:rFonts w:ascii="Garamond" w:hAnsi="Garamond"/>
              </w:rPr>
              <w:t>Not Applicable</w:t>
            </w:r>
            <w:r w:rsidRPr="001D25ED" w:rsidDel="004055D9">
              <w:rPr>
                <w:rFonts w:ascii="Garamond" w:hAnsi="Garamond" w:cs="Arial"/>
                <w:color w:val="000000"/>
              </w:rPr>
              <w:t xml:space="preserve"> </w:t>
            </w:r>
          </w:p>
        </w:tc>
        <w:tc>
          <w:tcPr>
            <w:tcW w:w="1440" w:type="dxa"/>
            <w:shd w:val="clear" w:color="auto" w:fill="auto"/>
          </w:tcPr>
          <w:p w14:paraId="5D1E1762" w14:textId="77777777" w:rsidR="00DC59A6" w:rsidRPr="0099094D" w:rsidRDefault="00DC59A6" w:rsidP="00576F34">
            <w:pPr>
              <w:ind w:right="180"/>
              <w:jc w:val="center"/>
              <w:rPr>
                <w:rFonts w:ascii="Garamond" w:hAnsi="Garamond" w:cs="Arial"/>
                <w:bCs/>
                <w:color w:val="000000"/>
              </w:rPr>
            </w:pPr>
          </w:p>
          <w:p w14:paraId="6673F30D" w14:textId="56E0D2F4" w:rsidR="00DC59A6" w:rsidRPr="0099094D" w:rsidRDefault="004055D9" w:rsidP="00576F34">
            <w:pPr>
              <w:ind w:right="180"/>
              <w:jc w:val="center"/>
              <w:rPr>
                <w:rFonts w:ascii="Garamond" w:hAnsi="Garamond" w:cs="Arial"/>
                <w:bCs/>
                <w:color w:val="000000"/>
              </w:rPr>
            </w:pPr>
            <w:r w:rsidRPr="001D25ED">
              <w:rPr>
                <w:rFonts w:ascii="Garamond" w:hAnsi="Garamond" w:cs="Arial"/>
                <w:bCs/>
                <w:color w:val="000000"/>
              </w:rPr>
              <w:t>N/A</w:t>
            </w:r>
          </w:p>
        </w:tc>
      </w:tr>
      <w:tr w:rsidR="00DC59A6" w:rsidRPr="001D25ED" w14:paraId="408CCF29" w14:textId="77777777">
        <w:trPr>
          <w:trHeight w:val="720"/>
        </w:trPr>
        <w:tc>
          <w:tcPr>
            <w:tcW w:w="5760" w:type="dxa"/>
            <w:shd w:val="clear" w:color="auto" w:fill="auto"/>
            <w:vAlign w:val="center"/>
          </w:tcPr>
          <w:p w14:paraId="7B6BFF46" w14:textId="10976D22" w:rsidR="00DC59A6" w:rsidRPr="001D25ED" w:rsidRDefault="00CE00E7" w:rsidP="00576F34">
            <w:pPr>
              <w:rPr>
                <w:rFonts w:ascii="Garamond" w:hAnsi="Garamond" w:cs="Arial"/>
                <w:b/>
                <w:bCs/>
                <w:color w:val="000000"/>
                <w:szCs w:val="20"/>
              </w:rPr>
            </w:pPr>
            <w:r w:rsidRPr="001D25ED">
              <w:rPr>
                <w:rFonts w:ascii="Garamond" w:hAnsi="Garamond" w:cs="Arial"/>
                <w:b/>
                <w:bCs/>
                <w:color w:val="000000"/>
                <w:szCs w:val="20"/>
              </w:rPr>
              <w:t>Quote</w:t>
            </w:r>
            <w:r w:rsidR="00BE0E0D" w:rsidRPr="001D25ED">
              <w:rPr>
                <w:rFonts w:ascii="Garamond" w:hAnsi="Garamond" w:cs="Arial"/>
                <w:b/>
                <w:bCs/>
                <w:color w:val="000000"/>
                <w:szCs w:val="20"/>
              </w:rPr>
              <w:t xml:space="preserve"> </w:t>
            </w:r>
            <w:r w:rsidR="00DC59A6" w:rsidRPr="001D25ED">
              <w:rPr>
                <w:rFonts w:ascii="Garamond" w:hAnsi="Garamond" w:cs="Arial"/>
                <w:b/>
                <w:bCs/>
                <w:color w:val="000000"/>
                <w:szCs w:val="20"/>
              </w:rPr>
              <w:t>Submission Date</w:t>
            </w:r>
          </w:p>
          <w:p w14:paraId="792D1158" w14:textId="64DED83A" w:rsidR="00DC59A6" w:rsidRPr="001D25ED" w:rsidRDefault="00DC59A6" w:rsidP="00196559">
            <w:pPr>
              <w:rPr>
                <w:rFonts w:ascii="Garamond" w:hAnsi="Garamond" w:cs="Arial"/>
                <w:b/>
                <w:bCs/>
                <w:color w:val="000000"/>
                <w:szCs w:val="20"/>
              </w:rPr>
            </w:pPr>
            <w:r w:rsidRPr="001D25ED">
              <w:rPr>
                <w:rFonts w:ascii="Garamond" w:hAnsi="Garamond" w:cs="Arial"/>
                <w:bCs/>
                <w:color w:val="000000"/>
                <w:sz w:val="20"/>
                <w:szCs w:val="20"/>
              </w:rPr>
              <w:t xml:space="preserve">(Refer to </w:t>
            </w:r>
            <w:r w:rsidR="00626F14" w:rsidRPr="001D25ED">
              <w:rPr>
                <w:rFonts w:ascii="Garamond" w:hAnsi="Garamond" w:cs="Arial"/>
                <w:bCs/>
                <w:color w:val="000000"/>
                <w:sz w:val="20"/>
                <w:szCs w:val="20"/>
              </w:rPr>
              <w:t xml:space="preserve">Bid Solicitation </w:t>
            </w:r>
            <w:hyperlink w:anchor="_1.3.3__Mandatory_Pre-Bid Conference" w:history="1">
              <w:r w:rsidR="00196559" w:rsidRPr="0099094D">
                <w:rPr>
                  <w:rStyle w:val="Hyperlink"/>
                  <w:rFonts w:ascii="Garamond" w:hAnsi="Garamond" w:cs="Arial"/>
                  <w:bCs/>
                  <w:sz w:val="20"/>
                  <w:szCs w:val="20"/>
                </w:rPr>
                <w:t>Section 1.3.2</w:t>
              </w:r>
            </w:hyperlink>
            <w:r w:rsidRPr="001D25ED">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E3EC67E" w:rsidR="00DC59A6" w:rsidRPr="001D25ED" w:rsidRDefault="00686AE7" w:rsidP="00576F34">
            <w:pPr>
              <w:ind w:right="180"/>
              <w:jc w:val="center"/>
              <w:rPr>
                <w:rFonts w:ascii="Garamond" w:hAnsi="Garamond" w:cs="Arial"/>
                <w:color w:val="000000"/>
              </w:rPr>
            </w:pPr>
            <w:del w:id="0" w:author="Centofanti, Kristopher" w:date="2019-05-23T12:15:00Z">
              <w:r w:rsidDel="00DD7D90">
                <w:rPr>
                  <w:rFonts w:ascii="Garamond" w:hAnsi="Garamond" w:cs="Arial"/>
                  <w:color w:val="000000"/>
                </w:rPr>
                <w:delText>6/5</w:delText>
              </w:r>
              <w:r w:rsidR="004D788B" w:rsidDel="00DD7D90">
                <w:rPr>
                  <w:rFonts w:ascii="Garamond" w:hAnsi="Garamond" w:cs="Arial"/>
                  <w:color w:val="000000"/>
                </w:rPr>
                <w:delText>/19</w:delText>
              </w:r>
            </w:del>
            <w:ins w:id="1" w:author="Centofanti, Kristopher" w:date="2019-05-23T12:15:00Z">
              <w:r w:rsidR="00DD7D90">
                <w:rPr>
                  <w:rFonts w:ascii="Garamond" w:hAnsi="Garamond" w:cs="Arial"/>
                  <w:color w:val="000000"/>
                </w:rPr>
                <w:t xml:space="preserve"> 6/7/19</w:t>
              </w:r>
            </w:ins>
          </w:p>
        </w:tc>
        <w:tc>
          <w:tcPr>
            <w:tcW w:w="1440" w:type="dxa"/>
            <w:shd w:val="clear" w:color="auto" w:fill="auto"/>
            <w:vAlign w:val="center"/>
          </w:tcPr>
          <w:p w14:paraId="6E1F4451" w14:textId="77777777" w:rsidR="00B205B5" w:rsidRPr="001D25ED" w:rsidRDefault="00DC59A6" w:rsidP="002A5D50">
            <w:pPr>
              <w:jc w:val="center"/>
              <w:rPr>
                <w:rFonts w:ascii="Garamond" w:hAnsi="Garamond" w:cs="Arial"/>
                <w:color w:val="000000"/>
              </w:rPr>
            </w:pPr>
            <w:r w:rsidRPr="001D25ED">
              <w:rPr>
                <w:rFonts w:ascii="Garamond" w:hAnsi="Garamond" w:cs="Arial"/>
                <w:color w:val="000000"/>
              </w:rPr>
              <w:t>2:00 PM</w:t>
            </w:r>
          </w:p>
        </w:tc>
      </w:tr>
    </w:tbl>
    <w:p w14:paraId="74F43BEC" w14:textId="77777777" w:rsidR="00DC59A6" w:rsidRPr="001D25ED" w:rsidRDefault="00DC59A6" w:rsidP="00DC59A6">
      <w:pPr>
        <w:rPr>
          <w:rFonts w:ascii="Garamond" w:hAnsi="Garamond"/>
          <w:color w:val="000000"/>
        </w:rPr>
      </w:pPr>
    </w:p>
    <w:p w14:paraId="58ABB961" w14:textId="345BFFA4" w:rsidR="00DC59A6" w:rsidRPr="001D25ED" w:rsidRDefault="00DC59A6" w:rsidP="00DC59A6">
      <w:pPr>
        <w:ind w:right="720"/>
        <w:rPr>
          <w:rFonts w:ascii="Garamond" w:hAnsi="Garamond"/>
          <w:color w:val="000000"/>
        </w:rPr>
      </w:pPr>
      <w:r w:rsidRPr="001D25ED">
        <w:rPr>
          <w:rFonts w:ascii="Garamond" w:hAnsi="Garamond"/>
          <w:color w:val="000000"/>
        </w:rPr>
        <w:t xml:space="preserve">Dates are subject to change.  </w:t>
      </w:r>
      <w:r w:rsidR="002A5D50" w:rsidRPr="001D25ED">
        <w:rPr>
          <w:rFonts w:ascii="Garamond" w:hAnsi="Garamond"/>
          <w:color w:val="000000"/>
        </w:rPr>
        <w:t xml:space="preserve">All times contained in the Bid Solicitation refer to Eastern Time. </w:t>
      </w:r>
      <w:r w:rsidRPr="001D25ED">
        <w:rPr>
          <w:rFonts w:ascii="Garamond" w:hAnsi="Garamond"/>
          <w:color w:val="000000"/>
        </w:rPr>
        <w:t xml:space="preserve">All changes will be reflected in </w:t>
      </w:r>
      <w:r w:rsidR="0068692D" w:rsidRPr="001D25ED">
        <w:rPr>
          <w:rFonts w:ascii="Garamond" w:hAnsi="Garamond"/>
          <w:color w:val="000000"/>
        </w:rPr>
        <w:t>Bid Amendments</w:t>
      </w:r>
      <w:r w:rsidRPr="001D25ED">
        <w:rPr>
          <w:rFonts w:ascii="Garamond" w:hAnsi="Garamond"/>
          <w:color w:val="000000"/>
        </w:rPr>
        <w:t xml:space="preserve"> to the </w:t>
      </w:r>
      <w:r w:rsidR="00C3197E" w:rsidRPr="001D25ED">
        <w:rPr>
          <w:rFonts w:ascii="Garamond" w:hAnsi="Garamond"/>
          <w:color w:val="000000"/>
        </w:rPr>
        <w:t xml:space="preserve">Bid Solicitation </w:t>
      </w:r>
      <w:r w:rsidRPr="001D25ED">
        <w:rPr>
          <w:rFonts w:ascii="Garamond" w:hAnsi="Garamond"/>
          <w:color w:val="000000"/>
        </w:rPr>
        <w:t xml:space="preserve">posted on </w:t>
      </w:r>
      <w:hyperlink r:id="rId17" w:history="1">
        <w:r w:rsidR="00A2374E" w:rsidRPr="001D25ED">
          <w:rPr>
            <w:rStyle w:val="Hyperlink"/>
            <w:rFonts w:ascii="Garamond" w:hAnsi="Garamond"/>
          </w:rPr>
          <w:t>www.njstart.gov</w:t>
        </w:r>
      </w:hyperlink>
      <w:r w:rsidRPr="001D25ED">
        <w:rPr>
          <w:rFonts w:ascii="Garamond" w:hAnsi="Garamond"/>
          <w:color w:val="000000"/>
        </w:rPr>
        <w:t>.</w:t>
      </w:r>
    </w:p>
    <w:p w14:paraId="2F63E8E0" w14:textId="77777777" w:rsidR="00DC59A6" w:rsidRPr="001D25ED"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1D25ED" w14:paraId="550BBB0C" w14:textId="77777777" w:rsidTr="00D41961">
        <w:trPr>
          <w:trHeight w:val="983"/>
        </w:trPr>
        <w:tc>
          <w:tcPr>
            <w:tcW w:w="6089" w:type="dxa"/>
            <w:shd w:val="clear" w:color="auto" w:fill="CCFFCC"/>
            <w:vAlign w:val="center"/>
          </w:tcPr>
          <w:p w14:paraId="3661BFB8" w14:textId="77777777" w:rsidR="00D41961" w:rsidRPr="001D25ED" w:rsidRDefault="005413EC"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b/>
                <w:color w:val="000000"/>
                <w:sz w:val="28"/>
                <w:szCs w:val="28"/>
              </w:rPr>
              <w:t>Small Business Set-Aside Category</w:t>
            </w:r>
          </w:p>
          <w:p w14:paraId="5F04D2C1" w14:textId="77777777" w:rsidR="00D41961" w:rsidRPr="001D25ED" w:rsidRDefault="00D41961" w:rsidP="00D41961">
            <w:pPr>
              <w:ind w:left="369"/>
              <w:jc w:val="left"/>
              <w:rPr>
                <w:rFonts w:ascii="Garamond" w:hAnsi="Garamond" w:cs="Arial"/>
                <w:b/>
                <w:color w:val="000000"/>
                <w:sz w:val="24"/>
              </w:rPr>
            </w:pPr>
            <w:r w:rsidRPr="001D25ED">
              <w:rPr>
                <w:rFonts w:ascii="Garamond" w:hAnsi="Garamond" w:cs="Arial"/>
                <w:b/>
                <w:color w:val="000000"/>
                <w:sz w:val="24"/>
              </w:rPr>
              <w:t>For Goods and Services:</w:t>
            </w:r>
          </w:p>
          <w:p w14:paraId="571618F1" w14:textId="77777777" w:rsidR="00D41961" w:rsidRPr="001D25ED" w:rsidRDefault="005413EC"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D41961" w:rsidRPr="001D25ED">
                  <w:rPr>
                    <w:rFonts w:ascii="Segoe UI Symbol" w:eastAsia="MS Gothic" w:hAnsi="Segoe UI Symbol" w:cs="Segoe UI Symbol"/>
                    <w:b/>
                    <w:color w:val="000000"/>
                    <w:sz w:val="24"/>
                  </w:rPr>
                  <w:t>☐</w:t>
                </w:r>
              </w:sdtContent>
            </w:sdt>
            <w:r w:rsidR="00D41961" w:rsidRPr="001D25ED">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III</w:t>
            </w:r>
          </w:p>
          <w:p w14:paraId="05C7C5CC" w14:textId="77777777" w:rsidR="00D41961" w:rsidRPr="001D25ED" w:rsidRDefault="00D41961" w:rsidP="00D41961">
            <w:pPr>
              <w:ind w:left="369"/>
              <w:jc w:val="left"/>
              <w:rPr>
                <w:rFonts w:ascii="Garamond" w:hAnsi="Garamond" w:cs="Arial"/>
                <w:b/>
                <w:color w:val="000000"/>
                <w:sz w:val="24"/>
              </w:rPr>
            </w:pPr>
            <w:r w:rsidRPr="001D25ED">
              <w:rPr>
                <w:rFonts w:ascii="Garamond" w:eastAsia="MS Gothic" w:hAnsi="Garamond" w:cs="Arial"/>
                <w:b/>
                <w:color w:val="000000"/>
                <w:sz w:val="24"/>
              </w:rPr>
              <w:t>For Construction:</w:t>
            </w:r>
          </w:p>
          <w:p w14:paraId="5BFBDA55" w14:textId="77777777" w:rsidR="00D41961" w:rsidRPr="001D25ED" w:rsidRDefault="005413EC"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D41961" w:rsidRPr="001D25ED">
                  <w:rPr>
                    <w:rFonts w:ascii="Segoe UI Symbol" w:hAnsi="Segoe UI Symbol" w:cs="Segoe UI Symbol"/>
                    <w:b/>
                    <w:color w:val="000000"/>
                    <w:sz w:val="24"/>
                  </w:rPr>
                  <w:t>☐</w:t>
                </w:r>
              </w:sdtContent>
            </w:sdt>
            <w:r w:rsidR="00D41961" w:rsidRPr="001D25ED">
              <w:rPr>
                <w:rFonts w:ascii="Garamond" w:hAnsi="Garamond" w:cs="Arial"/>
                <w:b/>
                <w:color w:val="000000"/>
                <w:sz w:val="24"/>
              </w:rPr>
              <w:t xml:space="preserve">  VI</w:t>
            </w:r>
          </w:p>
          <w:p w14:paraId="67F3C3B2" w14:textId="77777777" w:rsidR="00D41961" w:rsidRPr="001D25ED"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1D25ED" w:rsidRDefault="00D41961" w:rsidP="00D41961">
            <w:pPr>
              <w:jc w:val="center"/>
              <w:rPr>
                <w:rFonts w:ascii="Garamond" w:hAnsi="Garamond" w:cs="Arial"/>
                <w:b/>
                <w:color w:val="000000"/>
                <w:sz w:val="28"/>
                <w:szCs w:val="28"/>
              </w:rPr>
            </w:pPr>
            <w:r w:rsidRPr="001D25ED">
              <w:rPr>
                <w:rFonts w:ascii="Garamond" w:hAnsi="Garamond" w:cs="Arial"/>
                <w:b/>
                <w:color w:val="000000"/>
                <w:sz w:val="28"/>
                <w:szCs w:val="28"/>
              </w:rPr>
              <w:t>Status</w:t>
            </w:r>
          </w:p>
          <w:p w14:paraId="6C4746AA" w14:textId="77777777" w:rsidR="00D41961" w:rsidRPr="001D25ED" w:rsidRDefault="00D41961" w:rsidP="00D41961">
            <w:pPr>
              <w:rPr>
                <w:rFonts w:ascii="Garamond" w:hAnsi="Garamond"/>
                <w:b/>
                <w:color w:val="000000"/>
                <w:sz w:val="20"/>
              </w:rPr>
            </w:pPr>
          </w:p>
          <w:p w14:paraId="056EE99D" w14:textId="0BBC1F15" w:rsidR="00D41961" w:rsidRPr="001D25ED" w:rsidRDefault="005413EC" w:rsidP="00D41961">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4055D9"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color w:val="000000"/>
              </w:rPr>
              <w:t>Not Applicable</w:t>
            </w:r>
          </w:p>
          <w:p w14:paraId="0B04D746" w14:textId="77777777" w:rsidR="00D41961" w:rsidRPr="001D25ED" w:rsidRDefault="00D41961" w:rsidP="00D41961">
            <w:pPr>
              <w:rPr>
                <w:rFonts w:ascii="Garamond" w:hAnsi="Garamond"/>
                <w:b/>
                <w:color w:val="000000"/>
                <w:sz w:val="16"/>
                <w:szCs w:val="16"/>
              </w:rPr>
            </w:pPr>
          </w:p>
          <w:p w14:paraId="53C3447D" w14:textId="77777777" w:rsidR="00D41961" w:rsidRPr="001D25ED" w:rsidRDefault="005413EC"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color w:val="000000"/>
              </w:rPr>
              <w:t xml:space="preserve">Entire Blanket P.O. </w:t>
            </w:r>
          </w:p>
          <w:p w14:paraId="052741C3" w14:textId="77777777" w:rsidR="00D41961" w:rsidRPr="0099094D" w:rsidRDefault="00D41961" w:rsidP="00D41961">
            <w:pPr>
              <w:rPr>
                <w:rFonts w:ascii="Garamond" w:hAnsi="Garamond"/>
                <w:b/>
                <w:color w:val="000000"/>
                <w:sz w:val="18"/>
                <w:szCs w:val="18"/>
              </w:rPr>
            </w:pPr>
          </w:p>
          <w:p w14:paraId="4E127ADB" w14:textId="77777777" w:rsidR="00D41961" w:rsidRPr="001D25ED" w:rsidRDefault="005413EC"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color w:val="000000"/>
              </w:rPr>
              <w:t xml:space="preserve">Partial Blanket P.O. </w:t>
            </w:r>
          </w:p>
          <w:p w14:paraId="35FFF30F" w14:textId="77777777" w:rsidR="00D41961" w:rsidRPr="001D25ED" w:rsidRDefault="00D41961" w:rsidP="00D41961">
            <w:pPr>
              <w:rPr>
                <w:rFonts w:ascii="Garamond" w:hAnsi="Garamond"/>
                <w:b/>
                <w:color w:val="000000"/>
                <w:sz w:val="16"/>
                <w:szCs w:val="16"/>
              </w:rPr>
            </w:pPr>
          </w:p>
          <w:p w14:paraId="371C5593" w14:textId="77777777" w:rsidR="00D41961" w:rsidRPr="001D25ED" w:rsidRDefault="005413EC"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color w:val="000000"/>
              </w:rPr>
              <w:t xml:space="preserve"> </w:t>
            </w:r>
            <w:r w:rsidR="00D41961" w:rsidRPr="001D25ED">
              <w:rPr>
                <w:rFonts w:ascii="Garamond" w:hAnsi="Garamond" w:cs="Arial"/>
              </w:rPr>
              <w:t>Subcontracting Only</w:t>
            </w:r>
          </w:p>
        </w:tc>
      </w:tr>
      <w:tr w:rsidR="00D41961" w:rsidRPr="001D25ED" w14:paraId="73A46358" w14:textId="77777777" w:rsidTr="00D41961">
        <w:trPr>
          <w:trHeight w:val="983"/>
        </w:trPr>
        <w:tc>
          <w:tcPr>
            <w:tcW w:w="6089" w:type="dxa"/>
            <w:shd w:val="clear" w:color="auto" w:fill="CCFFCC"/>
            <w:vAlign w:val="center"/>
          </w:tcPr>
          <w:p w14:paraId="3E13A29C" w14:textId="77777777" w:rsidR="00D41961" w:rsidRPr="001D25ED" w:rsidRDefault="005413EC"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D41961" w:rsidRPr="001D25ED">
                  <w:rPr>
                    <w:rFonts w:ascii="MS Gothic" w:eastAsia="MS Gothic" w:hAnsi="MS Gothic"/>
                    <w:b/>
                    <w:color w:val="000000"/>
                    <w:sz w:val="24"/>
                  </w:rPr>
                  <w:t>☐</w:t>
                </w:r>
              </w:sdtContent>
            </w:sdt>
            <w:r w:rsidR="00D41961" w:rsidRPr="001D25ED">
              <w:rPr>
                <w:rFonts w:ascii="Garamond" w:hAnsi="Garamond"/>
                <w:b/>
                <w:color w:val="000000"/>
              </w:rPr>
              <w:t xml:space="preserve">  </w:t>
            </w:r>
            <w:r w:rsidR="00D41961" w:rsidRPr="001D25ED">
              <w:rPr>
                <w:rFonts w:ascii="Garamond" w:hAnsi="Garamond" w:cs="Arial"/>
                <w:b/>
                <w:color w:val="000000"/>
                <w:sz w:val="28"/>
                <w:szCs w:val="28"/>
              </w:rPr>
              <w:t>Disabled Veteran-Owned Business Set-Aside</w:t>
            </w:r>
          </w:p>
        </w:tc>
        <w:tc>
          <w:tcPr>
            <w:tcW w:w="2912" w:type="dxa"/>
            <w:vMerge/>
            <w:shd w:val="clear" w:color="auto" w:fill="CCFFCC"/>
          </w:tcPr>
          <w:p w14:paraId="1252200E" w14:textId="77777777" w:rsidR="00D41961" w:rsidRPr="001D25ED" w:rsidRDefault="00D41961" w:rsidP="00D41961">
            <w:pPr>
              <w:jc w:val="center"/>
              <w:rPr>
                <w:rFonts w:ascii="Garamond" w:hAnsi="Garamond" w:cs="Arial"/>
                <w:b/>
                <w:color w:val="000000"/>
                <w:sz w:val="28"/>
                <w:szCs w:val="28"/>
              </w:rPr>
            </w:pPr>
          </w:p>
        </w:tc>
      </w:tr>
    </w:tbl>
    <w:p w14:paraId="0B07695D" w14:textId="77777777" w:rsidR="00D41961" w:rsidRPr="001D25E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RPr="001D25ED" w14:paraId="1A4EB0D8" w14:textId="77777777" w:rsidTr="00D41961">
        <w:tc>
          <w:tcPr>
            <w:tcW w:w="4765" w:type="dxa"/>
          </w:tcPr>
          <w:p w14:paraId="5EDE9E60" w14:textId="77777777" w:rsidR="00D41961" w:rsidRPr="001D25ED" w:rsidRDefault="00D41961" w:rsidP="00D41961">
            <w:pPr>
              <w:rPr>
                <w:rFonts w:ascii="Garamond" w:hAnsi="Garamond" w:cs="Arial"/>
                <w:bCs/>
                <w:color w:val="000000"/>
                <w:u w:val="single"/>
              </w:rPr>
            </w:pPr>
            <w:r w:rsidRPr="001D25ED">
              <w:rPr>
                <w:rFonts w:ascii="Garamond" w:hAnsi="Garamond" w:cs="Arial"/>
                <w:bCs/>
                <w:color w:val="000000"/>
                <w:u w:val="single"/>
              </w:rPr>
              <w:t>Bid Solicitation Issued By:</w:t>
            </w:r>
          </w:p>
          <w:p w14:paraId="1D6E9F6B" w14:textId="77777777" w:rsidR="00D41961" w:rsidRPr="001D25ED" w:rsidRDefault="00D41961" w:rsidP="0099094D">
            <w:pPr>
              <w:rPr>
                <w:rFonts w:ascii="Garamond" w:hAnsi="Garamond" w:cs="Arial"/>
                <w:bCs/>
                <w:color w:val="000000"/>
              </w:rPr>
            </w:pPr>
            <w:r w:rsidRPr="001D25ED">
              <w:rPr>
                <w:rFonts w:ascii="Garamond" w:hAnsi="Garamond" w:cs="Arial"/>
                <w:bCs/>
                <w:color w:val="000000"/>
              </w:rPr>
              <w:t>State of New Jersey</w:t>
            </w:r>
          </w:p>
          <w:p w14:paraId="37E69DD8" w14:textId="77777777" w:rsidR="00D41961" w:rsidRPr="001D25ED" w:rsidRDefault="00D41961" w:rsidP="0099094D">
            <w:pPr>
              <w:rPr>
                <w:rFonts w:ascii="Garamond" w:hAnsi="Garamond" w:cs="Arial"/>
                <w:bCs/>
                <w:color w:val="000000"/>
              </w:rPr>
            </w:pPr>
            <w:r w:rsidRPr="001D25ED">
              <w:rPr>
                <w:rFonts w:ascii="Garamond" w:hAnsi="Garamond" w:cs="Arial"/>
                <w:bCs/>
                <w:color w:val="000000"/>
              </w:rPr>
              <w:t>Department of the Treasury</w:t>
            </w:r>
          </w:p>
          <w:p w14:paraId="2542365F" w14:textId="77777777" w:rsidR="00D41961" w:rsidRPr="001D25ED" w:rsidRDefault="00D41961" w:rsidP="0099094D">
            <w:pPr>
              <w:rPr>
                <w:rFonts w:ascii="Garamond" w:hAnsi="Garamond" w:cs="Arial"/>
                <w:bCs/>
                <w:color w:val="000000"/>
                <w:szCs w:val="22"/>
              </w:rPr>
            </w:pPr>
            <w:r w:rsidRPr="001D25ED">
              <w:rPr>
                <w:rFonts w:ascii="Garamond" w:hAnsi="Garamond" w:cs="Arial"/>
                <w:bCs/>
                <w:color w:val="000000"/>
                <w:szCs w:val="22"/>
              </w:rPr>
              <w:t>Division of Purchase and Property</w:t>
            </w:r>
          </w:p>
          <w:p w14:paraId="782C9840" w14:textId="77777777" w:rsidR="00D41961" w:rsidRPr="001D25ED" w:rsidRDefault="00D41961" w:rsidP="0099094D">
            <w:pPr>
              <w:rPr>
                <w:rFonts w:ascii="Garamond" w:hAnsi="Garamond" w:cs="Arial"/>
                <w:bCs/>
                <w:color w:val="000000"/>
                <w:u w:val="single"/>
              </w:rPr>
            </w:pPr>
            <w:r w:rsidRPr="001D25ED">
              <w:rPr>
                <w:rFonts w:ascii="Garamond" w:hAnsi="Garamond" w:cs="Arial"/>
                <w:bCs/>
                <w:color w:val="000000"/>
              </w:rPr>
              <w:t>Trenton, New Jersey 08625</w:t>
            </w:r>
            <w:r w:rsidRPr="001D25ED">
              <w:rPr>
                <w:rFonts w:ascii="Garamond" w:hAnsi="Garamond" w:cs="Arial"/>
                <w:bCs/>
                <w:color w:val="000000"/>
              </w:rPr>
              <w:noBreakHyphen/>
              <w:t>0230</w:t>
            </w:r>
          </w:p>
        </w:tc>
        <w:tc>
          <w:tcPr>
            <w:tcW w:w="4765" w:type="dxa"/>
          </w:tcPr>
          <w:p w14:paraId="61D9C2DD" w14:textId="115893CE" w:rsidR="00D41961" w:rsidRPr="001D25ED" w:rsidRDefault="00D41961" w:rsidP="00D41961">
            <w:pPr>
              <w:rPr>
                <w:rFonts w:ascii="Garamond" w:hAnsi="Garamond" w:cs="Arial"/>
                <w:bCs/>
                <w:color w:val="000000"/>
                <w:u w:val="single"/>
              </w:rPr>
            </w:pPr>
            <w:r w:rsidRPr="0099094D">
              <w:rPr>
                <w:rFonts w:ascii="Garamond" w:hAnsi="Garamond" w:cs="Arial"/>
                <w:bCs/>
                <w:color w:val="000000"/>
                <w:u w:val="single"/>
              </w:rPr>
              <w:t>Using Agency</w:t>
            </w:r>
            <w:r w:rsidRPr="001D25ED">
              <w:rPr>
                <w:rFonts w:ascii="Garamond" w:hAnsi="Garamond" w:cs="Arial"/>
                <w:bCs/>
                <w:color w:val="000000"/>
                <w:u w:val="single"/>
              </w:rPr>
              <w:t>:</w:t>
            </w:r>
          </w:p>
          <w:p w14:paraId="7A157C9C" w14:textId="77777777" w:rsidR="00D41961" w:rsidRPr="001D25ED" w:rsidRDefault="00D41961" w:rsidP="0099094D">
            <w:pPr>
              <w:rPr>
                <w:rFonts w:ascii="Garamond" w:hAnsi="Garamond" w:cs="Arial"/>
                <w:bCs/>
                <w:color w:val="000000"/>
              </w:rPr>
            </w:pPr>
            <w:r w:rsidRPr="00400AF5">
              <w:rPr>
                <w:rFonts w:ascii="Garamond" w:hAnsi="Garamond" w:cs="Arial"/>
                <w:bCs/>
                <w:color w:val="000000"/>
              </w:rPr>
              <w:t>State of New Jersey</w:t>
            </w:r>
          </w:p>
          <w:p w14:paraId="1822DFB8" w14:textId="77777777" w:rsidR="004055D9" w:rsidRPr="001D25ED" w:rsidRDefault="004055D9" w:rsidP="0099094D">
            <w:pPr>
              <w:rPr>
                <w:rFonts w:ascii="Garamond" w:hAnsi="Garamond" w:cs="Arial"/>
                <w:bCs/>
                <w:color w:val="000000"/>
              </w:rPr>
            </w:pPr>
            <w:r w:rsidRPr="001D25ED">
              <w:rPr>
                <w:rFonts w:ascii="Garamond" w:hAnsi="Garamond" w:cs="Arial"/>
                <w:bCs/>
                <w:color w:val="000000"/>
              </w:rPr>
              <w:t xml:space="preserve">New Jersey Department of Transportation </w:t>
            </w:r>
          </w:p>
          <w:p w14:paraId="2F456057" w14:textId="77777777" w:rsidR="004055D9" w:rsidRPr="001D25ED" w:rsidRDefault="004055D9" w:rsidP="004055D9">
            <w:pPr>
              <w:rPr>
                <w:rFonts w:ascii="Garamond" w:hAnsi="Garamond" w:cs="Arial"/>
                <w:bCs/>
                <w:color w:val="000000"/>
              </w:rPr>
            </w:pPr>
            <w:r w:rsidRPr="001D25ED">
              <w:rPr>
                <w:rFonts w:ascii="Garamond" w:hAnsi="Garamond" w:cs="Arial"/>
                <w:bCs/>
                <w:color w:val="000000"/>
                <w:szCs w:val="22"/>
              </w:rPr>
              <w:t xml:space="preserve">Bureau of Transportation Data and Support </w:t>
            </w:r>
          </w:p>
          <w:p w14:paraId="255A7531" w14:textId="0E2AF86A" w:rsidR="00D41961" w:rsidRPr="0099094D" w:rsidRDefault="004055D9" w:rsidP="0099094D">
            <w:pPr>
              <w:pStyle w:val="BodyText2"/>
              <w:rPr>
                <w:rFonts w:ascii="Garamond" w:hAnsi="Garamond" w:cs="Arial"/>
                <w:bCs/>
                <w:color w:val="000000"/>
              </w:rPr>
            </w:pPr>
            <w:r w:rsidRPr="00F06987">
              <w:rPr>
                <w:rFonts w:ascii="Garamond" w:hAnsi="Garamond" w:cs="Arial"/>
                <w:bCs/>
                <w:color w:val="000000"/>
              </w:rPr>
              <w:t xml:space="preserve">Trenton, New Jersey 08625 </w:t>
            </w:r>
          </w:p>
        </w:tc>
      </w:tr>
    </w:tbl>
    <w:p w14:paraId="535CE7E0" w14:textId="20AFB7B4" w:rsidR="00C93A15" w:rsidRPr="001D25ED" w:rsidRDefault="00C93A15" w:rsidP="00C93A15">
      <w:pPr>
        <w:pStyle w:val="BodyText2"/>
        <w:rPr>
          <w:rFonts w:ascii="Garamond" w:hAnsi="Garamond" w:cs="Arial"/>
          <w:bCs/>
          <w:color w:val="000000"/>
        </w:rPr>
      </w:pPr>
      <w:r w:rsidRPr="001D25ED">
        <w:rPr>
          <w:rFonts w:ascii="Garamond" w:hAnsi="Garamond" w:cs="Arial"/>
          <w:bCs/>
          <w:color w:val="000000"/>
        </w:rPr>
        <w:tab/>
      </w:r>
      <w:r w:rsidRPr="001D25ED">
        <w:rPr>
          <w:rFonts w:ascii="Garamond" w:hAnsi="Garamond" w:cs="Arial"/>
          <w:bCs/>
          <w:color w:val="000000"/>
        </w:rPr>
        <w:tab/>
      </w:r>
    </w:p>
    <w:p w14:paraId="2E38559E" w14:textId="77777777" w:rsidR="00C93A15" w:rsidRPr="001D25ED" w:rsidRDefault="00C93A15" w:rsidP="003F0945">
      <w:pPr>
        <w:pStyle w:val="BodyText2"/>
        <w:jc w:val="center"/>
        <w:rPr>
          <w:rFonts w:ascii="Garamond" w:hAnsi="Garamond" w:cs="Arial"/>
          <w:bCs/>
          <w:color w:val="000000"/>
        </w:rPr>
      </w:pPr>
    </w:p>
    <w:p w14:paraId="42394EB0" w14:textId="35064527" w:rsidR="00520D10" w:rsidRPr="001D25ED" w:rsidRDefault="00520D10">
      <w:pPr>
        <w:jc w:val="left"/>
        <w:rPr>
          <w:rFonts w:eastAsia="MS Mincho" w:cs="Arial"/>
          <w:b/>
          <w:sz w:val="24"/>
        </w:rPr>
      </w:pPr>
      <w:r w:rsidRPr="001D25ED">
        <w:rPr>
          <w:rFonts w:ascii="Garamond" w:hAnsi="Garamond" w:cs="Arial"/>
          <w:bCs/>
          <w:color w:val="000000"/>
          <w:szCs w:val="22"/>
          <w:u w:val="single"/>
        </w:rPr>
        <w:t>Date</w:t>
      </w:r>
      <w:r w:rsidRPr="001D25ED">
        <w:rPr>
          <w:rFonts w:ascii="Garamond" w:hAnsi="Garamond" w:cs="Arial"/>
          <w:bCs/>
          <w:color w:val="000000"/>
          <w:szCs w:val="22"/>
        </w:rPr>
        <w:t xml:space="preserve">:  </w:t>
      </w:r>
      <w:del w:id="2" w:author="Centofanti, Kristopher" w:date="2019-05-23T12:15:00Z">
        <w:r w:rsidR="003B332A" w:rsidDel="00921C38">
          <w:rPr>
            <w:rFonts w:ascii="Garamond" w:hAnsi="Garamond" w:cs="Arial"/>
            <w:bCs/>
            <w:color w:val="000000"/>
            <w:szCs w:val="22"/>
          </w:rPr>
          <w:delText>4</w:delText>
        </w:r>
        <w:r w:rsidR="00D41961" w:rsidRPr="001D25ED" w:rsidDel="00921C38">
          <w:rPr>
            <w:rFonts w:ascii="Garamond" w:hAnsi="Garamond" w:cs="Arial"/>
            <w:bCs/>
            <w:color w:val="000000"/>
            <w:szCs w:val="22"/>
          </w:rPr>
          <w:delText>/</w:delText>
        </w:r>
        <w:r w:rsidR="003B332A" w:rsidDel="00921C38">
          <w:rPr>
            <w:rFonts w:ascii="Garamond" w:hAnsi="Garamond" w:cs="Arial"/>
            <w:bCs/>
            <w:color w:val="000000"/>
            <w:szCs w:val="22"/>
          </w:rPr>
          <w:delText>30</w:delText>
        </w:r>
        <w:r w:rsidR="00D41961" w:rsidRPr="001D25ED" w:rsidDel="00921C38">
          <w:rPr>
            <w:rFonts w:ascii="Garamond" w:hAnsi="Garamond" w:cs="Arial"/>
            <w:bCs/>
            <w:color w:val="000000"/>
            <w:szCs w:val="22"/>
          </w:rPr>
          <w:delText>/19</w:delText>
        </w:r>
      </w:del>
      <w:ins w:id="3" w:author="Centofanti, Kristopher" w:date="2019-05-23T12:15:00Z">
        <w:r w:rsidR="00921C38">
          <w:rPr>
            <w:rFonts w:ascii="Garamond" w:hAnsi="Garamond" w:cs="Arial"/>
            <w:bCs/>
            <w:color w:val="000000"/>
            <w:szCs w:val="22"/>
          </w:rPr>
          <w:t xml:space="preserve"> 5/24/19</w:t>
        </w:r>
      </w:ins>
      <w:r w:rsidRPr="001D25ED">
        <w:rPr>
          <w:rFonts w:cs="Arial"/>
          <w:b/>
          <w:sz w:val="24"/>
        </w:rPr>
        <w:br w:type="page"/>
      </w:r>
    </w:p>
    <w:p w14:paraId="2B8C89EF" w14:textId="77777777" w:rsidR="00E651D6" w:rsidRPr="001D25ED" w:rsidRDefault="00E651D6" w:rsidP="003F0945">
      <w:pPr>
        <w:pStyle w:val="BodyText2"/>
        <w:jc w:val="center"/>
        <w:rPr>
          <w:rFonts w:cs="Arial"/>
          <w:b/>
          <w:sz w:val="24"/>
          <w:szCs w:val="24"/>
        </w:rPr>
      </w:pPr>
      <w:r w:rsidRPr="001D25ED">
        <w:rPr>
          <w:rFonts w:cs="Arial"/>
          <w:b/>
          <w:sz w:val="24"/>
          <w:szCs w:val="24"/>
        </w:rPr>
        <w:lastRenderedPageBreak/>
        <w:t>Table of Contents</w:t>
      </w:r>
    </w:p>
    <w:p w14:paraId="4994610D" w14:textId="77777777" w:rsidR="00E651D6" w:rsidRPr="001D25ED" w:rsidRDefault="00E651D6" w:rsidP="00667478">
      <w:pPr>
        <w:pStyle w:val="PlainText"/>
        <w:rPr>
          <w:rFonts w:eastAsia="MS Mincho"/>
        </w:rPr>
      </w:pPr>
    </w:p>
    <w:p w14:paraId="51BEB38C" w14:textId="77777777" w:rsidR="00CA2191" w:rsidRPr="0099094D" w:rsidRDefault="001B3D50">
      <w:pPr>
        <w:pStyle w:val="TOC1"/>
        <w:rPr>
          <w:rFonts w:asciiTheme="minorHAnsi" w:eastAsiaTheme="minorEastAsia" w:hAnsiTheme="minorHAnsi" w:cstheme="minorBidi"/>
          <w:sz w:val="22"/>
          <w:szCs w:val="22"/>
        </w:rPr>
      </w:pPr>
      <w:r w:rsidRPr="00ED0400">
        <w:rPr>
          <w:szCs w:val="21"/>
        </w:rPr>
        <w:fldChar w:fldCharType="begin"/>
      </w:r>
      <w:r w:rsidR="00F52E4C" w:rsidRPr="001D25ED">
        <w:rPr>
          <w:szCs w:val="21"/>
        </w:rPr>
        <w:instrText xml:space="preserve"> TOC \o "1-3" \h \z \u </w:instrText>
      </w:r>
      <w:r w:rsidRPr="00ED0400">
        <w:rPr>
          <w:szCs w:val="21"/>
        </w:rPr>
        <w:fldChar w:fldCharType="separate"/>
      </w:r>
      <w:hyperlink w:anchor="_Toc6479865" w:history="1">
        <w:r w:rsidR="00CA2191" w:rsidRPr="00CA2191">
          <w:rPr>
            <w:rStyle w:val="Hyperlink"/>
          </w:rPr>
          <w:t>1.0</w:t>
        </w:r>
        <w:r w:rsidR="00CA2191" w:rsidRPr="0099094D">
          <w:rPr>
            <w:rFonts w:asciiTheme="minorHAnsi" w:eastAsiaTheme="minorEastAsia" w:hAnsiTheme="minorHAnsi" w:cstheme="minorBidi"/>
            <w:sz w:val="22"/>
            <w:szCs w:val="22"/>
          </w:rPr>
          <w:tab/>
        </w:r>
        <w:r w:rsidR="00CA2191" w:rsidRPr="00CA2191">
          <w:rPr>
            <w:rStyle w:val="Hyperlink"/>
          </w:rPr>
          <w:t>INFORMATION FOR VENDORS {BIDDERS}</w:t>
        </w:r>
        <w:r w:rsidR="00CA2191" w:rsidRPr="00CA2191">
          <w:rPr>
            <w:webHidden/>
          </w:rPr>
          <w:tab/>
        </w:r>
        <w:r w:rsidR="00CA2191" w:rsidRPr="00400AF5">
          <w:rPr>
            <w:webHidden/>
          </w:rPr>
          <w:fldChar w:fldCharType="begin"/>
        </w:r>
        <w:r w:rsidR="00CA2191" w:rsidRPr="00CA2191">
          <w:rPr>
            <w:webHidden/>
          </w:rPr>
          <w:instrText xml:space="preserve"> PAGEREF _Toc6479865 \h </w:instrText>
        </w:r>
        <w:r w:rsidR="00CA2191" w:rsidRPr="00400AF5">
          <w:rPr>
            <w:webHidden/>
          </w:rPr>
        </w:r>
        <w:r w:rsidR="00CA2191" w:rsidRPr="00400AF5">
          <w:rPr>
            <w:webHidden/>
          </w:rPr>
          <w:fldChar w:fldCharType="separate"/>
        </w:r>
        <w:r w:rsidR="00CA2191" w:rsidRPr="00CA2191">
          <w:rPr>
            <w:webHidden/>
          </w:rPr>
          <w:t>6</w:t>
        </w:r>
        <w:r w:rsidR="00CA2191" w:rsidRPr="00400AF5">
          <w:rPr>
            <w:webHidden/>
          </w:rPr>
          <w:fldChar w:fldCharType="end"/>
        </w:r>
      </w:hyperlink>
    </w:p>
    <w:p w14:paraId="1BFAE3CB"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66" w:history="1">
        <w:r w:rsidR="00CA2191" w:rsidRPr="00CA2191">
          <w:rPr>
            <w:rStyle w:val="Hyperlink"/>
            <w:noProof/>
            <w14:scene3d>
              <w14:camera w14:prst="orthographicFront"/>
              <w14:lightRig w14:rig="threePt" w14:dir="t">
                <w14:rot w14:lat="0" w14:lon="0" w14:rev="0"/>
              </w14:lightRig>
            </w14:scene3d>
          </w:rPr>
          <w:t>1.1</w:t>
        </w:r>
        <w:r w:rsidR="00CA2191" w:rsidRPr="00CA2191">
          <w:rPr>
            <w:rFonts w:asciiTheme="minorHAnsi" w:eastAsiaTheme="minorEastAsia" w:hAnsiTheme="minorHAnsi" w:cstheme="minorBidi"/>
            <w:caps w:val="0"/>
            <w:noProof/>
            <w:sz w:val="22"/>
            <w:szCs w:val="22"/>
          </w:rPr>
          <w:tab/>
        </w:r>
        <w:r w:rsidR="00CA2191" w:rsidRPr="00CA2191">
          <w:rPr>
            <w:rStyle w:val="Hyperlink"/>
            <w:noProof/>
          </w:rPr>
          <w:t>PURPOSE AND INTENT</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_Toc6479866 \h </w:instrText>
        </w:r>
        <w:r w:rsidR="00CA2191" w:rsidRPr="00400AF5">
          <w:rPr>
            <w:noProof/>
            <w:webHidden/>
          </w:rPr>
        </w:r>
        <w:r w:rsidR="00CA2191" w:rsidRPr="00400AF5">
          <w:rPr>
            <w:noProof/>
            <w:webHidden/>
          </w:rPr>
          <w:fldChar w:fldCharType="separate"/>
        </w:r>
        <w:r w:rsidR="00CA2191" w:rsidRPr="00CA2191">
          <w:rPr>
            <w:noProof/>
            <w:webHidden/>
          </w:rPr>
          <w:t>6</w:t>
        </w:r>
        <w:r w:rsidR="00CA2191" w:rsidRPr="00400AF5">
          <w:rPr>
            <w:noProof/>
            <w:webHidden/>
          </w:rPr>
          <w:fldChar w:fldCharType="end"/>
        </w:r>
      </w:hyperlink>
    </w:p>
    <w:p w14:paraId="0301A5BC"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67" w:history="1">
        <w:r w:rsidR="00CA2191" w:rsidRPr="00CA2191">
          <w:rPr>
            <w:rStyle w:val="Hyperlink"/>
            <w:noProof/>
            <w14:scene3d>
              <w14:camera w14:prst="orthographicFront"/>
              <w14:lightRig w14:rig="threePt" w14:dir="t">
                <w14:rot w14:lat="0" w14:lon="0" w14:rev="0"/>
              </w14:lightRig>
            </w14:scene3d>
          </w:rPr>
          <w:t>1.2</w:t>
        </w:r>
        <w:r w:rsidR="00CA2191" w:rsidRPr="00CA2191">
          <w:rPr>
            <w:rFonts w:asciiTheme="minorHAnsi" w:eastAsiaTheme="minorEastAsia" w:hAnsiTheme="minorHAnsi" w:cstheme="minorBidi"/>
            <w:caps w:val="0"/>
            <w:noProof/>
            <w:sz w:val="22"/>
            <w:szCs w:val="22"/>
          </w:rPr>
          <w:tab/>
        </w:r>
        <w:r w:rsidR="00CA2191" w:rsidRPr="00CA2191">
          <w:rPr>
            <w:rStyle w:val="Hyperlink"/>
            <w:noProof/>
          </w:rPr>
          <w:t>BACKGROUND</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_Toc6479867 \h </w:instrText>
        </w:r>
        <w:r w:rsidR="00CA2191" w:rsidRPr="00400AF5">
          <w:rPr>
            <w:noProof/>
            <w:webHidden/>
          </w:rPr>
        </w:r>
        <w:r w:rsidR="00CA2191" w:rsidRPr="00400AF5">
          <w:rPr>
            <w:noProof/>
            <w:webHidden/>
          </w:rPr>
          <w:fldChar w:fldCharType="separate"/>
        </w:r>
        <w:r w:rsidR="00CA2191" w:rsidRPr="00CA2191">
          <w:rPr>
            <w:noProof/>
            <w:webHidden/>
          </w:rPr>
          <w:t>7</w:t>
        </w:r>
        <w:r w:rsidR="00CA2191" w:rsidRPr="00400AF5">
          <w:rPr>
            <w:noProof/>
            <w:webHidden/>
          </w:rPr>
          <w:fldChar w:fldCharType="end"/>
        </w:r>
      </w:hyperlink>
    </w:p>
    <w:p w14:paraId="713FDF9B"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68" w:history="1">
        <w:r w:rsidR="00CA2191" w:rsidRPr="00CA2191">
          <w:rPr>
            <w:rStyle w:val="Hyperlink"/>
            <w:noProof/>
            <w14:scene3d>
              <w14:camera w14:prst="orthographicFront"/>
              <w14:lightRig w14:rig="threePt" w14:dir="t">
                <w14:rot w14:lat="0" w14:lon="0" w14:rev="0"/>
              </w14:lightRig>
            </w14:scene3d>
          </w:rPr>
          <w:t>1.3</w:t>
        </w:r>
        <w:r w:rsidR="00CA2191" w:rsidRPr="00CA2191">
          <w:rPr>
            <w:rFonts w:asciiTheme="minorHAnsi" w:eastAsiaTheme="minorEastAsia" w:hAnsiTheme="minorHAnsi" w:cstheme="minorBidi"/>
            <w:caps w:val="0"/>
            <w:noProof/>
            <w:sz w:val="22"/>
            <w:szCs w:val="22"/>
          </w:rPr>
          <w:tab/>
        </w:r>
        <w:r w:rsidR="00CA2191" w:rsidRPr="00CA2191">
          <w:rPr>
            <w:rStyle w:val="Hyperlink"/>
            <w:noProof/>
          </w:rPr>
          <w:t>KEY EVENTS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_Toc6479868 \h </w:instrText>
        </w:r>
        <w:r w:rsidR="00CA2191" w:rsidRPr="00400AF5">
          <w:rPr>
            <w:noProof/>
            <w:webHidden/>
          </w:rPr>
        </w:r>
        <w:r w:rsidR="00CA2191" w:rsidRPr="00400AF5">
          <w:rPr>
            <w:noProof/>
            <w:webHidden/>
          </w:rPr>
          <w:fldChar w:fldCharType="separate"/>
        </w:r>
        <w:r w:rsidR="00CA2191" w:rsidRPr="00CA2191">
          <w:rPr>
            <w:noProof/>
            <w:webHidden/>
          </w:rPr>
          <w:t>7</w:t>
        </w:r>
        <w:r w:rsidR="00CA2191" w:rsidRPr="00400AF5">
          <w:rPr>
            <w:noProof/>
            <w:webHidden/>
          </w:rPr>
          <w:fldChar w:fldCharType="end"/>
        </w:r>
      </w:hyperlink>
    </w:p>
    <w:p w14:paraId="3A7233FF"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69" w:history="1">
        <w:r w:rsidR="00CA2191" w:rsidRPr="00CA2191">
          <w:rPr>
            <w:rStyle w:val="Hyperlink"/>
            <w:noProof/>
            <w14:scene3d>
              <w14:camera w14:prst="orthographicFront"/>
              <w14:lightRig w14:rig="threePt" w14:dir="t">
                <w14:rot w14:lat="0" w14:lon="0" w14:rev="0"/>
              </w14:lightRig>
            </w14:scene3d>
          </w:rPr>
          <w:t>1.3.1</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ELECTRONIC QUESTION AND ANSWER PERIOD</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_Toc6479869 \h </w:instrText>
        </w:r>
        <w:r w:rsidR="00CA2191" w:rsidRPr="00400AF5">
          <w:rPr>
            <w:noProof/>
            <w:webHidden/>
          </w:rPr>
        </w:r>
        <w:r w:rsidR="00CA2191" w:rsidRPr="00400AF5">
          <w:rPr>
            <w:noProof/>
            <w:webHidden/>
          </w:rPr>
          <w:fldChar w:fldCharType="separate"/>
        </w:r>
        <w:r w:rsidR="00CA2191" w:rsidRPr="00CA2191">
          <w:rPr>
            <w:noProof/>
            <w:webHidden/>
          </w:rPr>
          <w:t>7</w:t>
        </w:r>
        <w:r w:rsidR="00CA2191" w:rsidRPr="00400AF5">
          <w:rPr>
            <w:noProof/>
            <w:webHidden/>
          </w:rPr>
          <w:fldChar w:fldCharType="end"/>
        </w:r>
      </w:hyperlink>
    </w:p>
    <w:p w14:paraId="4A41A3C4"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0" w:history="1">
        <w:r w:rsidR="00CA2191" w:rsidRPr="00CA2191">
          <w:rPr>
            <w:rStyle w:val="Hyperlink"/>
            <w:noProof/>
            <w14:scene3d>
              <w14:camera w14:prst="orthographicFront"/>
              <w14:lightRig w14:rig="threePt" w14:dir="t">
                <w14:rot w14:lat="0" w14:lon="0" w14:rev="0"/>
              </w14:lightRig>
            </w14:scene3d>
          </w:rPr>
          <w:t>1.3.2</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SUBMISSION OF QUOTES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_Toc6479870 \h </w:instrText>
        </w:r>
        <w:r w:rsidR="00CA2191" w:rsidRPr="00400AF5">
          <w:rPr>
            <w:noProof/>
            <w:webHidden/>
          </w:rPr>
        </w:r>
        <w:r w:rsidR="00CA2191" w:rsidRPr="00400AF5">
          <w:rPr>
            <w:noProof/>
            <w:webHidden/>
          </w:rPr>
          <w:fldChar w:fldCharType="separate"/>
        </w:r>
        <w:r w:rsidR="00CA2191" w:rsidRPr="00CA2191">
          <w:rPr>
            <w:noProof/>
            <w:webHidden/>
          </w:rPr>
          <w:t>7</w:t>
        </w:r>
        <w:r w:rsidR="00CA2191" w:rsidRPr="00400AF5">
          <w:rPr>
            <w:noProof/>
            <w:webHidden/>
          </w:rPr>
          <w:fldChar w:fldCharType="end"/>
        </w:r>
      </w:hyperlink>
    </w:p>
    <w:p w14:paraId="53345FC8"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1" w:history="1">
        <w:r w:rsidR="00CA2191" w:rsidRPr="00CA2191">
          <w:rPr>
            <w:rStyle w:val="Hyperlink"/>
            <w:noProof/>
            <w14:scene3d>
              <w14:camera w14:prst="orthographicFront"/>
              <w14:lightRig w14:rig="threePt" w14:dir="t">
                <w14:rot w14:lat="0" w14:lon="0" w14:rev="0"/>
              </w14:lightRig>
            </w14:scene3d>
          </w:rPr>
          <w:t>1.3.3</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VENDOR {BIDDER} SUPPORT</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_Toc6479871 \h </w:instrText>
        </w:r>
        <w:r w:rsidR="00CA2191" w:rsidRPr="00400AF5">
          <w:rPr>
            <w:noProof/>
            <w:webHidden/>
          </w:rPr>
        </w:r>
        <w:r w:rsidR="00CA2191" w:rsidRPr="00400AF5">
          <w:rPr>
            <w:noProof/>
            <w:webHidden/>
          </w:rPr>
          <w:fldChar w:fldCharType="separate"/>
        </w:r>
        <w:r w:rsidR="00CA2191" w:rsidRPr="00CA2191">
          <w:rPr>
            <w:noProof/>
            <w:webHidden/>
          </w:rPr>
          <w:t>8</w:t>
        </w:r>
        <w:r w:rsidR="00CA2191" w:rsidRPr="00400AF5">
          <w:rPr>
            <w:noProof/>
            <w:webHidden/>
          </w:rPr>
          <w:fldChar w:fldCharType="end"/>
        </w:r>
      </w:hyperlink>
    </w:p>
    <w:p w14:paraId="1B4B63BC"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2" w:history="1">
        <w:r w:rsidR="00CA2191" w:rsidRPr="00CA2191">
          <w:rPr>
            <w:rStyle w:val="Hyperlink"/>
            <w:noProof/>
            <w14:scene3d>
              <w14:camera w14:prst="orthographicFront"/>
              <w14:lightRig w14:rig="threePt" w14:dir="t">
                <w14:rot w14:lat="0" w14:lon="0" w14:rev="0"/>
              </w14:lightRig>
            </w14:scene3d>
          </w:rPr>
          <w:t>1.3.4</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MANDATORY/OPTIONAL SITE VISIT</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_Toc6479872 \h </w:instrText>
        </w:r>
        <w:r w:rsidR="00CA2191" w:rsidRPr="00400AF5">
          <w:rPr>
            <w:noProof/>
            <w:webHidden/>
          </w:rPr>
        </w:r>
        <w:r w:rsidR="00CA2191" w:rsidRPr="00400AF5">
          <w:rPr>
            <w:noProof/>
            <w:webHidden/>
          </w:rPr>
          <w:fldChar w:fldCharType="separate"/>
        </w:r>
        <w:r w:rsidR="00CA2191" w:rsidRPr="00CA2191">
          <w:rPr>
            <w:noProof/>
            <w:webHidden/>
          </w:rPr>
          <w:t>8</w:t>
        </w:r>
        <w:r w:rsidR="00CA2191" w:rsidRPr="00400AF5">
          <w:rPr>
            <w:noProof/>
            <w:webHidden/>
          </w:rPr>
          <w:fldChar w:fldCharType="end"/>
        </w:r>
      </w:hyperlink>
    </w:p>
    <w:p w14:paraId="363DE23D"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3" w:history="1">
        <w:r w:rsidR="00CA2191" w:rsidRPr="00CA2191">
          <w:rPr>
            <w:rStyle w:val="Hyperlink"/>
            <w:noProof/>
            <w14:scene3d>
              <w14:camera w14:prst="orthographicFront"/>
              <w14:lightRig w14:rig="threePt" w14:dir="t">
                <w14:rot w14:lat="0" w14:lon="0" w14:rev="0"/>
              </w14:lightRig>
            </w14:scene3d>
          </w:rPr>
          <w:t>1.3.5</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MANDATORY/OPTIONAL PRE-QUOTE CONFERENCE</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_Toc6479873 \h </w:instrText>
        </w:r>
        <w:r w:rsidR="00CA2191" w:rsidRPr="00400AF5">
          <w:rPr>
            <w:noProof/>
            <w:webHidden/>
          </w:rPr>
        </w:r>
        <w:r w:rsidR="00CA2191" w:rsidRPr="00400AF5">
          <w:rPr>
            <w:noProof/>
            <w:webHidden/>
          </w:rPr>
          <w:fldChar w:fldCharType="separate"/>
        </w:r>
        <w:r w:rsidR="00CA2191" w:rsidRPr="00CA2191">
          <w:rPr>
            <w:noProof/>
            <w:webHidden/>
          </w:rPr>
          <w:t>8</w:t>
        </w:r>
        <w:r w:rsidR="00CA2191" w:rsidRPr="00400AF5">
          <w:rPr>
            <w:noProof/>
            <w:webHidden/>
          </w:rPr>
          <w:fldChar w:fldCharType="end"/>
        </w:r>
      </w:hyperlink>
    </w:p>
    <w:p w14:paraId="7F1D07D0"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4" w:history="1">
        <w:r w:rsidR="00CA2191" w:rsidRPr="00CA2191">
          <w:rPr>
            <w:rStyle w:val="Hyperlink"/>
            <w:noProof/>
            <w14:scene3d>
              <w14:camera w14:prst="orthographicFront"/>
              <w14:lightRig w14:rig="threePt" w14:dir="t">
                <w14:rot w14:lat="0" w14:lon="0" w14:rev="0"/>
              </w14:lightRig>
            </w14:scene3d>
          </w:rPr>
          <w:t>1.3.6</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PRE-QUOTE DOCUMENT REVIEW</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_Toc6479874 \h </w:instrText>
        </w:r>
        <w:r w:rsidR="00CA2191" w:rsidRPr="00400AF5">
          <w:rPr>
            <w:noProof/>
            <w:webHidden/>
          </w:rPr>
        </w:r>
        <w:r w:rsidR="00CA2191" w:rsidRPr="00400AF5">
          <w:rPr>
            <w:noProof/>
            <w:webHidden/>
          </w:rPr>
          <w:fldChar w:fldCharType="separate"/>
        </w:r>
        <w:r w:rsidR="00CA2191" w:rsidRPr="00CA2191">
          <w:rPr>
            <w:noProof/>
            <w:webHidden/>
          </w:rPr>
          <w:t>8</w:t>
        </w:r>
        <w:r w:rsidR="00CA2191" w:rsidRPr="00400AF5">
          <w:rPr>
            <w:noProof/>
            <w:webHidden/>
          </w:rPr>
          <w:fldChar w:fldCharType="end"/>
        </w:r>
      </w:hyperlink>
    </w:p>
    <w:p w14:paraId="17C1A59C"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75" w:history="1">
        <w:r w:rsidR="00CA2191" w:rsidRPr="00CA2191">
          <w:rPr>
            <w:rStyle w:val="Hyperlink"/>
            <w:noProof/>
            <w14:scene3d>
              <w14:camera w14:prst="orthographicFront"/>
              <w14:lightRig w14:rig="threePt" w14:dir="t">
                <w14:rot w14:lat="0" w14:lon="0" w14:rev="0"/>
              </w14:lightRig>
            </w14:scene3d>
          </w:rPr>
          <w:t>1.4</w:t>
        </w:r>
        <w:r w:rsidR="00CA2191" w:rsidRPr="00CA2191">
          <w:rPr>
            <w:rFonts w:asciiTheme="minorHAnsi" w:eastAsiaTheme="minorEastAsia" w:hAnsiTheme="minorHAnsi" w:cstheme="minorBidi"/>
            <w:caps w:val="0"/>
            <w:noProof/>
            <w:sz w:val="22"/>
            <w:szCs w:val="22"/>
          </w:rPr>
          <w:tab/>
        </w:r>
        <w:r w:rsidR="00CA2191" w:rsidRPr="00CA2191">
          <w:rPr>
            <w:rStyle w:val="Hyperlink"/>
            <w:noProof/>
          </w:rPr>
          <w:t>ADDITIONAL INFORMATION</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_Toc6479875 \h </w:instrText>
        </w:r>
        <w:r w:rsidR="00CA2191" w:rsidRPr="00400AF5">
          <w:rPr>
            <w:noProof/>
            <w:webHidden/>
          </w:rPr>
        </w:r>
        <w:r w:rsidR="00CA2191" w:rsidRPr="00400AF5">
          <w:rPr>
            <w:noProof/>
            <w:webHidden/>
          </w:rPr>
          <w:fldChar w:fldCharType="separate"/>
        </w:r>
        <w:r w:rsidR="00CA2191" w:rsidRPr="00CA2191">
          <w:rPr>
            <w:noProof/>
            <w:webHidden/>
          </w:rPr>
          <w:t>9</w:t>
        </w:r>
        <w:r w:rsidR="00CA2191" w:rsidRPr="00400AF5">
          <w:rPr>
            <w:noProof/>
            <w:webHidden/>
          </w:rPr>
          <w:fldChar w:fldCharType="end"/>
        </w:r>
      </w:hyperlink>
    </w:p>
    <w:p w14:paraId="7AFB0CA3"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6" w:history="1">
        <w:r w:rsidR="00CA2191" w:rsidRPr="00CA2191">
          <w:rPr>
            <w:rStyle w:val="Hyperlink"/>
            <w:rFonts w:eastAsia="MS Mincho"/>
            <w:noProof/>
            <w14:scene3d>
              <w14:camera w14:prst="orthographicFront"/>
              <w14:lightRig w14:rig="threePt" w14:dir="t">
                <w14:rot w14:lat="0" w14:lon="0" w14:rev="0"/>
              </w14:lightRig>
            </w14:scene3d>
          </w:rPr>
          <w:t>1.4.1</w:t>
        </w:r>
        <w:r w:rsidR="00CA2191" w:rsidRPr="00CA2191">
          <w:rPr>
            <w:rFonts w:asciiTheme="minorHAnsi" w:eastAsiaTheme="minorEastAsia" w:hAnsiTheme="minorHAnsi" w:cstheme="minorBidi"/>
            <w:iCs w:val="0"/>
            <w:caps w:val="0"/>
            <w:noProof/>
            <w:sz w:val="22"/>
            <w:szCs w:val="22"/>
          </w:rPr>
          <w:tab/>
        </w:r>
        <w:r w:rsidR="00CA2191" w:rsidRPr="00CA2191">
          <w:rPr>
            <w:rStyle w:val="Hyperlink"/>
            <w:rFonts w:eastAsia="MS Mincho"/>
            <w:noProof/>
          </w:rPr>
          <w:t>BID AMENDMENTS: Revisions to this BID SOLICITATION</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_Toc6479876 \h </w:instrText>
        </w:r>
        <w:r w:rsidR="00CA2191" w:rsidRPr="00400AF5">
          <w:rPr>
            <w:noProof/>
            <w:webHidden/>
          </w:rPr>
        </w:r>
        <w:r w:rsidR="00CA2191" w:rsidRPr="00400AF5">
          <w:rPr>
            <w:noProof/>
            <w:webHidden/>
          </w:rPr>
          <w:fldChar w:fldCharType="separate"/>
        </w:r>
        <w:r w:rsidR="00CA2191" w:rsidRPr="00CA2191">
          <w:rPr>
            <w:noProof/>
            <w:webHidden/>
          </w:rPr>
          <w:t>9</w:t>
        </w:r>
        <w:r w:rsidR="00CA2191" w:rsidRPr="00400AF5">
          <w:rPr>
            <w:noProof/>
            <w:webHidden/>
          </w:rPr>
          <w:fldChar w:fldCharType="end"/>
        </w:r>
      </w:hyperlink>
    </w:p>
    <w:p w14:paraId="0C20C78C"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7" w:history="1">
        <w:r w:rsidR="00CA2191" w:rsidRPr="00CA2191">
          <w:rPr>
            <w:rStyle w:val="Hyperlink"/>
            <w:rFonts w:eastAsia="MS Mincho"/>
            <w:noProof/>
            <w14:scene3d>
              <w14:camera w14:prst="orthographicFront"/>
              <w14:lightRig w14:rig="threePt" w14:dir="t">
                <w14:rot w14:lat="0" w14:lon="0" w14:rev="0"/>
              </w14:lightRig>
            </w14:scene3d>
          </w:rPr>
          <w:t>1.4.2</w:t>
        </w:r>
        <w:r w:rsidR="00CA2191" w:rsidRPr="00CA2191">
          <w:rPr>
            <w:rFonts w:asciiTheme="minorHAnsi" w:eastAsiaTheme="minorEastAsia" w:hAnsiTheme="minorHAnsi" w:cstheme="minorBidi"/>
            <w:iCs w:val="0"/>
            <w:caps w:val="0"/>
            <w:noProof/>
            <w:sz w:val="22"/>
            <w:szCs w:val="22"/>
          </w:rPr>
          <w:tab/>
        </w:r>
        <w:r w:rsidR="00CA2191" w:rsidRPr="00CA2191">
          <w:rPr>
            <w:rStyle w:val="Hyperlink"/>
            <w:rFonts w:eastAsia="MS Mincho"/>
            <w:noProof/>
          </w:rPr>
          <w:t>VENDOR {BIDDER} Responsibility</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_Toc6479877 \h </w:instrText>
        </w:r>
        <w:r w:rsidR="00CA2191" w:rsidRPr="00400AF5">
          <w:rPr>
            <w:noProof/>
            <w:webHidden/>
          </w:rPr>
        </w:r>
        <w:r w:rsidR="00CA2191" w:rsidRPr="00400AF5">
          <w:rPr>
            <w:noProof/>
            <w:webHidden/>
          </w:rPr>
          <w:fldChar w:fldCharType="separate"/>
        </w:r>
        <w:r w:rsidR="00CA2191" w:rsidRPr="00CA2191">
          <w:rPr>
            <w:noProof/>
            <w:webHidden/>
          </w:rPr>
          <w:t>9</w:t>
        </w:r>
        <w:r w:rsidR="00CA2191" w:rsidRPr="00400AF5">
          <w:rPr>
            <w:noProof/>
            <w:webHidden/>
          </w:rPr>
          <w:fldChar w:fldCharType="end"/>
        </w:r>
      </w:hyperlink>
    </w:p>
    <w:p w14:paraId="609402ED"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8" w:history="1">
        <w:r w:rsidR="00CA2191" w:rsidRPr="00CA2191">
          <w:rPr>
            <w:rStyle w:val="Hyperlink"/>
            <w:rFonts w:eastAsia="MS Mincho"/>
            <w:noProof/>
            <w14:scene3d>
              <w14:camera w14:prst="orthographicFront"/>
              <w14:lightRig w14:rig="threePt" w14:dir="t">
                <w14:rot w14:lat="0" w14:lon="0" w14:rev="0"/>
              </w14:lightRig>
            </w14:scene3d>
          </w:rPr>
          <w:t>1.4.3</w:t>
        </w:r>
        <w:r w:rsidR="00CA2191" w:rsidRPr="00CA2191">
          <w:rPr>
            <w:rFonts w:asciiTheme="minorHAnsi" w:eastAsiaTheme="minorEastAsia" w:hAnsiTheme="minorHAnsi" w:cstheme="minorBidi"/>
            <w:iCs w:val="0"/>
            <w:caps w:val="0"/>
            <w:noProof/>
            <w:sz w:val="22"/>
            <w:szCs w:val="22"/>
          </w:rPr>
          <w:tab/>
        </w:r>
        <w:r w:rsidR="00CA2191" w:rsidRPr="00CA2191">
          <w:rPr>
            <w:rStyle w:val="Hyperlink"/>
            <w:rFonts w:eastAsia="MS Mincho"/>
            <w:noProof/>
          </w:rPr>
          <w:t>COST LIABILITY</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_Toc6479878 \h </w:instrText>
        </w:r>
        <w:r w:rsidR="00CA2191" w:rsidRPr="00400AF5">
          <w:rPr>
            <w:noProof/>
            <w:webHidden/>
          </w:rPr>
        </w:r>
        <w:r w:rsidR="00CA2191" w:rsidRPr="00400AF5">
          <w:rPr>
            <w:noProof/>
            <w:webHidden/>
          </w:rPr>
          <w:fldChar w:fldCharType="separate"/>
        </w:r>
        <w:r w:rsidR="00CA2191" w:rsidRPr="00CA2191">
          <w:rPr>
            <w:noProof/>
            <w:webHidden/>
          </w:rPr>
          <w:t>9</w:t>
        </w:r>
        <w:r w:rsidR="00CA2191" w:rsidRPr="00400AF5">
          <w:rPr>
            <w:noProof/>
            <w:webHidden/>
          </w:rPr>
          <w:fldChar w:fldCharType="end"/>
        </w:r>
      </w:hyperlink>
    </w:p>
    <w:p w14:paraId="2941195D"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79" w:history="1">
        <w:r w:rsidR="00CA2191" w:rsidRPr="00CA2191">
          <w:rPr>
            <w:rStyle w:val="Hyperlink"/>
            <w:rFonts w:eastAsia="MS Mincho"/>
            <w:noProof/>
            <w14:scene3d>
              <w14:camera w14:prst="orthographicFront"/>
              <w14:lightRig w14:rig="threePt" w14:dir="t">
                <w14:rot w14:lat="0" w14:lon="0" w14:rev="0"/>
              </w14:lightRig>
            </w14:scene3d>
          </w:rPr>
          <w:t>1.4.4</w:t>
        </w:r>
        <w:r w:rsidR="00CA2191" w:rsidRPr="00CA2191">
          <w:rPr>
            <w:rFonts w:asciiTheme="minorHAnsi" w:eastAsiaTheme="minorEastAsia" w:hAnsiTheme="minorHAnsi" w:cstheme="minorBidi"/>
            <w:iCs w:val="0"/>
            <w:caps w:val="0"/>
            <w:noProof/>
            <w:sz w:val="22"/>
            <w:szCs w:val="22"/>
          </w:rPr>
          <w:tab/>
        </w:r>
        <w:r w:rsidR="00CA2191" w:rsidRPr="00CA2191">
          <w:rPr>
            <w:rStyle w:val="Hyperlink"/>
            <w:rFonts w:eastAsia="MS Mincho"/>
            <w:noProof/>
          </w:rPr>
          <w:t>CONTENTS OF QUOTE</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_Toc6479879 \h </w:instrText>
        </w:r>
        <w:r w:rsidR="00CA2191" w:rsidRPr="00400AF5">
          <w:rPr>
            <w:noProof/>
            <w:webHidden/>
          </w:rPr>
        </w:r>
        <w:r w:rsidR="00CA2191" w:rsidRPr="00400AF5">
          <w:rPr>
            <w:noProof/>
            <w:webHidden/>
          </w:rPr>
          <w:fldChar w:fldCharType="separate"/>
        </w:r>
        <w:r w:rsidR="00CA2191" w:rsidRPr="00CA2191">
          <w:rPr>
            <w:noProof/>
            <w:webHidden/>
          </w:rPr>
          <w:t>9</w:t>
        </w:r>
        <w:r w:rsidR="00CA2191" w:rsidRPr="00400AF5">
          <w:rPr>
            <w:noProof/>
            <w:webHidden/>
          </w:rPr>
          <w:fldChar w:fldCharType="end"/>
        </w:r>
      </w:hyperlink>
    </w:p>
    <w:p w14:paraId="4176C167"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80" w:history="1">
        <w:r w:rsidR="00CA2191" w:rsidRPr="00CA2191">
          <w:rPr>
            <w:rStyle w:val="Hyperlink"/>
            <w:rFonts w:eastAsia="MS Mincho"/>
            <w:noProof/>
            <w14:scene3d>
              <w14:camera w14:prst="orthographicFront"/>
              <w14:lightRig w14:rig="threePt" w14:dir="t">
                <w14:rot w14:lat="0" w14:lon="0" w14:rev="0"/>
              </w14:lightRig>
            </w14:scene3d>
          </w:rPr>
          <w:t>1.4.5</w:t>
        </w:r>
        <w:r w:rsidR="00CA2191" w:rsidRPr="00CA2191">
          <w:rPr>
            <w:rFonts w:asciiTheme="minorHAnsi" w:eastAsiaTheme="minorEastAsia" w:hAnsiTheme="minorHAnsi" w:cstheme="minorBidi"/>
            <w:iCs w:val="0"/>
            <w:caps w:val="0"/>
            <w:noProof/>
            <w:sz w:val="22"/>
            <w:szCs w:val="22"/>
          </w:rPr>
          <w:tab/>
        </w:r>
        <w:r w:rsidR="00CA2191" w:rsidRPr="00CA2191">
          <w:rPr>
            <w:rStyle w:val="Hyperlink"/>
            <w:rFonts w:eastAsia="MS Mincho"/>
            <w:noProof/>
          </w:rPr>
          <w:t>ANNOUNCEMENT OF QUOTE INFORMATION</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_Toc6479880 \h </w:instrText>
        </w:r>
        <w:r w:rsidR="00CA2191" w:rsidRPr="00400AF5">
          <w:rPr>
            <w:noProof/>
            <w:webHidden/>
          </w:rPr>
        </w:r>
        <w:r w:rsidR="00CA2191" w:rsidRPr="00400AF5">
          <w:rPr>
            <w:noProof/>
            <w:webHidden/>
          </w:rPr>
          <w:fldChar w:fldCharType="separate"/>
        </w:r>
        <w:r w:rsidR="00CA2191" w:rsidRPr="00CA2191">
          <w:rPr>
            <w:noProof/>
            <w:webHidden/>
          </w:rPr>
          <w:t>10</w:t>
        </w:r>
        <w:r w:rsidR="00CA2191" w:rsidRPr="00400AF5">
          <w:rPr>
            <w:noProof/>
            <w:webHidden/>
          </w:rPr>
          <w:fldChar w:fldCharType="end"/>
        </w:r>
      </w:hyperlink>
    </w:p>
    <w:p w14:paraId="03E6643D"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81" w:history="1">
        <w:r w:rsidR="00CA2191" w:rsidRPr="00CA2191">
          <w:rPr>
            <w:rStyle w:val="Hyperlink"/>
            <w:rFonts w:eastAsia="MS Mincho"/>
            <w:noProof/>
            <w14:scene3d>
              <w14:camera w14:prst="orthographicFront"/>
              <w14:lightRig w14:rig="threePt" w14:dir="t">
                <w14:rot w14:lat="0" w14:lon="0" w14:rev="0"/>
              </w14:lightRig>
            </w14:scene3d>
          </w:rPr>
          <w:t>1.4.6</w:t>
        </w:r>
        <w:r w:rsidR="00CA2191" w:rsidRPr="00CA2191">
          <w:rPr>
            <w:rFonts w:asciiTheme="minorHAnsi" w:eastAsiaTheme="minorEastAsia" w:hAnsiTheme="minorHAnsi" w:cstheme="minorBidi"/>
            <w:iCs w:val="0"/>
            <w:caps w:val="0"/>
            <w:noProof/>
            <w:sz w:val="22"/>
            <w:szCs w:val="22"/>
          </w:rPr>
          <w:tab/>
        </w:r>
        <w:r w:rsidR="00CA2191" w:rsidRPr="00CA2191">
          <w:rPr>
            <w:rStyle w:val="Hyperlink"/>
            <w:rFonts w:eastAsia="MS Mincho"/>
            <w:noProof/>
          </w:rPr>
          <w:t>PRICE ALTERATION IN QUOTES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_Toc6479881 \h </w:instrText>
        </w:r>
        <w:r w:rsidR="00CA2191" w:rsidRPr="00400AF5">
          <w:rPr>
            <w:noProof/>
            <w:webHidden/>
          </w:rPr>
        </w:r>
        <w:r w:rsidR="00CA2191" w:rsidRPr="00400AF5">
          <w:rPr>
            <w:noProof/>
            <w:webHidden/>
          </w:rPr>
          <w:fldChar w:fldCharType="separate"/>
        </w:r>
        <w:r w:rsidR="00CA2191" w:rsidRPr="00CA2191">
          <w:rPr>
            <w:noProof/>
            <w:webHidden/>
          </w:rPr>
          <w:t>10</w:t>
        </w:r>
        <w:r w:rsidR="00CA2191" w:rsidRPr="00400AF5">
          <w:rPr>
            <w:noProof/>
            <w:webHidden/>
          </w:rPr>
          <w:fldChar w:fldCharType="end"/>
        </w:r>
      </w:hyperlink>
    </w:p>
    <w:p w14:paraId="38A02724"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82" w:history="1">
        <w:r w:rsidR="00CA2191" w:rsidRPr="00CA2191">
          <w:rPr>
            <w:rStyle w:val="Hyperlink"/>
            <w:rFonts w:eastAsia="MS Mincho"/>
            <w:noProof/>
            <w14:scene3d>
              <w14:camera w14:prst="orthographicFront"/>
              <w14:lightRig w14:rig="threePt" w14:dir="t">
                <w14:rot w14:lat="0" w14:lon="0" w14:rev="0"/>
              </w14:lightRig>
            </w14:scene3d>
          </w:rPr>
          <w:t>1.4.7</w:t>
        </w:r>
        <w:r w:rsidR="00CA2191" w:rsidRPr="00CA2191">
          <w:rPr>
            <w:rFonts w:asciiTheme="minorHAnsi" w:eastAsiaTheme="minorEastAsia" w:hAnsiTheme="minorHAnsi" w:cstheme="minorBidi"/>
            <w:iCs w:val="0"/>
            <w:caps w:val="0"/>
            <w:noProof/>
            <w:sz w:val="22"/>
            <w:szCs w:val="22"/>
          </w:rPr>
          <w:tab/>
        </w:r>
        <w:r w:rsidR="00CA2191" w:rsidRPr="00CA2191">
          <w:rPr>
            <w:rStyle w:val="Hyperlink"/>
            <w:rFonts w:eastAsia="MS Mincho"/>
            <w:noProof/>
          </w:rPr>
          <w:t>QUOTE ERRORS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_Toc6479882 \h </w:instrText>
        </w:r>
        <w:r w:rsidR="00CA2191" w:rsidRPr="00400AF5">
          <w:rPr>
            <w:noProof/>
            <w:webHidden/>
          </w:rPr>
        </w:r>
        <w:r w:rsidR="00CA2191" w:rsidRPr="00400AF5">
          <w:rPr>
            <w:noProof/>
            <w:webHidden/>
          </w:rPr>
          <w:fldChar w:fldCharType="separate"/>
        </w:r>
        <w:r w:rsidR="00CA2191" w:rsidRPr="00CA2191">
          <w:rPr>
            <w:noProof/>
            <w:webHidden/>
          </w:rPr>
          <w:t>10</w:t>
        </w:r>
        <w:r w:rsidR="00CA2191" w:rsidRPr="00400AF5">
          <w:rPr>
            <w:noProof/>
            <w:webHidden/>
          </w:rPr>
          <w:fldChar w:fldCharType="end"/>
        </w:r>
      </w:hyperlink>
    </w:p>
    <w:p w14:paraId="730A65A5"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83" w:history="1">
        <w:r w:rsidR="00CA2191" w:rsidRPr="00CA2191">
          <w:rPr>
            <w:rStyle w:val="Hyperlink"/>
            <w:rFonts w:eastAsia="MS Mincho"/>
            <w:noProof/>
            <w14:scene3d>
              <w14:camera w14:prst="orthographicFront"/>
              <w14:lightRig w14:rig="threePt" w14:dir="t">
                <w14:rot w14:lat="0" w14:lon="0" w14:rev="0"/>
              </w14:lightRig>
            </w14:scene3d>
          </w:rPr>
          <w:t>1.4.8</w:t>
        </w:r>
        <w:r w:rsidR="00CA2191" w:rsidRPr="00CA2191">
          <w:rPr>
            <w:rFonts w:asciiTheme="minorHAnsi" w:eastAsiaTheme="minorEastAsia" w:hAnsiTheme="minorHAnsi" w:cstheme="minorBidi"/>
            <w:iCs w:val="0"/>
            <w:caps w:val="0"/>
            <w:noProof/>
            <w:sz w:val="22"/>
            <w:szCs w:val="22"/>
          </w:rPr>
          <w:tab/>
        </w:r>
        <w:r w:rsidR="00CA2191" w:rsidRPr="00CA2191">
          <w:rPr>
            <w:rStyle w:val="Hyperlink"/>
            <w:rFonts w:eastAsia="MS Mincho"/>
            <w:noProof/>
          </w:rPr>
          <w:t>JOINT VENTURE</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_Toc6479883 \h </w:instrText>
        </w:r>
        <w:r w:rsidR="00CA2191" w:rsidRPr="00400AF5">
          <w:rPr>
            <w:noProof/>
            <w:webHidden/>
          </w:rPr>
        </w:r>
        <w:r w:rsidR="00CA2191" w:rsidRPr="00400AF5">
          <w:rPr>
            <w:noProof/>
            <w:webHidden/>
          </w:rPr>
          <w:fldChar w:fldCharType="separate"/>
        </w:r>
        <w:r w:rsidR="00CA2191" w:rsidRPr="00CA2191">
          <w:rPr>
            <w:noProof/>
            <w:webHidden/>
          </w:rPr>
          <w:t>11</w:t>
        </w:r>
        <w:r w:rsidR="00CA2191" w:rsidRPr="00400AF5">
          <w:rPr>
            <w:noProof/>
            <w:webHidden/>
          </w:rPr>
          <w:fldChar w:fldCharType="end"/>
        </w:r>
      </w:hyperlink>
    </w:p>
    <w:p w14:paraId="70EA5569"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84" w:history="1">
        <w:r w:rsidR="00CA2191" w:rsidRPr="00CA2191">
          <w:rPr>
            <w:rStyle w:val="Hyperlink"/>
            <w:noProof/>
            <w14:scene3d>
              <w14:camera w14:prst="orthographicFront"/>
              <w14:lightRig w14:rig="threePt" w14:dir="t">
                <w14:rot w14:lat="0" w14:lon="0" w14:rev="0"/>
              </w14:lightRig>
            </w14:scene3d>
          </w:rPr>
          <w:t>1.4.9</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RECIPROCITY FOR JURISDICTIONAL VENDOR {BIDDER} PREFERENCE</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_Toc6479884 \h </w:instrText>
        </w:r>
        <w:r w:rsidR="00CA2191" w:rsidRPr="00400AF5">
          <w:rPr>
            <w:noProof/>
            <w:webHidden/>
          </w:rPr>
        </w:r>
        <w:r w:rsidR="00CA2191" w:rsidRPr="00400AF5">
          <w:rPr>
            <w:noProof/>
            <w:webHidden/>
          </w:rPr>
          <w:fldChar w:fldCharType="separate"/>
        </w:r>
        <w:r w:rsidR="00CA2191" w:rsidRPr="00CA2191">
          <w:rPr>
            <w:noProof/>
            <w:webHidden/>
          </w:rPr>
          <w:t>11</w:t>
        </w:r>
        <w:r w:rsidR="00CA2191" w:rsidRPr="00400AF5">
          <w:rPr>
            <w:noProof/>
            <w:webHidden/>
          </w:rPr>
          <w:fldChar w:fldCharType="end"/>
        </w:r>
      </w:hyperlink>
    </w:p>
    <w:p w14:paraId="68DBA1B1"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85" w:history="1">
        <w:r w:rsidR="00CA2191" w:rsidRPr="00CA2191">
          <w:rPr>
            <w:rStyle w:val="Hyperlink"/>
            <w:noProof/>
            <w14:scene3d>
              <w14:camera w14:prst="orthographicFront"/>
              <w14:lightRig w14:rig="threePt" w14:dir="t">
                <w14:rot w14:lat="0" w14:lon="0" w14:rev="0"/>
              </w14:lightRig>
            </w14:scene3d>
          </w:rPr>
          <w:t>1.4.10</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QUOTE ACCEPTANCES AND REJECTIONS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_Toc6479885 \h </w:instrText>
        </w:r>
        <w:r w:rsidR="00CA2191" w:rsidRPr="00400AF5">
          <w:rPr>
            <w:noProof/>
            <w:webHidden/>
          </w:rPr>
        </w:r>
        <w:r w:rsidR="00CA2191" w:rsidRPr="00400AF5">
          <w:rPr>
            <w:noProof/>
            <w:webHidden/>
          </w:rPr>
          <w:fldChar w:fldCharType="separate"/>
        </w:r>
        <w:r w:rsidR="00CA2191" w:rsidRPr="00CA2191">
          <w:rPr>
            <w:noProof/>
            <w:webHidden/>
          </w:rPr>
          <w:t>12</w:t>
        </w:r>
        <w:r w:rsidR="00CA2191" w:rsidRPr="00400AF5">
          <w:rPr>
            <w:noProof/>
            <w:webHidden/>
          </w:rPr>
          <w:fldChar w:fldCharType="end"/>
        </w:r>
      </w:hyperlink>
    </w:p>
    <w:p w14:paraId="4CD6E994"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86" w:history="1">
        <w:r w:rsidR="00CA2191" w:rsidRPr="00CA2191">
          <w:rPr>
            <w:rStyle w:val="Hyperlink"/>
            <w:noProof/>
            <w14:scene3d>
              <w14:camera w14:prst="orthographicFront"/>
              <w14:lightRig w14:rig="threePt" w14:dir="t">
                <w14:rot w14:lat="0" w14:lon="0" w14:rev="0"/>
              </w14:lightRig>
            </w14:scene3d>
          </w:rPr>
          <w:t>1.4.11</w:t>
        </w:r>
        <w:r w:rsidR="00CA2191" w:rsidRPr="00CA2191">
          <w:rPr>
            <w:rFonts w:asciiTheme="minorHAnsi" w:eastAsiaTheme="minorEastAsia" w:hAnsiTheme="minorHAnsi" w:cstheme="minorBidi"/>
            <w:iCs w:val="0"/>
            <w:caps w:val="0"/>
            <w:noProof/>
            <w:sz w:val="22"/>
            <w:szCs w:val="22"/>
          </w:rPr>
          <w:tab/>
        </w:r>
        <w:r w:rsidR="00CA2191" w:rsidRPr="00CA2191">
          <w:rPr>
            <w:rStyle w:val="Hyperlink"/>
            <w:noProof/>
          </w:rPr>
          <w:t>ELECTRONIC SIGNATURES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_Toc6479886 \h </w:instrText>
        </w:r>
        <w:r w:rsidR="00CA2191" w:rsidRPr="00400AF5">
          <w:rPr>
            <w:noProof/>
            <w:webHidden/>
          </w:rPr>
        </w:r>
        <w:r w:rsidR="00CA2191" w:rsidRPr="00400AF5">
          <w:rPr>
            <w:noProof/>
            <w:webHidden/>
          </w:rPr>
          <w:fldChar w:fldCharType="separate"/>
        </w:r>
        <w:r w:rsidR="00CA2191" w:rsidRPr="00CA2191">
          <w:rPr>
            <w:noProof/>
            <w:webHidden/>
          </w:rPr>
          <w:t>12</w:t>
        </w:r>
        <w:r w:rsidR="00CA2191" w:rsidRPr="00400AF5">
          <w:rPr>
            <w:noProof/>
            <w:webHidden/>
          </w:rPr>
          <w:fldChar w:fldCharType="end"/>
        </w:r>
      </w:hyperlink>
    </w:p>
    <w:p w14:paraId="6BCBAA48" w14:textId="77777777" w:rsidR="00CA2191" w:rsidRPr="0099094D" w:rsidRDefault="005413EC">
      <w:pPr>
        <w:pStyle w:val="TOC1"/>
        <w:rPr>
          <w:rFonts w:asciiTheme="minorHAnsi" w:eastAsiaTheme="minorEastAsia" w:hAnsiTheme="minorHAnsi" w:cstheme="minorBidi"/>
          <w:sz w:val="22"/>
          <w:szCs w:val="22"/>
        </w:rPr>
      </w:pPr>
      <w:hyperlink w:anchor="_Toc6479887" w:history="1">
        <w:r w:rsidR="00CA2191" w:rsidRPr="00CA2191">
          <w:rPr>
            <w:rStyle w:val="Hyperlink"/>
          </w:rPr>
          <w:t>2.0</w:t>
        </w:r>
        <w:r w:rsidR="00CA2191" w:rsidRPr="0099094D">
          <w:rPr>
            <w:rFonts w:asciiTheme="minorHAnsi" w:eastAsiaTheme="minorEastAsia" w:hAnsiTheme="minorHAnsi" w:cstheme="minorBidi"/>
            <w:sz w:val="22"/>
            <w:szCs w:val="22"/>
          </w:rPr>
          <w:tab/>
        </w:r>
        <w:r w:rsidR="00CA2191" w:rsidRPr="00CA2191">
          <w:rPr>
            <w:rStyle w:val="Hyperlink"/>
          </w:rPr>
          <w:t>DEFINITIONS</w:t>
        </w:r>
        <w:r w:rsidR="00CA2191" w:rsidRPr="00CA2191">
          <w:rPr>
            <w:webHidden/>
          </w:rPr>
          <w:tab/>
        </w:r>
        <w:r w:rsidR="00CA2191" w:rsidRPr="00400AF5">
          <w:rPr>
            <w:webHidden/>
          </w:rPr>
          <w:fldChar w:fldCharType="begin"/>
        </w:r>
        <w:r w:rsidR="00CA2191" w:rsidRPr="00CA2191">
          <w:rPr>
            <w:webHidden/>
          </w:rPr>
          <w:instrText xml:space="preserve"> PAGEREF _Toc6479887 \h </w:instrText>
        </w:r>
        <w:r w:rsidR="00CA2191" w:rsidRPr="00400AF5">
          <w:rPr>
            <w:webHidden/>
          </w:rPr>
        </w:r>
        <w:r w:rsidR="00CA2191" w:rsidRPr="00400AF5">
          <w:rPr>
            <w:webHidden/>
          </w:rPr>
          <w:fldChar w:fldCharType="separate"/>
        </w:r>
        <w:r w:rsidR="00CA2191" w:rsidRPr="00CA2191">
          <w:rPr>
            <w:webHidden/>
          </w:rPr>
          <w:t>13</w:t>
        </w:r>
        <w:r w:rsidR="00CA2191" w:rsidRPr="00400AF5">
          <w:rPr>
            <w:webHidden/>
          </w:rPr>
          <w:fldChar w:fldCharType="end"/>
        </w:r>
      </w:hyperlink>
    </w:p>
    <w:p w14:paraId="7F506BFC"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88" w:history="1">
        <w:r w:rsidR="00CA2191" w:rsidRPr="00CA2191">
          <w:rPr>
            <w:rStyle w:val="Hyperlink"/>
            <w:noProof/>
            <w14:scene3d>
              <w14:camera w14:prst="orthographicFront"/>
              <w14:lightRig w14:rig="threePt" w14:dir="t">
                <w14:rot w14:lat="0" w14:lon="0" w14:rev="0"/>
              </w14:lightRig>
            </w14:scene3d>
          </w:rPr>
          <w:t>2.1</w:t>
        </w:r>
        <w:r w:rsidR="00CA2191" w:rsidRPr="00CA2191">
          <w:rPr>
            <w:rFonts w:asciiTheme="minorHAnsi" w:eastAsiaTheme="minorEastAsia" w:hAnsiTheme="minorHAnsi" w:cstheme="minorBidi"/>
            <w:caps w:val="0"/>
            <w:noProof/>
            <w:sz w:val="22"/>
            <w:szCs w:val="22"/>
          </w:rPr>
          <w:tab/>
        </w:r>
        <w:r w:rsidR="00CA2191" w:rsidRPr="00CA2191">
          <w:rPr>
            <w:rStyle w:val="Hyperlink"/>
            <w:noProof/>
          </w:rPr>
          <w:t>CROSSWALK</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_Toc6479888 \h </w:instrText>
        </w:r>
        <w:r w:rsidR="00CA2191" w:rsidRPr="00400AF5">
          <w:rPr>
            <w:noProof/>
            <w:webHidden/>
          </w:rPr>
        </w:r>
        <w:r w:rsidR="00CA2191" w:rsidRPr="00400AF5">
          <w:rPr>
            <w:noProof/>
            <w:webHidden/>
          </w:rPr>
          <w:fldChar w:fldCharType="separate"/>
        </w:r>
        <w:r w:rsidR="00CA2191" w:rsidRPr="00CA2191">
          <w:rPr>
            <w:noProof/>
            <w:webHidden/>
          </w:rPr>
          <w:t>13</w:t>
        </w:r>
        <w:r w:rsidR="00CA2191" w:rsidRPr="00400AF5">
          <w:rPr>
            <w:noProof/>
            <w:webHidden/>
          </w:rPr>
          <w:fldChar w:fldCharType="end"/>
        </w:r>
      </w:hyperlink>
    </w:p>
    <w:p w14:paraId="4B4BAF09"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89" w:history="1">
        <w:r w:rsidR="00CA2191" w:rsidRPr="00CA2191">
          <w:rPr>
            <w:rStyle w:val="Hyperlink"/>
            <w:noProof/>
            <w14:scene3d>
              <w14:camera w14:prst="orthographicFront"/>
              <w14:lightRig w14:rig="threePt" w14:dir="t">
                <w14:rot w14:lat="0" w14:lon="0" w14:rev="0"/>
              </w14:lightRig>
            </w14:scene3d>
          </w:rPr>
          <w:t>2.2</w:t>
        </w:r>
        <w:r w:rsidR="00CA2191" w:rsidRPr="00CA2191">
          <w:rPr>
            <w:rFonts w:asciiTheme="minorHAnsi" w:eastAsiaTheme="minorEastAsia" w:hAnsiTheme="minorHAnsi" w:cstheme="minorBidi"/>
            <w:caps w:val="0"/>
            <w:noProof/>
            <w:sz w:val="22"/>
            <w:szCs w:val="22"/>
          </w:rPr>
          <w:tab/>
        </w:r>
        <w:r w:rsidR="00CA2191" w:rsidRPr="00CA2191">
          <w:rPr>
            <w:rStyle w:val="Hyperlink"/>
            <w:noProof/>
          </w:rPr>
          <w:t>GENERAL DEFINITIONS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_Toc6479889 \h </w:instrText>
        </w:r>
        <w:r w:rsidR="00CA2191" w:rsidRPr="00400AF5">
          <w:rPr>
            <w:noProof/>
            <w:webHidden/>
          </w:rPr>
        </w:r>
        <w:r w:rsidR="00CA2191" w:rsidRPr="00400AF5">
          <w:rPr>
            <w:noProof/>
            <w:webHidden/>
          </w:rPr>
          <w:fldChar w:fldCharType="separate"/>
        </w:r>
        <w:r w:rsidR="00CA2191" w:rsidRPr="00CA2191">
          <w:rPr>
            <w:noProof/>
            <w:webHidden/>
          </w:rPr>
          <w:t>13</w:t>
        </w:r>
        <w:r w:rsidR="00CA2191" w:rsidRPr="00400AF5">
          <w:rPr>
            <w:noProof/>
            <w:webHidden/>
          </w:rPr>
          <w:fldChar w:fldCharType="end"/>
        </w:r>
      </w:hyperlink>
    </w:p>
    <w:p w14:paraId="3186DC4A"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90" w:history="1">
        <w:r w:rsidR="00CA2191" w:rsidRPr="00CA2191">
          <w:rPr>
            <w:rStyle w:val="Hyperlink"/>
            <w:noProof/>
            <w14:scene3d>
              <w14:camera w14:prst="orthographicFront"/>
              <w14:lightRig w14:rig="threePt" w14:dir="t">
                <w14:rot w14:lat="0" w14:lon="0" w14:rev="0"/>
              </w14:lightRig>
            </w14:scene3d>
          </w:rPr>
          <w:t>2.3</w:t>
        </w:r>
        <w:r w:rsidR="00CA2191" w:rsidRPr="00CA2191">
          <w:rPr>
            <w:rFonts w:asciiTheme="minorHAnsi" w:eastAsiaTheme="minorEastAsia" w:hAnsiTheme="minorHAnsi" w:cstheme="minorBidi"/>
            <w:caps w:val="0"/>
            <w:noProof/>
            <w:sz w:val="22"/>
            <w:szCs w:val="22"/>
          </w:rPr>
          <w:tab/>
        </w:r>
        <w:r w:rsidR="00CA2191" w:rsidRPr="00CA2191">
          <w:rPr>
            <w:rStyle w:val="Hyperlink"/>
            <w:noProof/>
          </w:rPr>
          <w:t>BLANKET P.O. SPECIFIC DEFINITIONS/ACRONYMS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_Toc6479890 \h </w:instrText>
        </w:r>
        <w:r w:rsidR="00CA2191" w:rsidRPr="00400AF5">
          <w:rPr>
            <w:noProof/>
            <w:webHidden/>
          </w:rPr>
        </w:r>
        <w:r w:rsidR="00CA2191" w:rsidRPr="00400AF5">
          <w:rPr>
            <w:noProof/>
            <w:webHidden/>
          </w:rPr>
          <w:fldChar w:fldCharType="separate"/>
        </w:r>
        <w:r w:rsidR="00CA2191" w:rsidRPr="00CA2191">
          <w:rPr>
            <w:noProof/>
            <w:webHidden/>
          </w:rPr>
          <w:t>16</w:t>
        </w:r>
        <w:r w:rsidR="00CA2191" w:rsidRPr="00400AF5">
          <w:rPr>
            <w:noProof/>
            <w:webHidden/>
          </w:rPr>
          <w:fldChar w:fldCharType="end"/>
        </w:r>
      </w:hyperlink>
    </w:p>
    <w:p w14:paraId="1DBDCB91" w14:textId="77777777" w:rsidR="00CA2191" w:rsidRPr="0099094D" w:rsidRDefault="005413EC">
      <w:pPr>
        <w:pStyle w:val="TOC1"/>
        <w:rPr>
          <w:rFonts w:asciiTheme="minorHAnsi" w:eastAsiaTheme="minorEastAsia" w:hAnsiTheme="minorHAnsi" w:cstheme="minorBidi"/>
          <w:sz w:val="22"/>
          <w:szCs w:val="22"/>
        </w:rPr>
      </w:pPr>
      <w:hyperlink w:anchor="_Toc6479891" w:history="1">
        <w:r w:rsidR="00CA2191" w:rsidRPr="00CA2191">
          <w:rPr>
            <w:rStyle w:val="Hyperlink"/>
          </w:rPr>
          <w:t>3.0</w:t>
        </w:r>
        <w:r w:rsidR="00CA2191" w:rsidRPr="0099094D">
          <w:rPr>
            <w:rFonts w:asciiTheme="minorHAnsi" w:eastAsiaTheme="minorEastAsia" w:hAnsiTheme="minorHAnsi" w:cstheme="minorBidi"/>
            <w:sz w:val="22"/>
            <w:szCs w:val="22"/>
          </w:rPr>
          <w:tab/>
        </w:r>
        <w:r w:rsidR="00CA2191" w:rsidRPr="00CA2191">
          <w:rPr>
            <w:rStyle w:val="Hyperlink"/>
          </w:rPr>
          <w:t>SCOPE OF WORK</w:t>
        </w:r>
        <w:r w:rsidR="00CA2191" w:rsidRPr="00CA2191">
          <w:rPr>
            <w:webHidden/>
          </w:rPr>
          <w:tab/>
        </w:r>
        <w:r w:rsidR="00CA2191" w:rsidRPr="00400AF5">
          <w:rPr>
            <w:webHidden/>
          </w:rPr>
          <w:fldChar w:fldCharType="begin"/>
        </w:r>
        <w:r w:rsidR="00CA2191" w:rsidRPr="00CA2191">
          <w:rPr>
            <w:webHidden/>
          </w:rPr>
          <w:instrText xml:space="preserve"> PAGEREF _Toc6479891 \h </w:instrText>
        </w:r>
        <w:r w:rsidR="00CA2191" w:rsidRPr="00400AF5">
          <w:rPr>
            <w:webHidden/>
          </w:rPr>
        </w:r>
        <w:r w:rsidR="00CA2191" w:rsidRPr="00400AF5">
          <w:rPr>
            <w:webHidden/>
          </w:rPr>
          <w:fldChar w:fldCharType="separate"/>
        </w:r>
        <w:r w:rsidR="00CA2191" w:rsidRPr="00CA2191">
          <w:rPr>
            <w:webHidden/>
          </w:rPr>
          <w:t>18</w:t>
        </w:r>
        <w:r w:rsidR="00CA2191" w:rsidRPr="00400AF5">
          <w:rPr>
            <w:webHidden/>
          </w:rPr>
          <w:fldChar w:fldCharType="end"/>
        </w:r>
      </w:hyperlink>
    </w:p>
    <w:p w14:paraId="1537347F"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92" w:history="1">
        <w:r w:rsidR="00CA2191" w:rsidRPr="0099094D">
          <w:rPr>
            <w:rStyle w:val="Hyperlink"/>
            <w:noProof/>
            <w14:scene3d>
              <w14:camera w14:prst="orthographicFront"/>
              <w14:lightRig w14:rig="threePt" w14:dir="t">
                <w14:rot w14:lat="0" w14:lon="0" w14:rev="0"/>
              </w14:lightRig>
            </w14:scene3d>
          </w:rPr>
          <w:t>3.1</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SUMMARy</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_Toc6479892 \h </w:instrText>
        </w:r>
        <w:r w:rsidR="00CA2191" w:rsidRPr="00400AF5">
          <w:rPr>
            <w:noProof/>
            <w:webHidden/>
          </w:rPr>
        </w:r>
        <w:r w:rsidR="00CA2191" w:rsidRPr="00400AF5">
          <w:rPr>
            <w:noProof/>
            <w:webHidden/>
          </w:rPr>
          <w:fldChar w:fldCharType="separate"/>
        </w:r>
        <w:r w:rsidR="00CA2191" w:rsidRPr="00CA2191">
          <w:rPr>
            <w:noProof/>
            <w:webHidden/>
          </w:rPr>
          <w:t>18</w:t>
        </w:r>
        <w:r w:rsidR="00CA2191" w:rsidRPr="00400AF5">
          <w:rPr>
            <w:noProof/>
            <w:webHidden/>
          </w:rPr>
          <w:fldChar w:fldCharType="end"/>
        </w:r>
      </w:hyperlink>
    </w:p>
    <w:p w14:paraId="01E5B62C"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93" w:history="1">
        <w:r w:rsidR="00CA2191" w:rsidRPr="0099094D">
          <w:rPr>
            <w:rStyle w:val="Hyperlink"/>
            <w:noProof/>
            <w14:scene3d>
              <w14:camera w14:prst="orthographicFront"/>
              <w14:lightRig w14:rig="threePt" w14:dir="t">
                <w14:rot w14:lat="0" w14:lon="0" w14:rev="0"/>
              </w14:lightRig>
            </w14:scene3d>
          </w:rPr>
          <w:t>3.2</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TYPES OF SENSORS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_Toc6479893 \h </w:instrText>
        </w:r>
        <w:r w:rsidR="00CA2191" w:rsidRPr="00400AF5">
          <w:rPr>
            <w:noProof/>
            <w:webHidden/>
          </w:rPr>
        </w:r>
        <w:r w:rsidR="00CA2191" w:rsidRPr="00400AF5">
          <w:rPr>
            <w:noProof/>
            <w:webHidden/>
          </w:rPr>
          <w:fldChar w:fldCharType="separate"/>
        </w:r>
        <w:r w:rsidR="00CA2191" w:rsidRPr="00CA2191">
          <w:rPr>
            <w:noProof/>
            <w:webHidden/>
          </w:rPr>
          <w:t>18</w:t>
        </w:r>
        <w:r w:rsidR="00CA2191" w:rsidRPr="00400AF5">
          <w:rPr>
            <w:noProof/>
            <w:webHidden/>
          </w:rPr>
          <w:fldChar w:fldCharType="end"/>
        </w:r>
      </w:hyperlink>
    </w:p>
    <w:p w14:paraId="648A54C7"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894" w:history="1">
        <w:r w:rsidR="00CA2191" w:rsidRPr="0099094D">
          <w:rPr>
            <w:rStyle w:val="Hyperlink"/>
            <w:rFonts w:cs="Helvetica-Narrow-Bold"/>
            <w:noProof/>
            <w14:scene3d>
              <w14:camera w14:prst="orthographicFront"/>
              <w14:lightRig w14:rig="threePt" w14:dir="t">
                <w14:rot w14:lat="0" w14:lon="0" w14:rev="0"/>
              </w14:lightRig>
            </w14:scene3d>
          </w:rPr>
          <w:t>3.3</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TYPES OF EXISTING Traffic Monitoring system (TMS) STATIONS – INFORMATIONAL</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_Toc6479894 \h </w:instrText>
        </w:r>
        <w:r w:rsidR="00CA2191" w:rsidRPr="00400AF5">
          <w:rPr>
            <w:noProof/>
            <w:webHidden/>
          </w:rPr>
        </w:r>
        <w:r w:rsidR="00CA2191" w:rsidRPr="00400AF5">
          <w:rPr>
            <w:noProof/>
            <w:webHidden/>
          </w:rPr>
          <w:fldChar w:fldCharType="separate"/>
        </w:r>
        <w:r w:rsidR="00CA2191" w:rsidRPr="00CA2191">
          <w:rPr>
            <w:noProof/>
            <w:webHidden/>
          </w:rPr>
          <w:t>18</w:t>
        </w:r>
        <w:r w:rsidR="00CA2191" w:rsidRPr="00400AF5">
          <w:rPr>
            <w:noProof/>
            <w:webHidden/>
          </w:rPr>
          <w:fldChar w:fldCharType="end"/>
        </w:r>
      </w:hyperlink>
    </w:p>
    <w:p w14:paraId="29E3493D"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95" w:history="1">
        <w:r w:rsidR="00CA2191" w:rsidRPr="0099094D">
          <w:rPr>
            <w:rStyle w:val="Hyperlink"/>
            <w:rFonts w:cs="Arial"/>
            <w:bCs/>
            <w:noProof/>
          </w:rPr>
          <w:t>3.3.1</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WEIGH IN MOTION (WIM) STATION EQUIPMENT DESCRIPTION</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_Toc6479895 \h </w:instrText>
        </w:r>
        <w:r w:rsidR="00CA2191" w:rsidRPr="00400AF5">
          <w:rPr>
            <w:noProof/>
            <w:webHidden/>
          </w:rPr>
        </w:r>
        <w:r w:rsidR="00CA2191" w:rsidRPr="00400AF5">
          <w:rPr>
            <w:noProof/>
            <w:webHidden/>
          </w:rPr>
          <w:fldChar w:fldCharType="separate"/>
        </w:r>
        <w:r w:rsidR="00CA2191" w:rsidRPr="00CA2191">
          <w:rPr>
            <w:noProof/>
            <w:webHidden/>
          </w:rPr>
          <w:t>18</w:t>
        </w:r>
        <w:r w:rsidR="00CA2191" w:rsidRPr="00400AF5">
          <w:rPr>
            <w:noProof/>
            <w:webHidden/>
          </w:rPr>
          <w:fldChar w:fldCharType="end"/>
        </w:r>
      </w:hyperlink>
    </w:p>
    <w:p w14:paraId="0F7D65B5"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96" w:history="1">
        <w:r w:rsidR="00CA2191" w:rsidRPr="0099094D">
          <w:rPr>
            <w:rStyle w:val="Hyperlink"/>
            <w:rFonts w:cs="Arial"/>
            <w:noProof/>
            <w14:scene3d>
              <w14:camera w14:prst="orthographicFront"/>
              <w14:lightRig w14:rig="threePt" w14:dir="t">
                <w14:rot w14:lat="0" w14:lon="0" w14:rev="0"/>
              </w14:lightRig>
            </w14:scene3d>
          </w:rPr>
          <w:t>3.3.2</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TRAFFIC VOLUME SYSTEM (TVS) – TVS STATIONS EQUIPMENT DESCRIPTION</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_Toc6479896 \h </w:instrText>
        </w:r>
        <w:r w:rsidR="00CA2191" w:rsidRPr="00400AF5">
          <w:rPr>
            <w:noProof/>
            <w:webHidden/>
          </w:rPr>
        </w:r>
        <w:r w:rsidR="00CA2191" w:rsidRPr="00400AF5">
          <w:rPr>
            <w:noProof/>
            <w:webHidden/>
          </w:rPr>
          <w:fldChar w:fldCharType="separate"/>
        </w:r>
        <w:r w:rsidR="00CA2191" w:rsidRPr="00CA2191">
          <w:rPr>
            <w:noProof/>
            <w:webHidden/>
          </w:rPr>
          <w:t>25</w:t>
        </w:r>
        <w:r w:rsidR="00CA2191" w:rsidRPr="00400AF5">
          <w:rPr>
            <w:noProof/>
            <w:webHidden/>
          </w:rPr>
          <w:fldChar w:fldCharType="end"/>
        </w:r>
      </w:hyperlink>
    </w:p>
    <w:p w14:paraId="58B37B3D"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97" w:history="1">
        <w:r w:rsidR="00CA2191" w:rsidRPr="0099094D">
          <w:rPr>
            <w:rStyle w:val="Hyperlink"/>
            <w:rFonts w:cs="Arial"/>
            <w:noProof/>
            <w14:scene3d>
              <w14:camera w14:prst="orthographicFront"/>
              <w14:lightRig w14:rig="threePt" w14:dir="t">
                <w14:rot w14:lat="0" w14:lon="0" w14:rev="0"/>
              </w14:lightRig>
            </w14:scene3d>
          </w:rPr>
          <w:t>3.3.3</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TVS Roadway Loops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_Toc6479897 \h </w:instrText>
        </w:r>
        <w:r w:rsidR="00CA2191" w:rsidRPr="00400AF5">
          <w:rPr>
            <w:noProof/>
            <w:webHidden/>
          </w:rPr>
        </w:r>
        <w:r w:rsidR="00CA2191" w:rsidRPr="00400AF5">
          <w:rPr>
            <w:noProof/>
            <w:webHidden/>
          </w:rPr>
          <w:fldChar w:fldCharType="separate"/>
        </w:r>
        <w:r w:rsidR="00CA2191" w:rsidRPr="00CA2191">
          <w:rPr>
            <w:noProof/>
            <w:webHidden/>
          </w:rPr>
          <w:t>26</w:t>
        </w:r>
        <w:r w:rsidR="00CA2191" w:rsidRPr="00400AF5">
          <w:rPr>
            <w:noProof/>
            <w:webHidden/>
          </w:rPr>
          <w:fldChar w:fldCharType="end"/>
        </w:r>
      </w:hyperlink>
    </w:p>
    <w:p w14:paraId="788BAC9F"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98" w:history="1">
        <w:r w:rsidR="00CA2191" w:rsidRPr="0099094D">
          <w:rPr>
            <w:rStyle w:val="Hyperlink"/>
            <w:rFonts w:cs="Arial"/>
            <w:noProof/>
            <w14:scene3d>
              <w14:camera w14:prst="orthographicFront"/>
              <w14:lightRig w14:rig="threePt" w14:dir="t">
                <w14:rot w14:lat="0" w14:lon="0" w14:rev="0"/>
              </w14:lightRig>
            </w14:scene3d>
          </w:rPr>
          <w:t>3.3.4</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Automatic Traffic Recorder (ATR)</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_Toc6479898 \h </w:instrText>
        </w:r>
        <w:r w:rsidR="00CA2191" w:rsidRPr="00400AF5">
          <w:rPr>
            <w:noProof/>
            <w:webHidden/>
          </w:rPr>
        </w:r>
        <w:r w:rsidR="00CA2191" w:rsidRPr="00400AF5">
          <w:rPr>
            <w:noProof/>
            <w:webHidden/>
          </w:rPr>
          <w:fldChar w:fldCharType="separate"/>
        </w:r>
        <w:r w:rsidR="00CA2191" w:rsidRPr="00CA2191">
          <w:rPr>
            <w:noProof/>
            <w:webHidden/>
          </w:rPr>
          <w:t>27</w:t>
        </w:r>
        <w:r w:rsidR="00CA2191" w:rsidRPr="00400AF5">
          <w:rPr>
            <w:noProof/>
            <w:webHidden/>
          </w:rPr>
          <w:fldChar w:fldCharType="end"/>
        </w:r>
      </w:hyperlink>
    </w:p>
    <w:p w14:paraId="216A4B52"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899" w:history="1">
        <w:r w:rsidR="00CA2191" w:rsidRPr="0099094D">
          <w:rPr>
            <w:rStyle w:val="Hyperlink"/>
            <w:rFonts w:cs="Arial"/>
            <w:noProof/>
            <w14:scene3d>
              <w14:camera w14:prst="orthographicFront"/>
              <w14:lightRig w14:rig="threePt" w14:dir="t">
                <w14:rot w14:lat="0" w14:lon="0" w14:rev="0"/>
              </w14:lightRig>
            </w14:scene3d>
          </w:rPr>
          <w:t>3.3.5</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TMS Roadside Devices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_Toc6479899 \h </w:instrText>
        </w:r>
        <w:r w:rsidR="00CA2191" w:rsidRPr="00400AF5">
          <w:rPr>
            <w:noProof/>
            <w:webHidden/>
          </w:rPr>
        </w:r>
        <w:r w:rsidR="00CA2191" w:rsidRPr="00400AF5">
          <w:rPr>
            <w:noProof/>
            <w:webHidden/>
          </w:rPr>
          <w:fldChar w:fldCharType="separate"/>
        </w:r>
        <w:r w:rsidR="00CA2191" w:rsidRPr="00CA2191">
          <w:rPr>
            <w:noProof/>
            <w:webHidden/>
          </w:rPr>
          <w:t>29</w:t>
        </w:r>
        <w:r w:rsidR="00CA2191" w:rsidRPr="00400AF5">
          <w:rPr>
            <w:noProof/>
            <w:webHidden/>
          </w:rPr>
          <w:fldChar w:fldCharType="end"/>
        </w:r>
      </w:hyperlink>
    </w:p>
    <w:p w14:paraId="05D85080"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900" w:history="1">
        <w:r w:rsidR="00CA2191" w:rsidRPr="0099094D">
          <w:rPr>
            <w:rStyle w:val="Hyperlink"/>
            <w:noProof/>
            <w14:scene3d>
              <w14:camera w14:prst="orthographicFront"/>
              <w14:lightRig w14:rig="threePt" w14:dir="t">
                <w14:rot w14:lat="0" w14:lon="0" w14:rev="0"/>
              </w14:lightRig>
            </w14:scene3d>
          </w:rPr>
          <w:t>3.4</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Equipment compliance</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_Toc6479900 \h </w:instrText>
        </w:r>
        <w:r w:rsidR="00CA2191" w:rsidRPr="00400AF5">
          <w:rPr>
            <w:noProof/>
            <w:webHidden/>
          </w:rPr>
        </w:r>
        <w:r w:rsidR="00CA2191" w:rsidRPr="00400AF5">
          <w:rPr>
            <w:noProof/>
            <w:webHidden/>
          </w:rPr>
          <w:fldChar w:fldCharType="separate"/>
        </w:r>
        <w:r w:rsidR="00CA2191" w:rsidRPr="00CA2191">
          <w:rPr>
            <w:noProof/>
            <w:webHidden/>
          </w:rPr>
          <w:t>31</w:t>
        </w:r>
        <w:r w:rsidR="00CA2191" w:rsidRPr="00400AF5">
          <w:rPr>
            <w:noProof/>
            <w:webHidden/>
          </w:rPr>
          <w:fldChar w:fldCharType="end"/>
        </w:r>
      </w:hyperlink>
    </w:p>
    <w:p w14:paraId="5694EB75"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901" w:history="1">
        <w:r w:rsidR="00CA2191" w:rsidRPr="0099094D">
          <w:rPr>
            <w:rStyle w:val="Hyperlink"/>
            <w:noProof/>
            <w14:scene3d>
              <w14:camera w14:prst="orthographicFront"/>
              <w14:lightRig w14:rig="threePt" w14:dir="t">
                <w14:rot w14:lat="0" w14:lon="0" w14:rev="0"/>
              </w14:lightRig>
            </w14:scene3d>
          </w:rPr>
          <w:t>3.5</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TMS STATION maintenance, inspections, and repairs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_Toc6479901 \h </w:instrText>
        </w:r>
        <w:r w:rsidR="00CA2191" w:rsidRPr="00400AF5">
          <w:rPr>
            <w:noProof/>
            <w:webHidden/>
          </w:rPr>
        </w:r>
        <w:r w:rsidR="00CA2191" w:rsidRPr="00400AF5">
          <w:rPr>
            <w:noProof/>
            <w:webHidden/>
          </w:rPr>
          <w:fldChar w:fldCharType="separate"/>
        </w:r>
        <w:r w:rsidR="00CA2191" w:rsidRPr="00CA2191">
          <w:rPr>
            <w:noProof/>
            <w:webHidden/>
          </w:rPr>
          <w:t>32</w:t>
        </w:r>
        <w:r w:rsidR="00CA2191" w:rsidRPr="00400AF5">
          <w:rPr>
            <w:noProof/>
            <w:webHidden/>
          </w:rPr>
          <w:fldChar w:fldCharType="end"/>
        </w:r>
      </w:hyperlink>
    </w:p>
    <w:p w14:paraId="2A19C0BF"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902" w:history="1">
        <w:r w:rsidR="00CA2191" w:rsidRPr="0099094D">
          <w:rPr>
            <w:rStyle w:val="Hyperlink"/>
            <w:rFonts w:cs="Arial"/>
            <w:noProof/>
            <w14:scene3d>
              <w14:camera w14:prst="orthographicFront"/>
              <w14:lightRig w14:rig="threePt" w14:dir="t">
                <w14:rot w14:lat="0" w14:lon="0" w14:rev="0"/>
              </w14:lightRig>
            </w14:scene3d>
          </w:rPr>
          <w:t>3.5.1</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INVENTORY DOCUMENTATION (price line 1)</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_Toc6479902 \h </w:instrText>
        </w:r>
        <w:r w:rsidR="00CA2191" w:rsidRPr="00400AF5">
          <w:rPr>
            <w:noProof/>
            <w:webHidden/>
          </w:rPr>
        </w:r>
        <w:r w:rsidR="00CA2191" w:rsidRPr="00400AF5">
          <w:rPr>
            <w:noProof/>
            <w:webHidden/>
          </w:rPr>
          <w:fldChar w:fldCharType="separate"/>
        </w:r>
        <w:r w:rsidR="00CA2191" w:rsidRPr="00CA2191">
          <w:rPr>
            <w:noProof/>
            <w:webHidden/>
          </w:rPr>
          <w:t>32</w:t>
        </w:r>
        <w:r w:rsidR="00CA2191" w:rsidRPr="00400AF5">
          <w:rPr>
            <w:noProof/>
            <w:webHidden/>
          </w:rPr>
          <w:fldChar w:fldCharType="end"/>
        </w:r>
      </w:hyperlink>
    </w:p>
    <w:p w14:paraId="39041FAD"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903" w:history="1">
        <w:r w:rsidR="00CA2191" w:rsidRPr="0099094D">
          <w:rPr>
            <w:rStyle w:val="Hyperlink"/>
            <w:rFonts w:cs="Arial"/>
            <w:noProof/>
            <w14:scene3d>
              <w14:camera w14:prst="orthographicFront"/>
              <w14:lightRig w14:rig="threePt" w14:dir="t">
                <w14:rot w14:lat="0" w14:lon="0" w14:rev="0"/>
              </w14:lightRig>
            </w14:scene3d>
          </w:rPr>
          <w:t>3.5.2</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ROUTINE PREVENTIVE MAINTENANCE AND INSPECTION (price line 2)</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_Toc6479903 \h </w:instrText>
        </w:r>
        <w:r w:rsidR="00CA2191" w:rsidRPr="00400AF5">
          <w:rPr>
            <w:noProof/>
            <w:webHidden/>
          </w:rPr>
        </w:r>
        <w:r w:rsidR="00CA2191" w:rsidRPr="00400AF5">
          <w:rPr>
            <w:noProof/>
            <w:webHidden/>
          </w:rPr>
          <w:fldChar w:fldCharType="separate"/>
        </w:r>
        <w:r w:rsidR="00CA2191" w:rsidRPr="00CA2191">
          <w:rPr>
            <w:noProof/>
            <w:webHidden/>
          </w:rPr>
          <w:t>32</w:t>
        </w:r>
        <w:r w:rsidR="00CA2191" w:rsidRPr="00400AF5">
          <w:rPr>
            <w:noProof/>
            <w:webHidden/>
          </w:rPr>
          <w:fldChar w:fldCharType="end"/>
        </w:r>
      </w:hyperlink>
    </w:p>
    <w:p w14:paraId="6E4003D7"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904" w:history="1">
        <w:r w:rsidR="00CA2191" w:rsidRPr="0099094D">
          <w:rPr>
            <w:rStyle w:val="Hyperlink"/>
            <w:rFonts w:cs="Arial"/>
            <w:noProof/>
            <w14:scene3d>
              <w14:camera w14:prst="orthographicFront"/>
              <w14:lightRig w14:rig="threePt" w14:dir="t">
                <w14:rot w14:lat="0" w14:lon="0" w14:rev="0"/>
              </w14:lightRig>
            </w14:scene3d>
          </w:rPr>
          <w:t>3.5.3</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REPAIRS (price line 3)</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_Toc6479904 \h </w:instrText>
        </w:r>
        <w:r w:rsidR="00CA2191" w:rsidRPr="00400AF5">
          <w:rPr>
            <w:noProof/>
            <w:webHidden/>
          </w:rPr>
        </w:r>
        <w:r w:rsidR="00CA2191" w:rsidRPr="00400AF5">
          <w:rPr>
            <w:noProof/>
            <w:webHidden/>
          </w:rPr>
          <w:fldChar w:fldCharType="separate"/>
        </w:r>
        <w:r w:rsidR="00CA2191" w:rsidRPr="00CA2191">
          <w:rPr>
            <w:noProof/>
            <w:webHidden/>
          </w:rPr>
          <w:t>33</w:t>
        </w:r>
        <w:r w:rsidR="00CA2191" w:rsidRPr="00400AF5">
          <w:rPr>
            <w:noProof/>
            <w:webHidden/>
          </w:rPr>
          <w:fldChar w:fldCharType="end"/>
        </w:r>
      </w:hyperlink>
    </w:p>
    <w:p w14:paraId="28E040B3"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905" w:history="1">
        <w:r w:rsidR="00CA2191" w:rsidRPr="0099094D">
          <w:rPr>
            <w:rStyle w:val="Hyperlink"/>
            <w:rFonts w:cs="Arial"/>
            <w:noProof/>
            <w14:scene3d>
              <w14:camera w14:prst="orthographicFront"/>
              <w14:lightRig w14:rig="threePt" w14:dir="t">
                <w14:rot w14:lat="0" w14:lon="0" w14:rev="0"/>
              </w14:lightRig>
            </w14:scene3d>
          </w:rPr>
          <w:t>3.6</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WIM ROADWAY DEVICES TESTING AND CALIBRATION (price line 4)</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_Toc6479905 \h </w:instrText>
        </w:r>
        <w:r w:rsidR="00CA2191" w:rsidRPr="00400AF5">
          <w:rPr>
            <w:noProof/>
            <w:webHidden/>
          </w:rPr>
        </w:r>
        <w:r w:rsidR="00CA2191" w:rsidRPr="00400AF5">
          <w:rPr>
            <w:noProof/>
            <w:webHidden/>
          </w:rPr>
          <w:fldChar w:fldCharType="separate"/>
        </w:r>
        <w:r w:rsidR="00CA2191" w:rsidRPr="00CA2191">
          <w:rPr>
            <w:noProof/>
            <w:webHidden/>
          </w:rPr>
          <w:t>33</w:t>
        </w:r>
        <w:r w:rsidR="00CA2191" w:rsidRPr="00400AF5">
          <w:rPr>
            <w:noProof/>
            <w:webHidden/>
          </w:rPr>
          <w:fldChar w:fldCharType="end"/>
        </w:r>
      </w:hyperlink>
    </w:p>
    <w:p w14:paraId="3E1ED497"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906" w:history="1">
        <w:r w:rsidR="00CA2191" w:rsidRPr="0099094D">
          <w:rPr>
            <w:rStyle w:val="Hyperlink"/>
            <w:rFonts w:cs="Arial"/>
            <w:noProof/>
            <w14:scene3d>
              <w14:camera w14:prst="orthographicFront"/>
              <w14:lightRig w14:rig="threePt" w14:dir="t">
                <w14:rot w14:lat="0" w14:lon="0" w14:rev="0"/>
              </w14:lightRig>
            </w14:scene3d>
          </w:rPr>
          <w:t>3.6.1</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WIM TESTING AND CALIBRATION PROCEDURES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_Toc6479906 \h </w:instrText>
        </w:r>
        <w:r w:rsidR="00CA2191" w:rsidRPr="00400AF5">
          <w:rPr>
            <w:noProof/>
            <w:webHidden/>
          </w:rPr>
        </w:r>
        <w:r w:rsidR="00CA2191" w:rsidRPr="00400AF5">
          <w:rPr>
            <w:noProof/>
            <w:webHidden/>
          </w:rPr>
          <w:fldChar w:fldCharType="separate"/>
        </w:r>
        <w:r w:rsidR="00CA2191" w:rsidRPr="00CA2191">
          <w:rPr>
            <w:noProof/>
            <w:webHidden/>
          </w:rPr>
          <w:t>33</w:t>
        </w:r>
        <w:r w:rsidR="00CA2191" w:rsidRPr="00400AF5">
          <w:rPr>
            <w:noProof/>
            <w:webHidden/>
          </w:rPr>
          <w:fldChar w:fldCharType="end"/>
        </w:r>
      </w:hyperlink>
    </w:p>
    <w:p w14:paraId="3FCE7C39"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907" w:history="1">
        <w:r w:rsidR="00CA2191" w:rsidRPr="0099094D">
          <w:rPr>
            <w:rStyle w:val="Hyperlink"/>
            <w:noProof/>
            <w14:scene3d>
              <w14:camera w14:prst="orthographicFront"/>
              <w14:lightRig w14:rig="threePt" w14:dir="t">
                <w14:rot w14:lat="0" w14:lon="0" w14:rev="0"/>
              </w14:lightRig>
            </w14:scene3d>
          </w:rPr>
          <w:t>3.7</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CONTROLLER replacement PARTS and UPGRADEs price list (Price line 5)</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_Toc6479907 \h </w:instrText>
        </w:r>
        <w:r w:rsidR="00CA2191" w:rsidRPr="00400AF5">
          <w:rPr>
            <w:noProof/>
            <w:webHidden/>
          </w:rPr>
        </w:r>
        <w:r w:rsidR="00CA2191" w:rsidRPr="00400AF5">
          <w:rPr>
            <w:noProof/>
            <w:webHidden/>
          </w:rPr>
          <w:fldChar w:fldCharType="separate"/>
        </w:r>
        <w:r w:rsidR="00CA2191" w:rsidRPr="00CA2191">
          <w:rPr>
            <w:noProof/>
            <w:webHidden/>
          </w:rPr>
          <w:t>34</w:t>
        </w:r>
        <w:r w:rsidR="00CA2191" w:rsidRPr="00400AF5">
          <w:rPr>
            <w:noProof/>
            <w:webHidden/>
          </w:rPr>
          <w:fldChar w:fldCharType="end"/>
        </w:r>
      </w:hyperlink>
    </w:p>
    <w:p w14:paraId="6F80689A"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908" w:history="1">
        <w:r w:rsidR="00CA2191" w:rsidRPr="0099094D">
          <w:rPr>
            <w:rStyle w:val="Hyperlink"/>
            <w:noProof/>
            <w14:scene3d>
              <w14:camera w14:prst="orthographicFront"/>
              <w14:lightRig w14:rig="threePt" w14:dir="t">
                <w14:rot w14:lat="0" w14:lon="0" w14:rev="0"/>
              </w14:lightRig>
            </w14:scene3d>
          </w:rPr>
          <w:t>3.8</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additionAL material (PRICE LINE 6)</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_Toc6479908 \h </w:instrText>
        </w:r>
        <w:r w:rsidR="00CA2191" w:rsidRPr="00400AF5">
          <w:rPr>
            <w:noProof/>
            <w:webHidden/>
          </w:rPr>
        </w:r>
        <w:r w:rsidR="00CA2191" w:rsidRPr="00400AF5">
          <w:rPr>
            <w:noProof/>
            <w:webHidden/>
          </w:rPr>
          <w:fldChar w:fldCharType="separate"/>
        </w:r>
        <w:r w:rsidR="00CA2191" w:rsidRPr="00CA2191">
          <w:rPr>
            <w:noProof/>
            <w:webHidden/>
          </w:rPr>
          <w:t>35</w:t>
        </w:r>
        <w:r w:rsidR="00CA2191" w:rsidRPr="00400AF5">
          <w:rPr>
            <w:noProof/>
            <w:webHidden/>
          </w:rPr>
          <w:fldChar w:fldCharType="end"/>
        </w:r>
      </w:hyperlink>
    </w:p>
    <w:p w14:paraId="2C39CA3E" w14:textId="77777777" w:rsidR="00CA2191" w:rsidRPr="00CA2191" w:rsidRDefault="005413EC">
      <w:pPr>
        <w:pStyle w:val="TOC2"/>
        <w:tabs>
          <w:tab w:val="left" w:pos="720"/>
        </w:tabs>
        <w:rPr>
          <w:rFonts w:asciiTheme="minorHAnsi" w:eastAsiaTheme="minorEastAsia" w:hAnsiTheme="minorHAnsi" w:cstheme="minorBidi"/>
          <w:caps w:val="0"/>
          <w:noProof/>
          <w:sz w:val="22"/>
          <w:szCs w:val="22"/>
        </w:rPr>
      </w:pPr>
      <w:hyperlink w:anchor="_Toc6479909" w:history="1">
        <w:r w:rsidR="00CA2191" w:rsidRPr="0099094D">
          <w:rPr>
            <w:rStyle w:val="Hyperlink"/>
            <w:noProof/>
            <w14:scene3d>
              <w14:camera w14:prst="orthographicFront"/>
              <w14:lightRig w14:rig="threePt" w14:dir="t">
                <w14:rot w14:lat="0" w14:lon="0" w14:rev="0"/>
              </w14:lightRig>
            </w14:scene3d>
          </w:rPr>
          <w:t>3.9</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PERFORMANCe TESTING (price line 7)</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_Toc6479909 \h </w:instrText>
        </w:r>
        <w:r w:rsidR="00CA2191" w:rsidRPr="00400AF5">
          <w:rPr>
            <w:noProof/>
            <w:webHidden/>
          </w:rPr>
        </w:r>
        <w:r w:rsidR="00CA2191" w:rsidRPr="00400AF5">
          <w:rPr>
            <w:noProof/>
            <w:webHidden/>
          </w:rPr>
          <w:fldChar w:fldCharType="separate"/>
        </w:r>
        <w:r w:rsidR="00CA2191" w:rsidRPr="00CA2191">
          <w:rPr>
            <w:noProof/>
            <w:webHidden/>
          </w:rPr>
          <w:t>35</w:t>
        </w:r>
        <w:r w:rsidR="00CA2191" w:rsidRPr="00400AF5">
          <w:rPr>
            <w:noProof/>
            <w:webHidden/>
          </w:rPr>
          <w:fldChar w:fldCharType="end"/>
        </w:r>
      </w:hyperlink>
    </w:p>
    <w:p w14:paraId="40106E63" w14:textId="77777777" w:rsidR="00CA2191" w:rsidRPr="00CA2191" w:rsidRDefault="005413EC">
      <w:pPr>
        <w:pStyle w:val="TOC2"/>
        <w:tabs>
          <w:tab w:val="left" w:pos="1200"/>
        </w:tabs>
        <w:rPr>
          <w:rFonts w:asciiTheme="minorHAnsi" w:eastAsiaTheme="minorEastAsia" w:hAnsiTheme="minorHAnsi" w:cstheme="minorBidi"/>
          <w:caps w:val="0"/>
          <w:noProof/>
          <w:sz w:val="22"/>
          <w:szCs w:val="22"/>
        </w:rPr>
      </w:pPr>
      <w:hyperlink w:anchor="_Toc6479910" w:history="1">
        <w:r w:rsidR="00CA2191" w:rsidRPr="0099094D">
          <w:rPr>
            <w:rStyle w:val="Hyperlink"/>
            <w:noProof/>
            <w14:scene3d>
              <w14:camera w14:prst="orthographicFront"/>
              <w14:lightRig w14:rig="threePt" w14:dir="t">
                <w14:rot w14:lat="0" w14:lon="0" w14:rev="0"/>
              </w14:lightRig>
            </w14:scene3d>
          </w:rPr>
          <w:t>3.10</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SERVICES AND REPAIRS NON-INTRUSIVE DEVICES (PRICE LINE 8)</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_Toc6479910 \h </w:instrText>
        </w:r>
        <w:r w:rsidR="00CA2191" w:rsidRPr="00400AF5">
          <w:rPr>
            <w:noProof/>
            <w:webHidden/>
          </w:rPr>
        </w:r>
        <w:r w:rsidR="00CA2191" w:rsidRPr="00400AF5">
          <w:rPr>
            <w:noProof/>
            <w:webHidden/>
          </w:rPr>
          <w:fldChar w:fldCharType="separate"/>
        </w:r>
        <w:r w:rsidR="00CA2191" w:rsidRPr="00CA2191">
          <w:rPr>
            <w:noProof/>
            <w:webHidden/>
          </w:rPr>
          <w:t>35</w:t>
        </w:r>
        <w:r w:rsidR="00CA2191" w:rsidRPr="00400AF5">
          <w:rPr>
            <w:noProof/>
            <w:webHidden/>
          </w:rPr>
          <w:fldChar w:fldCharType="end"/>
        </w:r>
      </w:hyperlink>
    </w:p>
    <w:p w14:paraId="516798D7" w14:textId="77777777" w:rsidR="00CA2191" w:rsidRPr="00CA2191" w:rsidRDefault="005413EC">
      <w:pPr>
        <w:pStyle w:val="TOC2"/>
        <w:tabs>
          <w:tab w:val="left" w:pos="1200"/>
        </w:tabs>
        <w:rPr>
          <w:rFonts w:asciiTheme="minorHAnsi" w:eastAsiaTheme="minorEastAsia" w:hAnsiTheme="minorHAnsi" w:cstheme="minorBidi"/>
          <w:caps w:val="0"/>
          <w:noProof/>
          <w:sz w:val="22"/>
          <w:szCs w:val="22"/>
        </w:rPr>
      </w:pPr>
      <w:hyperlink w:anchor="_Toc6479911" w:history="1">
        <w:r w:rsidR="00CA2191" w:rsidRPr="0099094D">
          <w:rPr>
            <w:rStyle w:val="Hyperlink"/>
            <w:noProof/>
            <w14:scene3d>
              <w14:camera w14:prst="orthographicFront"/>
              <w14:lightRig w14:rig="threePt" w14:dir="t">
                <w14:rot w14:lat="0" w14:lon="0" w14:rev="0"/>
              </w14:lightRig>
            </w14:scene3d>
          </w:rPr>
          <w:t>3.11</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TRAFFIC CONTROL TRUCK WITH MOUNTED CRASH CUSHIONS (PRICE LINE 9)</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_Toc6479911 \h </w:instrText>
        </w:r>
        <w:r w:rsidR="00CA2191" w:rsidRPr="00400AF5">
          <w:rPr>
            <w:noProof/>
            <w:webHidden/>
          </w:rPr>
        </w:r>
        <w:r w:rsidR="00CA2191" w:rsidRPr="00400AF5">
          <w:rPr>
            <w:noProof/>
            <w:webHidden/>
          </w:rPr>
          <w:fldChar w:fldCharType="separate"/>
        </w:r>
        <w:r w:rsidR="00CA2191" w:rsidRPr="00CA2191">
          <w:rPr>
            <w:noProof/>
            <w:webHidden/>
          </w:rPr>
          <w:t>36</w:t>
        </w:r>
        <w:r w:rsidR="00CA2191" w:rsidRPr="00400AF5">
          <w:rPr>
            <w:noProof/>
            <w:webHidden/>
          </w:rPr>
          <w:fldChar w:fldCharType="end"/>
        </w:r>
      </w:hyperlink>
    </w:p>
    <w:p w14:paraId="0E5F57E2" w14:textId="77777777" w:rsidR="00CA2191" w:rsidRPr="00CA2191" w:rsidRDefault="005413EC">
      <w:pPr>
        <w:pStyle w:val="TOC2"/>
        <w:tabs>
          <w:tab w:val="left" w:pos="1200"/>
        </w:tabs>
        <w:rPr>
          <w:rFonts w:asciiTheme="minorHAnsi" w:eastAsiaTheme="minorEastAsia" w:hAnsiTheme="minorHAnsi" w:cstheme="minorBidi"/>
          <w:caps w:val="0"/>
          <w:noProof/>
          <w:sz w:val="22"/>
          <w:szCs w:val="22"/>
        </w:rPr>
      </w:pPr>
      <w:hyperlink w:anchor="_Toc6479912" w:history="1">
        <w:r w:rsidR="00CA2191" w:rsidRPr="00CA2191">
          <w:rPr>
            <w:rStyle w:val="Hyperlink"/>
            <w:noProof/>
            <w14:scene3d>
              <w14:camera w14:prst="orthographicFront"/>
              <w14:lightRig w14:rig="threePt" w14:dir="t">
                <w14:rot w14:lat="0" w14:lon="0" w14:rev="0"/>
              </w14:lightRig>
            </w14:scene3d>
          </w:rPr>
          <w:t>3.12</w:t>
        </w:r>
        <w:r w:rsidR="00CA2191" w:rsidRPr="00CA2191">
          <w:rPr>
            <w:rFonts w:asciiTheme="minorHAnsi" w:eastAsiaTheme="minorEastAsia" w:hAnsiTheme="minorHAnsi" w:cstheme="minorBidi"/>
            <w:caps w:val="0"/>
            <w:noProof/>
            <w:sz w:val="22"/>
            <w:szCs w:val="22"/>
          </w:rPr>
          <w:tab/>
        </w:r>
        <w:r w:rsidR="00CA2191" w:rsidRPr="00CA2191">
          <w:rPr>
            <w:rStyle w:val="Hyperlink"/>
            <w:noProof/>
          </w:rPr>
          <w:t>Vendor {Contractor} Security plan</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_Toc6479912 \h </w:instrText>
        </w:r>
        <w:r w:rsidR="00CA2191" w:rsidRPr="00400AF5">
          <w:rPr>
            <w:noProof/>
            <w:webHidden/>
          </w:rPr>
        </w:r>
        <w:r w:rsidR="00CA2191" w:rsidRPr="00400AF5">
          <w:rPr>
            <w:noProof/>
            <w:webHidden/>
          </w:rPr>
          <w:fldChar w:fldCharType="separate"/>
        </w:r>
        <w:r w:rsidR="00CA2191" w:rsidRPr="00CA2191">
          <w:rPr>
            <w:noProof/>
            <w:webHidden/>
          </w:rPr>
          <w:t>36</w:t>
        </w:r>
        <w:r w:rsidR="00CA2191" w:rsidRPr="00400AF5">
          <w:rPr>
            <w:noProof/>
            <w:webHidden/>
          </w:rPr>
          <w:fldChar w:fldCharType="end"/>
        </w:r>
      </w:hyperlink>
    </w:p>
    <w:p w14:paraId="7ABB4287" w14:textId="77777777" w:rsidR="00CA2191" w:rsidRPr="00CA2191" w:rsidRDefault="005413EC">
      <w:pPr>
        <w:pStyle w:val="TOC2"/>
        <w:tabs>
          <w:tab w:val="left" w:pos="1200"/>
        </w:tabs>
        <w:rPr>
          <w:rFonts w:asciiTheme="minorHAnsi" w:eastAsiaTheme="minorEastAsia" w:hAnsiTheme="minorHAnsi" w:cstheme="minorBidi"/>
          <w:caps w:val="0"/>
          <w:noProof/>
          <w:sz w:val="22"/>
          <w:szCs w:val="22"/>
        </w:rPr>
      </w:pPr>
      <w:hyperlink w:anchor="_Toc6479913" w:history="1">
        <w:r w:rsidR="00CA2191" w:rsidRPr="00CA2191">
          <w:rPr>
            <w:rStyle w:val="Hyperlink"/>
            <w:rFonts w:eastAsia="MS Mincho"/>
            <w:noProof/>
            <w14:scene3d>
              <w14:camera w14:prst="orthographicFront"/>
              <w14:lightRig w14:rig="threePt" w14:dir="t">
                <w14:rot w14:lat="0" w14:lon="0" w14:rev="0"/>
              </w14:lightRig>
            </w14:scene3d>
          </w:rPr>
          <w:t>3.13</w:t>
        </w:r>
        <w:r w:rsidR="00CA2191" w:rsidRPr="00CA2191">
          <w:rPr>
            <w:rFonts w:asciiTheme="minorHAnsi" w:eastAsiaTheme="minorEastAsia" w:hAnsiTheme="minorHAnsi" w:cstheme="minorBidi"/>
            <w:caps w:val="0"/>
            <w:noProof/>
            <w:sz w:val="22"/>
            <w:szCs w:val="22"/>
          </w:rPr>
          <w:tab/>
        </w:r>
        <w:r w:rsidR="00CA2191" w:rsidRPr="00CA2191">
          <w:rPr>
            <w:rStyle w:val="Hyperlink"/>
            <w:rFonts w:eastAsia="MS Mincho"/>
            <w:noProof/>
          </w:rPr>
          <w:t>Project launch meeting (plm)</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_Toc6479913 \h </w:instrText>
        </w:r>
        <w:r w:rsidR="00CA2191" w:rsidRPr="00400AF5">
          <w:rPr>
            <w:noProof/>
            <w:webHidden/>
          </w:rPr>
        </w:r>
        <w:r w:rsidR="00CA2191" w:rsidRPr="00400AF5">
          <w:rPr>
            <w:noProof/>
            <w:webHidden/>
          </w:rPr>
          <w:fldChar w:fldCharType="separate"/>
        </w:r>
        <w:r w:rsidR="00CA2191" w:rsidRPr="00CA2191">
          <w:rPr>
            <w:noProof/>
            <w:webHidden/>
          </w:rPr>
          <w:t>36</w:t>
        </w:r>
        <w:r w:rsidR="00CA2191" w:rsidRPr="00400AF5">
          <w:rPr>
            <w:noProof/>
            <w:webHidden/>
          </w:rPr>
          <w:fldChar w:fldCharType="end"/>
        </w:r>
      </w:hyperlink>
    </w:p>
    <w:p w14:paraId="7CF4358B" w14:textId="77777777" w:rsidR="00CA2191" w:rsidRPr="00CA2191" w:rsidRDefault="005413EC">
      <w:pPr>
        <w:pStyle w:val="TOC2"/>
        <w:tabs>
          <w:tab w:val="left" w:pos="1200"/>
        </w:tabs>
        <w:rPr>
          <w:rFonts w:asciiTheme="minorHAnsi" w:eastAsiaTheme="minorEastAsia" w:hAnsiTheme="minorHAnsi" w:cstheme="minorBidi"/>
          <w:caps w:val="0"/>
          <w:noProof/>
          <w:sz w:val="22"/>
          <w:szCs w:val="22"/>
        </w:rPr>
      </w:pPr>
      <w:hyperlink w:anchor="_Toc6479914" w:history="1">
        <w:r w:rsidR="00CA2191" w:rsidRPr="0099094D">
          <w:rPr>
            <w:rStyle w:val="Hyperlink"/>
            <w:noProof/>
            <w14:scene3d>
              <w14:camera w14:prst="orthographicFront"/>
              <w14:lightRig w14:rig="threePt" w14:dir="t">
                <w14:rot w14:lat="0" w14:lon="0" w14:rev="0"/>
              </w14:lightRig>
            </w14:scene3d>
          </w:rPr>
          <w:t>3.14</w:t>
        </w:r>
        <w:r w:rsidR="00CA2191" w:rsidRPr="00CA2191">
          <w:rPr>
            <w:rFonts w:asciiTheme="minorHAnsi" w:eastAsiaTheme="minorEastAsia" w:hAnsiTheme="minorHAnsi" w:cstheme="minorBidi"/>
            <w:caps w:val="0"/>
            <w:noProof/>
            <w:sz w:val="22"/>
            <w:szCs w:val="22"/>
          </w:rPr>
          <w:tab/>
        </w:r>
        <w:r w:rsidR="00CA2191" w:rsidRPr="0099094D">
          <w:rPr>
            <w:rStyle w:val="Hyperlink"/>
            <w:bCs/>
            <w:noProof/>
          </w:rPr>
          <w:t>Public Works Contractor Registration Act</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_Toc6479914 \h </w:instrText>
        </w:r>
        <w:r w:rsidR="00CA2191" w:rsidRPr="00400AF5">
          <w:rPr>
            <w:noProof/>
            <w:webHidden/>
          </w:rPr>
        </w:r>
        <w:r w:rsidR="00CA2191" w:rsidRPr="00400AF5">
          <w:rPr>
            <w:noProof/>
            <w:webHidden/>
          </w:rPr>
          <w:fldChar w:fldCharType="separate"/>
        </w:r>
        <w:r w:rsidR="00CA2191" w:rsidRPr="00CA2191">
          <w:rPr>
            <w:noProof/>
            <w:webHidden/>
          </w:rPr>
          <w:t>36</w:t>
        </w:r>
        <w:r w:rsidR="00CA2191" w:rsidRPr="00400AF5">
          <w:rPr>
            <w:noProof/>
            <w:webHidden/>
          </w:rPr>
          <w:fldChar w:fldCharType="end"/>
        </w:r>
      </w:hyperlink>
    </w:p>
    <w:p w14:paraId="3FB7031E"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915" w:history="1">
        <w:r w:rsidR="00CA2191" w:rsidRPr="0099094D">
          <w:rPr>
            <w:rStyle w:val="Hyperlink"/>
            <w:rFonts w:cs="Arial"/>
            <w:noProof/>
            <w14:scene3d>
              <w14:camera w14:prst="orthographicFront"/>
              <w14:lightRig w14:rig="threePt" w14:dir="t">
                <w14:rot w14:lat="0" w14:lon="0" w14:rev="0"/>
              </w14:lightRig>
            </w14:scene3d>
          </w:rPr>
          <w:t>3.14.1</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PREVAILING WAGE</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_Toc6479915 \h </w:instrText>
        </w:r>
        <w:r w:rsidR="00CA2191" w:rsidRPr="00400AF5">
          <w:rPr>
            <w:noProof/>
            <w:webHidden/>
          </w:rPr>
        </w:r>
        <w:r w:rsidR="00CA2191" w:rsidRPr="00400AF5">
          <w:rPr>
            <w:noProof/>
            <w:webHidden/>
          </w:rPr>
          <w:fldChar w:fldCharType="separate"/>
        </w:r>
        <w:r w:rsidR="00CA2191" w:rsidRPr="00CA2191">
          <w:rPr>
            <w:noProof/>
            <w:webHidden/>
          </w:rPr>
          <w:t>36</w:t>
        </w:r>
        <w:r w:rsidR="00CA2191" w:rsidRPr="00400AF5">
          <w:rPr>
            <w:noProof/>
            <w:webHidden/>
          </w:rPr>
          <w:fldChar w:fldCharType="end"/>
        </w:r>
      </w:hyperlink>
    </w:p>
    <w:p w14:paraId="6AFF65D8" w14:textId="77777777" w:rsidR="00CA2191" w:rsidRPr="00CA2191" w:rsidRDefault="005413EC">
      <w:pPr>
        <w:pStyle w:val="TOC3"/>
        <w:rPr>
          <w:rFonts w:asciiTheme="minorHAnsi" w:eastAsiaTheme="minorEastAsia" w:hAnsiTheme="minorHAnsi" w:cstheme="minorBidi"/>
          <w:iCs w:val="0"/>
          <w:caps w:val="0"/>
          <w:noProof/>
          <w:sz w:val="22"/>
          <w:szCs w:val="22"/>
        </w:rPr>
      </w:pPr>
      <w:hyperlink w:anchor="_Toc6479916" w:history="1">
        <w:r w:rsidR="00CA2191" w:rsidRPr="0099094D">
          <w:rPr>
            <w:rStyle w:val="Hyperlink"/>
            <w:rFonts w:cs="Arial"/>
            <w:noProof/>
            <w14:scene3d>
              <w14:camera w14:prst="orthographicFront"/>
              <w14:lightRig w14:rig="threePt" w14:dir="t">
                <w14:rot w14:lat="0" w14:lon="0" w14:rev="0"/>
              </w14:lightRig>
            </w14:scene3d>
          </w:rPr>
          <w:t>3.14.2</w:t>
        </w:r>
        <w:r w:rsidR="00CA2191" w:rsidRPr="00CA2191">
          <w:rPr>
            <w:rFonts w:asciiTheme="minorHAnsi" w:eastAsiaTheme="minorEastAsia" w:hAnsiTheme="minorHAnsi" w:cstheme="minorBidi"/>
            <w:iCs w:val="0"/>
            <w:caps w:val="0"/>
            <w:noProof/>
            <w:sz w:val="22"/>
            <w:szCs w:val="22"/>
          </w:rPr>
          <w:tab/>
        </w:r>
        <w:r w:rsidR="00CA2191" w:rsidRPr="0099094D">
          <w:rPr>
            <w:rStyle w:val="Hyperlink"/>
            <w:rFonts w:cs="Arial"/>
            <w:bCs/>
            <w:noProof/>
          </w:rPr>
          <w:t>certified payroll records</w:t>
        </w:r>
        <w:r w:rsidR="00CA2191" w:rsidRPr="00CA2191">
          <w:rPr>
            <w:noProof/>
            <w:webHidden/>
          </w:rPr>
          <w:tab/>
        </w:r>
        <w:r w:rsidR="00CA2191" w:rsidRPr="00400AF5">
          <w:rPr>
            <w:noProof/>
            <w:webHidden/>
          </w:rPr>
          <w:fldChar w:fldCharType="begin"/>
        </w:r>
        <w:r w:rsidR="00CA2191" w:rsidRPr="00CA2191">
          <w:rPr>
            <w:noProof/>
            <w:webHidden/>
          </w:rPr>
          <w:instrText xml:space="preserve"> PAGEREF _Toc6479916 \h </w:instrText>
        </w:r>
        <w:r w:rsidR="00CA2191" w:rsidRPr="00400AF5">
          <w:rPr>
            <w:noProof/>
            <w:webHidden/>
          </w:rPr>
        </w:r>
        <w:r w:rsidR="00CA2191" w:rsidRPr="00400AF5">
          <w:rPr>
            <w:noProof/>
            <w:webHidden/>
          </w:rPr>
          <w:fldChar w:fldCharType="separate"/>
        </w:r>
        <w:r w:rsidR="00CA2191" w:rsidRPr="00CA2191">
          <w:rPr>
            <w:noProof/>
            <w:webHidden/>
          </w:rPr>
          <w:t>37</w:t>
        </w:r>
        <w:r w:rsidR="00CA2191" w:rsidRPr="00400AF5">
          <w:rPr>
            <w:noProof/>
            <w:webHidden/>
          </w:rPr>
          <w:fldChar w:fldCharType="end"/>
        </w:r>
      </w:hyperlink>
    </w:p>
    <w:p w14:paraId="62F30867" w14:textId="77777777" w:rsidR="00CA2191" w:rsidRDefault="005413EC">
      <w:pPr>
        <w:pStyle w:val="TOC1"/>
        <w:rPr>
          <w:rFonts w:asciiTheme="minorHAnsi" w:eastAsiaTheme="minorEastAsia" w:hAnsiTheme="minorHAnsi" w:cstheme="minorBidi"/>
          <w:sz w:val="22"/>
          <w:szCs w:val="22"/>
        </w:rPr>
      </w:pPr>
      <w:hyperlink w:anchor="_Toc6479917" w:history="1">
        <w:r w:rsidR="00CA2191" w:rsidRPr="000625B8">
          <w:rPr>
            <w:rStyle w:val="Hyperlink"/>
          </w:rPr>
          <w:t>4.0</w:t>
        </w:r>
        <w:r w:rsidR="00CA2191">
          <w:rPr>
            <w:rFonts w:asciiTheme="minorHAnsi" w:eastAsiaTheme="minorEastAsia" w:hAnsiTheme="minorHAnsi" w:cstheme="minorBidi"/>
            <w:sz w:val="22"/>
            <w:szCs w:val="22"/>
          </w:rPr>
          <w:tab/>
        </w:r>
        <w:r w:rsidR="00CA2191" w:rsidRPr="000625B8">
          <w:rPr>
            <w:rStyle w:val="Hyperlink"/>
          </w:rPr>
          <w:t>QUOTE PREPARATION AND SUBMISSION</w:t>
        </w:r>
        <w:r w:rsidR="00CA2191">
          <w:rPr>
            <w:webHidden/>
          </w:rPr>
          <w:tab/>
        </w:r>
        <w:r w:rsidR="00CA2191">
          <w:rPr>
            <w:webHidden/>
          </w:rPr>
          <w:fldChar w:fldCharType="begin"/>
        </w:r>
        <w:r w:rsidR="00CA2191">
          <w:rPr>
            <w:webHidden/>
          </w:rPr>
          <w:instrText xml:space="preserve"> PAGEREF _Toc6479917 \h </w:instrText>
        </w:r>
        <w:r w:rsidR="00CA2191">
          <w:rPr>
            <w:webHidden/>
          </w:rPr>
        </w:r>
        <w:r w:rsidR="00CA2191">
          <w:rPr>
            <w:webHidden/>
          </w:rPr>
          <w:fldChar w:fldCharType="separate"/>
        </w:r>
        <w:r w:rsidR="00CA2191">
          <w:rPr>
            <w:webHidden/>
          </w:rPr>
          <w:t>38</w:t>
        </w:r>
        <w:r w:rsidR="00CA2191">
          <w:rPr>
            <w:webHidden/>
          </w:rPr>
          <w:fldChar w:fldCharType="end"/>
        </w:r>
      </w:hyperlink>
    </w:p>
    <w:p w14:paraId="209637DA"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18" w:history="1">
        <w:r w:rsidR="00CA2191" w:rsidRPr="000625B8">
          <w:rPr>
            <w:rStyle w:val="Hyperlink"/>
            <w:noProof/>
            <w14:scene3d>
              <w14:camera w14:prst="orthographicFront"/>
              <w14:lightRig w14:rig="threePt" w14:dir="t">
                <w14:rot w14:lat="0" w14:lon="0" w14:rev="0"/>
              </w14:lightRig>
            </w14:scene3d>
          </w:rPr>
          <w:t>4.1</w:t>
        </w:r>
        <w:r w:rsidR="00CA2191">
          <w:rPr>
            <w:rFonts w:asciiTheme="minorHAnsi" w:eastAsiaTheme="minorEastAsia" w:hAnsiTheme="minorHAnsi" w:cstheme="minorBidi"/>
            <w:caps w:val="0"/>
            <w:noProof/>
            <w:sz w:val="22"/>
            <w:szCs w:val="22"/>
          </w:rPr>
          <w:tab/>
        </w:r>
        <w:r w:rsidR="00CA2191" w:rsidRPr="000625B8">
          <w:rPr>
            <w:rStyle w:val="Hyperlink"/>
            <w:noProof/>
          </w:rPr>
          <w:t>GENERAL</w:t>
        </w:r>
        <w:r w:rsidR="00CA2191">
          <w:rPr>
            <w:noProof/>
            <w:webHidden/>
          </w:rPr>
          <w:tab/>
        </w:r>
        <w:r w:rsidR="00CA2191">
          <w:rPr>
            <w:noProof/>
            <w:webHidden/>
          </w:rPr>
          <w:fldChar w:fldCharType="begin"/>
        </w:r>
        <w:r w:rsidR="00CA2191">
          <w:rPr>
            <w:noProof/>
            <w:webHidden/>
          </w:rPr>
          <w:instrText xml:space="preserve"> PAGEREF _Toc6479918 \h </w:instrText>
        </w:r>
        <w:r w:rsidR="00CA2191">
          <w:rPr>
            <w:noProof/>
            <w:webHidden/>
          </w:rPr>
        </w:r>
        <w:r w:rsidR="00CA2191">
          <w:rPr>
            <w:noProof/>
            <w:webHidden/>
          </w:rPr>
          <w:fldChar w:fldCharType="separate"/>
        </w:r>
        <w:r w:rsidR="00CA2191">
          <w:rPr>
            <w:noProof/>
            <w:webHidden/>
          </w:rPr>
          <w:t>38</w:t>
        </w:r>
        <w:r w:rsidR="00CA2191">
          <w:rPr>
            <w:noProof/>
            <w:webHidden/>
          </w:rPr>
          <w:fldChar w:fldCharType="end"/>
        </w:r>
      </w:hyperlink>
    </w:p>
    <w:p w14:paraId="3DE97745"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19" w:history="1">
        <w:r w:rsidR="00CA2191" w:rsidRPr="000625B8">
          <w:rPr>
            <w:rStyle w:val="Hyperlink"/>
            <w:noProof/>
            <w14:scene3d>
              <w14:camera w14:prst="orthographicFront"/>
              <w14:lightRig w14:rig="threePt" w14:dir="t">
                <w14:rot w14:lat="0" w14:lon="0" w14:rev="0"/>
              </w14:lightRig>
            </w14:scene3d>
          </w:rPr>
          <w:t>4.2</w:t>
        </w:r>
        <w:r w:rsidR="00CA2191">
          <w:rPr>
            <w:rFonts w:asciiTheme="minorHAnsi" w:eastAsiaTheme="minorEastAsia" w:hAnsiTheme="minorHAnsi" w:cstheme="minorBidi"/>
            <w:caps w:val="0"/>
            <w:noProof/>
            <w:sz w:val="22"/>
            <w:szCs w:val="22"/>
          </w:rPr>
          <w:tab/>
        </w:r>
        <w:r w:rsidR="00CA2191" w:rsidRPr="000625B8">
          <w:rPr>
            <w:rStyle w:val="Hyperlink"/>
            <w:noProof/>
          </w:rPr>
          <w:t>QUOTE DELIVERY AND IDENTIFICATION</w:t>
        </w:r>
        <w:r w:rsidR="00CA2191">
          <w:rPr>
            <w:noProof/>
            <w:webHidden/>
          </w:rPr>
          <w:tab/>
        </w:r>
        <w:r w:rsidR="00CA2191">
          <w:rPr>
            <w:noProof/>
            <w:webHidden/>
          </w:rPr>
          <w:fldChar w:fldCharType="begin"/>
        </w:r>
        <w:r w:rsidR="00CA2191">
          <w:rPr>
            <w:noProof/>
            <w:webHidden/>
          </w:rPr>
          <w:instrText xml:space="preserve"> PAGEREF _Toc6479919 \h </w:instrText>
        </w:r>
        <w:r w:rsidR="00CA2191">
          <w:rPr>
            <w:noProof/>
            <w:webHidden/>
          </w:rPr>
        </w:r>
        <w:r w:rsidR="00CA2191">
          <w:rPr>
            <w:noProof/>
            <w:webHidden/>
          </w:rPr>
          <w:fldChar w:fldCharType="separate"/>
        </w:r>
        <w:r w:rsidR="00CA2191">
          <w:rPr>
            <w:noProof/>
            <w:webHidden/>
          </w:rPr>
          <w:t>38</w:t>
        </w:r>
        <w:r w:rsidR="00CA2191">
          <w:rPr>
            <w:noProof/>
            <w:webHidden/>
          </w:rPr>
          <w:fldChar w:fldCharType="end"/>
        </w:r>
      </w:hyperlink>
    </w:p>
    <w:p w14:paraId="40915A13"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20" w:history="1">
        <w:r w:rsidR="00CA2191" w:rsidRPr="000625B8">
          <w:rPr>
            <w:rStyle w:val="Hyperlink"/>
            <w:noProof/>
            <w14:scene3d>
              <w14:camera w14:prst="orthographicFront"/>
              <w14:lightRig w14:rig="threePt" w14:dir="t">
                <w14:rot w14:lat="0" w14:lon="0" w14:rev="0"/>
              </w14:lightRig>
            </w14:scene3d>
          </w:rPr>
          <w:t>4.3</w:t>
        </w:r>
        <w:r w:rsidR="00CA2191">
          <w:rPr>
            <w:rFonts w:asciiTheme="minorHAnsi" w:eastAsiaTheme="minorEastAsia" w:hAnsiTheme="minorHAnsi" w:cstheme="minorBidi"/>
            <w:caps w:val="0"/>
            <w:noProof/>
            <w:sz w:val="22"/>
            <w:szCs w:val="22"/>
          </w:rPr>
          <w:tab/>
        </w:r>
        <w:r w:rsidR="00CA2191" w:rsidRPr="000625B8">
          <w:rPr>
            <w:rStyle w:val="Hyperlink"/>
            <w:rFonts w:ascii="Arial" w:hAnsi="Arial" w:cs="Arial"/>
            <w:i/>
            <w:iCs/>
            <w:noProof/>
          </w:rPr>
          <w:t>NJSTART</w:t>
        </w:r>
        <w:r w:rsidR="00CA2191" w:rsidRPr="000625B8">
          <w:rPr>
            <w:rStyle w:val="Hyperlink"/>
            <w:noProof/>
          </w:rPr>
          <w:t xml:space="preserve"> ELECTRONIC SUBMISSION VS. HARD COPY SUBMISSION INSTRUCTION</w:t>
        </w:r>
        <w:r w:rsidR="00CA2191">
          <w:rPr>
            <w:noProof/>
            <w:webHidden/>
          </w:rPr>
          <w:tab/>
        </w:r>
        <w:r w:rsidR="00CA2191">
          <w:rPr>
            <w:noProof/>
            <w:webHidden/>
          </w:rPr>
          <w:fldChar w:fldCharType="begin"/>
        </w:r>
        <w:r w:rsidR="00CA2191">
          <w:rPr>
            <w:noProof/>
            <w:webHidden/>
          </w:rPr>
          <w:instrText xml:space="preserve"> PAGEREF _Toc6479920 \h </w:instrText>
        </w:r>
        <w:r w:rsidR="00CA2191">
          <w:rPr>
            <w:noProof/>
            <w:webHidden/>
          </w:rPr>
        </w:r>
        <w:r w:rsidR="00CA2191">
          <w:rPr>
            <w:noProof/>
            <w:webHidden/>
          </w:rPr>
          <w:fldChar w:fldCharType="separate"/>
        </w:r>
        <w:r w:rsidR="00CA2191">
          <w:rPr>
            <w:noProof/>
            <w:webHidden/>
          </w:rPr>
          <w:t>38</w:t>
        </w:r>
        <w:r w:rsidR="00CA2191">
          <w:rPr>
            <w:noProof/>
            <w:webHidden/>
          </w:rPr>
          <w:fldChar w:fldCharType="end"/>
        </w:r>
      </w:hyperlink>
    </w:p>
    <w:p w14:paraId="233953BC" w14:textId="77777777" w:rsidR="00CA2191" w:rsidRDefault="005413EC">
      <w:pPr>
        <w:pStyle w:val="TOC3"/>
        <w:rPr>
          <w:rFonts w:asciiTheme="minorHAnsi" w:eastAsiaTheme="minorEastAsia" w:hAnsiTheme="minorHAnsi" w:cstheme="minorBidi"/>
          <w:iCs w:val="0"/>
          <w:caps w:val="0"/>
          <w:noProof/>
          <w:sz w:val="22"/>
          <w:szCs w:val="22"/>
        </w:rPr>
      </w:pPr>
      <w:hyperlink w:anchor="_Toc6479921" w:history="1">
        <w:r w:rsidR="00CA2191" w:rsidRPr="000625B8">
          <w:rPr>
            <w:rStyle w:val="Hyperlink"/>
            <w:noProof/>
            <w14:scene3d>
              <w14:camera w14:prst="orthographicFront"/>
              <w14:lightRig w14:rig="threePt" w14:dir="t">
                <w14:rot w14:lat="0" w14:lon="0" w14:rev="0"/>
              </w14:lightRig>
            </w14:scene3d>
          </w:rPr>
          <w:t>4.3.1</w:t>
        </w:r>
        <w:r w:rsidR="00CA2191">
          <w:rPr>
            <w:rFonts w:asciiTheme="minorHAnsi" w:eastAsiaTheme="minorEastAsia" w:hAnsiTheme="minorHAnsi" w:cstheme="minorBidi"/>
            <w:iCs w:val="0"/>
            <w:caps w:val="0"/>
            <w:noProof/>
            <w:sz w:val="22"/>
            <w:szCs w:val="22"/>
          </w:rPr>
          <w:tab/>
        </w:r>
        <w:r w:rsidR="00CA2191" w:rsidRPr="000625B8">
          <w:rPr>
            <w:rStyle w:val="Hyperlink"/>
            <w:rFonts w:ascii="Arial" w:hAnsi="Arial"/>
            <w:i/>
            <w:noProof/>
          </w:rPr>
          <w:t>NJSTART</w:t>
        </w:r>
        <w:r w:rsidR="00CA2191" w:rsidRPr="000625B8">
          <w:rPr>
            <w:rStyle w:val="Hyperlink"/>
            <w:noProof/>
          </w:rPr>
          <w:t xml:space="preserve"> SUBMISSION OF QUOTE</w:t>
        </w:r>
        <w:r w:rsidR="00CA2191">
          <w:rPr>
            <w:noProof/>
            <w:webHidden/>
          </w:rPr>
          <w:tab/>
        </w:r>
        <w:r w:rsidR="00CA2191">
          <w:rPr>
            <w:noProof/>
            <w:webHidden/>
          </w:rPr>
          <w:fldChar w:fldCharType="begin"/>
        </w:r>
        <w:r w:rsidR="00CA2191">
          <w:rPr>
            <w:noProof/>
            <w:webHidden/>
          </w:rPr>
          <w:instrText xml:space="preserve"> PAGEREF _Toc6479921 \h </w:instrText>
        </w:r>
        <w:r w:rsidR="00CA2191">
          <w:rPr>
            <w:noProof/>
            <w:webHidden/>
          </w:rPr>
        </w:r>
        <w:r w:rsidR="00CA2191">
          <w:rPr>
            <w:noProof/>
            <w:webHidden/>
          </w:rPr>
          <w:fldChar w:fldCharType="separate"/>
        </w:r>
        <w:r w:rsidR="00CA2191">
          <w:rPr>
            <w:noProof/>
            <w:webHidden/>
          </w:rPr>
          <w:t>38</w:t>
        </w:r>
        <w:r w:rsidR="00CA2191">
          <w:rPr>
            <w:noProof/>
            <w:webHidden/>
          </w:rPr>
          <w:fldChar w:fldCharType="end"/>
        </w:r>
      </w:hyperlink>
    </w:p>
    <w:p w14:paraId="694E1C0D" w14:textId="77777777" w:rsidR="00CA2191" w:rsidRDefault="005413EC">
      <w:pPr>
        <w:pStyle w:val="TOC3"/>
        <w:rPr>
          <w:rFonts w:asciiTheme="minorHAnsi" w:eastAsiaTheme="minorEastAsia" w:hAnsiTheme="minorHAnsi" w:cstheme="minorBidi"/>
          <w:iCs w:val="0"/>
          <w:caps w:val="0"/>
          <w:noProof/>
          <w:sz w:val="22"/>
          <w:szCs w:val="22"/>
        </w:rPr>
      </w:pPr>
      <w:hyperlink w:anchor="_Toc6479922" w:history="1">
        <w:r w:rsidR="00CA2191" w:rsidRPr="000625B8">
          <w:rPr>
            <w:rStyle w:val="Hyperlink"/>
            <w:noProof/>
            <w14:scene3d>
              <w14:camera w14:prst="orthographicFront"/>
              <w14:lightRig w14:rig="threePt" w14:dir="t">
                <w14:rot w14:lat="0" w14:lon="0" w14:rev="0"/>
              </w14:lightRig>
            </w14:scene3d>
          </w:rPr>
          <w:t>4.3.2</w:t>
        </w:r>
        <w:r w:rsidR="00CA2191">
          <w:rPr>
            <w:rFonts w:asciiTheme="minorHAnsi" w:eastAsiaTheme="minorEastAsia" w:hAnsiTheme="minorHAnsi" w:cstheme="minorBidi"/>
            <w:iCs w:val="0"/>
            <w:caps w:val="0"/>
            <w:noProof/>
            <w:sz w:val="22"/>
            <w:szCs w:val="22"/>
          </w:rPr>
          <w:tab/>
        </w:r>
        <w:r w:rsidR="00CA2191" w:rsidRPr="000625B8">
          <w:rPr>
            <w:rStyle w:val="Hyperlink"/>
            <w:noProof/>
          </w:rPr>
          <w:t>HARD COPY SUBMISSION</w:t>
        </w:r>
        <w:r w:rsidR="00CA2191">
          <w:rPr>
            <w:noProof/>
            <w:webHidden/>
          </w:rPr>
          <w:tab/>
        </w:r>
        <w:r w:rsidR="00CA2191">
          <w:rPr>
            <w:noProof/>
            <w:webHidden/>
          </w:rPr>
          <w:fldChar w:fldCharType="begin"/>
        </w:r>
        <w:r w:rsidR="00CA2191">
          <w:rPr>
            <w:noProof/>
            <w:webHidden/>
          </w:rPr>
          <w:instrText xml:space="preserve"> PAGEREF _Toc6479922 \h </w:instrText>
        </w:r>
        <w:r w:rsidR="00CA2191">
          <w:rPr>
            <w:noProof/>
            <w:webHidden/>
          </w:rPr>
        </w:r>
        <w:r w:rsidR="00CA2191">
          <w:rPr>
            <w:noProof/>
            <w:webHidden/>
          </w:rPr>
          <w:fldChar w:fldCharType="separate"/>
        </w:r>
        <w:r w:rsidR="00CA2191">
          <w:rPr>
            <w:noProof/>
            <w:webHidden/>
          </w:rPr>
          <w:t>39</w:t>
        </w:r>
        <w:r w:rsidR="00CA2191">
          <w:rPr>
            <w:noProof/>
            <w:webHidden/>
          </w:rPr>
          <w:fldChar w:fldCharType="end"/>
        </w:r>
      </w:hyperlink>
    </w:p>
    <w:p w14:paraId="749706DF"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23" w:history="1">
        <w:r w:rsidR="00CA2191" w:rsidRPr="000625B8">
          <w:rPr>
            <w:rStyle w:val="Hyperlink"/>
            <w:noProof/>
            <w14:scene3d>
              <w14:camera w14:prst="orthographicFront"/>
              <w14:lightRig w14:rig="threePt" w14:dir="t">
                <w14:rot w14:lat="0" w14:lon="0" w14:rev="0"/>
              </w14:lightRig>
            </w14:scene3d>
          </w:rPr>
          <w:t>4.4</w:t>
        </w:r>
        <w:r w:rsidR="00CA2191">
          <w:rPr>
            <w:rFonts w:asciiTheme="minorHAnsi" w:eastAsiaTheme="minorEastAsia" w:hAnsiTheme="minorHAnsi" w:cstheme="minorBidi"/>
            <w:caps w:val="0"/>
            <w:noProof/>
            <w:sz w:val="22"/>
            <w:szCs w:val="22"/>
          </w:rPr>
          <w:tab/>
        </w:r>
        <w:r w:rsidR="00CA2191" w:rsidRPr="000625B8">
          <w:rPr>
            <w:rStyle w:val="Hyperlink"/>
            <w:noProof/>
          </w:rPr>
          <w:t>QUOTE CONTENT</w:t>
        </w:r>
        <w:r w:rsidR="00CA2191">
          <w:rPr>
            <w:noProof/>
            <w:webHidden/>
          </w:rPr>
          <w:tab/>
        </w:r>
        <w:r w:rsidR="00CA2191">
          <w:rPr>
            <w:noProof/>
            <w:webHidden/>
          </w:rPr>
          <w:fldChar w:fldCharType="begin"/>
        </w:r>
        <w:r w:rsidR="00CA2191">
          <w:rPr>
            <w:noProof/>
            <w:webHidden/>
          </w:rPr>
          <w:instrText xml:space="preserve"> PAGEREF _Toc6479923 \h </w:instrText>
        </w:r>
        <w:r w:rsidR="00CA2191">
          <w:rPr>
            <w:noProof/>
            <w:webHidden/>
          </w:rPr>
        </w:r>
        <w:r w:rsidR="00CA2191">
          <w:rPr>
            <w:noProof/>
            <w:webHidden/>
          </w:rPr>
          <w:fldChar w:fldCharType="separate"/>
        </w:r>
        <w:r w:rsidR="00CA2191">
          <w:rPr>
            <w:noProof/>
            <w:webHidden/>
          </w:rPr>
          <w:t>40</w:t>
        </w:r>
        <w:r w:rsidR="00CA2191">
          <w:rPr>
            <w:noProof/>
            <w:webHidden/>
          </w:rPr>
          <w:fldChar w:fldCharType="end"/>
        </w:r>
      </w:hyperlink>
    </w:p>
    <w:p w14:paraId="60EF8548" w14:textId="77777777" w:rsidR="00CA2191" w:rsidRDefault="005413EC">
      <w:pPr>
        <w:pStyle w:val="TOC3"/>
        <w:rPr>
          <w:rFonts w:asciiTheme="minorHAnsi" w:eastAsiaTheme="minorEastAsia" w:hAnsiTheme="minorHAnsi" w:cstheme="minorBidi"/>
          <w:iCs w:val="0"/>
          <w:caps w:val="0"/>
          <w:noProof/>
          <w:sz w:val="22"/>
          <w:szCs w:val="22"/>
        </w:rPr>
      </w:pPr>
      <w:hyperlink w:anchor="_Toc6479924" w:history="1">
        <w:r w:rsidR="00CA2191" w:rsidRPr="000625B8">
          <w:rPr>
            <w:rStyle w:val="Hyperlink"/>
            <w:noProof/>
            <w14:scene3d>
              <w14:camera w14:prst="orthographicFront"/>
              <w14:lightRig w14:rig="threePt" w14:dir="t">
                <w14:rot w14:lat="0" w14:lon="0" w14:rev="0"/>
              </w14:lightRig>
            </w14:scene3d>
          </w:rPr>
          <w:t>4.4.1</w:t>
        </w:r>
        <w:r w:rsidR="00CA2191">
          <w:rPr>
            <w:rFonts w:asciiTheme="minorHAnsi" w:eastAsiaTheme="minorEastAsia" w:hAnsiTheme="minorHAnsi" w:cstheme="minorBidi"/>
            <w:iCs w:val="0"/>
            <w:caps w:val="0"/>
            <w:noProof/>
            <w:sz w:val="22"/>
            <w:szCs w:val="22"/>
          </w:rPr>
          <w:tab/>
        </w:r>
        <w:r w:rsidR="00CA2191" w:rsidRPr="000625B8">
          <w:rPr>
            <w:rStyle w:val="Hyperlink"/>
            <w:noProof/>
          </w:rPr>
          <w:t>FORMS, REGISTRATIONS AND CERTIFICATIONS REQUIRED WITH QUOTE</w:t>
        </w:r>
        <w:r w:rsidR="00CA2191">
          <w:rPr>
            <w:noProof/>
            <w:webHidden/>
          </w:rPr>
          <w:tab/>
        </w:r>
        <w:r w:rsidR="00CA2191">
          <w:rPr>
            <w:noProof/>
            <w:webHidden/>
          </w:rPr>
          <w:fldChar w:fldCharType="begin"/>
        </w:r>
        <w:r w:rsidR="00CA2191">
          <w:rPr>
            <w:noProof/>
            <w:webHidden/>
          </w:rPr>
          <w:instrText xml:space="preserve"> PAGEREF _Toc6479924 \h </w:instrText>
        </w:r>
        <w:r w:rsidR="00CA2191">
          <w:rPr>
            <w:noProof/>
            <w:webHidden/>
          </w:rPr>
        </w:r>
        <w:r w:rsidR="00CA2191">
          <w:rPr>
            <w:noProof/>
            <w:webHidden/>
          </w:rPr>
          <w:fldChar w:fldCharType="separate"/>
        </w:r>
        <w:r w:rsidR="00CA2191">
          <w:rPr>
            <w:noProof/>
            <w:webHidden/>
          </w:rPr>
          <w:t>40</w:t>
        </w:r>
        <w:r w:rsidR="00CA2191">
          <w:rPr>
            <w:noProof/>
            <w:webHidden/>
          </w:rPr>
          <w:fldChar w:fldCharType="end"/>
        </w:r>
      </w:hyperlink>
    </w:p>
    <w:p w14:paraId="5FD90720" w14:textId="77777777" w:rsidR="00CA2191" w:rsidRDefault="005413EC">
      <w:pPr>
        <w:pStyle w:val="TOC3"/>
        <w:rPr>
          <w:rFonts w:asciiTheme="minorHAnsi" w:eastAsiaTheme="minorEastAsia" w:hAnsiTheme="minorHAnsi" w:cstheme="minorBidi"/>
          <w:iCs w:val="0"/>
          <w:caps w:val="0"/>
          <w:noProof/>
          <w:sz w:val="22"/>
          <w:szCs w:val="22"/>
        </w:rPr>
      </w:pPr>
      <w:hyperlink w:anchor="_Toc6479925" w:history="1">
        <w:r w:rsidR="00CA2191" w:rsidRPr="000625B8">
          <w:rPr>
            <w:rStyle w:val="Hyperlink"/>
            <w:noProof/>
            <w14:scene3d>
              <w14:camera w14:prst="orthographicFront"/>
              <w14:lightRig w14:rig="threePt" w14:dir="t">
                <w14:rot w14:lat="0" w14:lon="0" w14:rev="0"/>
              </w14:lightRig>
            </w14:scene3d>
          </w:rPr>
          <w:t>4.4.2</w:t>
        </w:r>
        <w:r w:rsidR="00CA2191">
          <w:rPr>
            <w:rFonts w:asciiTheme="minorHAnsi" w:eastAsiaTheme="minorEastAsia" w:hAnsiTheme="minorHAnsi" w:cstheme="minorBidi"/>
            <w:iCs w:val="0"/>
            <w:caps w:val="0"/>
            <w:noProof/>
            <w:sz w:val="22"/>
            <w:szCs w:val="22"/>
          </w:rPr>
          <w:tab/>
        </w:r>
        <w:r w:rsidR="00CA2191" w:rsidRPr="000625B8">
          <w:rPr>
            <w:rStyle w:val="Hyperlink"/>
            <w:noProof/>
          </w:rPr>
          <w:t>FORMS, REGISTRATIONS AND CERTIFICATIONS REQUIRED BEFORE BLANKET P.O. AWARD AND THAT SHOULD BE SUBMITTED WITH THE QUOTE</w:t>
        </w:r>
        <w:r w:rsidR="00CA2191">
          <w:rPr>
            <w:noProof/>
            <w:webHidden/>
          </w:rPr>
          <w:tab/>
        </w:r>
        <w:r w:rsidR="00CA2191">
          <w:rPr>
            <w:noProof/>
            <w:webHidden/>
          </w:rPr>
          <w:fldChar w:fldCharType="begin"/>
        </w:r>
        <w:r w:rsidR="00CA2191">
          <w:rPr>
            <w:noProof/>
            <w:webHidden/>
          </w:rPr>
          <w:instrText xml:space="preserve"> PAGEREF _Toc6479925 \h </w:instrText>
        </w:r>
        <w:r w:rsidR="00CA2191">
          <w:rPr>
            <w:noProof/>
            <w:webHidden/>
          </w:rPr>
        </w:r>
        <w:r w:rsidR="00CA2191">
          <w:rPr>
            <w:noProof/>
            <w:webHidden/>
          </w:rPr>
          <w:fldChar w:fldCharType="separate"/>
        </w:r>
        <w:r w:rsidR="00CA2191">
          <w:rPr>
            <w:noProof/>
            <w:webHidden/>
          </w:rPr>
          <w:t>44</w:t>
        </w:r>
        <w:r w:rsidR="00CA2191">
          <w:rPr>
            <w:noProof/>
            <w:webHidden/>
          </w:rPr>
          <w:fldChar w:fldCharType="end"/>
        </w:r>
      </w:hyperlink>
    </w:p>
    <w:p w14:paraId="23F34D04" w14:textId="77777777" w:rsidR="00CA2191" w:rsidRDefault="005413EC">
      <w:pPr>
        <w:pStyle w:val="TOC3"/>
        <w:rPr>
          <w:rFonts w:asciiTheme="minorHAnsi" w:eastAsiaTheme="minorEastAsia" w:hAnsiTheme="minorHAnsi" w:cstheme="minorBidi"/>
          <w:iCs w:val="0"/>
          <w:caps w:val="0"/>
          <w:noProof/>
          <w:sz w:val="22"/>
          <w:szCs w:val="22"/>
        </w:rPr>
      </w:pPr>
      <w:hyperlink w:anchor="_Toc6479926" w:history="1">
        <w:r w:rsidR="00CA2191" w:rsidRPr="000625B8">
          <w:rPr>
            <w:rStyle w:val="Hyperlink"/>
            <w:rFonts w:eastAsia="MS Mincho"/>
            <w:noProof/>
            <w14:scene3d>
              <w14:camera w14:prst="orthographicFront"/>
              <w14:lightRig w14:rig="threePt" w14:dir="t">
                <w14:rot w14:lat="0" w14:lon="0" w14:rev="0"/>
              </w14:lightRig>
            </w14:scene3d>
          </w:rPr>
          <w:t>4.4.3</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TECHNICAL QUOTE</w:t>
        </w:r>
        <w:r w:rsidR="00CA2191">
          <w:rPr>
            <w:noProof/>
            <w:webHidden/>
          </w:rPr>
          <w:tab/>
        </w:r>
        <w:r w:rsidR="00CA2191">
          <w:rPr>
            <w:noProof/>
            <w:webHidden/>
          </w:rPr>
          <w:fldChar w:fldCharType="begin"/>
        </w:r>
        <w:r w:rsidR="00CA2191">
          <w:rPr>
            <w:noProof/>
            <w:webHidden/>
          </w:rPr>
          <w:instrText xml:space="preserve"> PAGEREF _Toc6479926 \h </w:instrText>
        </w:r>
        <w:r w:rsidR="00CA2191">
          <w:rPr>
            <w:noProof/>
            <w:webHidden/>
          </w:rPr>
        </w:r>
        <w:r w:rsidR="00CA2191">
          <w:rPr>
            <w:noProof/>
            <w:webHidden/>
          </w:rPr>
          <w:fldChar w:fldCharType="separate"/>
        </w:r>
        <w:r w:rsidR="00CA2191">
          <w:rPr>
            <w:noProof/>
            <w:webHidden/>
          </w:rPr>
          <w:t>46</w:t>
        </w:r>
        <w:r w:rsidR="00CA2191">
          <w:rPr>
            <w:noProof/>
            <w:webHidden/>
          </w:rPr>
          <w:fldChar w:fldCharType="end"/>
        </w:r>
      </w:hyperlink>
    </w:p>
    <w:p w14:paraId="47DE45A1" w14:textId="77777777" w:rsidR="00CA2191" w:rsidRDefault="005413EC">
      <w:pPr>
        <w:pStyle w:val="TOC3"/>
        <w:rPr>
          <w:rFonts w:asciiTheme="minorHAnsi" w:eastAsiaTheme="minorEastAsia" w:hAnsiTheme="minorHAnsi" w:cstheme="minorBidi"/>
          <w:iCs w:val="0"/>
          <w:caps w:val="0"/>
          <w:noProof/>
          <w:sz w:val="22"/>
          <w:szCs w:val="22"/>
        </w:rPr>
      </w:pPr>
      <w:hyperlink w:anchor="_Toc6479927" w:history="1">
        <w:r w:rsidR="00CA2191" w:rsidRPr="000625B8">
          <w:rPr>
            <w:rStyle w:val="Hyperlink"/>
            <w:rFonts w:eastAsia="MS Mincho"/>
            <w:noProof/>
            <w14:scene3d>
              <w14:camera w14:prst="orthographicFront"/>
              <w14:lightRig w14:rig="threePt" w14:dir="t">
                <w14:rot w14:lat="0" w14:lon="0" w14:rev="0"/>
              </w14:lightRig>
            </w14:scene3d>
          </w:rPr>
          <w:t>4.4.4</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ORGANIZATIONAL SUPPORT AND EXPERIENCE</w:t>
        </w:r>
        <w:r w:rsidR="00CA2191">
          <w:rPr>
            <w:noProof/>
            <w:webHidden/>
          </w:rPr>
          <w:tab/>
        </w:r>
        <w:r w:rsidR="00CA2191">
          <w:rPr>
            <w:noProof/>
            <w:webHidden/>
          </w:rPr>
          <w:fldChar w:fldCharType="begin"/>
        </w:r>
        <w:r w:rsidR="00CA2191">
          <w:rPr>
            <w:noProof/>
            <w:webHidden/>
          </w:rPr>
          <w:instrText xml:space="preserve"> PAGEREF _Toc6479927 \h </w:instrText>
        </w:r>
        <w:r w:rsidR="00CA2191">
          <w:rPr>
            <w:noProof/>
            <w:webHidden/>
          </w:rPr>
        </w:r>
        <w:r w:rsidR="00CA2191">
          <w:rPr>
            <w:noProof/>
            <w:webHidden/>
          </w:rPr>
          <w:fldChar w:fldCharType="separate"/>
        </w:r>
        <w:r w:rsidR="00CA2191">
          <w:rPr>
            <w:noProof/>
            <w:webHidden/>
          </w:rPr>
          <w:t>48</w:t>
        </w:r>
        <w:r w:rsidR="00CA2191">
          <w:rPr>
            <w:noProof/>
            <w:webHidden/>
          </w:rPr>
          <w:fldChar w:fldCharType="end"/>
        </w:r>
      </w:hyperlink>
    </w:p>
    <w:p w14:paraId="35220DA7" w14:textId="77777777" w:rsidR="00CA2191" w:rsidRDefault="005413EC">
      <w:pPr>
        <w:pStyle w:val="TOC3"/>
        <w:rPr>
          <w:rFonts w:asciiTheme="minorHAnsi" w:eastAsiaTheme="minorEastAsia" w:hAnsiTheme="minorHAnsi" w:cstheme="minorBidi"/>
          <w:iCs w:val="0"/>
          <w:caps w:val="0"/>
          <w:noProof/>
          <w:sz w:val="22"/>
          <w:szCs w:val="22"/>
        </w:rPr>
      </w:pPr>
      <w:hyperlink w:anchor="_Toc6479928" w:history="1">
        <w:r w:rsidR="00CA2191" w:rsidRPr="000625B8">
          <w:rPr>
            <w:rStyle w:val="Hyperlink"/>
            <w:rFonts w:eastAsia="MS Mincho"/>
            <w:noProof/>
            <w14:scene3d>
              <w14:camera w14:prst="orthographicFront"/>
              <w14:lightRig w14:rig="threePt" w14:dir="t">
                <w14:rot w14:lat="0" w14:lon="0" w14:rev="0"/>
              </w14:lightRig>
            </w14:scene3d>
          </w:rPr>
          <w:t>4.4.5</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STATE-SUPPLIED PRICE SHEET</w:t>
        </w:r>
        <w:r w:rsidR="00CA2191">
          <w:rPr>
            <w:noProof/>
            <w:webHidden/>
          </w:rPr>
          <w:tab/>
        </w:r>
        <w:r w:rsidR="00CA2191">
          <w:rPr>
            <w:noProof/>
            <w:webHidden/>
          </w:rPr>
          <w:fldChar w:fldCharType="begin"/>
        </w:r>
        <w:r w:rsidR="00CA2191">
          <w:rPr>
            <w:noProof/>
            <w:webHidden/>
          </w:rPr>
          <w:instrText xml:space="preserve"> PAGEREF _Toc6479928 \h </w:instrText>
        </w:r>
        <w:r w:rsidR="00CA2191">
          <w:rPr>
            <w:noProof/>
            <w:webHidden/>
          </w:rPr>
        </w:r>
        <w:r w:rsidR="00CA2191">
          <w:rPr>
            <w:noProof/>
            <w:webHidden/>
          </w:rPr>
          <w:fldChar w:fldCharType="separate"/>
        </w:r>
        <w:r w:rsidR="00CA2191">
          <w:rPr>
            <w:noProof/>
            <w:webHidden/>
          </w:rPr>
          <w:t>50</w:t>
        </w:r>
        <w:r w:rsidR="00CA2191">
          <w:rPr>
            <w:noProof/>
            <w:webHidden/>
          </w:rPr>
          <w:fldChar w:fldCharType="end"/>
        </w:r>
      </w:hyperlink>
    </w:p>
    <w:p w14:paraId="7672832D" w14:textId="77777777" w:rsidR="00CA2191" w:rsidRDefault="005413EC">
      <w:pPr>
        <w:pStyle w:val="TOC3"/>
        <w:rPr>
          <w:rFonts w:asciiTheme="minorHAnsi" w:eastAsiaTheme="minorEastAsia" w:hAnsiTheme="minorHAnsi" w:cstheme="minorBidi"/>
          <w:iCs w:val="0"/>
          <w:caps w:val="0"/>
          <w:noProof/>
          <w:sz w:val="22"/>
          <w:szCs w:val="22"/>
        </w:rPr>
      </w:pPr>
      <w:hyperlink w:anchor="_Toc6479929" w:history="1">
        <w:r w:rsidR="00CA2191" w:rsidRPr="000625B8">
          <w:rPr>
            <w:rStyle w:val="Hyperlink"/>
            <w:noProof/>
            <w14:scene3d>
              <w14:camera w14:prst="orthographicFront"/>
              <w14:lightRig w14:rig="threePt" w14:dir="t">
                <w14:rot w14:lat="0" w14:lon="0" w14:rev="0"/>
              </w14:lightRig>
            </w14:scene3d>
          </w:rPr>
          <w:t>4.4.6</w:t>
        </w:r>
        <w:r w:rsidR="00CA2191">
          <w:rPr>
            <w:rFonts w:asciiTheme="minorHAnsi" w:eastAsiaTheme="minorEastAsia" w:hAnsiTheme="minorHAnsi" w:cstheme="minorBidi"/>
            <w:iCs w:val="0"/>
            <w:caps w:val="0"/>
            <w:noProof/>
            <w:sz w:val="22"/>
            <w:szCs w:val="22"/>
          </w:rPr>
          <w:tab/>
        </w:r>
        <w:r w:rsidR="00CA2191" w:rsidRPr="000625B8">
          <w:rPr>
            <w:rStyle w:val="Hyperlink"/>
            <w:noProof/>
          </w:rPr>
          <w:t>COOPERATIVE PURCHASING PROGRAM</w:t>
        </w:r>
        <w:r w:rsidR="00CA2191">
          <w:rPr>
            <w:noProof/>
            <w:webHidden/>
          </w:rPr>
          <w:tab/>
        </w:r>
        <w:r w:rsidR="00CA2191">
          <w:rPr>
            <w:noProof/>
            <w:webHidden/>
          </w:rPr>
          <w:fldChar w:fldCharType="begin"/>
        </w:r>
        <w:r w:rsidR="00CA2191">
          <w:rPr>
            <w:noProof/>
            <w:webHidden/>
          </w:rPr>
          <w:instrText xml:space="preserve"> PAGEREF _Toc6479929 \h </w:instrText>
        </w:r>
        <w:r w:rsidR="00CA2191">
          <w:rPr>
            <w:noProof/>
            <w:webHidden/>
          </w:rPr>
        </w:r>
        <w:r w:rsidR="00CA2191">
          <w:rPr>
            <w:noProof/>
            <w:webHidden/>
          </w:rPr>
          <w:fldChar w:fldCharType="separate"/>
        </w:r>
        <w:r w:rsidR="00CA2191">
          <w:rPr>
            <w:noProof/>
            <w:webHidden/>
          </w:rPr>
          <w:t>51</w:t>
        </w:r>
        <w:r w:rsidR="00CA2191">
          <w:rPr>
            <w:noProof/>
            <w:webHidden/>
          </w:rPr>
          <w:fldChar w:fldCharType="end"/>
        </w:r>
      </w:hyperlink>
    </w:p>
    <w:p w14:paraId="221F4871" w14:textId="77777777" w:rsidR="00CA2191" w:rsidRDefault="005413EC">
      <w:pPr>
        <w:pStyle w:val="TOC3"/>
        <w:rPr>
          <w:rFonts w:asciiTheme="minorHAnsi" w:eastAsiaTheme="minorEastAsia" w:hAnsiTheme="minorHAnsi" w:cstheme="minorBidi"/>
          <w:iCs w:val="0"/>
          <w:caps w:val="0"/>
          <w:noProof/>
          <w:sz w:val="22"/>
          <w:szCs w:val="22"/>
        </w:rPr>
      </w:pPr>
      <w:hyperlink w:anchor="_Toc6479930" w:history="1">
        <w:r w:rsidR="00CA2191" w:rsidRPr="000625B8">
          <w:rPr>
            <w:rStyle w:val="Hyperlink"/>
            <w:rFonts w:eastAsia="MS Mincho"/>
            <w:noProof/>
            <w14:scene3d>
              <w14:camera w14:prst="orthographicFront"/>
              <w14:lightRig w14:rig="threePt" w14:dir="t">
                <w14:rot w14:lat="0" w14:lon="0" w14:rev="0"/>
              </w14:lightRig>
            </w14:scene3d>
          </w:rPr>
          <w:t>4.4.7</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ORAL PRESENTATIONS</w:t>
        </w:r>
        <w:r w:rsidR="00CA2191">
          <w:rPr>
            <w:noProof/>
            <w:webHidden/>
          </w:rPr>
          <w:tab/>
        </w:r>
        <w:r w:rsidR="00CA2191">
          <w:rPr>
            <w:noProof/>
            <w:webHidden/>
          </w:rPr>
          <w:fldChar w:fldCharType="begin"/>
        </w:r>
        <w:r w:rsidR="00CA2191">
          <w:rPr>
            <w:noProof/>
            <w:webHidden/>
          </w:rPr>
          <w:instrText xml:space="preserve"> PAGEREF _Toc6479930 \h </w:instrText>
        </w:r>
        <w:r w:rsidR="00CA2191">
          <w:rPr>
            <w:noProof/>
            <w:webHidden/>
          </w:rPr>
        </w:r>
        <w:r w:rsidR="00CA2191">
          <w:rPr>
            <w:noProof/>
            <w:webHidden/>
          </w:rPr>
          <w:fldChar w:fldCharType="separate"/>
        </w:r>
        <w:r w:rsidR="00CA2191">
          <w:rPr>
            <w:noProof/>
            <w:webHidden/>
          </w:rPr>
          <w:t>51</w:t>
        </w:r>
        <w:r w:rsidR="00CA2191">
          <w:rPr>
            <w:noProof/>
            <w:webHidden/>
          </w:rPr>
          <w:fldChar w:fldCharType="end"/>
        </w:r>
      </w:hyperlink>
    </w:p>
    <w:p w14:paraId="252ACA87" w14:textId="77777777" w:rsidR="00CA2191" w:rsidRDefault="005413EC">
      <w:pPr>
        <w:pStyle w:val="TOC1"/>
        <w:rPr>
          <w:rFonts w:asciiTheme="minorHAnsi" w:eastAsiaTheme="minorEastAsia" w:hAnsiTheme="minorHAnsi" w:cstheme="minorBidi"/>
          <w:sz w:val="22"/>
          <w:szCs w:val="22"/>
        </w:rPr>
      </w:pPr>
      <w:hyperlink w:anchor="_Toc6479931" w:history="1">
        <w:r w:rsidR="00CA2191" w:rsidRPr="000625B8">
          <w:rPr>
            <w:rStyle w:val="Hyperlink"/>
          </w:rPr>
          <w:t>5.0</w:t>
        </w:r>
        <w:r w:rsidR="00CA2191">
          <w:rPr>
            <w:rFonts w:asciiTheme="minorHAnsi" w:eastAsiaTheme="minorEastAsia" w:hAnsiTheme="minorHAnsi" w:cstheme="minorBidi"/>
            <w:sz w:val="22"/>
            <w:szCs w:val="22"/>
          </w:rPr>
          <w:tab/>
        </w:r>
        <w:r w:rsidR="00CA2191" w:rsidRPr="000625B8">
          <w:rPr>
            <w:rStyle w:val="Hyperlink"/>
          </w:rPr>
          <w:t>SPECIAL CONTRACTUAL TERMS AND CONDITIONS APPLICABLE TO THE BLANKET P.O.</w:t>
        </w:r>
        <w:r w:rsidR="00CA2191">
          <w:rPr>
            <w:webHidden/>
          </w:rPr>
          <w:tab/>
        </w:r>
        <w:r w:rsidR="00CA2191">
          <w:rPr>
            <w:webHidden/>
          </w:rPr>
          <w:fldChar w:fldCharType="begin"/>
        </w:r>
        <w:r w:rsidR="00CA2191">
          <w:rPr>
            <w:webHidden/>
          </w:rPr>
          <w:instrText xml:space="preserve"> PAGEREF _Toc6479931 \h </w:instrText>
        </w:r>
        <w:r w:rsidR="00CA2191">
          <w:rPr>
            <w:webHidden/>
          </w:rPr>
        </w:r>
        <w:r w:rsidR="00CA2191">
          <w:rPr>
            <w:webHidden/>
          </w:rPr>
          <w:fldChar w:fldCharType="separate"/>
        </w:r>
        <w:r w:rsidR="00CA2191">
          <w:rPr>
            <w:webHidden/>
          </w:rPr>
          <w:t>52</w:t>
        </w:r>
        <w:r w:rsidR="00CA2191">
          <w:rPr>
            <w:webHidden/>
          </w:rPr>
          <w:fldChar w:fldCharType="end"/>
        </w:r>
      </w:hyperlink>
    </w:p>
    <w:p w14:paraId="75A86EB6"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32" w:history="1">
        <w:r w:rsidR="00CA2191" w:rsidRPr="000625B8">
          <w:rPr>
            <w:rStyle w:val="Hyperlink"/>
            <w:noProof/>
            <w14:scene3d>
              <w14:camera w14:prst="orthographicFront"/>
              <w14:lightRig w14:rig="threePt" w14:dir="t">
                <w14:rot w14:lat="0" w14:lon="0" w14:rev="0"/>
              </w14:lightRig>
            </w14:scene3d>
          </w:rPr>
          <w:t>5.1</w:t>
        </w:r>
        <w:r w:rsidR="00CA2191">
          <w:rPr>
            <w:rFonts w:asciiTheme="minorHAnsi" w:eastAsiaTheme="minorEastAsia" w:hAnsiTheme="minorHAnsi" w:cstheme="minorBidi"/>
            <w:caps w:val="0"/>
            <w:noProof/>
            <w:sz w:val="22"/>
            <w:szCs w:val="22"/>
          </w:rPr>
          <w:tab/>
        </w:r>
        <w:r w:rsidR="00CA2191" w:rsidRPr="000625B8">
          <w:rPr>
            <w:rStyle w:val="Hyperlink"/>
            <w:noProof/>
          </w:rPr>
          <w:t>PRECEDENCE OF SPECIAL CONTRACTUAL TERMS AND CONDITIONS</w:t>
        </w:r>
        <w:r w:rsidR="00CA2191">
          <w:rPr>
            <w:noProof/>
            <w:webHidden/>
          </w:rPr>
          <w:tab/>
        </w:r>
        <w:r w:rsidR="00CA2191">
          <w:rPr>
            <w:noProof/>
            <w:webHidden/>
          </w:rPr>
          <w:fldChar w:fldCharType="begin"/>
        </w:r>
        <w:r w:rsidR="00CA2191">
          <w:rPr>
            <w:noProof/>
            <w:webHidden/>
          </w:rPr>
          <w:instrText xml:space="preserve"> PAGEREF _Toc6479932 \h </w:instrText>
        </w:r>
        <w:r w:rsidR="00CA2191">
          <w:rPr>
            <w:noProof/>
            <w:webHidden/>
          </w:rPr>
        </w:r>
        <w:r w:rsidR="00CA2191">
          <w:rPr>
            <w:noProof/>
            <w:webHidden/>
          </w:rPr>
          <w:fldChar w:fldCharType="separate"/>
        </w:r>
        <w:r w:rsidR="00CA2191">
          <w:rPr>
            <w:noProof/>
            <w:webHidden/>
          </w:rPr>
          <w:t>52</w:t>
        </w:r>
        <w:r w:rsidR="00CA2191">
          <w:rPr>
            <w:noProof/>
            <w:webHidden/>
          </w:rPr>
          <w:fldChar w:fldCharType="end"/>
        </w:r>
      </w:hyperlink>
    </w:p>
    <w:p w14:paraId="59AC3BDE"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33" w:history="1">
        <w:r w:rsidR="00CA2191" w:rsidRPr="000625B8">
          <w:rPr>
            <w:rStyle w:val="Hyperlink"/>
            <w:noProof/>
            <w14:scene3d>
              <w14:camera w14:prst="orthographicFront"/>
              <w14:lightRig w14:rig="threePt" w14:dir="t">
                <w14:rot w14:lat="0" w14:lon="0" w14:rev="0"/>
              </w14:lightRig>
            </w14:scene3d>
          </w:rPr>
          <w:t>5.2</w:t>
        </w:r>
        <w:r w:rsidR="00CA2191">
          <w:rPr>
            <w:rFonts w:asciiTheme="minorHAnsi" w:eastAsiaTheme="minorEastAsia" w:hAnsiTheme="minorHAnsi" w:cstheme="minorBidi"/>
            <w:caps w:val="0"/>
            <w:noProof/>
            <w:sz w:val="22"/>
            <w:szCs w:val="22"/>
          </w:rPr>
          <w:tab/>
        </w:r>
        <w:r w:rsidR="00CA2191" w:rsidRPr="000625B8">
          <w:rPr>
            <w:rStyle w:val="Hyperlink"/>
            <w:noProof/>
          </w:rPr>
          <w:t>BLANKET P.O. TERM AND EXTENSION OPTION</w:t>
        </w:r>
        <w:r w:rsidR="00CA2191">
          <w:rPr>
            <w:noProof/>
            <w:webHidden/>
          </w:rPr>
          <w:tab/>
        </w:r>
        <w:r w:rsidR="00CA2191">
          <w:rPr>
            <w:noProof/>
            <w:webHidden/>
          </w:rPr>
          <w:fldChar w:fldCharType="begin"/>
        </w:r>
        <w:r w:rsidR="00CA2191">
          <w:rPr>
            <w:noProof/>
            <w:webHidden/>
          </w:rPr>
          <w:instrText xml:space="preserve"> PAGEREF _Toc6479933 \h </w:instrText>
        </w:r>
        <w:r w:rsidR="00CA2191">
          <w:rPr>
            <w:noProof/>
            <w:webHidden/>
          </w:rPr>
        </w:r>
        <w:r w:rsidR="00CA2191">
          <w:rPr>
            <w:noProof/>
            <w:webHidden/>
          </w:rPr>
          <w:fldChar w:fldCharType="separate"/>
        </w:r>
        <w:r w:rsidR="00CA2191">
          <w:rPr>
            <w:noProof/>
            <w:webHidden/>
          </w:rPr>
          <w:t>52</w:t>
        </w:r>
        <w:r w:rsidR="00CA2191">
          <w:rPr>
            <w:noProof/>
            <w:webHidden/>
          </w:rPr>
          <w:fldChar w:fldCharType="end"/>
        </w:r>
      </w:hyperlink>
    </w:p>
    <w:p w14:paraId="3F81A850"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34" w:history="1">
        <w:r w:rsidR="00CA2191" w:rsidRPr="000625B8">
          <w:rPr>
            <w:rStyle w:val="Hyperlink"/>
            <w:noProof/>
            <w14:scene3d>
              <w14:camera w14:prst="orthographicFront"/>
              <w14:lightRig w14:rig="threePt" w14:dir="t">
                <w14:rot w14:lat="0" w14:lon="0" w14:rev="0"/>
              </w14:lightRig>
            </w14:scene3d>
          </w:rPr>
          <w:t>5.3</w:t>
        </w:r>
        <w:r w:rsidR="00CA2191">
          <w:rPr>
            <w:rFonts w:asciiTheme="minorHAnsi" w:eastAsiaTheme="minorEastAsia" w:hAnsiTheme="minorHAnsi" w:cstheme="minorBidi"/>
            <w:caps w:val="0"/>
            <w:noProof/>
            <w:sz w:val="22"/>
            <w:szCs w:val="22"/>
          </w:rPr>
          <w:tab/>
        </w:r>
        <w:r w:rsidR="00CA2191" w:rsidRPr="000625B8">
          <w:rPr>
            <w:rStyle w:val="Hyperlink"/>
            <w:noProof/>
          </w:rPr>
          <w:t>BLANKET P.O. TRANSITION</w:t>
        </w:r>
        <w:r w:rsidR="00CA2191">
          <w:rPr>
            <w:noProof/>
            <w:webHidden/>
          </w:rPr>
          <w:tab/>
        </w:r>
        <w:r w:rsidR="00CA2191">
          <w:rPr>
            <w:noProof/>
            <w:webHidden/>
          </w:rPr>
          <w:fldChar w:fldCharType="begin"/>
        </w:r>
        <w:r w:rsidR="00CA2191">
          <w:rPr>
            <w:noProof/>
            <w:webHidden/>
          </w:rPr>
          <w:instrText xml:space="preserve"> PAGEREF _Toc6479934 \h </w:instrText>
        </w:r>
        <w:r w:rsidR="00CA2191">
          <w:rPr>
            <w:noProof/>
            <w:webHidden/>
          </w:rPr>
        </w:r>
        <w:r w:rsidR="00CA2191">
          <w:rPr>
            <w:noProof/>
            <w:webHidden/>
          </w:rPr>
          <w:fldChar w:fldCharType="separate"/>
        </w:r>
        <w:r w:rsidR="00CA2191">
          <w:rPr>
            <w:noProof/>
            <w:webHidden/>
          </w:rPr>
          <w:t>52</w:t>
        </w:r>
        <w:r w:rsidR="00CA2191">
          <w:rPr>
            <w:noProof/>
            <w:webHidden/>
          </w:rPr>
          <w:fldChar w:fldCharType="end"/>
        </w:r>
      </w:hyperlink>
    </w:p>
    <w:p w14:paraId="6C22D7C8"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35" w:history="1">
        <w:r w:rsidR="00CA2191" w:rsidRPr="000625B8">
          <w:rPr>
            <w:rStyle w:val="Hyperlink"/>
            <w:noProof/>
            <w14:scene3d>
              <w14:camera w14:prst="orthographicFront"/>
              <w14:lightRig w14:rig="threePt" w14:dir="t">
                <w14:rot w14:lat="0" w14:lon="0" w14:rev="0"/>
              </w14:lightRig>
            </w14:scene3d>
          </w:rPr>
          <w:t>5.4</w:t>
        </w:r>
        <w:r w:rsidR="00CA2191">
          <w:rPr>
            <w:rFonts w:asciiTheme="minorHAnsi" w:eastAsiaTheme="minorEastAsia" w:hAnsiTheme="minorHAnsi" w:cstheme="minorBidi"/>
            <w:caps w:val="0"/>
            <w:noProof/>
            <w:sz w:val="22"/>
            <w:szCs w:val="22"/>
          </w:rPr>
          <w:tab/>
        </w:r>
        <w:r w:rsidR="00CA2191" w:rsidRPr="000625B8">
          <w:rPr>
            <w:rStyle w:val="Hyperlink"/>
            <w:noProof/>
          </w:rPr>
          <w:t>CHANGE ORDER</w:t>
        </w:r>
        <w:r w:rsidR="00CA2191">
          <w:rPr>
            <w:noProof/>
            <w:webHidden/>
          </w:rPr>
          <w:tab/>
        </w:r>
        <w:r w:rsidR="00CA2191">
          <w:rPr>
            <w:noProof/>
            <w:webHidden/>
          </w:rPr>
          <w:fldChar w:fldCharType="begin"/>
        </w:r>
        <w:r w:rsidR="00CA2191">
          <w:rPr>
            <w:noProof/>
            <w:webHidden/>
          </w:rPr>
          <w:instrText xml:space="preserve"> PAGEREF _Toc6479935 \h </w:instrText>
        </w:r>
        <w:r w:rsidR="00CA2191">
          <w:rPr>
            <w:noProof/>
            <w:webHidden/>
          </w:rPr>
        </w:r>
        <w:r w:rsidR="00CA2191">
          <w:rPr>
            <w:noProof/>
            <w:webHidden/>
          </w:rPr>
          <w:fldChar w:fldCharType="separate"/>
        </w:r>
        <w:r w:rsidR="00CA2191">
          <w:rPr>
            <w:noProof/>
            <w:webHidden/>
          </w:rPr>
          <w:t>52</w:t>
        </w:r>
        <w:r w:rsidR="00CA2191">
          <w:rPr>
            <w:noProof/>
            <w:webHidden/>
          </w:rPr>
          <w:fldChar w:fldCharType="end"/>
        </w:r>
      </w:hyperlink>
    </w:p>
    <w:p w14:paraId="0FBD01E1"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36" w:history="1">
        <w:r w:rsidR="00CA2191" w:rsidRPr="000625B8">
          <w:rPr>
            <w:rStyle w:val="Hyperlink"/>
            <w:noProof/>
            <w14:scene3d>
              <w14:camera w14:prst="orthographicFront"/>
              <w14:lightRig w14:rig="threePt" w14:dir="t">
                <w14:rot w14:lat="0" w14:lon="0" w14:rev="0"/>
              </w14:lightRig>
            </w14:scene3d>
          </w:rPr>
          <w:t>5.5</w:t>
        </w:r>
        <w:r w:rsidR="00CA2191">
          <w:rPr>
            <w:rFonts w:asciiTheme="minorHAnsi" w:eastAsiaTheme="minorEastAsia" w:hAnsiTheme="minorHAnsi" w:cstheme="minorBidi"/>
            <w:caps w:val="0"/>
            <w:noProof/>
            <w:sz w:val="22"/>
            <w:szCs w:val="22"/>
          </w:rPr>
          <w:tab/>
        </w:r>
        <w:r w:rsidR="00CA2191" w:rsidRPr="000625B8">
          <w:rPr>
            <w:rStyle w:val="Hyperlink"/>
            <w:noProof/>
          </w:rPr>
          <w:t>VENDOR {CONTRACTOR} RESPONSIBILITIES</w:t>
        </w:r>
        <w:r w:rsidR="00CA2191">
          <w:rPr>
            <w:noProof/>
            <w:webHidden/>
          </w:rPr>
          <w:tab/>
        </w:r>
        <w:r w:rsidR="00CA2191">
          <w:rPr>
            <w:noProof/>
            <w:webHidden/>
          </w:rPr>
          <w:fldChar w:fldCharType="begin"/>
        </w:r>
        <w:r w:rsidR="00CA2191">
          <w:rPr>
            <w:noProof/>
            <w:webHidden/>
          </w:rPr>
          <w:instrText xml:space="preserve"> PAGEREF _Toc6479936 \h </w:instrText>
        </w:r>
        <w:r w:rsidR="00CA2191">
          <w:rPr>
            <w:noProof/>
            <w:webHidden/>
          </w:rPr>
        </w:r>
        <w:r w:rsidR="00CA2191">
          <w:rPr>
            <w:noProof/>
            <w:webHidden/>
          </w:rPr>
          <w:fldChar w:fldCharType="separate"/>
        </w:r>
        <w:r w:rsidR="00CA2191">
          <w:rPr>
            <w:noProof/>
            <w:webHidden/>
          </w:rPr>
          <w:t>53</w:t>
        </w:r>
        <w:r w:rsidR="00CA2191">
          <w:rPr>
            <w:noProof/>
            <w:webHidden/>
          </w:rPr>
          <w:fldChar w:fldCharType="end"/>
        </w:r>
      </w:hyperlink>
    </w:p>
    <w:p w14:paraId="60FDCFB5"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37" w:history="1">
        <w:r w:rsidR="00CA2191" w:rsidRPr="000625B8">
          <w:rPr>
            <w:rStyle w:val="Hyperlink"/>
            <w:noProof/>
            <w14:scene3d>
              <w14:camera w14:prst="orthographicFront"/>
              <w14:lightRig w14:rig="threePt" w14:dir="t">
                <w14:rot w14:lat="0" w14:lon="0" w14:rev="0"/>
              </w14:lightRig>
            </w14:scene3d>
          </w:rPr>
          <w:t>5.6</w:t>
        </w:r>
        <w:r w:rsidR="00CA2191">
          <w:rPr>
            <w:rFonts w:asciiTheme="minorHAnsi" w:eastAsiaTheme="minorEastAsia" w:hAnsiTheme="minorHAnsi" w:cstheme="minorBidi"/>
            <w:caps w:val="0"/>
            <w:noProof/>
            <w:sz w:val="22"/>
            <w:szCs w:val="22"/>
          </w:rPr>
          <w:tab/>
        </w:r>
        <w:r w:rsidR="00CA2191" w:rsidRPr="000625B8">
          <w:rPr>
            <w:rStyle w:val="Hyperlink"/>
            <w:noProof/>
          </w:rPr>
          <w:t>SUBSTITUTION OF STAFF</w:t>
        </w:r>
        <w:r w:rsidR="00CA2191">
          <w:rPr>
            <w:noProof/>
            <w:webHidden/>
          </w:rPr>
          <w:tab/>
        </w:r>
        <w:r w:rsidR="00CA2191">
          <w:rPr>
            <w:noProof/>
            <w:webHidden/>
          </w:rPr>
          <w:fldChar w:fldCharType="begin"/>
        </w:r>
        <w:r w:rsidR="00CA2191">
          <w:rPr>
            <w:noProof/>
            <w:webHidden/>
          </w:rPr>
          <w:instrText xml:space="preserve"> PAGEREF _Toc6479937 \h </w:instrText>
        </w:r>
        <w:r w:rsidR="00CA2191">
          <w:rPr>
            <w:noProof/>
            <w:webHidden/>
          </w:rPr>
        </w:r>
        <w:r w:rsidR="00CA2191">
          <w:rPr>
            <w:noProof/>
            <w:webHidden/>
          </w:rPr>
          <w:fldChar w:fldCharType="separate"/>
        </w:r>
        <w:r w:rsidR="00CA2191">
          <w:rPr>
            <w:noProof/>
            <w:webHidden/>
          </w:rPr>
          <w:t>53</w:t>
        </w:r>
        <w:r w:rsidR="00CA2191">
          <w:rPr>
            <w:noProof/>
            <w:webHidden/>
          </w:rPr>
          <w:fldChar w:fldCharType="end"/>
        </w:r>
      </w:hyperlink>
    </w:p>
    <w:p w14:paraId="04162AB9"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38" w:history="1">
        <w:r w:rsidR="00CA2191" w:rsidRPr="000625B8">
          <w:rPr>
            <w:rStyle w:val="Hyperlink"/>
            <w:noProof/>
            <w14:scene3d>
              <w14:camera w14:prst="orthographicFront"/>
              <w14:lightRig w14:rig="threePt" w14:dir="t">
                <w14:rot w14:lat="0" w14:lon="0" w14:rev="0"/>
              </w14:lightRig>
            </w14:scene3d>
          </w:rPr>
          <w:t>5.7</w:t>
        </w:r>
        <w:r w:rsidR="00CA2191">
          <w:rPr>
            <w:rFonts w:asciiTheme="minorHAnsi" w:eastAsiaTheme="minorEastAsia" w:hAnsiTheme="minorHAnsi" w:cstheme="minorBidi"/>
            <w:caps w:val="0"/>
            <w:noProof/>
            <w:sz w:val="22"/>
            <w:szCs w:val="22"/>
          </w:rPr>
          <w:tab/>
        </w:r>
        <w:r w:rsidR="00CA2191" w:rsidRPr="000625B8">
          <w:rPr>
            <w:rStyle w:val="Hyperlink"/>
            <w:noProof/>
          </w:rPr>
          <w:t>SUBSTITUTION OR ADDITION OF SUBCONTRACTOR(S)</w:t>
        </w:r>
        <w:r w:rsidR="00CA2191">
          <w:rPr>
            <w:noProof/>
            <w:webHidden/>
          </w:rPr>
          <w:tab/>
        </w:r>
        <w:r w:rsidR="00CA2191">
          <w:rPr>
            <w:noProof/>
            <w:webHidden/>
          </w:rPr>
          <w:fldChar w:fldCharType="begin"/>
        </w:r>
        <w:r w:rsidR="00CA2191">
          <w:rPr>
            <w:noProof/>
            <w:webHidden/>
          </w:rPr>
          <w:instrText xml:space="preserve"> PAGEREF _Toc6479938 \h </w:instrText>
        </w:r>
        <w:r w:rsidR="00CA2191">
          <w:rPr>
            <w:noProof/>
            <w:webHidden/>
          </w:rPr>
        </w:r>
        <w:r w:rsidR="00CA2191">
          <w:rPr>
            <w:noProof/>
            <w:webHidden/>
          </w:rPr>
          <w:fldChar w:fldCharType="separate"/>
        </w:r>
        <w:r w:rsidR="00CA2191">
          <w:rPr>
            <w:noProof/>
            <w:webHidden/>
          </w:rPr>
          <w:t>53</w:t>
        </w:r>
        <w:r w:rsidR="00CA2191">
          <w:rPr>
            <w:noProof/>
            <w:webHidden/>
          </w:rPr>
          <w:fldChar w:fldCharType="end"/>
        </w:r>
      </w:hyperlink>
    </w:p>
    <w:p w14:paraId="6171B81F"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39" w:history="1">
        <w:r w:rsidR="00CA2191" w:rsidRPr="000625B8">
          <w:rPr>
            <w:rStyle w:val="Hyperlink"/>
            <w:noProof/>
            <w14:scene3d>
              <w14:camera w14:prst="orthographicFront"/>
              <w14:lightRig w14:rig="threePt" w14:dir="t">
                <w14:rot w14:lat="0" w14:lon="0" w14:rev="0"/>
              </w14:lightRig>
            </w14:scene3d>
          </w:rPr>
          <w:t>5.8</w:t>
        </w:r>
        <w:r w:rsidR="00CA2191">
          <w:rPr>
            <w:rFonts w:asciiTheme="minorHAnsi" w:eastAsiaTheme="minorEastAsia" w:hAnsiTheme="minorHAnsi" w:cstheme="minorBidi"/>
            <w:caps w:val="0"/>
            <w:noProof/>
            <w:sz w:val="22"/>
            <w:szCs w:val="22"/>
          </w:rPr>
          <w:tab/>
        </w:r>
        <w:r w:rsidR="00CA2191" w:rsidRPr="000625B8">
          <w:rPr>
            <w:rStyle w:val="Hyperlink"/>
            <w:noProof/>
          </w:rPr>
          <w:t>OWNERSHIP OF MATERIAL</w:t>
        </w:r>
        <w:r w:rsidR="00CA2191">
          <w:rPr>
            <w:noProof/>
            <w:webHidden/>
          </w:rPr>
          <w:tab/>
        </w:r>
        <w:r w:rsidR="00CA2191">
          <w:rPr>
            <w:noProof/>
            <w:webHidden/>
          </w:rPr>
          <w:fldChar w:fldCharType="begin"/>
        </w:r>
        <w:r w:rsidR="00CA2191">
          <w:rPr>
            <w:noProof/>
            <w:webHidden/>
          </w:rPr>
          <w:instrText xml:space="preserve"> PAGEREF _Toc6479939 \h </w:instrText>
        </w:r>
        <w:r w:rsidR="00CA2191">
          <w:rPr>
            <w:noProof/>
            <w:webHidden/>
          </w:rPr>
        </w:r>
        <w:r w:rsidR="00CA2191">
          <w:rPr>
            <w:noProof/>
            <w:webHidden/>
          </w:rPr>
          <w:fldChar w:fldCharType="separate"/>
        </w:r>
        <w:r w:rsidR="00CA2191">
          <w:rPr>
            <w:noProof/>
            <w:webHidden/>
          </w:rPr>
          <w:t>54</w:t>
        </w:r>
        <w:r w:rsidR="00CA2191">
          <w:rPr>
            <w:noProof/>
            <w:webHidden/>
          </w:rPr>
          <w:fldChar w:fldCharType="end"/>
        </w:r>
      </w:hyperlink>
    </w:p>
    <w:p w14:paraId="62B170F3"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42" w:history="1">
        <w:r w:rsidR="00CA2191" w:rsidRPr="000625B8">
          <w:rPr>
            <w:rStyle w:val="Hyperlink"/>
            <w:noProof/>
            <w14:scene3d>
              <w14:camera w14:prst="orthographicFront"/>
              <w14:lightRig w14:rig="threePt" w14:dir="t">
                <w14:rot w14:lat="0" w14:lon="0" w14:rev="0"/>
              </w14:lightRig>
            </w14:scene3d>
          </w:rPr>
          <w:t>5.9</w:t>
        </w:r>
        <w:r w:rsidR="00CA2191">
          <w:rPr>
            <w:rFonts w:asciiTheme="minorHAnsi" w:eastAsiaTheme="minorEastAsia" w:hAnsiTheme="minorHAnsi" w:cstheme="minorBidi"/>
            <w:caps w:val="0"/>
            <w:noProof/>
            <w:sz w:val="22"/>
            <w:szCs w:val="22"/>
          </w:rPr>
          <w:tab/>
        </w:r>
        <w:r w:rsidR="00CA2191" w:rsidRPr="000625B8">
          <w:rPr>
            <w:rStyle w:val="Hyperlink"/>
            <w:noProof/>
          </w:rPr>
          <w:t>SECURITY AND CONFIDENTIALITY</w:t>
        </w:r>
        <w:r w:rsidR="00CA2191">
          <w:rPr>
            <w:noProof/>
            <w:webHidden/>
          </w:rPr>
          <w:tab/>
        </w:r>
        <w:r w:rsidR="00CA2191">
          <w:rPr>
            <w:noProof/>
            <w:webHidden/>
          </w:rPr>
          <w:fldChar w:fldCharType="begin"/>
        </w:r>
        <w:r w:rsidR="00CA2191">
          <w:rPr>
            <w:noProof/>
            <w:webHidden/>
          </w:rPr>
          <w:instrText xml:space="preserve"> PAGEREF _Toc6479942 \h </w:instrText>
        </w:r>
        <w:r w:rsidR="00CA2191">
          <w:rPr>
            <w:noProof/>
            <w:webHidden/>
          </w:rPr>
        </w:r>
        <w:r w:rsidR="00CA2191">
          <w:rPr>
            <w:noProof/>
            <w:webHidden/>
          </w:rPr>
          <w:fldChar w:fldCharType="separate"/>
        </w:r>
        <w:r w:rsidR="00CA2191">
          <w:rPr>
            <w:noProof/>
            <w:webHidden/>
          </w:rPr>
          <w:t>55</w:t>
        </w:r>
        <w:r w:rsidR="00CA2191">
          <w:rPr>
            <w:noProof/>
            <w:webHidden/>
          </w:rPr>
          <w:fldChar w:fldCharType="end"/>
        </w:r>
      </w:hyperlink>
    </w:p>
    <w:p w14:paraId="4C470580" w14:textId="77777777" w:rsidR="00CA2191" w:rsidRDefault="005413EC">
      <w:pPr>
        <w:pStyle w:val="TOC3"/>
        <w:rPr>
          <w:rFonts w:asciiTheme="minorHAnsi" w:eastAsiaTheme="minorEastAsia" w:hAnsiTheme="minorHAnsi" w:cstheme="minorBidi"/>
          <w:iCs w:val="0"/>
          <w:caps w:val="0"/>
          <w:noProof/>
          <w:sz w:val="22"/>
          <w:szCs w:val="22"/>
        </w:rPr>
      </w:pPr>
      <w:hyperlink w:anchor="_Toc6479943" w:history="1">
        <w:r w:rsidR="00CA2191" w:rsidRPr="000625B8">
          <w:rPr>
            <w:rStyle w:val="Hyperlink"/>
            <w:noProof/>
            <w14:scene3d>
              <w14:camera w14:prst="orthographicFront"/>
              <w14:lightRig w14:rig="threePt" w14:dir="t">
                <w14:rot w14:lat="0" w14:lon="0" w14:rev="0"/>
              </w14:lightRig>
            </w14:scene3d>
          </w:rPr>
          <w:t>5.9.1</w:t>
        </w:r>
        <w:r w:rsidR="00CA2191">
          <w:rPr>
            <w:rFonts w:asciiTheme="minorHAnsi" w:eastAsiaTheme="minorEastAsia" w:hAnsiTheme="minorHAnsi" w:cstheme="minorBidi"/>
            <w:iCs w:val="0"/>
            <w:caps w:val="0"/>
            <w:noProof/>
            <w:sz w:val="22"/>
            <w:szCs w:val="22"/>
          </w:rPr>
          <w:tab/>
        </w:r>
        <w:r w:rsidR="00CA2191" w:rsidRPr="000625B8">
          <w:rPr>
            <w:rStyle w:val="Hyperlink"/>
            <w:noProof/>
          </w:rPr>
          <w:t>DATA CONFIDENTIALITY</w:t>
        </w:r>
        <w:r w:rsidR="00CA2191">
          <w:rPr>
            <w:noProof/>
            <w:webHidden/>
          </w:rPr>
          <w:tab/>
        </w:r>
        <w:r w:rsidR="00CA2191">
          <w:rPr>
            <w:noProof/>
            <w:webHidden/>
          </w:rPr>
          <w:fldChar w:fldCharType="begin"/>
        </w:r>
        <w:r w:rsidR="00CA2191">
          <w:rPr>
            <w:noProof/>
            <w:webHidden/>
          </w:rPr>
          <w:instrText xml:space="preserve"> PAGEREF _Toc6479943 \h </w:instrText>
        </w:r>
        <w:r w:rsidR="00CA2191">
          <w:rPr>
            <w:noProof/>
            <w:webHidden/>
          </w:rPr>
        </w:r>
        <w:r w:rsidR="00CA2191">
          <w:rPr>
            <w:noProof/>
            <w:webHidden/>
          </w:rPr>
          <w:fldChar w:fldCharType="separate"/>
        </w:r>
        <w:r w:rsidR="00CA2191">
          <w:rPr>
            <w:noProof/>
            <w:webHidden/>
          </w:rPr>
          <w:t>55</w:t>
        </w:r>
        <w:r w:rsidR="00CA2191">
          <w:rPr>
            <w:noProof/>
            <w:webHidden/>
          </w:rPr>
          <w:fldChar w:fldCharType="end"/>
        </w:r>
      </w:hyperlink>
    </w:p>
    <w:p w14:paraId="5BAAD691" w14:textId="77777777" w:rsidR="00CA2191" w:rsidRDefault="005413EC">
      <w:pPr>
        <w:pStyle w:val="TOC3"/>
        <w:rPr>
          <w:rFonts w:asciiTheme="minorHAnsi" w:eastAsiaTheme="minorEastAsia" w:hAnsiTheme="minorHAnsi" w:cstheme="minorBidi"/>
          <w:iCs w:val="0"/>
          <w:caps w:val="0"/>
          <w:noProof/>
          <w:sz w:val="22"/>
          <w:szCs w:val="22"/>
        </w:rPr>
      </w:pPr>
      <w:hyperlink w:anchor="_Toc6479944" w:history="1">
        <w:r w:rsidR="00CA2191" w:rsidRPr="000625B8">
          <w:rPr>
            <w:rStyle w:val="Hyperlink"/>
            <w:rFonts w:eastAsia="Calibri"/>
            <w:noProof/>
            <w14:scene3d>
              <w14:camera w14:prst="orthographicFront"/>
              <w14:lightRig w14:rig="threePt" w14:dir="t">
                <w14:rot w14:lat="0" w14:lon="0" w14:rev="0"/>
              </w14:lightRig>
            </w14:scene3d>
          </w:rPr>
          <w:t>5.9.2</w:t>
        </w:r>
        <w:r w:rsidR="00CA2191">
          <w:rPr>
            <w:rFonts w:asciiTheme="minorHAnsi" w:eastAsiaTheme="minorEastAsia" w:hAnsiTheme="minorHAnsi" w:cstheme="minorBidi"/>
            <w:iCs w:val="0"/>
            <w:caps w:val="0"/>
            <w:noProof/>
            <w:sz w:val="22"/>
            <w:szCs w:val="22"/>
          </w:rPr>
          <w:tab/>
        </w:r>
        <w:r w:rsidR="00CA2191" w:rsidRPr="000625B8">
          <w:rPr>
            <w:rStyle w:val="Hyperlink"/>
            <w:rFonts w:eastAsia="Calibri"/>
            <w:noProof/>
          </w:rPr>
          <w:t>DATA SECURITY STANDARDS</w:t>
        </w:r>
        <w:r w:rsidR="00CA2191">
          <w:rPr>
            <w:noProof/>
            <w:webHidden/>
          </w:rPr>
          <w:tab/>
        </w:r>
        <w:r w:rsidR="00CA2191">
          <w:rPr>
            <w:noProof/>
            <w:webHidden/>
          </w:rPr>
          <w:fldChar w:fldCharType="begin"/>
        </w:r>
        <w:r w:rsidR="00CA2191">
          <w:rPr>
            <w:noProof/>
            <w:webHidden/>
          </w:rPr>
          <w:instrText xml:space="preserve"> PAGEREF _Toc6479944 \h </w:instrText>
        </w:r>
        <w:r w:rsidR="00CA2191">
          <w:rPr>
            <w:noProof/>
            <w:webHidden/>
          </w:rPr>
        </w:r>
        <w:r w:rsidR="00CA2191">
          <w:rPr>
            <w:noProof/>
            <w:webHidden/>
          </w:rPr>
          <w:fldChar w:fldCharType="separate"/>
        </w:r>
        <w:r w:rsidR="00CA2191">
          <w:rPr>
            <w:noProof/>
            <w:webHidden/>
          </w:rPr>
          <w:t>56</w:t>
        </w:r>
        <w:r w:rsidR="00CA2191">
          <w:rPr>
            <w:noProof/>
            <w:webHidden/>
          </w:rPr>
          <w:fldChar w:fldCharType="end"/>
        </w:r>
      </w:hyperlink>
    </w:p>
    <w:p w14:paraId="43F65510" w14:textId="77777777" w:rsidR="00CA2191" w:rsidRDefault="005413EC">
      <w:pPr>
        <w:pStyle w:val="TOC3"/>
        <w:rPr>
          <w:rFonts w:asciiTheme="minorHAnsi" w:eastAsiaTheme="minorEastAsia" w:hAnsiTheme="minorHAnsi" w:cstheme="minorBidi"/>
          <w:iCs w:val="0"/>
          <w:caps w:val="0"/>
          <w:noProof/>
          <w:sz w:val="22"/>
          <w:szCs w:val="22"/>
        </w:rPr>
      </w:pPr>
      <w:hyperlink w:anchor="_Toc6479945" w:history="1">
        <w:r w:rsidR="00CA2191" w:rsidRPr="000625B8">
          <w:rPr>
            <w:rStyle w:val="Hyperlink"/>
            <w:rFonts w:eastAsia="Calibri"/>
            <w:noProof/>
            <w14:scene3d>
              <w14:camera w14:prst="orthographicFront"/>
              <w14:lightRig w14:rig="threePt" w14:dir="t">
                <w14:rot w14:lat="0" w14:lon="0" w14:rev="0"/>
              </w14:lightRig>
            </w14:scene3d>
          </w:rPr>
          <w:t>5.9.3</w:t>
        </w:r>
        <w:r w:rsidR="00CA2191">
          <w:rPr>
            <w:rFonts w:asciiTheme="minorHAnsi" w:eastAsiaTheme="minorEastAsia" w:hAnsiTheme="minorHAnsi" w:cstheme="minorBidi"/>
            <w:iCs w:val="0"/>
            <w:caps w:val="0"/>
            <w:noProof/>
            <w:sz w:val="22"/>
            <w:szCs w:val="22"/>
          </w:rPr>
          <w:tab/>
        </w:r>
        <w:r w:rsidR="00CA2191" w:rsidRPr="000625B8">
          <w:rPr>
            <w:rStyle w:val="Hyperlink"/>
            <w:noProof/>
          </w:rPr>
          <w:t>TAX RETURN DATA SECURITY</w:t>
        </w:r>
        <w:r w:rsidR="00CA2191">
          <w:rPr>
            <w:noProof/>
            <w:webHidden/>
          </w:rPr>
          <w:tab/>
        </w:r>
        <w:r w:rsidR="00CA2191">
          <w:rPr>
            <w:noProof/>
            <w:webHidden/>
          </w:rPr>
          <w:fldChar w:fldCharType="begin"/>
        </w:r>
        <w:r w:rsidR="00CA2191">
          <w:rPr>
            <w:noProof/>
            <w:webHidden/>
          </w:rPr>
          <w:instrText xml:space="preserve"> PAGEREF _Toc6479945 \h </w:instrText>
        </w:r>
        <w:r w:rsidR="00CA2191">
          <w:rPr>
            <w:noProof/>
            <w:webHidden/>
          </w:rPr>
        </w:r>
        <w:r w:rsidR="00CA2191">
          <w:rPr>
            <w:noProof/>
            <w:webHidden/>
          </w:rPr>
          <w:fldChar w:fldCharType="separate"/>
        </w:r>
        <w:r w:rsidR="00CA2191">
          <w:rPr>
            <w:noProof/>
            <w:webHidden/>
          </w:rPr>
          <w:t>58</w:t>
        </w:r>
        <w:r w:rsidR="00CA2191">
          <w:rPr>
            <w:noProof/>
            <w:webHidden/>
          </w:rPr>
          <w:fldChar w:fldCharType="end"/>
        </w:r>
      </w:hyperlink>
    </w:p>
    <w:p w14:paraId="5C2A1F3A" w14:textId="77777777" w:rsidR="00CA2191" w:rsidRDefault="005413EC">
      <w:pPr>
        <w:pStyle w:val="TOC3"/>
        <w:rPr>
          <w:rFonts w:asciiTheme="minorHAnsi" w:eastAsiaTheme="minorEastAsia" w:hAnsiTheme="minorHAnsi" w:cstheme="minorBidi"/>
          <w:iCs w:val="0"/>
          <w:caps w:val="0"/>
          <w:noProof/>
          <w:sz w:val="22"/>
          <w:szCs w:val="22"/>
        </w:rPr>
      </w:pPr>
      <w:hyperlink w:anchor="_Toc6479946" w:history="1">
        <w:r w:rsidR="00CA2191" w:rsidRPr="000625B8">
          <w:rPr>
            <w:rStyle w:val="Hyperlink"/>
            <w:noProof/>
            <w14:scene3d>
              <w14:camera w14:prst="orthographicFront"/>
              <w14:lightRig w14:rig="threePt" w14:dir="t">
                <w14:rot w14:lat="0" w14:lon="0" w14:rev="0"/>
              </w14:lightRig>
            </w14:scene3d>
          </w:rPr>
          <w:t>5.9.4</w:t>
        </w:r>
        <w:r w:rsidR="00CA2191">
          <w:rPr>
            <w:rFonts w:asciiTheme="minorHAnsi" w:eastAsiaTheme="minorEastAsia" w:hAnsiTheme="minorHAnsi" w:cstheme="minorBidi"/>
            <w:iCs w:val="0"/>
            <w:caps w:val="0"/>
            <w:noProof/>
            <w:sz w:val="22"/>
            <w:szCs w:val="22"/>
          </w:rPr>
          <w:tab/>
        </w:r>
        <w:r w:rsidR="00CA2191" w:rsidRPr="000625B8">
          <w:rPr>
            <w:rStyle w:val="Hyperlink"/>
            <w:noProof/>
          </w:rPr>
          <w:t>SECURITY PLAN</w:t>
        </w:r>
        <w:r w:rsidR="00CA2191">
          <w:rPr>
            <w:noProof/>
            <w:webHidden/>
          </w:rPr>
          <w:tab/>
        </w:r>
        <w:r w:rsidR="00CA2191">
          <w:rPr>
            <w:noProof/>
            <w:webHidden/>
          </w:rPr>
          <w:fldChar w:fldCharType="begin"/>
        </w:r>
        <w:r w:rsidR="00CA2191">
          <w:rPr>
            <w:noProof/>
            <w:webHidden/>
          </w:rPr>
          <w:instrText xml:space="preserve"> PAGEREF _Toc6479946 \h </w:instrText>
        </w:r>
        <w:r w:rsidR="00CA2191">
          <w:rPr>
            <w:noProof/>
            <w:webHidden/>
          </w:rPr>
        </w:r>
        <w:r w:rsidR="00CA2191">
          <w:rPr>
            <w:noProof/>
            <w:webHidden/>
          </w:rPr>
          <w:fldChar w:fldCharType="separate"/>
        </w:r>
        <w:r w:rsidR="00CA2191">
          <w:rPr>
            <w:noProof/>
            <w:webHidden/>
          </w:rPr>
          <w:t>58</w:t>
        </w:r>
        <w:r w:rsidR="00CA2191">
          <w:rPr>
            <w:noProof/>
            <w:webHidden/>
          </w:rPr>
          <w:fldChar w:fldCharType="end"/>
        </w:r>
      </w:hyperlink>
    </w:p>
    <w:p w14:paraId="56FCDACC"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47" w:history="1">
        <w:r w:rsidR="00CA2191" w:rsidRPr="000625B8">
          <w:rPr>
            <w:rStyle w:val="Hyperlink"/>
            <w:noProof/>
            <w14:scene3d>
              <w14:camera w14:prst="orthographicFront"/>
              <w14:lightRig w14:rig="threePt" w14:dir="t">
                <w14:rot w14:lat="0" w14:lon="0" w14:rev="0"/>
              </w14:lightRig>
            </w14:scene3d>
          </w:rPr>
          <w:t>5.10</w:t>
        </w:r>
        <w:r w:rsidR="00CA2191">
          <w:rPr>
            <w:rFonts w:asciiTheme="minorHAnsi" w:eastAsiaTheme="minorEastAsia" w:hAnsiTheme="minorHAnsi" w:cstheme="minorBidi"/>
            <w:caps w:val="0"/>
            <w:noProof/>
            <w:sz w:val="22"/>
            <w:szCs w:val="22"/>
          </w:rPr>
          <w:tab/>
        </w:r>
        <w:r w:rsidR="00CA2191" w:rsidRPr="000625B8">
          <w:rPr>
            <w:rStyle w:val="Hyperlink"/>
            <w:noProof/>
          </w:rPr>
          <w:t>NEWS RELEASES</w:t>
        </w:r>
        <w:r w:rsidR="00CA2191">
          <w:rPr>
            <w:noProof/>
            <w:webHidden/>
          </w:rPr>
          <w:tab/>
        </w:r>
        <w:r w:rsidR="00CA2191">
          <w:rPr>
            <w:noProof/>
            <w:webHidden/>
          </w:rPr>
          <w:fldChar w:fldCharType="begin"/>
        </w:r>
        <w:r w:rsidR="00CA2191">
          <w:rPr>
            <w:noProof/>
            <w:webHidden/>
          </w:rPr>
          <w:instrText xml:space="preserve"> PAGEREF _Toc6479947 \h </w:instrText>
        </w:r>
        <w:r w:rsidR="00CA2191">
          <w:rPr>
            <w:noProof/>
            <w:webHidden/>
          </w:rPr>
        </w:r>
        <w:r w:rsidR="00CA2191">
          <w:rPr>
            <w:noProof/>
            <w:webHidden/>
          </w:rPr>
          <w:fldChar w:fldCharType="separate"/>
        </w:r>
        <w:r w:rsidR="00CA2191">
          <w:rPr>
            <w:noProof/>
            <w:webHidden/>
          </w:rPr>
          <w:t>59</w:t>
        </w:r>
        <w:r w:rsidR="00CA2191">
          <w:rPr>
            <w:noProof/>
            <w:webHidden/>
          </w:rPr>
          <w:fldChar w:fldCharType="end"/>
        </w:r>
      </w:hyperlink>
    </w:p>
    <w:p w14:paraId="3D629F13"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48" w:history="1">
        <w:r w:rsidR="00CA2191" w:rsidRPr="000625B8">
          <w:rPr>
            <w:rStyle w:val="Hyperlink"/>
            <w:noProof/>
            <w14:scene3d>
              <w14:camera w14:prst="orthographicFront"/>
              <w14:lightRig w14:rig="threePt" w14:dir="t">
                <w14:rot w14:lat="0" w14:lon="0" w14:rev="0"/>
              </w14:lightRig>
            </w14:scene3d>
          </w:rPr>
          <w:t>5.11</w:t>
        </w:r>
        <w:r w:rsidR="00CA2191">
          <w:rPr>
            <w:rFonts w:asciiTheme="minorHAnsi" w:eastAsiaTheme="minorEastAsia" w:hAnsiTheme="minorHAnsi" w:cstheme="minorBidi"/>
            <w:caps w:val="0"/>
            <w:noProof/>
            <w:sz w:val="22"/>
            <w:szCs w:val="22"/>
          </w:rPr>
          <w:tab/>
        </w:r>
        <w:r w:rsidR="00CA2191" w:rsidRPr="000625B8">
          <w:rPr>
            <w:rStyle w:val="Hyperlink"/>
            <w:noProof/>
          </w:rPr>
          <w:t>ADVERTISING</w:t>
        </w:r>
        <w:r w:rsidR="00CA2191">
          <w:rPr>
            <w:noProof/>
            <w:webHidden/>
          </w:rPr>
          <w:tab/>
        </w:r>
        <w:r w:rsidR="00CA2191">
          <w:rPr>
            <w:noProof/>
            <w:webHidden/>
          </w:rPr>
          <w:fldChar w:fldCharType="begin"/>
        </w:r>
        <w:r w:rsidR="00CA2191">
          <w:rPr>
            <w:noProof/>
            <w:webHidden/>
          </w:rPr>
          <w:instrText xml:space="preserve"> PAGEREF _Toc6479948 \h </w:instrText>
        </w:r>
        <w:r w:rsidR="00CA2191">
          <w:rPr>
            <w:noProof/>
            <w:webHidden/>
          </w:rPr>
        </w:r>
        <w:r w:rsidR="00CA2191">
          <w:rPr>
            <w:noProof/>
            <w:webHidden/>
          </w:rPr>
          <w:fldChar w:fldCharType="separate"/>
        </w:r>
        <w:r w:rsidR="00CA2191">
          <w:rPr>
            <w:noProof/>
            <w:webHidden/>
          </w:rPr>
          <w:t>59</w:t>
        </w:r>
        <w:r w:rsidR="00CA2191">
          <w:rPr>
            <w:noProof/>
            <w:webHidden/>
          </w:rPr>
          <w:fldChar w:fldCharType="end"/>
        </w:r>
      </w:hyperlink>
    </w:p>
    <w:p w14:paraId="0B7D6303"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49" w:history="1">
        <w:r w:rsidR="00CA2191" w:rsidRPr="000625B8">
          <w:rPr>
            <w:rStyle w:val="Hyperlink"/>
            <w:noProof/>
            <w14:scene3d>
              <w14:camera w14:prst="orthographicFront"/>
              <w14:lightRig w14:rig="threePt" w14:dir="t">
                <w14:rot w14:lat="0" w14:lon="0" w14:rev="0"/>
              </w14:lightRig>
            </w14:scene3d>
          </w:rPr>
          <w:t>5.12</w:t>
        </w:r>
        <w:r w:rsidR="00CA2191">
          <w:rPr>
            <w:rFonts w:asciiTheme="minorHAnsi" w:eastAsiaTheme="minorEastAsia" w:hAnsiTheme="minorHAnsi" w:cstheme="minorBidi"/>
            <w:caps w:val="0"/>
            <w:noProof/>
            <w:sz w:val="22"/>
            <w:szCs w:val="22"/>
          </w:rPr>
          <w:tab/>
        </w:r>
        <w:r w:rsidR="00CA2191" w:rsidRPr="000625B8">
          <w:rPr>
            <w:rStyle w:val="Hyperlink"/>
            <w:noProof/>
          </w:rPr>
          <w:t>LICENSES AND PERMITS</w:t>
        </w:r>
        <w:r w:rsidR="00CA2191">
          <w:rPr>
            <w:noProof/>
            <w:webHidden/>
          </w:rPr>
          <w:tab/>
        </w:r>
        <w:r w:rsidR="00CA2191">
          <w:rPr>
            <w:noProof/>
            <w:webHidden/>
          </w:rPr>
          <w:fldChar w:fldCharType="begin"/>
        </w:r>
        <w:r w:rsidR="00CA2191">
          <w:rPr>
            <w:noProof/>
            <w:webHidden/>
          </w:rPr>
          <w:instrText xml:space="preserve"> PAGEREF _Toc6479949 \h </w:instrText>
        </w:r>
        <w:r w:rsidR="00CA2191">
          <w:rPr>
            <w:noProof/>
            <w:webHidden/>
          </w:rPr>
        </w:r>
        <w:r w:rsidR="00CA2191">
          <w:rPr>
            <w:noProof/>
            <w:webHidden/>
          </w:rPr>
          <w:fldChar w:fldCharType="separate"/>
        </w:r>
        <w:r w:rsidR="00CA2191">
          <w:rPr>
            <w:noProof/>
            <w:webHidden/>
          </w:rPr>
          <w:t>59</w:t>
        </w:r>
        <w:r w:rsidR="00CA2191">
          <w:rPr>
            <w:noProof/>
            <w:webHidden/>
          </w:rPr>
          <w:fldChar w:fldCharType="end"/>
        </w:r>
      </w:hyperlink>
    </w:p>
    <w:p w14:paraId="644C2C06"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50" w:history="1">
        <w:r w:rsidR="00CA2191" w:rsidRPr="000625B8">
          <w:rPr>
            <w:rStyle w:val="Hyperlink"/>
            <w:noProof/>
            <w14:scene3d>
              <w14:camera w14:prst="orthographicFront"/>
              <w14:lightRig w14:rig="threePt" w14:dir="t">
                <w14:rot w14:lat="0" w14:lon="0" w14:rev="0"/>
              </w14:lightRig>
            </w14:scene3d>
          </w:rPr>
          <w:t>5.13</w:t>
        </w:r>
        <w:r w:rsidR="00CA2191">
          <w:rPr>
            <w:rFonts w:asciiTheme="minorHAnsi" w:eastAsiaTheme="minorEastAsia" w:hAnsiTheme="minorHAnsi" w:cstheme="minorBidi"/>
            <w:caps w:val="0"/>
            <w:noProof/>
            <w:sz w:val="22"/>
            <w:szCs w:val="22"/>
          </w:rPr>
          <w:tab/>
        </w:r>
        <w:r w:rsidR="00CA2191" w:rsidRPr="000625B8">
          <w:rPr>
            <w:rStyle w:val="Hyperlink"/>
            <w:noProof/>
          </w:rPr>
          <w:t>CLAIMS AND REMEDIES</w:t>
        </w:r>
        <w:r w:rsidR="00CA2191">
          <w:rPr>
            <w:noProof/>
            <w:webHidden/>
          </w:rPr>
          <w:tab/>
        </w:r>
        <w:r w:rsidR="00CA2191">
          <w:rPr>
            <w:noProof/>
            <w:webHidden/>
          </w:rPr>
          <w:fldChar w:fldCharType="begin"/>
        </w:r>
        <w:r w:rsidR="00CA2191">
          <w:rPr>
            <w:noProof/>
            <w:webHidden/>
          </w:rPr>
          <w:instrText xml:space="preserve"> PAGEREF _Toc6479950 \h </w:instrText>
        </w:r>
        <w:r w:rsidR="00CA2191">
          <w:rPr>
            <w:noProof/>
            <w:webHidden/>
          </w:rPr>
        </w:r>
        <w:r w:rsidR="00CA2191">
          <w:rPr>
            <w:noProof/>
            <w:webHidden/>
          </w:rPr>
          <w:fldChar w:fldCharType="separate"/>
        </w:r>
        <w:r w:rsidR="00CA2191">
          <w:rPr>
            <w:noProof/>
            <w:webHidden/>
          </w:rPr>
          <w:t>60</w:t>
        </w:r>
        <w:r w:rsidR="00CA2191">
          <w:rPr>
            <w:noProof/>
            <w:webHidden/>
          </w:rPr>
          <w:fldChar w:fldCharType="end"/>
        </w:r>
      </w:hyperlink>
    </w:p>
    <w:p w14:paraId="5941DC63" w14:textId="77777777" w:rsidR="00CA2191" w:rsidRDefault="005413EC">
      <w:pPr>
        <w:pStyle w:val="TOC3"/>
        <w:rPr>
          <w:rFonts w:asciiTheme="minorHAnsi" w:eastAsiaTheme="minorEastAsia" w:hAnsiTheme="minorHAnsi" w:cstheme="minorBidi"/>
          <w:iCs w:val="0"/>
          <w:caps w:val="0"/>
          <w:noProof/>
          <w:sz w:val="22"/>
          <w:szCs w:val="22"/>
        </w:rPr>
      </w:pPr>
      <w:hyperlink w:anchor="_Toc6479951" w:history="1">
        <w:r w:rsidR="00CA2191" w:rsidRPr="000625B8">
          <w:rPr>
            <w:rStyle w:val="Hyperlink"/>
            <w:rFonts w:eastAsia="MS Mincho"/>
            <w:noProof/>
            <w14:scene3d>
              <w14:camera w14:prst="orthographicFront"/>
              <w14:lightRig w14:rig="threePt" w14:dir="t">
                <w14:rot w14:lat="0" w14:lon="0" w14:rev="0"/>
              </w14:lightRig>
            </w14:scene3d>
          </w:rPr>
          <w:t>5.13.1</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CLAIMS</w:t>
        </w:r>
        <w:r w:rsidR="00CA2191">
          <w:rPr>
            <w:noProof/>
            <w:webHidden/>
          </w:rPr>
          <w:tab/>
        </w:r>
        <w:r w:rsidR="00CA2191">
          <w:rPr>
            <w:noProof/>
            <w:webHidden/>
          </w:rPr>
          <w:fldChar w:fldCharType="begin"/>
        </w:r>
        <w:r w:rsidR="00CA2191">
          <w:rPr>
            <w:noProof/>
            <w:webHidden/>
          </w:rPr>
          <w:instrText xml:space="preserve"> PAGEREF _Toc6479951 \h </w:instrText>
        </w:r>
        <w:r w:rsidR="00CA2191">
          <w:rPr>
            <w:noProof/>
            <w:webHidden/>
          </w:rPr>
        </w:r>
        <w:r w:rsidR="00CA2191">
          <w:rPr>
            <w:noProof/>
            <w:webHidden/>
          </w:rPr>
          <w:fldChar w:fldCharType="separate"/>
        </w:r>
        <w:r w:rsidR="00CA2191">
          <w:rPr>
            <w:noProof/>
            <w:webHidden/>
          </w:rPr>
          <w:t>60</w:t>
        </w:r>
        <w:r w:rsidR="00CA2191">
          <w:rPr>
            <w:noProof/>
            <w:webHidden/>
          </w:rPr>
          <w:fldChar w:fldCharType="end"/>
        </w:r>
      </w:hyperlink>
    </w:p>
    <w:p w14:paraId="4EB0A59E" w14:textId="77777777" w:rsidR="00CA2191" w:rsidRDefault="005413EC">
      <w:pPr>
        <w:pStyle w:val="TOC3"/>
        <w:rPr>
          <w:rFonts w:asciiTheme="minorHAnsi" w:eastAsiaTheme="minorEastAsia" w:hAnsiTheme="minorHAnsi" w:cstheme="minorBidi"/>
          <w:iCs w:val="0"/>
          <w:caps w:val="0"/>
          <w:noProof/>
          <w:sz w:val="22"/>
          <w:szCs w:val="22"/>
        </w:rPr>
      </w:pPr>
      <w:hyperlink w:anchor="_Toc6479952" w:history="1">
        <w:r w:rsidR="00CA2191" w:rsidRPr="000625B8">
          <w:rPr>
            <w:rStyle w:val="Hyperlink"/>
            <w:rFonts w:eastAsia="MS Mincho"/>
            <w:noProof/>
            <w14:scene3d>
              <w14:camera w14:prst="orthographicFront"/>
              <w14:lightRig w14:rig="threePt" w14:dir="t">
                <w14:rot w14:lat="0" w14:lon="0" w14:rev="0"/>
              </w14:lightRig>
            </w14:scene3d>
          </w:rPr>
          <w:t>5.13.2</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REMEDIES</w:t>
        </w:r>
        <w:r w:rsidR="00CA2191">
          <w:rPr>
            <w:noProof/>
            <w:webHidden/>
          </w:rPr>
          <w:tab/>
        </w:r>
        <w:r w:rsidR="00CA2191">
          <w:rPr>
            <w:noProof/>
            <w:webHidden/>
          </w:rPr>
          <w:fldChar w:fldCharType="begin"/>
        </w:r>
        <w:r w:rsidR="00CA2191">
          <w:rPr>
            <w:noProof/>
            <w:webHidden/>
          </w:rPr>
          <w:instrText xml:space="preserve"> PAGEREF _Toc6479952 \h </w:instrText>
        </w:r>
        <w:r w:rsidR="00CA2191">
          <w:rPr>
            <w:noProof/>
            <w:webHidden/>
          </w:rPr>
        </w:r>
        <w:r w:rsidR="00CA2191">
          <w:rPr>
            <w:noProof/>
            <w:webHidden/>
          </w:rPr>
          <w:fldChar w:fldCharType="separate"/>
        </w:r>
        <w:r w:rsidR="00CA2191">
          <w:rPr>
            <w:noProof/>
            <w:webHidden/>
          </w:rPr>
          <w:t>60</w:t>
        </w:r>
        <w:r w:rsidR="00CA2191">
          <w:rPr>
            <w:noProof/>
            <w:webHidden/>
          </w:rPr>
          <w:fldChar w:fldCharType="end"/>
        </w:r>
      </w:hyperlink>
    </w:p>
    <w:p w14:paraId="69CE8E90" w14:textId="77777777" w:rsidR="00CA2191" w:rsidRDefault="005413EC">
      <w:pPr>
        <w:pStyle w:val="TOC3"/>
        <w:rPr>
          <w:rFonts w:asciiTheme="minorHAnsi" w:eastAsiaTheme="minorEastAsia" w:hAnsiTheme="minorHAnsi" w:cstheme="minorBidi"/>
          <w:iCs w:val="0"/>
          <w:caps w:val="0"/>
          <w:noProof/>
          <w:sz w:val="22"/>
          <w:szCs w:val="22"/>
        </w:rPr>
      </w:pPr>
      <w:hyperlink w:anchor="_Toc6479953" w:history="1">
        <w:r w:rsidR="00CA2191" w:rsidRPr="000625B8">
          <w:rPr>
            <w:rStyle w:val="Hyperlink"/>
            <w:rFonts w:eastAsia="MS Mincho"/>
            <w:noProof/>
            <w14:scene3d>
              <w14:camera w14:prst="orthographicFront"/>
              <w14:lightRig w14:rig="threePt" w14:dir="t">
                <w14:rot w14:lat="0" w14:lon="0" w14:rev="0"/>
              </w14:lightRig>
            </w14:scene3d>
          </w:rPr>
          <w:t>5.13.3</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REMEDIES FOR FAILURE TO COMPLY WITH MATERIAL BLANKET P.O. REQUIREMENTS</w:t>
        </w:r>
        <w:r w:rsidR="00CA2191">
          <w:rPr>
            <w:noProof/>
            <w:webHidden/>
          </w:rPr>
          <w:tab/>
        </w:r>
        <w:r w:rsidR="00CA2191">
          <w:rPr>
            <w:noProof/>
            <w:webHidden/>
          </w:rPr>
          <w:fldChar w:fldCharType="begin"/>
        </w:r>
        <w:r w:rsidR="00CA2191">
          <w:rPr>
            <w:noProof/>
            <w:webHidden/>
          </w:rPr>
          <w:instrText xml:space="preserve"> PAGEREF _Toc6479953 \h </w:instrText>
        </w:r>
        <w:r w:rsidR="00CA2191">
          <w:rPr>
            <w:noProof/>
            <w:webHidden/>
          </w:rPr>
        </w:r>
        <w:r w:rsidR="00CA2191">
          <w:rPr>
            <w:noProof/>
            <w:webHidden/>
          </w:rPr>
          <w:fldChar w:fldCharType="separate"/>
        </w:r>
        <w:r w:rsidR="00CA2191">
          <w:rPr>
            <w:noProof/>
            <w:webHidden/>
          </w:rPr>
          <w:t>60</w:t>
        </w:r>
        <w:r w:rsidR="00CA2191">
          <w:rPr>
            <w:noProof/>
            <w:webHidden/>
          </w:rPr>
          <w:fldChar w:fldCharType="end"/>
        </w:r>
      </w:hyperlink>
    </w:p>
    <w:p w14:paraId="3440274B"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54" w:history="1">
        <w:r w:rsidR="00CA2191" w:rsidRPr="000625B8">
          <w:rPr>
            <w:rStyle w:val="Hyperlink"/>
            <w:noProof/>
            <w14:scene3d>
              <w14:camera w14:prst="orthographicFront"/>
              <w14:lightRig w14:rig="threePt" w14:dir="t">
                <w14:rot w14:lat="0" w14:lon="0" w14:rev="0"/>
              </w14:lightRig>
            </w14:scene3d>
          </w:rPr>
          <w:t>5.14</w:t>
        </w:r>
        <w:r w:rsidR="00CA2191">
          <w:rPr>
            <w:rFonts w:asciiTheme="minorHAnsi" w:eastAsiaTheme="minorEastAsia" w:hAnsiTheme="minorHAnsi" w:cstheme="minorBidi"/>
            <w:caps w:val="0"/>
            <w:noProof/>
            <w:sz w:val="22"/>
            <w:szCs w:val="22"/>
          </w:rPr>
          <w:tab/>
        </w:r>
        <w:r w:rsidR="00CA2191" w:rsidRPr="000625B8">
          <w:rPr>
            <w:rStyle w:val="Hyperlink"/>
            <w:noProof/>
          </w:rPr>
          <w:t>LIQUIDATED DAMAGES</w:t>
        </w:r>
        <w:r w:rsidR="00CA2191">
          <w:rPr>
            <w:noProof/>
            <w:webHidden/>
          </w:rPr>
          <w:tab/>
        </w:r>
        <w:r w:rsidR="00CA2191">
          <w:rPr>
            <w:noProof/>
            <w:webHidden/>
          </w:rPr>
          <w:fldChar w:fldCharType="begin"/>
        </w:r>
        <w:r w:rsidR="00CA2191">
          <w:rPr>
            <w:noProof/>
            <w:webHidden/>
          </w:rPr>
          <w:instrText xml:space="preserve"> PAGEREF _Toc6479954 \h </w:instrText>
        </w:r>
        <w:r w:rsidR="00CA2191">
          <w:rPr>
            <w:noProof/>
            <w:webHidden/>
          </w:rPr>
        </w:r>
        <w:r w:rsidR="00CA2191">
          <w:rPr>
            <w:noProof/>
            <w:webHidden/>
          </w:rPr>
          <w:fldChar w:fldCharType="separate"/>
        </w:r>
        <w:r w:rsidR="00CA2191">
          <w:rPr>
            <w:noProof/>
            <w:webHidden/>
          </w:rPr>
          <w:t>60</w:t>
        </w:r>
        <w:r w:rsidR="00CA2191">
          <w:rPr>
            <w:noProof/>
            <w:webHidden/>
          </w:rPr>
          <w:fldChar w:fldCharType="end"/>
        </w:r>
      </w:hyperlink>
    </w:p>
    <w:p w14:paraId="1C304130"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55" w:history="1">
        <w:r w:rsidR="00CA2191" w:rsidRPr="000625B8">
          <w:rPr>
            <w:rStyle w:val="Hyperlink"/>
            <w:noProof/>
            <w14:scene3d>
              <w14:camera w14:prst="orthographicFront"/>
              <w14:lightRig w14:rig="threePt" w14:dir="t">
                <w14:rot w14:lat="0" w14:lon="0" w14:rev="0"/>
              </w14:lightRig>
            </w14:scene3d>
          </w:rPr>
          <w:t>5.15</w:t>
        </w:r>
        <w:r w:rsidR="00CA2191">
          <w:rPr>
            <w:rFonts w:asciiTheme="minorHAnsi" w:eastAsiaTheme="minorEastAsia" w:hAnsiTheme="minorHAnsi" w:cstheme="minorBidi"/>
            <w:caps w:val="0"/>
            <w:noProof/>
            <w:sz w:val="22"/>
            <w:szCs w:val="22"/>
          </w:rPr>
          <w:tab/>
        </w:r>
        <w:r w:rsidR="00CA2191" w:rsidRPr="000625B8">
          <w:rPr>
            <w:rStyle w:val="Hyperlink"/>
            <w:noProof/>
          </w:rPr>
          <w:t>RETAINAGE</w:t>
        </w:r>
        <w:r w:rsidR="00CA2191">
          <w:rPr>
            <w:noProof/>
            <w:webHidden/>
          </w:rPr>
          <w:tab/>
        </w:r>
        <w:r w:rsidR="00CA2191">
          <w:rPr>
            <w:noProof/>
            <w:webHidden/>
          </w:rPr>
          <w:fldChar w:fldCharType="begin"/>
        </w:r>
        <w:r w:rsidR="00CA2191">
          <w:rPr>
            <w:noProof/>
            <w:webHidden/>
          </w:rPr>
          <w:instrText xml:space="preserve"> PAGEREF _Toc6479955 \h </w:instrText>
        </w:r>
        <w:r w:rsidR="00CA2191">
          <w:rPr>
            <w:noProof/>
            <w:webHidden/>
          </w:rPr>
        </w:r>
        <w:r w:rsidR="00CA2191">
          <w:rPr>
            <w:noProof/>
            <w:webHidden/>
          </w:rPr>
          <w:fldChar w:fldCharType="separate"/>
        </w:r>
        <w:r w:rsidR="00CA2191">
          <w:rPr>
            <w:noProof/>
            <w:webHidden/>
          </w:rPr>
          <w:t>60</w:t>
        </w:r>
        <w:r w:rsidR="00CA2191">
          <w:rPr>
            <w:noProof/>
            <w:webHidden/>
          </w:rPr>
          <w:fldChar w:fldCharType="end"/>
        </w:r>
      </w:hyperlink>
    </w:p>
    <w:p w14:paraId="02419938"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56" w:history="1">
        <w:r w:rsidR="00CA2191" w:rsidRPr="000625B8">
          <w:rPr>
            <w:rStyle w:val="Hyperlink"/>
            <w:noProof/>
            <w14:scene3d>
              <w14:camera w14:prst="orthographicFront"/>
              <w14:lightRig w14:rig="threePt" w14:dir="t">
                <w14:rot w14:lat="0" w14:lon="0" w14:rev="0"/>
              </w14:lightRig>
            </w14:scene3d>
          </w:rPr>
          <w:t>5.16</w:t>
        </w:r>
        <w:r w:rsidR="00CA2191">
          <w:rPr>
            <w:rFonts w:asciiTheme="minorHAnsi" w:eastAsiaTheme="minorEastAsia" w:hAnsiTheme="minorHAnsi" w:cstheme="minorBidi"/>
            <w:caps w:val="0"/>
            <w:noProof/>
            <w:sz w:val="22"/>
            <w:szCs w:val="22"/>
          </w:rPr>
          <w:tab/>
        </w:r>
        <w:r w:rsidR="00CA2191" w:rsidRPr="000625B8">
          <w:rPr>
            <w:rStyle w:val="Hyperlink"/>
            <w:noProof/>
          </w:rPr>
          <w:t>ADDITIONAL WORK AND/OR SPECIAL PROJECTS</w:t>
        </w:r>
        <w:r w:rsidR="00CA2191">
          <w:rPr>
            <w:noProof/>
            <w:webHidden/>
          </w:rPr>
          <w:tab/>
        </w:r>
        <w:r w:rsidR="00CA2191">
          <w:rPr>
            <w:noProof/>
            <w:webHidden/>
          </w:rPr>
          <w:fldChar w:fldCharType="begin"/>
        </w:r>
        <w:r w:rsidR="00CA2191">
          <w:rPr>
            <w:noProof/>
            <w:webHidden/>
          </w:rPr>
          <w:instrText xml:space="preserve"> PAGEREF _Toc6479956 \h </w:instrText>
        </w:r>
        <w:r w:rsidR="00CA2191">
          <w:rPr>
            <w:noProof/>
            <w:webHidden/>
          </w:rPr>
        </w:r>
        <w:r w:rsidR="00CA2191">
          <w:rPr>
            <w:noProof/>
            <w:webHidden/>
          </w:rPr>
          <w:fldChar w:fldCharType="separate"/>
        </w:r>
        <w:r w:rsidR="00CA2191">
          <w:rPr>
            <w:noProof/>
            <w:webHidden/>
          </w:rPr>
          <w:t>60</w:t>
        </w:r>
        <w:r w:rsidR="00CA2191">
          <w:rPr>
            <w:noProof/>
            <w:webHidden/>
          </w:rPr>
          <w:fldChar w:fldCharType="end"/>
        </w:r>
      </w:hyperlink>
    </w:p>
    <w:p w14:paraId="299FB776"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57" w:history="1">
        <w:r w:rsidR="00CA2191" w:rsidRPr="000625B8">
          <w:rPr>
            <w:rStyle w:val="Hyperlink"/>
            <w:rFonts w:cs="Arial"/>
            <w:noProof/>
            <w14:scene3d>
              <w14:camera w14:prst="orthographicFront"/>
              <w14:lightRig w14:rig="threePt" w14:dir="t">
                <w14:rot w14:lat="0" w14:lon="0" w14:rev="0"/>
              </w14:lightRig>
            </w14:scene3d>
          </w:rPr>
          <w:t>5.17</w:t>
        </w:r>
        <w:r w:rsidR="00CA2191">
          <w:rPr>
            <w:rFonts w:asciiTheme="minorHAnsi" w:eastAsiaTheme="minorEastAsia" w:hAnsiTheme="minorHAnsi" w:cstheme="minorBidi"/>
            <w:caps w:val="0"/>
            <w:noProof/>
            <w:sz w:val="22"/>
            <w:szCs w:val="22"/>
          </w:rPr>
          <w:tab/>
        </w:r>
        <w:r w:rsidR="00CA2191" w:rsidRPr="000625B8">
          <w:rPr>
            <w:rStyle w:val="Hyperlink"/>
            <w:noProof/>
          </w:rPr>
          <w:t>MODIFICATIONS AND CHANGES TO THE State of NJ STANDARD TERMS AND CONDITIONS (SSTC)</w:t>
        </w:r>
        <w:r w:rsidR="00CA2191">
          <w:rPr>
            <w:noProof/>
            <w:webHidden/>
          </w:rPr>
          <w:tab/>
        </w:r>
        <w:r w:rsidR="00CA2191">
          <w:rPr>
            <w:noProof/>
            <w:webHidden/>
          </w:rPr>
          <w:fldChar w:fldCharType="begin"/>
        </w:r>
        <w:r w:rsidR="00CA2191">
          <w:rPr>
            <w:noProof/>
            <w:webHidden/>
          </w:rPr>
          <w:instrText xml:space="preserve"> PAGEREF _Toc6479957 \h </w:instrText>
        </w:r>
        <w:r w:rsidR="00CA2191">
          <w:rPr>
            <w:noProof/>
            <w:webHidden/>
          </w:rPr>
        </w:r>
        <w:r w:rsidR="00CA2191">
          <w:rPr>
            <w:noProof/>
            <w:webHidden/>
          </w:rPr>
          <w:fldChar w:fldCharType="separate"/>
        </w:r>
        <w:r w:rsidR="00CA2191">
          <w:rPr>
            <w:noProof/>
            <w:webHidden/>
          </w:rPr>
          <w:t>61</w:t>
        </w:r>
        <w:r w:rsidR="00CA2191">
          <w:rPr>
            <w:noProof/>
            <w:webHidden/>
          </w:rPr>
          <w:fldChar w:fldCharType="end"/>
        </w:r>
      </w:hyperlink>
    </w:p>
    <w:p w14:paraId="6F4DF399"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58" w:history="1">
        <w:r w:rsidR="00CA2191" w:rsidRPr="000625B8">
          <w:rPr>
            <w:rStyle w:val="Hyperlink"/>
            <w:noProof/>
            <w14:scene3d>
              <w14:camera w14:prst="orthographicFront"/>
              <w14:lightRig w14:rig="threePt" w14:dir="t">
                <w14:rot w14:lat="0" w14:lon="0" w14:rev="0"/>
              </w14:lightRig>
            </w14:scene3d>
          </w:rPr>
          <w:t>5.18</w:t>
        </w:r>
        <w:r w:rsidR="00CA2191">
          <w:rPr>
            <w:rFonts w:asciiTheme="minorHAnsi" w:eastAsiaTheme="minorEastAsia" w:hAnsiTheme="minorHAnsi" w:cstheme="minorBidi"/>
            <w:caps w:val="0"/>
            <w:noProof/>
            <w:sz w:val="22"/>
            <w:szCs w:val="22"/>
          </w:rPr>
          <w:tab/>
        </w:r>
        <w:r w:rsidR="00CA2191" w:rsidRPr="000625B8">
          <w:rPr>
            <w:rStyle w:val="Hyperlink"/>
            <w:noProof/>
          </w:rPr>
          <w:t>ACCESSIBILITY COMPLIANCE</w:t>
        </w:r>
        <w:r w:rsidR="00CA2191">
          <w:rPr>
            <w:noProof/>
            <w:webHidden/>
          </w:rPr>
          <w:tab/>
        </w:r>
        <w:r w:rsidR="00CA2191">
          <w:rPr>
            <w:noProof/>
            <w:webHidden/>
          </w:rPr>
          <w:fldChar w:fldCharType="begin"/>
        </w:r>
        <w:r w:rsidR="00CA2191">
          <w:rPr>
            <w:noProof/>
            <w:webHidden/>
          </w:rPr>
          <w:instrText xml:space="preserve"> PAGEREF _Toc6479958 \h </w:instrText>
        </w:r>
        <w:r w:rsidR="00CA2191">
          <w:rPr>
            <w:noProof/>
            <w:webHidden/>
          </w:rPr>
        </w:r>
        <w:r w:rsidR="00CA2191">
          <w:rPr>
            <w:noProof/>
            <w:webHidden/>
          </w:rPr>
          <w:fldChar w:fldCharType="separate"/>
        </w:r>
        <w:r w:rsidR="00CA2191">
          <w:rPr>
            <w:noProof/>
            <w:webHidden/>
          </w:rPr>
          <w:t>61</w:t>
        </w:r>
        <w:r w:rsidR="00CA2191">
          <w:rPr>
            <w:noProof/>
            <w:webHidden/>
          </w:rPr>
          <w:fldChar w:fldCharType="end"/>
        </w:r>
      </w:hyperlink>
    </w:p>
    <w:p w14:paraId="1C871B3C"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59" w:history="1">
        <w:r w:rsidR="00CA2191" w:rsidRPr="000625B8">
          <w:rPr>
            <w:rStyle w:val="Hyperlink"/>
            <w:noProof/>
            <w14:scene3d>
              <w14:camera w14:prst="orthographicFront"/>
              <w14:lightRig w14:rig="threePt" w14:dir="t">
                <w14:rot w14:lat="0" w14:lon="0" w14:rev="0"/>
              </w14:lightRig>
            </w14:scene3d>
          </w:rPr>
          <w:t>5.19</w:t>
        </w:r>
        <w:r w:rsidR="00CA2191">
          <w:rPr>
            <w:rFonts w:asciiTheme="minorHAnsi" w:eastAsiaTheme="minorEastAsia" w:hAnsiTheme="minorHAnsi" w:cstheme="minorBidi"/>
            <w:caps w:val="0"/>
            <w:noProof/>
            <w:sz w:val="22"/>
            <w:szCs w:val="22"/>
          </w:rPr>
          <w:tab/>
        </w:r>
        <w:r w:rsidR="00CA2191" w:rsidRPr="000625B8">
          <w:rPr>
            <w:rStyle w:val="Hyperlink"/>
            <w:noProof/>
          </w:rPr>
          <w:t>BLANKET P.O. ACTIVITY REPORT</w:t>
        </w:r>
        <w:r w:rsidR="00CA2191">
          <w:rPr>
            <w:noProof/>
            <w:webHidden/>
          </w:rPr>
          <w:tab/>
        </w:r>
        <w:r w:rsidR="00CA2191">
          <w:rPr>
            <w:noProof/>
            <w:webHidden/>
          </w:rPr>
          <w:fldChar w:fldCharType="begin"/>
        </w:r>
        <w:r w:rsidR="00CA2191">
          <w:rPr>
            <w:noProof/>
            <w:webHidden/>
          </w:rPr>
          <w:instrText xml:space="preserve"> PAGEREF _Toc6479959 \h </w:instrText>
        </w:r>
        <w:r w:rsidR="00CA2191">
          <w:rPr>
            <w:noProof/>
            <w:webHidden/>
          </w:rPr>
        </w:r>
        <w:r w:rsidR="00CA2191">
          <w:rPr>
            <w:noProof/>
            <w:webHidden/>
          </w:rPr>
          <w:fldChar w:fldCharType="separate"/>
        </w:r>
        <w:r w:rsidR="00CA2191">
          <w:rPr>
            <w:noProof/>
            <w:webHidden/>
          </w:rPr>
          <w:t>61</w:t>
        </w:r>
        <w:r w:rsidR="00CA2191">
          <w:rPr>
            <w:noProof/>
            <w:webHidden/>
          </w:rPr>
          <w:fldChar w:fldCharType="end"/>
        </w:r>
      </w:hyperlink>
    </w:p>
    <w:p w14:paraId="062CA0F2"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60" w:history="1">
        <w:r w:rsidR="00CA2191" w:rsidRPr="000625B8">
          <w:rPr>
            <w:rStyle w:val="Hyperlink"/>
            <w:noProof/>
            <w14:scene3d>
              <w14:camera w14:prst="orthographicFront"/>
              <w14:lightRig w14:rig="threePt" w14:dir="t">
                <w14:rot w14:lat="0" w14:lon="0" w14:rev="0"/>
              </w14:lightRig>
            </w14:scene3d>
          </w:rPr>
          <w:t>5.20</w:t>
        </w:r>
        <w:r w:rsidR="00CA2191">
          <w:rPr>
            <w:rFonts w:asciiTheme="minorHAnsi" w:eastAsiaTheme="minorEastAsia" w:hAnsiTheme="minorHAnsi" w:cstheme="minorBidi"/>
            <w:caps w:val="0"/>
            <w:noProof/>
            <w:sz w:val="22"/>
            <w:szCs w:val="22"/>
          </w:rPr>
          <w:tab/>
        </w:r>
        <w:r w:rsidR="00CA2191" w:rsidRPr="000625B8">
          <w:rPr>
            <w:rStyle w:val="Hyperlink"/>
            <w:noProof/>
          </w:rPr>
          <w:t>ELECTRONIC PAYMENTS</w:t>
        </w:r>
        <w:r w:rsidR="00CA2191">
          <w:rPr>
            <w:noProof/>
            <w:webHidden/>
          </w:rPr>
          <w:tab/>
        </w:r>
        <w:r w:rsidR="00CA2191">
          <w:rPr>
            <w:noProof/>
            <w:webHidden/>
          </w:rPr>
          <w:fldChar w:fldCharType="begin"/>
        </w:r>
        <w:r w:rsidR="00CA2191">
          <w:rPr>
            <w:noProof/>
            <w:webHidden/>
          </w:rPr>
          <w:instrText xml:space="preserve"> PAGEREF _Toc6479960 \h </w:instrText>
        </w:r>
        <w:r w:rsidR="00CA2191">
          <w:rPr>
            <w:noProof/>
            <w:webHidden/>
          </w:rPr>
        </w:r>
        <w:r w:rsidR="00CA2191">
          <w:rPr>
            <w:noProof/>
            <w:webHidden/>
          </w:rPr>
          <w:fldChar w:fldCharType="separate"/>
        </w:r>
        <w:r w:rsidR="00CA2191">
          <w:rPr>
            <w:noProof/>
            <w:webHidden/>
          </w:rPr>
          <w:t>62</w:t>
        </w:r>
        <w:r w:rsidR="00CA2191">
          <w:rPr>
            <w:noProof/>
            <w:webHidden/>
          </w:rPr>
          <w:fldChar w:fldCharType="end"/>
        </w:r>
      </w:hyperlink>
    </w:p>
    <w:p w14:paraId="792716B6"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61" w:history="1">
        <w:r w:rsidR="00CA2191" w:rsidRPr="000625B8">
          <w:rPr>
            <w:rStyle w:val="Hyperlink"/>
            <w:noProof/>
            <w14:scene3d>
              <w14:camera w14:prst="orthographicFront"/>
              <w14:lightRig w14:rig="threePt" w14:dir="t">
                <w14:rot w14:lat="0" w14:lon="0" w14:rev="0"/>
              </w14:lightRig>
            </w14:scene3d>
          </w:rPr>
          <w:t>5.21</w:t>
        </w:r>
        <w:r w:rsidR="00CA2191">
          <w:rPr>
            <w:rFonts w:asciiTheme="minorHAnsi" w:eastAsiaTheme="minorEastAsia" w:hAnsiTheme="minorHAnsi" w:cstheme="minorBidi"/>
            <w:caps w:val="0"/>
            <w:noProof/>
            <w:sz w:val="22"/>
            <w:szCs w:val="22"/>
          </w:rPr>
          <w:tab/>
        </w:r>
        <w:r w:rsidR="00CA2191" w:rsidRPr="000625B8">
          <w:rPr>
            <w:rStyle w:val="Hyperlink"/>
            <w:noProof/>
          </w:rPr>
          <w:t>PROGRAM EFFICIENCY ASSESSMENT FOR STATE USING AGENCIES</w:t>
        </w:r>
        <w:r w:rsidR="00CA2191">
          <w:rPr>
            <w:noProof/>
            <w:webHidden/>
          </w:rPr>
          <w:tab/>
        </w:r>
        <w:r w:rsidR="00CA2191">
          <w:rPr>
            <w:noProof/>
            <w:webHidden/>
          </w:rPr>
          <w:fldChar w:fldCharType="begin"/>
        </w:r>
        <w:r w:rsidR="00CA2191">
          <w:rPr>
            <w:noProof/>
            <w:webHidden/>
          </w:rPr>
          <w:instrText xml:space="preserve"> PAGEREF _Toc6479961 \h </w:instrText>
        </w:r>
        <w:r w:rsidR="00CA2191">
          <w:rPr>
            <w:noProof/>
            <w:webHidden/>
          </w:rPr>
        </w:r>
        <w:r w:rsidR="00CA2191">
          <w:rPr>
            <w:noProof/>
            <w:webHidden/>
          </w:rPr>
          <w:fldChar w:fldCharType="separate"/>
        </w:r>
        <w:r w:rsidR="00CA2191">
          <w:rPr>
            <w:noProof/>
            <w:webHidden/>
          </w:rPr>
          <w:t>62</w:t>
        </w:r>
        <w:r w:rsidR="00CA2191">
          <w:rPr>
            <w:noProof/>
            <w:webHidden/>
          </w:rPr>
          <w:fldChar w:fldCharType="end"/>
        </w:r>
      </w:hyperlink>
    </w:p>
    <w:p w14:paraId="6B9F4A29" w14:textId="77777777" w:rsidR="00CA2191" w:rsidRDefault="005413EC">
      <w:pPr>
        <w:pStyle w:val="TOC1"/>
        <w:rPr>
          <w:rFonts w:asciiTheme="minorHAnsi" w:eastAsiaTheme="minorEastAsia" w:hAnsiTheme="minorHAnsi" w:cstheme="minorBidi"/>
          <w:sz w:val="22"/>
          <w:szCs w:val="22"/>
        </w:rPr>
      </w:pPr>
      <w:hyperlink w:anchor="_Toc6479962" w:history="1">
        <w:r w:rsidR="00CA2191" w:rsidRPr="000625B8">
          <w:rPr>
            <w:rStyle w:val="Hyperlink"/>
          </w:rPr>
          <w:t>6.0</w:t>
        </w:r>
        <w:r w:rsidR="00CA2191">
          <w:rPr>
            <w:rFonts w:asciiTheme="minorHAnsi" w:eastAsiaTheme="minorEastAsia" w:hAnsiTheme="minorHAnsi" w:cstheme="minorBidi"/>
            <w:sz w:val="22"/>
            <w:szCs w:val="22"/>
          </w:rPr>
          <w:tab/>
        </w:r>
        <w:r w:rsidR="00CA2191" w:rsidRPr="000625B8">
          <w:rPr>
            <w:rStyle w:val="Hyperlink"/>
          </w:rPr>
          <w:t>QUOTE EVALUATION</w:t>
        </w:r>
        <w:r w:rsidR="00CA2191">
          <w:rPr>
            <w:webHidden/>
          </w:rPr>
          <w:tab/>
        </w:r>
        <w:r w:rsidR="00CA2191">
          <w:rPr>
            <w:webHidden/>
          </w:rPr>
          <w:fldChar w:fldCharType="begin"/>
        </w:r>
        <w:r w:rsidR="00CA2191">
          <w:rPr>
            <w:webHidden/>
          </w:rPr>
          <w:instrText xml:space="preserve"> PAGEREF _Toc6479962 \h </w:instrText>
        </w:r>
        <w:r w:rsidR="00CA2191">
          <w:rPr>
            <w:webHidden/>
          </w:rPr>
        </w:r>
        <w:r w:rsidR="00CA2191">
          <w:rPr>
            <w:webHidden/>
          </w:rPr>
          <w:fldChar w:fldCharType="separate"/>
        </w:r>
        <w:r w:rsidR="00CA2191">
          <w:rPr>
            <w:webHidden/>
          </w:rPr>
          <w:t>63</w:t>
        </w:r>
        <w:r w:rsidR="00CA2191">
          <w:rPr>
            <w:webHidden/>
          </w:rPr>
          <w:fldChar w:fldCharType="end"/>
        </w:r>
      </w:hyperlink>
    </w:p>
    <w:p w14:paraId="58ED0572"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63" w:history="1">
        <w:r w:rsidR="00CA2191" w:rsidRPr="000625B8">
          <w:rPr>
            <w:rStyle w:val="Hyperlink"/>
            <w:noProof/>
            <w14:scene3d>
              <w14:camera w14:prst="orthographicFront"/>
              <w14:lightRig w14:rig="threePt" w14:dir="t">
                <w14:rot w14:lat="0" w14:lon="0" w14:rev="0"/>
              </w14:lightRig>
            </w14:scene3d>
          </w:rPr>
          <w:t>6.1</w:t>
        </w:r>
        <w:r w:rsidR="00CA2191">
          <w:rPr>
            <w:rFonts w:asciiTheme="minorHAnsi" w:eastAsiaTheme="minorEastAsia" w:hAnsiTheme="minorHAnsi" w:cstheme="minorBidi"/>
            <w:caps w:val="0"/>
            <w:noProof/>
            <w:sz w:val="22"/>
            <w:szCs w:val="22"/>
          </w:rPr>
          <w:tab/>
        </w:r>
        <w:r w:rsidR="00CA2191" w:rsidRPr="000625B8">
          <w:rPr>
            <w:rStyle w:val="Hyperlink"/>
            <w:noProof/>
          </w:rPr>
          <w:t>RIGHT TO WAIVE</w:t>
        </w:r>
        <w:r w:rsidR="00CA2191">
          <w:rPr>
            <w:noProof/>
            <w:webHidden/>
          </w:rPr>
          <w:tab/>
        </w:r>
        <w:r w:rsidR="00CA2191">
          <w:rPr>
            <w:noProof/>
            <w:webHidden/>
          </w:rPr>
          <w:fldChar w:fldCharType="begin"/>
        </w:r>
        <w:r w:rsidR="00CA2191">
          <w:rPr>
            <w:noProof/>
            <w:webHidden/>
          </w:rPr>
          <w:instrText xml:space="preserve"> PAGEREF _Toc6479963 \h </w:instrText>
        </w:r>
        <w:r w:rsidR="00CA2191">
          <w:rPr>
            <w:noProof/>
            <w:webHidden/>
          </w:rPr>
        </w:r>
        <w:r w:rsidR="00CA2191">
          <w:rPr>
            <w:noProof/>
            <w:webHidden/>
          </w:rPr>
          <w:fldChar w:fldCharType="separate"/>
        </w:r>
        <w:r w:rsidR="00CA2191">
          <w:rPr>
            <w:noProof/>
            <w:webHidden/>
          </w:rPr>
          <w:t>63</w:t>
        </w:r>
        <w:r w:rsidR="00CA2191">
          <w:rPr>
            <w:noProof/>
            <w:webHidden/>
          </w:rPr>
          <w:fldChar w:fldCharType="end"/>
        </w:r>
      </w:hyperlink>
    </w:p>
    <w:p w14:paraId="17F6DEAD"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64" w:history="1">
        <w:r w:rsidR="00CA2191" w:rsidRPr="000625B8">
          <w:rPr>
            <w:rStyle w:val="Hyperlink"/>
            <w:noProof/>
            <w14:scene3d>
              <w14:camera w14:prst="orthographicFront"/>
              <w14:lightRig w14:rig="threePt" w14:dir="t">
                <w14:rot w14:lat="0" w14:lon="0" w14:rev="0"/>
              </w14:lightRig>
            </w14:scene3d>
          </w:rPr>
          <w:t>6.2</w:t>
        </w:r>
        <w:r w:rsidR="00CA2191">
          <w:rPr>
            <w:rFonts w:asciiTheme="minorHAnsi" w:eastAsiaTheme="minorEastAsia" w:hAnsiTheme="minorHAnsi" w:cstheme="minorBidi"/>
            <w:caps w:val="0"/>
            <w:noProof/>
            <w:sz w:val="22"/>
            <w:szCs w:val="22"/>
          </w:rPr>
          <w:tab/>
        </w:r>
        <w:r w:rsidR="00CA2191" w:rsidRPr="000625B8">
          <w:rPr>
            <w:rStyle w:val="Hyperlink"/>
            <w:noProof/>
          </w:rPr>
          <w:t>DIRECTOR’S RIGHT OF FINAL Quote ACCEPTANCE</w:t>
        </w:r>
        <w:r w:rsidR="00CA2191">
          <w:rPr>
            <w:noProof/>
            <w:webHidden/>
          </w:rPr>
          <w:tab/>
        </w:r>
        <w:r w:rsidR="00CA2191">
          <w:rPr>
            <w:noProof/>
            <w:webHidden/>
          </w:rPr>
          <w:fldChar w:fldCharType="begin"/>
        </w:r>
        <w:r w:rsidR="00CA2191">
          <w:rPr>
            <w:noProof/>
            <w:webHidden/>
          </w:rPr>
          <w:instrText xml:space="preserve"> PAGEREF _Toc6479964 \h </w:instrText>
        </w:r>
        <w:r w:rsidR="00CA2191">
          <w:rPr>
            <w:noProof/>
            <w:webHidden/>
          </w:rPr>
        </w:r>
        <w:r w:rsidR="00CA2191">
          <w:rPr>
            <w:noProof/>
            <w:webHidden/>
          </w:rPr>
          <w:fldChar w:fldCharType="separate"/>
        </w:r>
        <w:r w:rsidR="00CA2191">
          <w:rPr>
            <w:noProof/>
            <w:webHidden/>
          </w:rPr>
          <w:t>63</w:t>
        </w:r>
        <w:r w:rsidR="00CA2191">
          <w:rPr>
            <w:noProof/>
            <w:webHidden/>
          </w:rPr>
          <w:fldChar w:fldCharType="end"/>
        </w:r>
      </w:hyperlink>
    </w:p>
    <w:p w14:paraId="74C95AC7"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65" w:history="1">
        <w:r w:rsidR="00CA2191" w:rsidRPr="000625B8">
          <w:rPr>
            <w:rStyle w:val="Hyperlink"/>
            <w:noProof/>
            <w14:scene3d>
              <w14:camera w14:prst="orthographicFront"/>
              <w14:lightRig w14:rig="threePt" w14:dir="t">
                <w14:rot w14:lat="0" w14:lon="0" w14:rev="0"/>
              </w14:lightRig>
            </w14:scene3d>
          </w:rPr>
          <w:t>6.3</w:t>
        </w:r>
        <w:r w:rsidR="00CA2191">
          <w:rPr>
            <w:rFonts w:asciiTheme="minorHAnsi" w:eastAsiaTheme="minorEastAsia" w:hAnsiTheme="minorHAnsi" w:cstheme="minorBidi"/>
            <w:caps w:val="0"/>
            <w:noProof/>
            <w:sz w:val="22"/>
            <w:szCs w:val="22"/>
          </w:rPr>
          <w:tab/>
        </w:r>
        <w:r w:rsidR="00CA2191" w:rsidRPr="000625B8">
          <w:rPr>
            <w:rStyle w:val="Hyperlink"/>
            <w:noProof/>
          </w:rPr>
          <w:t>STATE'S RIGHT TO INSPECT VENDOR (BIDDER) FACILITIES</w:t>
        </w:r>
        <w:r w:rsidR="00CA2191">
          <w:rPr>
            <w:noProof/>
            <w:webHidden/>
          </w:rPr>
          <w:tab/>
        </w:r>
        <w:r w:rsidR="00CA2191">
          <w:rPr>
            <w:noProof/>
            <w:webHidden/>
          </w:rPr>
          <w:fldChar w:fldCharType="begin"/>
        </w:r>
        <w:r w:rsidR="00CA2191">
          <w:rPr>
            <w:noProof/>
            <w:webHidden/>
          </w:rPr>
          <w:instrText xml:space="preserve"> PAGEREF _Toc6479965 \h </w:instrText>
        </w:r>
        <w:r w:rsidR="00CA2191">
          <w:rPr>
            <w:noProof/>
            <w:webHidden/>
          </w:rPr>
        </w:r>
        <w:r w:rsidR="00CA2191">
          <w:rPr>
            <w:noProof/>
            <w:webHidden/>
          </w:rPr>
          <w:fldChar w:fldCharType="separate"/>
        </w:r>
        <w:r w:rsidR="00CA2191">
          <w:rPr>
            <w:noProof/>
            <w:webHidden/>
          </w:rPr>
          <w:t>63</w:t>
        </w:r>
        <w:r w:rsidR="00CA2191">
          <w:rPr>
            <w:noProof/>
            <w:webHidden/>
          </w:rPr>
          <w:fldChar w:fldCharType="end"/>
        </w:r>
      </w:hyperlink>
    </w:p>
    <w:p w14:paraId="6BAC6C84"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66" w:history="1">
        <w:r w:rsidR="00CA2191" w:rsidRPr="000625B8">
          <w:rPr>
            <w:rStyle w:val="Hyperlink"/>
            <w:noProof/>
            <w14:scene3d>
              <w14:camera w14:prst="orthographicFront"/>
              <w14:lightRig w14:rig="threePt" w14:dir="t">
                <w14:rot w14:lat="0" w14:lon="0" w14:rev="0"/>
              </w14:lightRig>
            </w14:scene3d>
          </w:rPr>
          <w:t>6.4</w:t>
        </w:r>
        <w:r w:rsidR="00CA2191">
          <w:rPr>
            <w:rFonts w:asciiTheme="minorHAnsi" w:eastAsiaTheme="minorEastAsia" w:hAnsiTheme="minorHAnsi" w:cstheme="minorBidi"/>
            <w:caps w:val="0"/>
            <w:noProof/>
            <w:sz w:val="22"/>
            <w:szCs w:val="22"/>
          </w:rPr>
          <w:tab/>
        </w:r>
        <w:r w:rsidR="00CA2191" w:rsidRPr="000625B8">
          <w:rPr>
            <w:rStyle w:val="Hyperlink"/>
            <w:noProof/>
          </w:rPr>
          <w:t>Clarification of Quote / STATE'S RIGHT TO REQUEST FURTHER INFORMATION</w:t>
        </w:r>
        <w:r w:rsidR="00CA2191">
          <w:rPr>
            <w:noProof/>
            <w:webHidden/>
          </w:rPr>
          <w:tab/>
        </w:r>
        <w:r w:rsidR="00CA2191">
          <w:rPr>
            <w:noProof/>
            <w:webHidden/>
          </w:rPr>
          <w:fldChar w:fldCharType="begin"/>
        </w:r>
        <w:r w:rsidR="00CA2191">
          <w:rPr>
            <w:noProof/>
            <w:webHidden/>
          </w:rPr>
          <w:instrText xml:space="preserve"> PAGEREF _Toc6479966 \h </w:instrText>
        </w:r>
        <w:r w:rsidR="00CA2191">
          <w:rPr>
            <w:noProof/>
            <w:webHidden/>
          </w:rPr>
        </w:r>
        <w:r w:rsidR="00CA2191">
          <w:rPr>
            <w:noProof/>
            <w:webHidden/>
          </w:rPr>
          <w:fldChar w:fldCharType="separate"/>
        </w:r>
        <w:r w:rsidR="00CA2191">
          <w:rPr>
            <w:noProof/>
            <w:webHidden/>
          </w:rPr>
          <w:t>63</w:t>
        </w:r>
        <w:r w:rsidR="00CA2191">
          <w:rPr>
            <w:noProof/>
            <w:webHidden/>
          </w:rPr>
          <w:fldChar w:fldCharType="end"/>
        </w:r>
      </w:hyperlink>
    </w:p>
    <w:p w14:paraId="50CBF744"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67" w:history="1">
        <w:r w:rsidR="00CA2191" w:rsidRPr="000625B8">
          <w:rPr>
            <w:rStyle w:val="Hyperlink"/>
            <w:noProof/>
            <w14:scene3d>
              <w14:camera w14:prst="orthographicFront"/>
              <w14:lightRig w14:rig="threePt" w14:dir="t">
                <w14:rot w14:lat="0" w14:lon="0" w14:rev="0"/>
              </w14:lightRig>
            </w14:scene3d>
          </w:rPr>
          <w:t>6.5</w:t>
        </w:r>
        <w:r w:rsidR="00CA2191">
          <w:rPr>
            <w:rFonts w:asciiTheme="minorHAnsi" w:eastAsiaTheme="minorEastAsia" w:hAnsiTheme="minorHAnsi" w:cstheme="minorBidi"/>
            <w:caps w:val="0"/>
            <w:noProof/>
            <w:sz w:val="22"/>
            <w:szCs w:val="22"/>
          </w:rPr>
          <w:tab/>
        </w:r>
        <w:r w:rsidR="00CA2191" w:rsidRPr="000625B8">
          <w:rPr>
            <w:rStyle w:val="Hyperlink"/>
            <w:noProof/>
          </w:rPr>
          <w:t>QUOTE EVALUATION COMMITTEE</w:t>
        </w:r>
        <w:r w:rsidR="00CA2191">
          <w:rPr>
            <w:noProof/>
            <w:webHidden/>
          </w:rPr>
          <w:tab/>
        </w:r>
        <w:r w:rsidR="00CA2191">
          <w:rPr>
            <w:noProof/>
            <w:webHidden/>
          </w:rPr>
          <w:fldChar w:fldCharType="begin"/>
        </w:r>
        <w:r w:rsidR="00CA2191">
          <w:rPr>
            <w:noProof/>
            <w:webHidden/>
          </w:rPr>
          <w:instrText xml:space="preserve"> PAGEREF _Toc6479967 \h </w:instrText>
        </w:r>
        <w:r w:rsidR="00CA2191">
          <w:rPr>
            <w:noProof/>
            <w:webHidden/>
          </w:rPr>
        </w:r>
        <w:r w:rsidR="00CA2191">
          <w:rPr>
            <w:noProof/>
            <w:webHidden/>
          </w:rPr>
          <w:fldChar w:fldCharType="separate"/>
        </w:r>
        <w:r w:rsidR="00CA2191">
          <w:rPr>
            <w:noProof/>
            <w:webHidden/>
          </w:rPr>
          <w:t>63</w:t>
        </w:r>
        <w:r w:rsidR="00CA2191">
          <w:rPr>
            <w:noProof/>
            <w:webHidden/>
          </w:rPr>
          <w:fldChar w:fldCharType="end"/>
        </w:r>
      </w:hyperlink>
    </w:p>
    <w:p w14:paraId="3BD9DA86"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68" w:history="1">
        <w:r w:rsidR="00CA2191" w:rsidRPr="000625B8">
          <w:rPr>
            <w:rStyle w:val="Hyperlink"/>
            <w:noProof/>
            <w14:scene3d>
              <w14:camera w14:prst="orthographicFront"/>
              <w14:lightRig w14:rig="threePt" w14:dir="t">
                <w14:rot w14:lat="0" w14:lon="0" w14:rev="0"/>
              </w14:lightRig>
            </w14:scene3d>
          </w:rPr>
          <w:t>6.6</w:t>
        </w:r>
        <w:r w:rsidR="00CA2191">
          <w:rPr>
            <w:rFonts w:asciiTheme="minorHAnsi" w:eastAsiaTheme="minorEastAsia" w:hAnsiTheme="minorHAnsi" w:cstheme="minorBidi"/>
            <w:caps w:val="0"/>
            <w:noProof/>
            <w:sz w:val="22"/>
            <w:szCs w:val="22"/>
          </w:rPr>
          <w:tab/>
        </w:r>
        <w:r w:rsidR="00CA2191" w:rsidRPr="000625B8">
          <w:rPr>
            <w:rStyle w:val="Hyperlink"/>
            <w:noProof/>
          </w:rPr>
          <w:t>ORAL PRESENTATION</w:t>
        </w:r>
        <w:r w:rsidR="00CA2191">
          <w:rPr>
            <w:noProof/>
            <w:webHidden/>
          </w:rPr>
          <w:tab/>
        </w:r>
        <w:r w:rsidR="00CA2191">
          <w:rPr>
            <w:noProof/>
            <w:webHidden/>
          </w:rPr>
          <w:fldChar w:fldCharType="begin"/>
        </w:r>
        <w:r w:rsidR="00CA2191">
          <w:rPr>
            <w:noProof/>
            <w:webHidden/>
          </w:rPr>
          <w:instrText xml:space="preserve"> PAGEREF _Toc6479968 \h </w:instrText>
        </w:r>
        <w:r w:rsidR="00CA2191">
          <w:rPr>
            <w:noProof/>
            <w:webHidden/>
          </w:rPr>
        </w:r>
        <w:r w:rsidR="00CA2191">
          <w:rPr>
            <w:noProof/>
            <w:webHidden/>
          </w:rPr>
          <w:fldChar w:fldCharType="separate"/>
        </w:r>
        <w:r w:rsidR="00CA2191">
          <w:rPr>
            <w:noProof/>
            <w:webHidden/>
          </w:rPr>
          <w:t>63</w:t>
        </w:r>
        <w:r w:rsidR="00CA2191">
          <w:rPr>
            <w:noProof/>
            <w:webHidden/>
          </w:rPr>
          <w:fldChar w:fldCharType="end"/>
        </w:r>
      </w:hyperlink>
    </w:p>
    <w:p w14:paraId="2FA112F5"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69" w:history="1">
        <w:r w:rsidR="00CA2191" w:rsidRPr="000625B8">
          <w:rPr>
            <w:rStyle w:val="Hyperlink"/>
            <w:noProof/>
            <w14:scene3d>
              <w14:camera w14:prst="orthographicFront"/>
              <w14:lightRig w14:rig="threePt" w14:dir="t">
                <w14:rot w14:lat="0" w14:lon="0" w14:rev="0"/>
              </w14:lightRig>
            </w14:scene3d>
          </w:rPr>
          <w:t>6.7</w:t>
        </w:r>
        <w:r w:rsidR="00CA2191">
          <w:rPr>
            <w:rFonts w:asciiTheme="minorHAnsi" w:eastAsiaTheme="minorEastAsia" w:hAnsiTheme="minorHAnsi" w:cstheme="minorBidi"/>
            <w:caps w:val="0"/>
            <w:noProof/>
            <w:sz w:val="22"/>
            <w:szCs w:val="22"/>
          </w:rPr>
          <w:tab/>
        </w:r>
        <w:r w:rsidR="00CA2191" w:rsidRPr="000625B8">
          <w:rPr>
            <w:rStyle w:val="Hyperlink"/>
            <w:noProof/>
          </w:rPr>
          <w:t>EVALUATION CRITERIA</w:t>
        </w:r>
        <w:r w:rsidR="00CA2191">
          <w:rPr>
            <w:noProof/>
            <w:webHidden/>
          </w:rPr>
          <w:tab/>
        </w:r>
        <w:r w:rsidR="00CA2191">
          <w:rPr>
            <w:noProof/>
            <w:webHidden/>
          </w:rPr>
          <w:fldChar w:fldCharType="begin"/>
        </w:r>
        <w:r w:rsidR="00CA2191">
          <w:rPr>
            <w:noProof/>
            <w:webHidden/>
          </w:rPr>
          <w:instrText xml:space="preserve"> PAGEREF _Toc6479969 \h </w:instrText>
        </w:r>
        <w:r w:rsidR="00CA2191">
          <w:rPr>
            <w:noProof/>
            <w:webHidden/>
          </w:rPr>
        </w:r>
        <w:r w:rsidR="00CA2191">
          <w:rPr>
            <w:noProof/>
            <w:webHidden/>
          </w:rPr>
          <w:fldChar w:fldCharType="separate"/>
        </w:r>
        <w:r w:rsidR="00CA2191">
          <w:rPr>
            <w:noProof/>
            <w:webHidden/>
          </w:rPr>
          <w:t>64</w:t>
        </w:r>
        <w:r w:rsidR="00CA2191">
          <w:rPr>
            <w:noProof/>
            <w:webHidden/>
          </w:rPr>
          <w:fldChar w:fldCharType="end"/>
        </w:r>
      </w:hyperlink>
    </w:p>
    <w:p w14:paraId="51611765" w14:textId="77777777" w:rsidR="00CA2191" w:rsidRDefault="005413EC">
      <w:pPr>
        <w:pStyle w:val="TOC3"/>
        <w:rPr>
          <w:rFonts w:asciiTheme="minorHAnsi" w:eastAsiaTheme="minorEastAsia" w:hAnsiTheme="minorHAnsi" w:cstheme="minorBidi"/>
          <w:iCs w:val="0"/>
          <w:caps w:val="0"/>
          <w:noProof/>
          <w:sz w:val="22"/>
          <w:szCs w:val="22"/>
        </w:rPr>
      </w:pPr>
      <w:hyperlink w:anchor="_Toc6479970" w:history="1">
        <w:r w:rsidR="00CA2191" w:rsidRPr="000625B8">
          <w:rPr>
            <w:rStyle w:val="Hyperlink"/>
            <w:rFonts w:eastAsia="MS Mincho"/>
            <w:noProof/>
            <w14:scene3d>
              <w14:camera w14:prst="orthographicFront"/>
              <w14:lightRig w14:rig="threePt" w14:dir="t">
                <w14:rot w14:lat="0" w14:lon="0" w14:rev="0"/>
              </w14:lightRig>
            </w14:scene3d>
          </w:rPr>
          <w:t>6.7.1</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TECHNICAL EVALUATION CRITERIA</w:t>
        </w:r>
        <w:r w:rsidR="00CA2191">
          <w:rPr>
            <w:noProof/>
            <w:webHidden/>
          </w:rPr>
          <w:tab/>
        </w:r>
        <w:r w:rsidR="00CA2191">
          <w:rPr>
            <w:noProof/>
            <w:webHidden/>
          </w:rPr>
          <w:fldChar w:fldCharType="begin"/>
        </w:r>
        <w:r w:rsidR="00CA2191">
          <w:rPr>
            <w:noProof/>
            <w:webHidden/>
          </w:rPr>
          <w:instrText xml:space="preserve"> PAGEREF _Toc6479970 \h </w:instrText>
        </w:r>
        <w:r w:rsidR="00CA2191">
          <w:rPr>
            <w:noProof/>
            <w:webHidden/>
          </w:rPr>
        </w:r>
        <w:r w:rsidR="00CA2191">
          <w:rPr>
            <w:noProof/>
            <w:webHidden/>
          </w:rPr>
          <w:fldChar w:fldCharType="separate"/>
        </w:r>
        <w:r w:rsidR="00CA2191">
          <w:rPr>
            <w:noProof/>
            <w:webHidden/>
          </w:rPr>
          <w:t>64</w:t>
        </w:r>
        <w:r w:rsidR="00CA2191">
          <w:rPr>
            <w:noProof/>
            <w:webHidden/>
          </w:rPr>
          <w:fldChar w:fldCharType="end"/>
        </w:r>
      </w:hyperlink>
    </w:p>
    <w:p w14:paraId="14CB6818" w14:textId="77777777" w:rsidR="00CA2191" w:rsidRDefault="005413EC">
      <w:pPr>
        <w:pStyle w:val="TOC3"/>
        <w:rPr>
          <w:rFonts w:asciiTheme="minorHAnsi" w:eastAsiaTheme="minorEastAsia" w:hAnsiTheme="minorHAnsi" w:cstheme="minorBidi"/>
          <w:iCs w:val="0"/>
          <w:caps w:val="0"/>
          <w:noProof/>
          <w:sz w:val="22"/>
          <w:szCs w:val="22"/>
        </w:rPr>
      </w:pPr>
      <w:hyperlink w:anchor="_Toc6479971" w:history="1">
        <w:r w:rsidR="00CA2191" w:rsidRPr="000625B8">
          <w:rPr>
            <w:rStyle w:val="Hyperlink"/>
            <w:rFonts w:eastAsia="MS Mincho"/>
            <w:noProof/>
            <w14:scene3d>
              <w14:camera w14:prst="orthographicFront"/>
              <w14:lightRig w14:rig="threePt" w14:dir="t">
                <w14:rot w14:lat="0" w14:lon="0" w14:rev="0"/>
              </w14:lightRig>
            </w14:scene3d>
          </w:rPr>
          <w:t>6.7.2</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VENDOR’S {BIDDER’S} STATE-SUPPLIED PRICE SHEET</w:t>
        </w:r>
        <w:r w:rsidR="00CA2191">
          <w:rPr>
            <w:noProof/>
            <w:webHidden/>
          </w:rPr>
          <w:tab/>
        </w:r>
        <w:r w:rsidR="00CA2191">
          <w:rPr>
            <w:noProof/>
            <w:webHidden/>
          </w:rPr>
          <w:fldChar w:fldCharType="begin"/>
        </w:r>
        <w:r w:rsidR="00CA2191">
          <w:rPr>
            <w:noProof/>
            <w:webHidden/>
          </w:rPr>
          <w:instrText xml:space="preserve"> PAGEREF _Toc6479971 \h </w:instrText>
        </w:r>
        <w:r w:rsidR="00CA2191">
          <w:rPr>
            <w:noProof/>
            <w:webHidden/>
          </w:rPr>
        </w:r>
        <w:r w:rsidR="00CA2191">
          <w:rPr>
            <w:noProof/>
            <w:webHidden/>
          </w:rPr>
          <w:fldChar w:fldCharType="separate"/>
        </w:r>
        <w:r w:rsidR="00CA2191">
          <w:rPr>
            <w:noProof/>
            <w:webHidden/>
          </w:rPr>
          <w:t>64</w:t>
        </w:r>
        <w:r w:rsidR="00CA2191">
          <w:rPr>
            <w:noProof/>
            <w:webHidden/>
          </w:rPr>
          <w:fldChar w:fldCharType="end"/>
        </w:r>
      </w:hyperlink>
    </w:p>
    <w:p w14:paraId="5A65117F" w14:textId="77777777" w:rsidR="00CA2191" w:rsidRDefault="005413EC">
      <w:pPr>
        <w:pStyle w:val="TOC3"/>
        <w:rPr>
          <w:rFonts w:asciiTheme="minorHAnsi" w:eastAsiaTheme="minorEastAsia" w:hAnsiTheme="minorHAnsi" w:cstheme="minorBidi"/>
          <w:iCs w:val="0"/>
          <w:caps w:val="0"/>
          <w:noProof/>
          <w:sz w:val="22"/>
          <w:szCs w:val="22"/>
        </w:rPr>
      </w:pPr>
      <w:hyperlink w:anchor="_Toc6479989" w:history="1">
        <w:r w:rsidR="00CA2191" w:rsidRPr="000625B8">
          <w:rPr>
            <w:rStyle w:val="Hyperlink"/>
            <w:rFonts w:eastAsia="MS Mincho"/>
            <w:noProof/>
            <w14:scene3d>
              <w14:camera w14:prst="orthographicFront"/>
              <w14:lightRig w14:rig="threePt" w14:dir="t">
                <w14:rot w14:lat="0" w14:lon="0" w14:rev="0"/>
              </w14:lightRig>
            </w14:scene3d>
          </w:rPr>
          <w:t>6.7.3</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QUOTE DISCREPANCIES</w:t>
        </w:r>
        <w:r w:rsidR="00CA2191">
          <w:rPr>
            <w:noProof/>
            <w:webHidden/>
          </w:rPr>
          <w:tab/>
        </w:r>
        <w:r w:rsidR="00CA2191">
          <w:rPr>
            <w:noProof/>
            <w:webHidden/>
          </w:rPr>
          <w:fldChar w:fldCharType="begin"/>
        </w:r>
        <w:r w:rsidR="00CA2191">
          <w:rPr>
            <w:noProof/>
            <w:webHidden/>
          </w:rPr>
          <w:instrText xml:space="preserve"> PAGEREF _Toc6479989 \h </w:instrText>
        </w:r>
        <w:r w:rsidR="00CA2191">
          <w:rPr>
            <w:noProof/>
            <w:webHidden/>
          </w:rPr>
        </w:r>
        <w:r w:rsidR="00CA2191">
          <w:rPr>
            <w:noProof/>
            <w:webHidden/>
          </w:rPr>
          <w:fldChar w:fldCharType="separate"/>
        </w:r>
        <w:r w:rsidR="00CA2191">
          <w:rPr>
            <w:noProof/>
            <w:webHidden/>
          </w:rPr>
          <w:t>64</w:t>
        </w:r>
        <w:r w:rsidR="00CA2191">
          <w:rPr>
            <w:noProof/>
            <w:webHidden/>
          </w:rPr>
          <w:fldChar w:fldCharType="end"/>
        </w:r>
      </w:hyperlink>
    </w:p>
    <w:p w14:paraId="725D187D" w14:textId="77777777" w:rsidR="00CA2191" w:rsidRDefault="005413EC">
      <w:pPr>
        <w:pStyle w:val="TOC3"/>
        <w:rPr>
          <w:rFonts w:asciiTheme="minorHAnsi" w:eastAsiaTheme="minorEastAsia" w:hAnsiTheme="minorHAnsi" w:cstheme="minorBidi"/>
          <w:iCs w:val="0"/>
          <w:caps w:val="0"/>
          <w:noProof/>
          <w:sz w:val="22"/>
          <w:szCs w:val="22"/>
        </w:rPr>
      </w:pPr>
      <w:hyperlink w:anchor="_Toc6479990" w:history="1">
        <w:r w:rsidR="00CA2191" w:rsidRPr="000625B8">
          <w:rPr>
            <w:rStyle w:val="Hyperlink"/>
            <w:rFonts w:eastAsia="MS Mincho"/>
            <w:noProof/>
            <w14:scene3d>
              <w14:camera w14:prst="orthographicFront"/>
              <w14:lightRig w14:rig="threePt" w14:dir="t">
                <w14:rot w14:lat="0" w14:lon="0" w14:rev="0"/>
              </w14:lightRig>
            </w14:scene3d>
          </w:rPr>
          <w:t>6.7.4</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EVALUATION OF THE QUOTES</w:t>
        </w:r>
        <w:r w:rsidR="00CA2191">
          <w:rPr>
            <w:noProof/>
            <w:webHidden/>
          </w:rPr>
          <w:tab/>
        </w:r>
        <w:r w:rsidR="00CA2191">
          <w:rPr>
            <w:noProof/>
            <w:webHidden/>
          </w:rPr>
          <w:fldChar w:fldCharType="begin"/>
        </w:r>
        <w:r w:rsidR="00CA2191">
          <w:rPr>
            <w:noProof/>
            <w:webHidden/>
          </w:rPr>
          <w:instrText xml:space="preserve"> PAGEREF _Toc6479990 \h </w:instrText>
        </w:r>
        <w:r w:rsidR="00CA2191">
          <w:rPr>
            <w:noProof/>
            <w:webHidden/>
          </w:rPr>
        </w:r>
        <w:r w:rsidR="00CA2191">
          <w:rPr>
            <w:noProof/>
            <w:webHidden/>
          </w:rPr>
          <w:fldChar w:fldCharType="separate"/>
        </w:r>
        <w:r w:rsidR="00CA2191">
          <w:rPr>
            <w:noProof/>
            <w:webHidden/>
          </w:rPr>
          <w:t>64</w:t>
        </w:r>
        <w:r w:rsidR="00CA2191">
          <w:rPr>
            <w:noProof/>
            <w:webHidden/>
          </w:rPr>
          <w:fldChar w:fldCharType="end"/>
        </w:r>
      </w:hyperlink>
    </w:p>
    <w:p w14:paraId="78816E11"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91" w:history="1">
        <w:r w:rsidR="00CA2191" w:rsidRPr="000625B8">
          <w:rPr>
            <w:rStyle w:val="Hyperlink"/>
            <w:noProof/>
            <w14:scene3d>
              <w14:camera w14:prst="orthographicFront"/>
              <w14:lightRig w14:rig="threePt" w14:dir="t">
                <w14:rot w14:lat="0" w14:lon="0" w14:rev="0"/>
              </w14:lightRig>
            </w14:scene3d>
          </w:rPr>
          <w:t>6.8</w:t>
        </w:r>
        <w:r w:rsidR="00CA2191">
          <w:rPr>
            <w:rFonts w:asciiTheme="minorHAnsi" w:eastAsiaTheme="minorEastAsia" w:hAnsiTheme="minorHAnsi" w:cstheme="minorBidi"/>
            <w:caps w:val="0"/>
            <w:noProof/>
            <w:sz w:val="22"/>
            <w:szCs w:val="22"/>
          </w:rPr>
          <w:tab/>
        </w:r>
        <w:r w:rsidR="00CA2191" w:rsidRPr="000625B8">
          <w:rPr>
            <w:rStyle w:val="Hyperlink"/>
            <w:noProof/>
          </w:rPr>
          <w:t>NEGOTIATION AND BEST AND FINAL OFFER (BAFO)</w:t>
        </w:r>
        <w:r w:rsidR="00CA2191">
          <w:rPr>
            <w:noProof/>
            <w:webHidden/>
          </w:rPr>
          <w:tab/>
        </w:r>
        <w:r w:rsidR="00CA2191">
          <w:rPr>
            <w:noProof/>
            <w:webHidden/>
          </w:rPr>
          <w:fldChar w:fldCharType="begin"/>
        </w:r>
        <w:r w:rsidR="00CA2191">
          <w:rPr>
            <w:noProof/>
            <w:webHidden/>
          </w:rPr>
          <w:instrText xml:space="preserve"> PAGEREF _Toc6479991 \h </w:instrText>
        </w:r>
        <w:r w:rsidR="00CA2191">
          <w:rPr>
            <w:noProof/>
            <w:webHidden/>
          </w:rPr>
        </w:r>
        <w:r w:rsidR="00CA2191">
          <w:rPr>
            <w:noProof/>
            <w:webHidden/>
          </w:rPr>
          <w:fldChar w:fldCharType="separate"/>
        </w:r>
        <w:r w:rsidR="00CA2191">
          <w:rPr>
            <w:noProof/>
            <w:webHidden/>
          </w:rPr>
          <w:t>65</w:t>
        </w:r>
        <w:r w:rsidR="00CA2191">
          <w:rPr>
            <w:noProof/>
            <w:webHidden/>
          </w:rPr>
          <w:fldChar w:fldCharType="end"/>
        </w:r>
      </w:hyperlink>
    </w:p>
    <w:p w14:paraId="1868695B"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92" w:history="1">
        <w:r w:rsidR="00CA2191" w:rsidRPr="000625B8">
          <w:rPr>
            <w:rStyle w:val="Hyperlink"/>
            <w:noProof/>
            <w14:scene3d>
              <w14:camera w14:prst="orthographicFront"/>
              <w14:lightRig w14:rig="threePt" w14:dir="t">
                <w14:rot w14:lat="0" w14:lon="0" w14:rev="0"/>
              </w14:lightRig>
            </w14:scene3d>
          </w:rPr>
          <w:t>6.9</w:t>
        </w:r>
        <w:r w:rsidR="00CA2191">
          <w:rPr>
            <w:rFonts w:asciiTheme="minorHAnsi" w:eastAsiaTheme="minorEastAsia" w:hAnsiTheme="minorHAnsi" w:cstheme="minorBidi"/>
            <w:caps w:val="0"/>
            <w:noProof/>
            <w:sz w:val="22"/>
            <w:szCs w:val="22"/>
          </w:rPr>
          <w:tab/>
        </w:r>
        <w:r w:rsidR="00CA2191" w:rsidRPr="000625B8">
          <w:rPr>
            <w:rStyle w:val="Hyperlink"/>
            <w:noProof/>
          </w:rPr>
          <w:t xml:space="preserve">“REQUEST FOR REVISION” WITHIN </w:t>
        </w:r>
        <w:r w:rsidR="00CA2191" w:rsidRPr="000625B8">
          <w:rPr>
            <w:rStyle w:val="Hyperlink"/>
            <w:i/>
            <w:iCs/>
            <w:noProof/>
          </w:rPr>
          <w:t>NJSTART</w:t>
        </w:r>
        <w:r w:rsidR="00CA2191">
          <w:rPr>
            <w:noProof/>
            <w:webHidden/>
          </w:rPr>
          <w:tab/>
        </w:r>
        <w:r w:rsidR="00CA2191">
          <w:rPr>
            <w:noProof/>
            <w:webHidden/>
          </w:rPr>
          <w:fldChar w:fldCharType="begin"/>
        </w:r>
        <w:r w:rsidR="00CA2191">
          <w:rPr>
            <w:noProof/>
            <w:webHidden/>
          </w:rPr>
          <w:instrText xml:space="preserve"> PAGEREF _Toc6479992 \h </w:instrText>
        </w:r>
        <w:r w:rsidR="00CA2191">
          <w:rPr>
            <w:noProof/>
            <w:webHidden/>
          </w:rPr>
        </w:r>
        <w:r w:rsidR="00CA2191">
          <w:rPr>
            <w:noProof/>
            <w:webHidden/>
          </w:rPr>
          <w:fldChar w:fldCharType="separate"/>
        </w:r>
        <w:r w:rsidR="00CA2191">
          <w:rPr>
            <w:noProof/>
            <w:webHidden/>
          </w:rPr>
          <w:t>65</w:t>
        </w:r>
        <w:r w:rsidR="00CA2191">
          <w:rPr>
            <w:noProof/>
            <w:webHidden/>
          </w:rPr>
          <w:fldChar w:fldCharType="end"/>
        </w:r>
      </w:hyperlink>
    </w:p>
    <w:p w14:paraId="789E802D"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79993" w:history="1">
        <w:r w:rsidR="00CA2191" w:rsidRPr="000625B8">
          <w:rPr>
            <w:rStyle w:val="Hyperlink"/>
            <w:noProof/>
            <w14:scene3d>
              <w14:camera w14:prst="orthographicFront"/>
              <w14:lightRig w14:rig="threePt" w14:dir="t">
                <w14:rot w14:lat="0" w14:lon="0" w14:rev="0"/>
              </w14:lightRig>
            </w14:scene3d>
          </w:rPr>
          <w:t>6.10</w:t>
        </w:r>
        <w:r w:rsidR="00CA2191">
          <w:rPr>
            <w:rFonts w:asciiTheme="minorHAnsi" w:eastAsiaTheme="minorEastAsia" w:hAnsiTheme="minorHAnsi" w:cstheme="minorBidi"/>
            <w:caps w:val="0"/>
            <w:noProof/>
            <w:sz w:val="22"/>
            <w:szCs w:val="22"/>
          </w:rPr>
          <w:tab/>
        </w:r>
        <w:r w:rsidR="00CA2191" w:rsidRPr="000625B8">
          <w:rPr>
            <w:rStyle w:val="Hyperlink"/>
            <w:noProof/>
          </w:rPr>
          <w:t>POOR PERFORMANCE</w:t>
        </w:r>
        <w:r w:rsidR="00CA2191">
          <w:rPr>
            <w:noProof/>
            <w:webHidden/>
          </w:rPr>
          <w:tab/>
        </w:r>
        <w:r w:rsidR="00CA2191">
          <w:rPr>
            <w:noProof/>
            <w:webHidden/>
          </w:rPr>
          <w:fldChar w:fldCharType="begin"/>
        </w:r>
        <w:r w:rsidR="00CA2191">
          <w:rPr>
            <w:noProof/>
            <w:webHidden/>
          </w:rPr>
          <w:instrText xml:space="preserve"> PAGEREF _Toc6479993 \h </w:instrText>
        </w:r>
        <w:r w:rsidR="00CA2191">
          <w:rPr>
            <w:noProof/>
            <w:webHidden/>
          </w:rPr>
        </w:r>
        <w:r w:rsidR="00CA2191">
          <w:rPr>
            <w:noProof/>
            <w:webHidden/>
          </w:rPr>
          <w:fldChar w:fldCharType="separate"/>
        </w:r>
        <w:r w:rsidR="00CA2191">
          <w:rPr>
            <w:noProof/>
            <w:webHidden/>
          </w:rPr>
          <w:t>65</w:t>
        </w:r>
        <w:r w:rsidR="00CA2191">
          <w:rPr>
            <w:noProof/>
            <w:webHidden/>
          </w:rPr>
          <w:fldChar w:fldCharType="end"/>
        </w:r>
      </w:hyperlink>
    </w:p>
    <w:p w14:paraId="73A8406C" w14:textId="77777777" w:rsidR="00CA2191" w:rsidRDefault="005413EC">
      <w:pPr>
        <w:pStyle w:val="TOC1"/>
        <w:rPr>
          <w:rFonts w:asciiTheme="minorHAnsi" w:eastAsiaTheme="minorEastAsia" w:hAnsiTheme="minorHAnsi" w:cstheme="minorBidi"/>
          <w:sz w:val="22"/>
          <w:szCs w:val="22"/>
        </w:rPr>
      </w:pPr>
      <w:hyperlink w:anchor="_Toc6479994" w:history="1">
        <w:r w:rsidR="00CA2191" w:rsidRPr="000625B8">
          <w:rPr>
            <w:rStyle w:val="Hyperlink"/>
          </w:rPr>
          <w:t>7.0</w:t>
        </w:r>
        <w:r w:rsidR="00CA2191">
          <w:rPr>
            <w:rFonts w:asciiTheme="minorHAnsi" w:eastAsiaTheme="minorEastAsia" w:hAnsiTheme="minorHAnsi" w:cstheme="minorBidi"/>
            <w:sz w:val="22"/>
            <w:szCs w:val="22"/>
          </w:rPr>
          <w:tab/>
        </w:r>
        <w:r w:rsidR="00CA2191" w:rsidRPr="000625B8">
          <w:rPr>
            <w:rStyle w:val="Hyperlink"/>
          </w:rPr>
          <w:t>BLANKET P.O. AWARD</w:t>
        </w:r>
        <w:r w:rsidR="00CA2191">
          <w:rPr>
            <w:webHidden/>
          </w:rPr>
          <w:tab/>
        </w:r>
        <w:r w:rsidR="00CA2191">
          <w:rPr>
            <w:webHidden/>
          </w:rPr>
          <w:fldChar w:fldCharType="begin"/>
        </w:r>
        <w:r w:rsidR="00CA2191">
          <w:rPr>
            <w:webHidden/>
          </w:rPr>
          <w:instrText xml:space="preserve"> PAGEREF _Toc6479994 \h </w:instrText>
        </w:r>
        <w:r w:rsidR="00CA2191">
          <w:rPr>
            <w:webHidden/>
          </w:rPr>
        </w:r>
        <w:r w:rsidR="00CA2191">
          <w:rPr>
            <w:webHidden/>
          </w:rPr>
          <w:fldChar w:fldCharType="separate"/>
        </w:r>
        <w:r w:rsidR="00CA2191">
          <w:rPr>
            <w:webHidden/>
          </w:rPr>
          <w:t>67</w:t>
        </w:r>
        <w:r w:rsidR="00CA2191">
          <w:rPr>
            <w:webHidden/>
          </w:rPr>
          <w:fldChar w:fldCharType="end"/>
        </w:r>
      </w:hyperlink>
    </w:p>
    <w:p w14:paraId="18BC55AA"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79995" w:history="1">
        <w:r w:rsidR="00CA2191" w:rsidRPr="000625B8">
          <w:rPr>
            <w:rStyle w:val="Hyperlink"/>
            <w:rFonts w:eastAsia="MS Mincho"/>
            <w:noProof/>
            <w14:scene3d>
              <w14:camera w14:prst="orthographicFront"/>
              <w14:lightRig w14:rig="threePt" w14:dir="t">
                <w14:rot w14:lat="0" w14:lon="0" w14:rev="0"/>
              </w14:lightRig>
            </w14:scene3d>
          </w:rPr>
          <w:t>7.1</w:t>
        </w:r>
        <w:r w:rsidR="00CA2191">
          <w:rPr>
            <w:rFonts w:asciiTheme="minorHAnsi" w:eastAsiaTheme="minorEastAsia" w:hAnsiTheme="minorHAnsi" w:cstheme="minorBidi"/>
            <w:caps w:val="0"/>
            <w:noProof/>
            <w:sz w:val="22"/>
            <w:szCs w:val="22"/>
          </w:rPr>
          <w:tab/>
        </w:r>
        <w:r w:rsidR="00CA2191" w:rsidRPr="000625B8">
          <w:rPr>
            <w:rStyle w:val="Hyperlink"/>
            <w:rFonts w:eastAsia="MS Mincho"/>
            <w:noProof/>
          </w:rPr>
          <w:t>DOCUMENTS REQUIRED BEFORE BLANKET P.O. AWARD</w:t>
        </w:r>
        <w:r w:rsidR="00CA2191">
          <w:rPr>
            <w:noProof/>
            <w:webHidden/>
          </w:rPr>
          <w:tab/>
        </w:r>
        <w:r w:rsidR="00CA2191">
          <w:rPr>
            <w:noProof/>
            <w:webHidden/>
          </w:rPr>
          <w:fldChar w:fldCharType="begin"/>
        </w:r>
        <w:r w:rsidR="00CA2191">
          <w:rPr>
            <w:noProof/>
            <w:webHidden/>
          </w:rPr>
          <w:instrText xml:space="preserve"> PAGEREF _Toc6479995 \h </w:instrText>
        </w:r>
        <w:r w:rsidR="00CA2191">
          <w:rPr>
            <w:noProof/>
            <w:webHidden/>
          </w:rPr>
        </w:r>
        <w:r w:rsidR="00CA2191">
          <w:rPr>
            <w:noProof/>
            <w:webHidden/>
          </w:rPr>
          <w:fldChar w:fldCharType="separate"/>
        </w:r>
        <w:r w:rsidR="00CA2191">
          <w:rPr>
            <w:noProof/>
            <w:webHidden/>
          </w:rPr>
          <w:t>67</w:t>
        </w:r>
        <w:r w:rsidR="00CA2191">
          <w:rPr>
            <w:noProof/>
            <w:webHidden/>
          </w:rPr>
          <w:fldChar w:fldCharType="end"/>
        </w:r>
      </w:hyperlink>
    </w:p>
    <w:p w14:paraId="0C2F19ED" w14:textId="77777777" w:rsidR="00CA2191" w:rsidRDefault="005413EC">
      <w:pPr>
        <w:pStyle w:val="TOC3"/>
        <w:rPr>
          <w:rFonts w:asciiTheme="minorHAnsi" w:eastAsiaTheme="minorEastAsia" w:hAnsiTheme="minorHAnsi" w:cstheme="minorBidi"/>
          <w:iCs w:val="0"/>
          <w:caps w:val="0"/>
          <w:noProof/>
          <w:sz w:val="22"/>
          <w:szCs w:val="22"/>
        </w:rPr>
      </w:pPr>
      <w:hyperlink w:anchor="_Toc6479996" w:history="1">
        <w:r w:rsidR="00CA2191" w:rsidRPr="000625B8">
          <w:rPr>
            <w:rStyle w:val="Hyperlink"/>
            <w:rFonts w:eastAsia="MS Mincho"/>
            <w:noProof/>
            <w14:scene3d>
              <w14:camera w14:prst="orthographicFront"/>
              <w14:lightRig w14:rig="threePt" w14:dir="t">
                <w14:rot w14:lat="0" w14:lon="0" w14:rev="0"/>
              </w14:lightRig>
            </w14:scene3d>
          </w:rPr>
          <w:t>7.1.1</w:t>
        </w:r>
        <w:r w:rsidR="00CA2191">
          <w:rPr>
            <w:rFonts w:asciiTheme="minorHAnsi" w:eastAsiaTheme="minorEastAsia" w:hAnsiTheme="minorHAnsi" w:cstheme="minorBidi"/>
            <w:iCs w:val="0"/>
            <w:caps w:val="0"/>
            <w:noProof/>
            <w:sz w:val="22"/>
            <w:szCs w:val="22"/>
          </w:rPr>
          <w:tab/>
        </w:r>
        <w:r w:rsidR="00CA2191" w:rsidRPr="000625B8">
          <w:rPr>
            <w:rStyle w:val="Hyperlink"/>
            <w:rFonts w:eastAsia="MS Mincho"/>
            <w:noProof/>
          </w:rPr>
          <w:t>REQUIREMENTS OF PUBLIC LAW 2005, CHAPTER 51, N</w:t>
        </w:r>
        <w:r w:rsidR="00CA2191" w:rsidRPr="000625B8">
          <w:rPr>
            <w:rStyle w:val="Hyperlink"/>
            <w:noProof/>
          </w:rPr>
          <w:t>.J.S.A.</w:t>
        </w:r>
        <w:r w:rsidR="00CA2191" w:rsidRPr="000625B8">
          <w:rPr>
            <w:rStyle w:val="Hyperlink"/>
            <w:rFonts w:eastAsia="MS Mincho"/>
            <w:noProof/>
          </w:rPr>
          <w:t xml:space="preserve"> 19:44A-20.13 - </w:t>
        </w:r>
        <w:r w:rsidR="00CA2191" w:rsidRPr="000625B8">
          <w:rPr>
            <w:rStyle w:val="Hyperlink"/>
            <w:noProof/>
          </w:rPr>
          <w:t>N.J.S.A.</w:t>
        </w:r>
        <w:r w:rsidR="00CA2191" w:rsidRPr="000625B8">
          <w:rPr>
            <w:rStyle w:val="Hyperlink"/>
            <w:rFonts w:eastAsia="MS Mincho"/>
            <w:noProof/>
          </w:rPr>
          <w:t xml:space="preserve"> 19:44A-20.25 (FORMERLY EXECUTIVE ORDER NO. 134), EXECUTIVE ORDER NO. 117 (2008) AND N.J.A.C. 17:12-5 </w:t>
        </w:r>
        <w:r w:rsidR="00CA2191" w:rsidRPr="000625B8">
          <w:rPr>
            <w:rStyle w:val="Hyperlink"/>
            <w:rFonts w:eastAsia="MS Mincho"/>
            <w:i/>
            <w:noProof/>
          </w:rPr>
          <w:t>ET SEQ</w:t>
        </w:r>
        <w:r w:rsidR="00CA2191" w:rsidRPr="000625B8">
          <w:rPr>
            <w:rStyle w:val="Hyperlink"/>
            <w:rFonts w:eastAsia="MS Mincho"/>
            <w:noProof/>
          </w:rPr>
          <w:t>.</w:t>
        </w:r>
        <w:r w:rsidR="00CA2191">
          <w:rPr>
            <w:noProof/>
            <w:webHidden/>
          </w:rPr>
          <w:tab/>
        </w:r>
        <w:r w:rsidR="00CA2191">
          <w:rPr>
            <w:noProof/>
            <w:webHidden/>
          </w:rPr>
          <w:fldChar w:fldCharType="begin"/>
        </w:r>
        <w:r w:rsidR="00CA2191">
          <w:rPr>
            <w:noProof/>
            <w:webHidden/>
          </w:rPr>
          <w:instrText xml:space="preserve"> PAGEREF _Toc6479996 \h </w:instrText>
        </w:r>
        <w:r w:rsidR="00CA2191">
          <w:rPr>
            <w:noProof/>
            <w:webHidden/>
          </w:rPr>
        </w:r>
        <w:r w:rsidR="00CA2191">
          <w:rPr>
            <w:noProof/>
            <w:webHidden/>
          </w:rPr>
          <w:fldChar w:fldCharType="separate"/>
        </w:r>
        <w:r w:rsidR="00CA2191">
          <w:rPr>
            <w:noProof/>
            <w:webHidden/>
          </w:rPr>
          <w:t>67</w:t>
        </w:r>
        <w:r w:rsidR="00CA2191">
          <w:rPr>
            <w:noProof/>
            <w:webHidden/>
          </w:rPr>
          <w:fldChar w:fldCharType="end"/>
        </w:r>
      </w:hyperlink>
    </w:p>
    <w:p w14:paraId="0602514C" w14:textId="77777777" w:rsidR="00CA2191" w:rsidRDefault="005413EC">
      <w:pPr>
        <w:pStyle w:val="TOC3"/>
        <w:rPr>
          <w:rFonts w:asciiTheme="minorHAnsi" w:eastAsiaTheme="minorEastAsia" w:hAnsiTheme="minorHAnsi" w:cstheme="minorBidi"/>
          <w:iCs w:val="0"/>
          <w:caps w:val="0"/>
          <w:noProof/>
          <w:sz w:val="22"/>
          <w:szCs w:val="22"/>
        </w:rPr>
      </w:pPr>
      <w:hyperlink w:anchor="_Toc6479997" w:history="1">
        <w:r w:rsidR="00CA2191" w:rsidRPr="000625B8">
          <w:rPr>
            <w:rStyle w:val="Hyperlink"/>
            <w:noProof/>
            <w14:scene3d>
              <w14:camera w14:prst="orthographicFront"/>
              <w14:lightRig w14:rig="threePt" w14:dir="t">
                <w14:rot w14:lat="0" w14:lon="0" w14:rev="0"/>
              </w14:lightRig>
            </w14:scene3d>
          </w:rPr>
          <w:t>7.1.2</w:t>
        </w:r>
        <w:r w:rsidR="00CA2191">
          <w:rPr>
            <w:rFonts w:asciiTheme="minorHAnsi" w:eastAsiaTheme="minorEastAsia" w:hAnsiTheme="minorHAnsi" w:cstheme="minorBidi"/>
            <w:iCs w:val="0"/>
            <w:caps w:val="0"/>
            <w:noProof/>
            <w:sz w:val="22"/>
            <w:szCs w:val="22"/>
          </w:rPr>
          <w:tab/>
        </w:r>
        <w:r w:rsidR="00CA2191" w:rsidRPr="000625B8">
          <w:rPr>
            <w:rStyle w:val="Hyperlink"/>
            <w:noProof/>
          </w:rPr>
          <w:t>SOURCE DISCLOSURE REQUIREMENTS</w:t>
        </w:r>
        <w:r w:rsidR="00CA2191">
          <w:rPr>
            <w:noProof/>
            <w:webHidden/>
          </w:rPr>
          <w:tab/>
        </w:r>
        <w:r w:rsidR="00CA2191">
          <w:rPr>
            <w:noProof/>
            <w:webHidden/>
          </w:rPr>
          <w:fldChar w:fldCharType="begin"/>
        </w:r>
        <w:r w:rsidR="00CA2191">
          <w:rPr>
            <w:noProof/>
            <w:webHidden/>
          </w:rPr>
          <w:instrText xml:space="preserve"> PAGEREF _Toc6479997 \h </w:instrText>
        </w:r>
        <w:r w:rsidR="00CA2191">
          <w:rPr>
            <w:noProof/>
            <w:webHidden/>
          </w:rPr>
        </w:r>
        <w:r w:rsidR="00CA2191">
          <w:rPr>
            <w:noProof/>
            <w:webHidden/>
          </w:rPr>
          <w:fldChar w:fldCharType="separate"/>
        </w:r>
        <w:r w:rsidR="00CA2191">
          <w:rPr>
            <w:noProof/>
            <w:webHidden/>
          </w:rPr>
          <w:t>68</w:t>
        </w:r>
        <w:r w:rsidR="00CA2191">
          <w:rPr>
            <w:noProof/>
            <w:webHidden/>
          </w:rPr>
          <w:fldChar w:fldCharType="end"/>
        </w:r>
      </w:hyperlink>
    </w:p>
    <w:p w14:paraId="21F58CEE" w14:textId="77777777" w:rsidR="00CA2191" w:rsidRDefault="005413EC">
      <w:pPr>
        <w:pStyle w:val="TOC3"/>
        <w:rPr>
          <w:rFonts w:asciiTheme="minorHAnsi" w:eastAsiaTheme="minorEastAsia" w:hAnsiTheme="minorHAnsi" w:cstheme="minorBidi"/>
          <w:iCs w:val="0"/>
          <w:caps w:val="0"/>
          <w:noProof/>
          <w:sz w:val="22"/>
          <w:szCs w:val="22"/>
        </w:rPr>
      </w:pPr>
      <w:hyperlink w:anchor="_Toc6479998" w:history="1">
        <w:r w:rsidR="00CA2191" w:rsidRPr="000625B8">
          <w:rPr>
            <w:rStyle w:val="Hyperlink"/>
            <w:noProof/>
            <w14:scene3d>
              <w14:camera w14:prst="orthographicFront"/>
              <w14:lightRig w14:rig="threePt" w14:dir="t">
                <w14:rot w14:lat="0" w14:lon="0" w14:rev="0"/>
              </w14:lightRig>
            </w14:scene3d>
          </w:rPr>
          <w:t>7.1.3</w:t>
        </w:r>
        <w:r w:rsidR="00CA2191">
          <w:rPr>
            <w:rFonts w:asciiTheme="minorHAnsi" w:eastAsiaTheme="minorEastAsia" w:hAnsiTheme="minorHAnsi" w:cstheme="minorBidi"/>
            <w:iCs w:val="0"/>
            <w:caps w:val="0"/>
            <w:noProof/>
            <w:sz w:val="22"/>
            <w:szCs w:val="22"/>
          </w:rPr>
          <w:tab/>
        </w:r>
        <w:r w:rsidR="00CA2191" w:rsidRPr="000625B8">
          <w:rPr>
            <w:rStyle w:val="Hyperlink"/>
            <w:noProof/>
          </w:rPr>
          <w:t>AFFIRMATIVE ACTION</w:t>
        </w:r>
        <w:r w:rsidR="00CA2191">
          <w:rPr>
            <w:noProof/>
            <w:webHidden/>
          </w:rPr>
          <w:tab/>
        </w:r>
        <w:r w:rsidR="00CA2191">
          <w:rPr>
            <w:noProof/>
            <w:webHidden/>
          </w:rPr>
          <w:fldChar w:fldCharType="begin"/>
        </w:r>
        <w:r w:rsidR="00CA2191">
          <w:rPr>
            <w:noProof/>
            <w:webHidden/>
          </w:rPr>
          <w:instrText xml:space="preserve"> PAGEREF _Toc6479998 \h </w:instrText>
        </w:r>
        <w:r w:rsidR="00CA2191">
          <w:rPr>
            <w:noProof/>
            <w:webHidden/>
          </w:rPr>
        </w:r>
        <w:r w:rsidR="00CA2191">
          <w:rPr>
            <w:noProof/>
            <w:webHidden/>
          </w:rPr>
          <w:fldChar w:fldCharType="separate"/>
        </w:r>
        <w:r w:rsidR="00CA2191">
          <w:rPr>
            <w:noProof/>
            <w:webHidden/>
          </w:rPr>
          <w:t>68</w:t>
        </w:r>
        <w:r w:rsidR="00CA2191">
          <w:rPr>
            <w:noProof/>
            <w:webHidden/>
          </w:rPr>
          <w:fldChar w:fldCharType="end"/>
        </w:r>
      </w:hyperlink>
    </w:p>
    <w:p w14:paraId="642C4267" w14:textId="77777777" w:rsidR="00CA2191" w:rsidRDefault="005413EC">
      <w:pPr>
        <w:pStyle w:val="TOC3"/>
        <w:rPr>
          <w:rFonts w:asciiTheme="minorHAnsi" w:eastAsiaTheme="minorEastAsia" w:hAnsiTheme="minorHAnsi" w:cstheme="minorBidi"/>
          <w:iCs w:val="0"/>
          <w:caps w:val="0"/>
          <w:noProof/>
          <w:sz w:val="22"/>
          <w:szCs w:val="22"/>
        </w:rPr>
      </w:pPr>
      <w:hyperlink w:anchor="_Toc6479999" w:history="1">
        <w:r w:rsidR="00CA2191" w:rsidRPr="000625B8">
          <w:rPr>
            <w:rStyle w:val="Hyperlink"/>
            <w:noProof/>
            <w14:scene3d>
              <w14:camera w14:prst="orthographicFront"/>
              <w14:lightRig w14:rig="threePt" w14:dir="t">
                <w14:rot w14:lat="0" w14:lon="0" w14:rev="0"/>
              </w14:lightRig>
            </w14:scene3d>
          </w:rPr>
          <w:t>7.1.4</w:t>
        </w:r>
        <w:r w:rsidR="00CA2191">
          <w:rPr>
            <w:rFonts w:asciiTheme="minorHAnsi" w:eastAsiaTheme="minorEastAsia" w:hAnsiTheme="minorHAnsi" w:cstheme="minorBidi"/>
            <w:iCs w:val="0"/>
            <w:caps w:val="0"/>
            <w:noProof/>
            <w:sz w:val="22"/>
            <w:szCs w:val="22"/>
          </w:rPr>
          <w:tab/>
        </w:r>
        <w:r w:rsidR="00CA2191" w:rsidRPr="000625B8">
          <w:rPr>
            <w:rStyle w:val="Hyperlink"/>
            <w:noProof/>
          </w:rPr>
          <w:t>BUSINESS REGISTRATION</w:t>
        </w:r>
        <w:r w:rsidR="00CA2191">
          <w:rPr>
            <w:noProof/>
            <w:webHidden/>
          </w:rPr>
          <w:tab/>
        </w:r>
        <w:r w:rsidR="00CA2191">
          <w:rPr>
            <w:noProof/>
            <w:webHidden/>
          </w:rPr>
          <w:fldChar w:fldCharType="begin"/>
        </w:r>
        <w:r w:rsidR="00CA2191">
          <w:rPr>
            <w:noProof/>
            <w:webHidden/>
          </w:rPr>
          <w:instrText xml:space="preserve"> PAGEREF _Toc6479999 \h </w:instrText>
        </w:r>
        <w:r w:rsidR="00CA2191">
          <w:rPr>
            <w:noProof/>
            <w:webHidden/>
          </w:rPr>
        </w:r>
        <w:r w:rsidR="00CA2191">
          <w:rPr>
            <w:noProof/>
            <w:webHidden/>
          </w:rPr>
          <w:fldChar w:fldCharType="separate"/>
        </w:r>
        <w:r w:rsidR="00CA2191">
          <w:rPr>
            <w:noProof/>
            <w:webHidden/>
          </w:rPr>
          <w:t>68</w:t>
        </w:r>
        <w:r w:rsidR="00CA2191">
          <w:rPr>
            <w:noProof/>
            <w:webHidden/>
          </w:rPr>
          <w:fldChar w:fldCharType="end"/>
        </w:r>
      </w:hyperlink>
    </w:p>
    <w:p w14:paraId="10FC4F40"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00" w:history="1">
        <w:r w:rsidR="00CA2191" w:rsidRPr="000625B8">
          <w:rPr>
            <w:rStyle w:val="Hyperlink"/>
            <w:rFonts w:eastAsia="MS Mincho"/>
            <w:noProof/>
            <w14:scene3d>
              <w14:camera w14:prst="orthographicFront"/>
              <w14:lightRig w14:rig="threePt" w14:dir="t">
                <w14:rot w14:lat="0" w14:lon="0" w14:rev="0"/>
              </w14:lightRig>
            </w14:scene3d>
          </w:rPr>
          <w:t>7.2</w:t>
        </w:r>
        <w:r w:rsidR="00CA2191">
          <w:rPr>
            <w:rFonts w:asciiTheme="minorHAnsi" w:eastAsiaTheme="minorEastAsia" w:hAnsiTheme="minorHAnsi" w:cstheme="minorBidi"/>
            <w:caps w:val="0"/>
            <w:noProof/>
            <w:sz w:val="22"/>
            <w:szCs w:val="22"/>
          </w:rPr>
          <w:tab/>
        </w:r>
        <w:r w:rsidR="00CA2191" w:rsidRPr="000625B8">
          <w:rPr>
            <w:rStyle w:val="Hyperlink"/>
            <w:rFonts w:eastAsia="MS Mincho"/>
            <w:noProof/>
          </w:rPr>
          <w:t>FINAL BLANKET P.O. AWARD</w:t>
        </w:r>
        <w:r w:rsidR="00CA2191">
          <w:rPr>
            <w:noProof/>
            <w:webHidden/>
          </w:rPr>
          <w:tab/>
        </w:r>
        <w:r w:rsidR="00CA2191">
          <w:rPr>
            <w:noProof/>
            <w:webHidden/>
          </w:rPr>
          <w:fldChar w:fldCharType="begin"/>
        </w:r>
        <w:r w:rsidR="00CA2191">
          <w:rPr>
            <w:noProof/>
            <w:webHidden/>
          </w:rPr>
          <w:instrText xml:space="preserve"> PAGEREF _Toc6480000 \h </w:instrText>
        </w:r>
        <w:r w:rsidR="00CA2191">
          <w:rPr>
            <w:noProof/>
            <w:webHidden/>
          </w:rPr>
        </w:r>
        <w:r w:rsidR="00CA2191">
          <w:rPr>
            <w:noProof/>
            <w:webHidden/>
          </w:rPr>
          <w:fldChar w:fldCharType="separate"/>
        </w:r>
        <w:r w:rsidR="00CA2191">
          <w:rPr>
            <w:noProof/>
            <w:webHidden/>
          </w:rPr>
          <w:t>69</w:t>
        </w:r>
        <w:r w:rsidR="00CA2191">
          <w:rPr>
            <w:noProof/>
            <w:webHidden/>
          </w:rPr>
          <w:fldChar w:fldCharType="end"/>
        </w:r>
      </w:hyperlink>
    </w:p>
    <w:p w14:paraId="3A78F7F5"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01" w:history="1">
        <w:r w:rsidR="00CA2191" w:rsidRPr="000625B8">
          <w:rPr>
            <w:rStyle w:val="Hyperlink"/>
            <w:noProof/>
            <w14:scene3d>
              <w14:camera w14:prst="orthographicFront"/>
              <w14:lightRig w14:rig="threePt" w14:dir="t">
                <w14:rot w14:lat="0" w14:lon="0" w14:rev="0"/>
              </w14:lightRig>
            </w14:scene3d>
          </w:rPr>
          <w:t>7.3</w:t>
        </w:r>
        <w:r w:rsidR="00CA2191">
          <w:rPr>
            <w:rFonts w:asciiTheme="minorHAnsi" w:eastAsiaTheme="minorEastAsia" w:hAnsiTheme="minorHAnsi" w:cstheme="minorBidi"/>
            <w:caps w:val="0"/>
            <w:noProof/>
            <w:sz w:val="22"/>
            <w:szCs w:val="22"/>
          </w:rPr>
          <w:tab/>
        </w:r>
        <w:r w:rsidR="00CA2191" w:rsidRPr="000625B8">
          <w:rPr>
            <w:rStyle w:val="Hyperlink"/>
            <w:noProof/>
          </w:rPr>
          <w:t>INSURANCE CERTIFICATES</w:t>
        </w:r>
        <w:r w:rsidR="00CA2191">
          <w:rPr>
            <w:noProof/>
            <w:webHidden/>
          </w:rPr>
          <w:tab/>
        </w:r>
        <w:r w:rsidR="00CA2191">
          <w:rPr>
            <w:noProof/>
            <w:webHidden/>
          </w:rPr>
          <w:fldChar w:fldCharType="begin"/>
        </w:r>
        <w:r w:rsidR="00CA2191">
          <w:rPr>
            <w:noProof/>
            <w:webHidden/>
          </w:rPr>
          <w:instrText xml:space="preserve"> PAGEREF _Toc6480001 \h </w:instrText>
        </w:r>
        <w:r w:rsidR="00CA2191">
          <w:rPr>
            <w:noProof/>
            <w:webHidden/>
          </w:rPr>
        </w:r>
        <w:r w:rsidR="00CA2191">
          <w:rPr>
            <w:noProof/>
            <w:webHidden/>
          </w:rPr>
          <w:fldChar w:fldCharType="separate"/>
        </w:r>
        <w:r w:rsidR="00CA2191">
          <w:rPr>
            <w:noProof/>
            <w:webHidden/>
          </w:rPr>
          <w:t>69</w:t>
        </w:r>
        <w:r w:rsidR="00CA2191">
          <w:rPr>
            <w:noProof/>
            <w:webHidden/>
          </w:rPr>
          <w:fldChar w:fldCharType="end"/>
        </w:r>
      </w:hyperlink>
    </w:p>
    <w:p w14:paraId="4DCD4433"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02" w:history="1">
        <w:r w:rsidR="00CA2191" w:rsidRPr="000625B8">
          <w:rPr>
            <w:rStyle w:val="Hyperlink"/>
            <w:noProof/>
            <w14:scene3d>
              <w14:camera w14:prst="orthographicFront"/>
              <w14:lightRig w14:rig="threePt" w14:dir="t">
                <w14:rot w14:lat="0" w14:lon="0" w14:rev="0"/>
              </w14:lightRig>
            </w14:scene3d>
          </w:rPr>
          <w:t>7.4</w:t>
        </w:r>
        <w:r w:rsidR="00CA2191">
          <w:rPr>
            <w:rFonts w:asciiTheme="minorHAnsi" w:eastAsiaTheme="minorEastAsia" w:hAnsiTheme="minorHAnsi" w:cstheme="minorBidi"/>
            <w:caps w:val="0"/>
            <w:noProof/>
            <w:sz w:val="22"/>
            <w:szCs w:val="22"/>
          </w:rPr>
          <w:tab/>
        </w:r>
        <w:r w:rsidR="00CA2191" w:rsidRPr="000625B8">
          <w:rPr>
            <w:rStyle w:val="Hyperlink"/>
            <w:noProof/>
          </w:rPr>
          <w:t>PERFORMANCE SECURITY</w:t>
        </w:r>
        <w:r w:rsidR="00CA2191">
          <w:rPr>
            <w:noProof/>
            <w:webHidden/>
          </w:rPr>
          <w:tab/>
        </w:r>
        <w:r w:rsidR="00CA2191">
          <w:rPr>
            <w:noProof/>
            <w:webHidden/>
          </w:rPr>
          <w:fldChar w:fldCharType="begin"/>
        </w:r>
        <w:r w:rsidR="00CA2191">
          <w:rPr>
            <w:noProof/>
            <w:webHidden/>
          </w:rPr>
          <w:instrText xml:space="preserve"> PAGEREF _Toc6480002 \h </w:instrText>
        </w:r>
        <w:r w:rsidR="00CA2191">
          <w:rPr>
            <w:noProof/>
            <w:webHidden/>
          </w:rPr>
        </w:r>
        <w:r w:rsidR="00CA2191">
          <w:rPr>
            <w:noProof/>
            <w:webHidden/>
          </w:rPr>
          <w:fldChar w:fldCharType="separate"/>
        </w:r>
        <w:r w:rsidR="00CA2191">
          <w:rPr>
            <w:noProof/>
            <w:webHidden/>
          </w:rPr>
          <w:t>69</w:t>
        </w:r>
        <w:r w:rsidR="00CA2191">
          <w:rPr>
            <w:noProof/>
            <w:webHidden/>
          </w:rPr>
          <w:fldChar w:fldCharType="end"/>
        </w:r>
      </w:hyperlink>
    </w:p>
    <w:p w14:paraId="56BE3C55" w14:textId="77777777" w:rsidR="00CA2191" w:rsidRDefault="005413EC">
      <w:pPr>
        <w:pStyle w:val="TOC1"/>
        <w:rPr>
          <w:rFonts w:asciiTheme="minorHAnsi" w:eastAsiaTheme="minorEastAsia" w:hAnsiTheme="minorHAnsi" w:cstheme="minorBidi"/>
          <w:sz w:val="22"/>
          <w:szCs w:val="22"/>
        </w:rPr>
      </w:pPr>
      <w:hyperlink w:anchor="_Toc6480003" w:history="1">
        <w:r w:rsidR="00CA2191" w:rsidRPr="000625B8">
          <w:rPr>
            <w:rStyle w:val="Hyperlink"/>
          </w:rPr>
          <w:t>8.0</w:t>
        </w:r>
        <w:r w:rsidR="00CA2191">
          <w:rPr>
            <w:rFonts w:asciiTheme="minorHAnsi" w:eastAsiaTheme="minorEastAsia" w:hAnsiTheme="minorHAnsi" w:cstheme="minorBidi"/>
            <w:sz w:val="22"/>
            <w:szCs w:val="22"/>
          </w:rPr>
          <w:tab/>
        </w:r>
        <w:r w:rsidR="00CA2191" w:rsidRPr="000625B8">
          <w:rPr>
            <w:rStyle w:val="Hyperlink"/>
          </w:rPr>
          <w:t>BLANKET P.O. ADMINISTRATION</w:t>
        </w:r>
        <w:r w:rsidR="00CA2191">
          <w:rPr>
            <w:webHidden/>
          </w:rPr>
          <w:tab/>
        </w:r>
        <w:r w:rsidR="00CA2191">
          <w:rPr>
            <w:webHidden/>
          </w:rPr>
          <w:fldChar w:fldCharType="begin"/>
        </w:r>
        <w:r w:rsidR="00CA2191">
          <w:rPr>
            <w:webHidden/>
          </w:rPr>
          <w:instrText xml:space="preserve"> PAGEREF _Toc6480003 \h </w:instrText>
        </w:r>
        <w:r w:rsidR="00CA2191">
          <w:rPr>
            <w:webHidden/>
          </w:rPr>
        </w:r>
        <w:r w:rsidR="00CA2191">
          <w:rPr>
            <w:webHidden/>
          </w:rPr>
          <w:fldChar w:fldCharType="separate"/>
        </w:r>
        <w:r w:rsidR="00CA2191">
          <w:rPr>
            <w:webHidden/>
          </w:rPr>
          <w:t>70</w:t>
        </w:r>
        <w:r w:rsidR="00CA2191">
          <w:rPr>
            <w:webHidden/>
          </w:rPr>
          <w:fldChar w:fldCharType="end"/>
        </w:r>
      </w:hyperlink>
    </w:p>
    <w:p w14:paraId="5B1D609E"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04" w:history="1">
        <w:r w:rsidR="00CA2191" w:rsidRPr="000625B8">
          <w:rPr>
            <w:rStyle w:val="Hyperlink"/>
            <w:noProof/>
            <w14:scene3d>
              <w14:camera w14:prst="orthographicFront"/>
              <w14:lightRig w14:rig="threePt" w14:dir="t">
                <w14:rot w14:lat="0" w14:lon="0" w14:rev="0"/>
              </w14:lightRig>
            </w14:scene3d>
          </w:rPr>
          <w:t>8.1</w:t>
        </w:r>
        <w:r w:rsidR="00CA2191">
          <w:rPr>
            <w:rFonts w:asciiTheme="minorHAnsi" w:eastAsiaTheme="minorEastAsia" w:hAnsiTheme="minorHAnsi" w:cstheme="minorBidi"/>
            <w:caps w:val="0"/>
            <w:noProof/>
            <w:sz w:val="22"/>
            <w:szCs w:val="22"/>
          </w:rPr>
          <w:tab/>
        </w:r>
        <w:r w:rsidR="00CA2191" w:rsidRPr="000625B8">
          <w:rPr>
            <w:rStyle w:val="Hyperlink"/>
            <w:noProof/>
          </w:rPr>
          <w:t>STATE CONTRACT MANAGER</w:t>
        </w:r>
        <w:r w:rsidR="00CA2191">
          <w:rPr>
            <w:noProof/>
            <w:webHidden/>
          </w:rPr>
          <w:tab/>
        </w:r>
        <w:r w:rsidR="00CA2191">
          <w:rPr>
            <w:noProof/>
            <w:webHidden/>
          </w:rPr>
          <w:fldChar w:fldCharType="begin"/>
        </w:r>
        <w:r w:rsidR="00CA2191">
          <w:rPr>
            <w:noProof/>
            <w:webHidden/>
          </w:rPr>
          <w:instrText xml:space="preserve"> PAGEREF _Toc6480004 \h </w:instrText>
        </w:r>
        <w:r w:rsidR="00CA2191">
          <w:rPr>
            <w:noProof/>
            <w:webHidden/>
          </w:rPr>
        </w:r>
        <w:r w:rsidR="00CA2191">
          <w:rPr>
            <w:noProof/>
            <w:webHidden/>
          </w:rPr>
          <w:fldChar w:fldCharType="separate"/>
        </w:r>
        <w:r w:rsidR="00CA2191">
          <w:rPr>
            <w:noProof/>
            <w:webHidden/>
          </w:rPr>
          <w:t>70</w:t>
        </w:r>
        <w:r w:rsidR="00CA2191">
          <w:rPr>
            <w:noProof/>
            <w:webHidden/>
          </w:rPr>
          <w:fldChar w:fldCharType="end"/>
        </w:r>
      </w:hyperlink>
    </w:p>
    <w:p w14:paraId="11108224" w14:textId="77777777" w:rsidR="00CA2191" w:rsidRDefault="005413EC">
      <w:pPr>
        <w:pStyle w:val="TOC3"/>
        <w:rPr>
          <w:rFonts w:asciiTheme="minorHAnsi" w:eastAsiaTheme="minorEastAsia" w:hAnsiTheme="minorHAnsi" w:cstheme="minorBidi"/>
          <w:iCs w:val="0"/>
          <w:caps w:val="0"/>
          <w:noProof/>
          <w:sz w:val="22"/>
          <w:szCs w:val="22"/>
        </w:rPr>
      </w:pPr>
      <w:hyperlink w:anchor="_Toc6480005" w:history="1">
        <w:r w:rsidR="00CA2191" w:rsidRPr="000625B8">
          <w:rPr>
            <w:rStyle w:val="Hyperlink"/>
            <w:noProof/>
            <w14:scene3d>
              <w14:camera w14:prst="orthographicFront"/>
              <w14:lightRig w14:rig="threePt" w14:dir="t">
                <w14:rot w14:lat="0" w14:lon="0" w14:rev="0"/>
              </w14:lightRig>
            </w14:scene3d>
          </w:rPr>
          <w:t>8.1.1</w:t>
        </w:r>
        <w:r w:rsidR="00CA2191">
          <w:rPr>
            <w:rFonts w:asciiTheme="minorHAnsi" w:eastAsiaTheme="minorEastAsia" w:hAnsiTheme="minorHAnsi" w:cstheme="minorBidi"/>
            <w:iCs w:val="0"/>
            <w:caps w:val="0"/>
            <w:noProof/>
            <w:sz w:val="22"/>
            <w:szCs w:val="22"/>
          </w:rPr>
          <w:tab/>
        </w:r>
        <w:r w:rsidR="00CA2191" w:rsidRPr="000625B8">
          <w:rPr>
            <w:rStyle w:val="Hyperlink"/>
            <w:noProof/>
          </w:rPr>
          <w:t>STATE CONTRACT MANAGER RESPONSIBILITIES</w:t>
        </w:r>
        <w:r w:rsidR="00CA2191">
          <w:rPr>
            <w:noProof/>
            <w:webHidden/>
          </w:rPr>
          <w:tab/>
        </w:r>
        <w:r w:rsidR="00CA2191">
          <w:rPr>
            <w:noProof/>
            <w:webHidden/>
          </w:rPr>
          <w:fldChar w:fldCharType="begin"/>
        </w:r>
        <w:r w:rsidR="00CA2191">
          <w:rPr>
            <w:noProof/>
            <w:webHidden/>
          </w:rPr>
          <w:instrText xml:space="preserve"> PAGEREF _Toc6480005 \h </w:instrText>
        </w:r>
        <w:r w:rsidR="00CA2191">
          <w:rPr>
            <w:noProof/>
            <w:webHidden/>
          </w:rPr>
        </w:r>
        <w:r w:rsidR="00CA2191">
          <w:rPr>
            <w:noProof/>
            <w:webHidden/>
          </w:rPr>
          <w:fldChar w:fldCharType="separate"/>
        </w:r>
        <w:r w:rsidR="00CA2191">
          <w:rPr>
            <w:noProof/>
            <w:webHidden/>
          </w:rPr>
          <w:t>70</w:t>
        </w:r>
        <w:r w:rsidR="00CA2191">
          <w:rPr>
            <w:noProof/>
            <w:webHidden/>
          </w:rPr>
          <w:fldChar w:fldCharType="end"/>
        </w:r>
      </w:hyperlink>
    </w:p>
    <w:p w14:paraId="415D5267" w14:textId="77777777" w:rsidR="00CA2191" w:rsidRDefault="005413EC">
      <w:pPr>
        <w:pStyle w:val="TOC3"/>
        <w:rPr>
          <w:rFonts w:asciiTheme="minorHAnsi" w:eastAsiaTheme="minorEastAsia" w:hAnsiTheme="minorHAnsi" w:cstheme="minorBidi"/>
          <w:iCs w:val="0"/>
          <w:caps w:val="0"/>
          <w:noProof/>
          <w:sz w:val="22"/>
          <w:szCs w:val="22"/>
        </w:rPr>
      </w:pPr>
      <w:hyperlink w:anchor="_Toc6480006" w:history="1">
        <w:r w:rsidR="00CA2191" w:rsidRPr="000625B8">
          <w:rPr>
            <w:rStyle w:val="Hyperlink"/>
            <w:noProof/>
            <w14:scene3d>
              <w14:camera w14:prst="orthographicFront"/>
              <w14:lightRig w14:rig="threePt" w14:dir="t">
                <w14:rot w14:lat="0" w14:lon="0" w14:rev="0"/>
              </w14:lightRig>
            </w14:scene3d>
          </w:rPr>
          <w:t>8.1.2</w:t>
        </w:r>
        <w:r w:rsidR="00CA2191">
          <w:rPr>
            <w:rFonts w:asciiTheme="minorHAnsi" w:eastAsiaTheme="minorEastAsia" w:hAnsiTheme="minorHAnsi" w:cstheme="minorBidi"/>
            <w:iCs w:val="0"/>
            <w:caps w:val="0"/>
            <w:noProof/>
            <w:sz w:val="22"/>
            <w:szCs w:val="22"/>
          </w:rPr>
          <w:tab/>
        </w:r>
        <w:r w:rsidR="00CA2191" w:rsidRPr="000625B8">
          <w:rPr>
            <w:rStyle w:val="Hyperlink"/>
            <w:noProof/>
          </w:rPr>
          <w:t>COORDINATION WITH THE STATE CONTRACT MANAGER</w:t>
        </w:r>
        <w:r w:rsidR="00CA2191">
          <w:rPr>
            <w:noProof/>
            <w:webHidden/>
          </w:rPr>
          <w:tab/>
        </w:r>
        <w:r w:rsidR="00CA2191">
          <w:rPr>
            <w:noProof/>
            <w:webHidden/>
          </w:rPr>
          <w:fldChar w:fldCharType="begin"/>
        </w:r>
        <w:r w:rsidR="00CA2191">
          <w:rPr>
            <w:noProof/>
            <w:webHidden/>
          </w:rPr>
          <w:instrText xml:space="preserve"> PAGEREF _Toc6480006 \h </w:instrText>
        </w:r>
        <w:r w:rsidR="00CA2191">
          <w:rPr>
            <w:noProof/>
            <w:webHidden/>
          </w:rPr>
        </w:r>
        <w:r w:rsidR="00CA2191">
          <w:rPr>
            <w:noProof/>
            <w:webHidden/>
          </w:rPr>
          <w:fldChar w:fldCharType="separate"/>
        </w:r>
        <w:r w:rsidR="00CA2191">
          <w:rPr>
            <w:noProof/>
            <w:webHidden/>
          </w:rPr>
          <w:t>70</w:t>
        </w:r>
        <w:r w:rsidR="00CA2191">
          <w:rPr>
            <w:noProof/>
            <w:webHidden/>
          </w:rPr>
          <w:fldChar w:fldCharType="end"/>
        </w:r>
      </w:hyperlink>
    </w:p>
    <w:p w14:paraId="342F2384" w14:textId="77777777" w:rsidR="00CA2191" w:rsidRDefault="005413EC">
      <w:pPr>
        <w:pStyle w:val="TOC1"/>
        <w:rPr>
          <w:rFonts w:asciiTheme="minorHAnsi" w:eastAsiaTheme="minorEastAsia" w:hAnsiTheme="minorHAnsi" w:cstheme="minorBidi"/>
          <w:sz w:val="22"/>
          <w:szCs w:val="22"/>
        </w:rPr>
      </w:pPr>
      <w:hyperlink w:anchor="_Toc6480007" w:history="1">
        <w:r w:rsidR="00CA2191" w:rsidRPr="000625B8">
          <w:rPr>
            <w:rStyle w:val="Hyperlink"/>
          </w:rPr>
          <w:t>9.0</w:t>
        </w:r>
        <w:r w:rsidR="00CA2191">
          <w:rPr>
            <w:rFonts w:asciiTheme="minorHAnsi" w:eastAsiaTheme="minorEastAsia" w:hAnsiTheme="minorHAnsi" w:cstheme="minorBidi"/>
            <w:sz w:val="22"/>
            <w:szCs w:val="22"/>
          </w:rPr>
          <w:tab/>
        </w:r>
        <w:r w:rsidR="00CA2191" w:rsidRPr="000625B8">
          <w:rPr>
            <w:rStyle w:val="Hyperlink"/>
          </w:rPr>
          <w:t>STATE OF NEW JERSEY STANDARD TERMS AND CONDITIONS</w:t>
        </w:r>
        <w:r w:rsidR="00CA2191">
          <w:rPr>
            <w:webHidden/>
          </w:rPr>
          <w:tab/>
        </w:r>
        <w:r w:rsidR="00CA2191">
          <w:rPr>
            <w:webHidden/>
          </w:rPr>
          <w:fldChar w:fldCharType="begin"/>
        </w:r>
        <w:r w:rsidR="00CA2191">
          <w:rPr>
            <w:webHidden/>
          </w:rPr>
          <w:instrText xml:space="preserve"> PAGEREF _Toc6480007 \h </w:instrText>
        </w:r>
        <w:r w:rsidR="00CA2191">
          <w:rPr>
            <w:webHidden/>
          </w:rPr>
        </w:r>
        <w:r w:rsidR="00CA2191">
          <w:rPr>
            <w:webHidden/>
          </w:rPr>
          <w:fldChar w:fldCharType="separate"/>
        </w:r>
        <w:r w:rsidR="00CA2191">
          <w:rPr>
            <w:webHidden/>
          </w:rPr>
          <w:t>71</w:t>
        </w:r>
        <w:r w:rsidR="00CA2191">
          <w:rPr>
            <w:webHidden/>
          </w:rPr>
          <w:fldChar w:fldCharType="end"/>
        </w:r>
      </w:hyperlink>
    </w:p>
    <w:p w14:paraId="0F726097" w14:textId="77777777" w:rsidR="00CA2191" w:rsidRDefault="005413EC">
      <w:pPr>
        <w:pStyle w:val="TOC2"/>
        <w:rPr>
          <w:rFonts w:asciiTheme="minorHAnsi" w:eastAsiaTheme="minorEastAsia" w:hAnsiTheme="minorHAnsi" w:cstheme="minorBidi"/>
          <w:caps w:val="0"/>
          <w:noProof/>
          <w:sz w:val="22"/>
          <w:szCs w:val="22"/>
        </w:rPr>
      </w:pPr>
      <w:hyperlink w:anchor="_Toc6480008" w:history="1">
        <w:r w:rsidR="00CA2191" w:rsidRPr="000625B8">
          <w:rPr>
            <w:rStyle w:val="Hyperlink"/>
            <w:noProof/>
          </w:rPr>
          <w:t>1. STANDARD TERMS AND CONDITIONS APPLICABLE TO THE CONTRACT</w:t>
        </w:r>
        <w:r w:rsidR="00CA2191">
          <w:rPr>
            <w:noProof/>
            <w:webHidden/>
          </w:rPr>
          <w:tab/>
        </w:r>
        <w:r w:rsidR="00CA2191">
          <w:rPr>
            <w:noProof/>
            <w:webHidden/>
          </w:rPr>
          <w:fldChar w:fldCharType="begin"/>
        </w:r>
        <w:r w:rsidR="00CA2191">
          <w:rPr>
            <w:noProof/>
            <w:webHidden/>
          </w:rPr>
          <w:instrText xml:space="preserve"> PAGEREF _Toc6480008 \h </w:instrText>
        </w:r>
        <w:r w:rsidR="00CA2191">
          <w:rPr>
            <w:noProof/>
            <w:webHidden/>
          </w:rPr>
        </w:r>
        <w:r w:rsidR="00CA2191">
          <w:rPr>
            <w:noProof/>
            <w:webHidden/>
          </w:rPr>
          <w:fldChar w:fldCharType="separate"/>
        </w:r>
        <w:r w:rsidR="00CA2191">
          <w:rPr>
            <w:noProof/>
            <w:webHidden/>
          </w:rPr>
          <w:t>71</w:t>
        </w:r>
        <w:r w:rsidR="00CA2191">
          <w:rPr>
            <w:noProof/>
            <w:webHidden/>
          </w:rPr>
          <w:fldChar w:fldCharType="end"/>
        </w:r>
      </w:hyperlink>
    </w:p>
    <w:p w14:paraId="31F027F8" w14:textId="77777777" w:rsidR="00CA2191" w:rsidRDefault="005413EC">
      <w:pPr>
        <w:pStyle w:val="TOC2"/>
        <w:rPr>
          <w:rFonts w:asciiTheme="minorHAnsi" w:eastAsiaTheme="minorEastAsia" w:hAnsiTheme="minorHAnsi" w:cstheme="minorBidi"/>
          <w:caps w:val="0"/>
          <w:noProof/>
          <w:sz w:val="22"/>
          <w:szCs w:val="22"/>
        </w:rPr>
      </w:pPr>
      <w:hyperlink w:anchor="_Toc6480009" w:history="1">
        <w:r w:rsidR="00CA2191" w:rsidRPr="000625B8">
          <w:rPr>
            <w:rStyle w:val="Hyperlink"/>
            <w:noProof/>
          </w:rPr>
          <w:t>1.1 contract terms CROSSWALK</w:t>
        </w:r>
        <w:r w:rsidR="00CA2191">
          <w:rPr>
            <w:noProof/>
            <w:webHidden/>
          </w:rPr>
          <w:tab/>
        </w:r>
        <w:r w:rsidR="00CA2191">
          <w:rPr>
            <w:noProof/>
            <w:webHidden/>
          </w:rPr>
          <w:fldChar w:fldCharType="begin"/>
        </w:r>
        <w:r w:rsidR="00CA2191">
          <w:rPr>
            <w:noProof/>
            <w:webHidden/>
          </w:rPr>
          <w:instrText xml:space="preserve"> PAGEREF _Toc6480009 \h </w:instrText>
        </w:r>
        <w:r w:rsidR="00CA2191">
          <w:rPr>
            <w:noProof/>
            <w:webHidden/>
          </w:rPr>
        </w:r>
        <w:r w:rsidR="00CA2191">
          <w:rPr>
            <w:noProof/>
            <w:webHidden/>
          </w:rPr>
          <w:fldChar w:fldCharType="separate"/>
        </w:r>
        <w:r w:rsidR="00CA2191">
          <w:rPr>
            <w:noProof/>
            <w:webHidden/>
          </w:rPr>
          <w:t>71</w:t>
        </w:r>
        <w:r w:rsidR="00CA2191">
          <w:rPr>
            <w:noProof/>
            <w:webHidden/>
          </w:rPr>
          <w:fldChar w:fldCharType="end"/>
        </w:r>
      </w:hyperlink>
    </w:p>
    <w:p w14:paraId="653A27E3"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10" w:history="1">
        <w:r w:rsidR="00CA2191" w:rsidRPr="000625B8">
          <w:rPr>
            <w:rStyle w:val="Hyperlink"/>
            <w:noProof/>
          </w:rPr>
          <w:t>2.</w:t>
        </w:r>
        <w:r w:rsidR="00CA2191">
          <w:rPr>
            <w:rFonts w:asciiTheme="minorHAnsi" w:eastAsiaTheme="minorEastAsia" w:hAnsiTheme="minorHAnsi" w:cstheme="minorBidi"/>
            <w:caps w:val="0"/>
            <w:noProof/>
            <w:sz w:val="22"/>
            <w:szCs w:val="22"/>
          </w:rPr>
          <w:tab/>
        </w:r>
        <w:r w:rsidR="00CA2191" w:rsidRPr="000625B8">
          <w:rPr>
            <w:rStyle w:val="Hyperlink"/>
            <w:noProof/>
          </w:rPr>
          <w:t>STATE LAW REQUIRING MANDATORY COMPLIANCE BY ALL CONTRACTORS</w:t>
        </w:r>
        <w:r w:rsidR="00CA2191">
          <w:rPr>
            <w:noProof/>
            <w:webHidden/>
          </w:rPr>
          <w:tab/>
        </w:r>
        <w:r w:rsidR="00CA2191">
          <w:rPr>
            <w:noProof/>
            <w:webHidden/>
          </w:rPr>
          <w:fldChar w:fldCharType="begin"/>
        </w:r>
        <w:r w:rsidR="00CA2191">
          <w:rPr>
            <w:noProof/>
            <w:webHidden/>
          </w:rPr>
          <w:instrText xml:space="preserve"> PAGEREF _Toc6480010 \h </w:instrText>
        </w:r>
        <w:r w:rsidR="00CA2191">
          <w:rPr>
            <w:noProof/>
            <w:webHidden/>
          </w:rPr>
        </w:r>
        <w:r w:rsidR="00CA2191">
          <w:rPr>
            <w:noProof/>
            <w:webHidden/>
          </w:rPr>
          <w:fldChar w:fldCharType="separate"/>
        </w:r>
        <w:r w:rsidR="00CA2191">
          <w:rPr>
            <w:noProof/>
            <w:webHidden/>
          </w:rPr>
          <w:t>71</w:t>
        </w:r>
        <w:r w:rsidR="00CA2191">
          <w:rPr>
            <w:noProof/>
            <w:webHidden/>
          </w:rPr>
          <w:fldChar w:fldCharType="end"/>
        </w:r>
      </w:hyperlink>
    </w:p>
    <w:p w14:paraId="031924A8" w14:textId="77777777" w:rsidR="00CA2191" w:rsidRDefault="005413EC">
      <w:pPr>
        <w:pStyle w:val="TOC3"/>
        <w:rPr>
          <w:rFonts w:asciiTheme="minorHAnsi" w:eastAsiaTheme="minorEastAsia" w:hAnsiTheme="minorHAnsi" w:cstheme="minorBidi"/>
          <w:iCs w:val="0"/>
          <w:caps w:val="0"/>
          <w:noProof/>
          <w:sz w:val="22"/>
          <w:szCs w:val="22"/>
        </w:rPr>
      </w:pPr>
      <w:hyperlink w:anchor="_Toc6480011" w:history="1">
        <w:r w:rsidR="00CA2191" w:rsidRPr="000625B8">
          <w:rPr>
            <w:rStyle w:val="Hyperlink"/>
            <w:noProof/>
          </w:rPr>
          <w:t>2.1</w:t>
        </w:r>
        <w:r w:rsidR="00CA2191">
          <w:rPr>
            <w:rFonts w:asciiTheme="minorHAnsi" w:eastAsiaTheme="minorEastAsia" w:hAnsiTheme="minorHAnsi" w:cstheme="minorBidi"/>
            <w:iCs w:val="0"/>
            <w:caps w:val="0"/>
            <w:noProof/>
            <w:sz w:val="22"/>
            <w:szCs w:val="22"/>
          </w:rPr>
          <w:tab/>
        </w:r>
        <w:r w:rsidR="00CA2191" w:rsidRPr="000625B8">
          <w:rPr>
            <w:rStyle w:val="Hyperlink"/>
            <w:noProof/>
          </w:rPr>
          <w:t>BUSINESS REGISTRATION</w:t>
        </w:r>
        <w:r w:rsidR="00CA2191">
          <w:rPr>
            <w:noProof/>
            <w:webHidden/>
          </w:rPr>
          <w:tab/>
        </w:r>
        <w:r w:rsidR="00CA2191">
          <w:rPr>
            <w:noProof/>
            <w:webHidden/>
          </w:rPr>
          <w:fldChar w:fldCharType="begin"/>
        </w:r>
        <w:r w:rsidR="00CA2191">
          <w:rPr>
            <w:noProof/>
            <w:webHidden/>
          </w:rPr>
          <w:instrText xml:space="preserve"> PAGEREF _Toc6480011 \h </w:instrText>
        </w:r>
        <w:r w:rsidR="00CA2191">
          <w:rPr>
            <w:noProof/>
            <w:webHidden/>
          </w:rPr>
        </w:r>
        <w:r w:rsidR="00CA2191">
          <w:rPr>
            <w:noProof/>
            <w:webHidden/>
          </w:rPr>
          <w:fldChar w:fldCharType="separate"/>
        </w:r>
        <w:r w:rsidR="00CA2191">
          <w:rPr>
            <w:noProof/>
            <w:webHidden/>
          </w:rPr>
          <w:t>71</w:t>
        </w:r>
        <w:r w:rsidR="00CA2191">
          <w:rPr>
            <w:noProof/>
            <w:webHidden/>
          </w:rPr>
          <w:fldChar w:fldCharType="end"/>
        </w:r>
      </w:hyperlink>
    </w:p>
    <w:p w14:paraId="769FF7CD" w14:textId="77777777" w:rsidR="00CA2191" w:rsidRDefault="005413EC">
      <w:pPr>
        <w:pStyle w:val="TOC3"/>
        <w:rPr>
          <w:rFonts w:asciiTheme="minorHAnsi" w:eastAsiaTheme="minorEastAsia" w:hAnsiTheme="minorHAnsi" w:cstheme="minorBidi"/>
          <w:iCs w:val="0"/>
          <w:caps w:val="0"/>
          <w:noProof/>
          <w:sz w:val="22"/>
          <w:szCs w:val="22"/>
        </w:rPr>
      </w:pPr>
      <w:hyperlink w:anchor="_Toc6480012" w:history="1">
        <w:r w:rsidR="00CA2191" w:rsidRPr="000625B8">
          <w:rPr>
            <w:rStyle w:val="Hyperlink"/>
            <w:noProof/>
          </w:rPr>
          <w:t>2.2</w:t>
        </w:r>
        <w:r w:rsidR="00CA2191">
          <w:rPr>
            <w:rFonts w:asciiTheme="minorHAnsi" w:eastAsiaTheme="minorEastAsia" w:hAnsiTheme="minorHAnsi" w:cstheme="minorBidi"/>
            <w:iCs w:val="0"/>
            <w:caps w:val="0"/>
            <w:noProof/>
            <w:sz w:val="22"/>
            <w:szCs w:val="22"/>
          </w:rPr>
          <w:tab/>
        </w:r>
        <w:r w:rsidR="00CA2191" w:rsidRPr="000625B8">
          <w:rPr>
            <w:rStyle w:val="Hyperlink"/>
            <w:noProof/>
          </w:rPr>
          <w:t>ANTI-DISCRIMINATION</w:t>
        </w:r>
        <w:r w:rsidR="00CA2191">
          <w:rPr>
            <w:noProof/>
            <w:webHidden/>
          </w:rPr>
          <w:tab/>
        </w:r>
        <w:r w:rsidR="00CA2191">
          <w:rPr>
            <w:noProof/>
            <w:webHidden/>
          </w:rPr>
          <w:fldChar w:fldCharType="begin"/>
        </w:r>
        <w:r w:rsidR="00CA2191">
          <w:rPr>
            <w:noProof/>
            <w:webHidden/>
          </w:rPr>
          <w:instrText xml:space="preserve"> PAGEREF _Toc6480012 \h </w:instrText>
        </w:r>
        <w:r w:rsidR="00CA2191">
          <w:rPr>
            <w:noProof/>
            <w:webHidden/>
          </w:rPr>
        </w:r>
        <w:r w:rsidR="00CA2191">
          <w:rPr>
            <w:noProof/>
            <w:webHidden/>
          </w:rPr>
          <w:fldChar w:fldCharType="separate"/>
        </w:r>
        <w:r w:rsidR="00CA2191">
          <w:rPr>
            <w:noProof/>
            <w:webHidden/>
          </w:rPr>
          <w:t>72</w:t>
        </w:r>
        <w:r w:rsidR="00CA2191">
          <w:rPr>
            <w:noProof/>
            <w:webHidden/>
          </w:rPr>
          <w:fldChar w:fldCharType="end"/>
        </w:r>
      </w:hyperlink>
    </w:p>
    <w:p w14:paraId="71F26B35" w14:textId="77777777" w:rsidR="00CA2191" w:rsidRDefault="005413EC">
      <w:pPr>
        <w:pStyle w:val="TOC3"/>
        <w:rPr>
          <w:rFonts w:asciiTheme="minorHAnsi" w:eastAsiaTheme="minorEastAsia" w:hAnsiTheme="minorHAnsi" w:cstheme="minorBidi"/>
          <w:iCs w:val="0"/>
          <w:caps w:val="0"/>
          <w:noProof/>
          <w:sz w:val="22"/>
          <w:szCs w:val="22"/>
        </w:rPr>
      </w:pPr>
      <w:hyperlink w:anchor="_Toc6480013" w:history="1">
        <w:r w:rsidR="00CA2191" w:rsidRPr="000625B8">
          <w:rPr>
            <w:rStyle w:val="Hyperlink"/>
            <w:noProof/>
          </w:rPr>
          <w:t>2.3</w:t>
        </w:r>
        <w:r w:rsidR="00CA2191">
          <w:rPr>
            <w:rFonts w:asciiTheme="minorHAnsi" w:eastAsiaTheme="minorEastAsia" w:hAnsiTheme="minorHAnsi" w:cstheme="minorBidi"/>
            <w:iCs w:val="0"/>
            <w:caps w:val="0"/>
            <w:noProof/>
            <w:sz w:val="22"/>
            <w:szCs w:val="22"/>
          </w:rPr>
          <w:tab/>
        </w:r>
        <w:r w:rsidR="00CA2191" w:rsidRPr="000625B8">
          <w:rPr>
            <w:rStyle w:val="Hyperlink"/>
            <w:noProof/>
          </w:rPr>
          <w:t>PREVAILING WAGE ACT</w:t>
        </w:r>
        <w:r w:rsidR="00CA2191">
          <w:rPr>
            <w:noProof/>
            <w:webHidden/>
          </w:rPr>
          <w:tab/>
        </w:r>
        <w:r w:rsidR="00CA2191">
          <w:rPr>
            <w:noProof/>
            <w:webHidden/>
          </w:rPr>
          <w:fldChar w:fldCharType="begin"/>
        </w:r>
        <w:r w:rsidR="00CA2191">
          <w:rPr>
            <w:noProof/>
            <w:webHidden/>
          </w:rPr>
          <w:instrText xml:space="preserve"> PAGEREF _Toc6480013 \h </w:instrText>
        </w:r>
        <w:r w:rsidR="00CA2191">
          <w:rPr>
            <w:noProof/>
            <w:webHidden/>
          </w:rPr>
        </w:r>
        <w:r w:rsidR="00CA2191">
          <w:rPr>
            <w:noProof/>
            <w:webHidden/>
          </w:rPr>
          <w:fldChar w:fldCharType="separate"/>
        </w:r>
        <w:r w:rsidR="00CA2191">
          <w:rPr>
            <w:noProof/>
            <w:webHidden/>
          </w:rPr>
          <w:t>72</w:t>
        </w:r>
        <w:r w:rsidR="00CA2191">
          <w:rPr>
            <w:noProof/>
            <w:webHidden/>
          </w:rPr>
          <w:fldChar w:fldCharType="end"/>
        </w:r>
      </w:hyperlink>
    </w:p>
    <w:p w14:paraId="7C07CB35" w14:textId="77777777" w:rsidR="00CA2191" w:rsidRDefault="005413EC">
      <w:pPr>
        <w:pStyle w:val="TOC3"/>
        <w:rPr>
          <w:rFonts w:asciiTheme="minorHAnsi" w:eastAsiaTheme="minorEastAsia" w:hAnsiTheme="minorHAnsi" w:cstheme="minorBidi"/>
          <w:iCs w:val="0"/>
          <w:caps w:val="0"/>
          <w:noProof/>
          <w:sz w:val="22"/>
          <w:szCs w:val="22"/>
        </w:rPr>
      </w:pPr>
      <w:hyperlink w:anchor="_Toc6480014" w:history="1">
        <w:r w:rsidR="00CA2191" w:rsidRPr="000625B8">
          <w:rPr>
            <w:rStyle w:val="Hyperlink"/>
            <w:noProof/>
          </w:rPr>
          <w:t>2.5</w:t>
        </w:r>
        <w:r w:rsidR="00CA2191">
          <w:rPr>
            <w:rFonts w:asciiTheme="minorHAnsi" w:eastAsiaTheme="minorEastAsia" w:hAnsiTheme="minorHAnsi" w:cstheme="minorBidi"/>
            <w:iCs w:val="0"/>
            <w:caps w:val="0"/>
            <w:noProof/>
            <w:sz w:val="22"/>
            <w:szCs w:val="22"/>
          </w:rPr>
          <w:tab/>
        </w:r>
        <w:r w:rsidR="00CA2191" w:rsidRPr="000625B8">
          <w:rPr>
            <w:rStyle w:val="Hyperlink"/>
            <w:noProof/>
          </w:rPr>
          <w:t>MACBRIDE PRINCIPLES</w:t>
        </w:r>
        <w:r w:rsidR="00CA2191">
          <w:rPr>
            <w:noProof/>
            <w:webHidden/>
          </w:rPr>
          <w:tab/>
        </w:r>
        <w:r w:rsidR="00CA2191">
          <w:rPr>
            <w:noProof/>
            <w:webHidden/>
          </w:rPr>
          <w:fldChar w:fldCharType="begin"/>
        </w:r>
        <w:r w:rsidR="00CA2191">
          <w:rPr>
            <w:noProof/>
            <w:webHidden/>
          </w:rPr>
          <w:instrText xml:space="preserve"> PAGEREF _Toc6480014 \h </w:instrText>
        </w:r>
        <w:r w:rsidR="00CA2191">
          <w:rPr>
            <w:noProof/>
            <w:webHidden/>
          </w:rPr>
        </w:r>
        <w:r w:rsidR="00CA2191">
          <w:rPr>
            <w:noProof/>
            <w:webHidden/>
          </w:rPr>
          <w:fldChar w:fldCharType="separate"/>
        </w:r>
        <w:r w:rsidR="00CA2191">
          <w:rPr>
            <w:noProof/>
            <w:webHidden/>
          </w:rPr>
          <w:t>72</w:t>
        </w:r>
        <w:r w:rsidR="00CA2191">
          <w:rPr>
            <w:noProof/>
            <w:webHidden/>
          </w:rPr>
          <w:fldChar w:fldCharType="end"/>
        </w:r>
      </w:hyperlink>
    </w:p>
    <w:p w14:paraId="520BB34D" w14:textId="77777777" w:rsidR="00CA2191" w:rsidRDefault="005413EC">
      <w:pPr>
        <w:pStyle w:val="TOC3"/>
        <w:rPr>
          <w:rFonts w:asciiTheme="minorHAnsi" w:eastAsiaTheme="minorEastAsia" w:hAnsiTheme="minorHAnsi" w:cstheme="minorBidi"/>
          <w:iCs w:val="0"/>
          <w:caps w:val="0"/>
          <w:noProof/>
          <w:sz w:val="22"/>
          <w:szCs w:val="22"/>
        </w:rPr>
      </w:pPr>
      <w:hyperlink w:anchor="_Toc6480015" w:history="1">
        <w:r w:rsidR="00CA2191" w:rsidRPr="000625B8">
          <w:rPr>
            <w:rStyle w:val="Hyperlink"/>
            <w:noProof/>
          </w:rPr>
          <w:t>2.6</w:t>
        </w:r>
        <w:r w:rsidR="00CA2191">
          <w:rPr>
            <w:rFonts w:asciiTheme="minorHAnsi" w:eastAsiaTheme="minorEastAsia" w:hAnsiTheme="minorHAnsi" w:cstheme="minorBidi"/>
            <w:iCs w:val="0"/>
            <w:caps w:val="0"/>
            <w:noProof/>
            <w:sz w:val="22"/>
            <w:szCs w:val="22"/>
          </w:rPr>
          <w:tab/>
        </w:r>
        <w:r w:rsidR="00CA2191" w:rsidRPr="000625B8">
          <w:rPr>
            <w:rStyle w:val="Hyperlink"/>
            <w:noProof/>
          </w:rPr>
          <w:t>PAY TO PLAY PROHIBITIONS</w:t>
        </w:r>
        <w:r w:rsidR="00CA2191">
          <w:rPr>
            <w:noProof/>
            <w:webHidden/>
          </w:rPr>
          <w:tab/>
        </w:r>
        <w:r w:rsidR="00CA2191">
          <w:rPr>
            <w:noProof/>
            <w:webHidden/>
          </w:rPr>
          <w:fldChar w:fldCharType="begin"/>
        </w:r>
        <w:r w:rsidR="00CA2191">
          <w:rPr>
            <w:noProof/>
            <w:webHidden/>
          </w:rPr>
          <w:instrText xml:space="preserve"> PAGEREF _Toc6480015 \h </w:instrText>
        </w:r>
        <w:r w:rsidR="00CA2191">
          <w:rPr>
            <w:noProof/>
            <w:webHidden/>
          </w:rPr>
        </w:r>
        <w:r w:rsidR="00CA2191">
          <w:rPr>
            <w:noProof/>
            <w:webHidden/>
          </w:rPr>
          <w:fldChar w:fldCharType="separate"/>
        </w:r>
        <w:r w:rsidR="00CA2191">
          <w:rPr>
            <w:noProof/>
            <w:webHidden/>
          </w:rPr>
          <w:t>72</w:t>
        </w:r>
        <w:r w:rsidR="00CA2191">
          <w:rPr>
            <w:noProof/>
            <w:webHidden/>
          </w:rPr>
          <w:fldChar w:fldCharType="end"/>
        </w:r>
      </w:hyperlink>
    </w:p>
    <w:p w14:paraId="25EA8557" w14:textId="77777777" w:rsidR="00CA2191" w:rsidRDefault="005413EC">
      <w:pPr>
        <w:pStyle w:val="TOC3"/>
        <w:rPr>
          <w:rFonts w:asciiTheme="minorHAnsi" w:eastAsiaTheme="minorEastAsia" w:hAnsiTheme="minorHAnsi" w:cstheme="minorBidi"/>
          <w:iCs w:val="0"/>
          <w:caps w:val="0"/>
          <w:noProof/>
          <w:sz w:val="22"/>
          <w:szCs w:val="22"/>
        </w:rPr>
      </w:pPr>
      <w:hyperlink w:anchor="_Toc6480016" w:history="1">
        <w:r w:rsidR="00CA2191" w:rsidRPr="000625B8">
          <w:rPr>
            <w:rStyle w:val="Hyperlink"/>
            <w:noProof/>
          </w:rPr>
          <w:t>2.7</w:t>
        </w:r>
        <w:r w:rsidR="00CA2191">
          <w:rPr>
            <w:rFonts w:asciiTheme="minorHAnsi" w:eastAsiaTheme="minorEastAsia" w:hAnsiTheme="minorHAnsi" w:cstheme="minorBidi"/>
            <w:iCs w:val="0"/>
            <w:caps w:val="0"/>
            <w:noProof/>
            <w:sz w:val="22"/>
            <w:szCs w:val="22"/>
          </w:rPr>
          <w:tab/>
        </w:r>
        <w:r w:rsidR="00CA2191" w:rsidRPr="000625B8">
          <w:rPr>
            <w:rStyle w:val="Hyperlink"/>
            <w:noProof/>
          </w:rPr>
          <w:t>POLITICAL CONTRIBUTION DISCLOSURE</w:t>
        </w:r>
        <w:r w:rsidR="00CA2191">
          <w:rPr>
            <w:noProof/>
            <w:webHidden/>
          </w:rPr>
          <w:tab/>
        </w:r>
        <w:r w:rsidR="00CA2191">
          <w:rPr>
            <w:noProof/>
            <w:webHidden/>
          </w:rPr>
          <w:fldChar w:fldCharType="begin"/>
        </w:r>
        <w:r w:rsidR="00CA2191">
          <w:rPr>
            <w:noProof/>
            <w:webHidden/>
          </w:rPr>
          <w:instrText xml:space="preserve"> PAGEREF _Toc6480016 \h </w:instrText>
        </w:r>
        <w:r w:rsidR="00CA2191">
          <w:rPr>
            <w:noProof/>
            <w:webHidden/>
          </w:rPr>
        </w:r>
        <w:r w:rsidR="00CA2191">
          <w:rPr>
            <w:noProof/>
            <w:webHidden/>
          </w:rPr>
          <w:fldChar w:fldCharType="separate"/>
        </w:r>
        <w:r w:rsidR="00CA2191">
          <w:rPr>
            <w:noProof/>
            <w:webHidden/>
          </w:rPr>
          <w:t>73</w:t>
        </w:r>
        <w:r w:rsidR="00CA2191">
          <w:rPr>
            <w:noProof/>
            <w:webHidden/>
          </w:rPr>
          <w:fldChar w:fldCharType="end"/>
        </w:r>
      </w:hyperlink>
    </w:p>
    <w:p w14:paraId="310A1174" w14:textId="77777777" w:rsidR="00CA2191" w:rsidRDefault="005413EC">
      <w:pPr>
        <w:pStyle w:val="TOC3"/>
        <w:rPr>
          <w:rFonts w:asciiTheme="minorHAnsi" w:eastAsiaTheme="minorEastAsia" w:hAnsiTheme="minorHAnsi" w:cstheme="minorBidi"/>
          <w:iCs w:val="0"/>
          <w:caps w:val="0"/>
          <w:noProof/>
          <w:sz w:val="22"/>
          <w:szCs w:val="22"/>
        </w:rPr>
      </w:pPr>
      <w:hyperlink w:anchor="_Toc6480017" w:history="1">
        <w:r w:rsidR="00CA2191" w:rsidRPr="000625B8">
          <w:rPr>
            <w:rStyle w:val="Hyperlink"/>
            <w:noProof/>
          </w:rPr>
          <w:t>2.8</w:t>
        </w:r>
        <w:r w:rsidR="00CA2191">
          <w:rPr>
            <w:rFonts w:asciiTheme="minorHAnsi" w:eastAsiaTheme="minorEastAsia" w:hAnsiTheme="minorHAnsi" w:cstheme="minorBidi"/>
            <w:iCs w:val="0"/>
            <w:caps w:val="0"/>
            <w:noProof/>
            <w:sz w:val="22"/>
            <w:szCs w:val="22"/>
          </w:rPr>
          <w:tab/>
        </w:r>
        <w:r w:rsidR="00CA2191" w:rsidRPr="000625B8">
          <w:rPr>
            <w:rStyle w:val="Hyperlink"/>
            <w:noProof/>
          </w:rPr>
          <w:t>STANDARDS PROHIBITING CONFLICTS OF INTEREST</w:t>
        </w:r>
        <w:r w:rsidR="00CA2191">
          <w:rPr>
            <w:noProof/>
            <w:webHidden/>
          </w:rPr>
          <w:tab/>
        </w:r>
        <w:r w:rsidR="00CA2191">
          <w:rPr>
            <w:noProof/>
            <w:webHidden/>
          </w:rPr>
          <w:fldChar w:fldCharType="begin"/>
        </w:r>
        <w:r w:rsidR="00CA2191">
          <w:rPr>
            <w:noProof/>
            <w:webHidden/>
          </w:rPr>
          <w:instrText xml:space="preserve"> PAGEREF _Toc6480017 \h </w:instrText>
        </w:r>
        <w:r w:rsidR="00CA2191">
          <w:rPr>
            <w:noProof/>
            <w:webHidden/>
          </w:rPr>
        </w:r>
        <w:r w:rsidR="00CA2191">
          <w:rPr>
            <w:noProof/>
            <w:webHidden/>
          </w:rPr>
          <w:fldChar w:fldCharType="separate"/>
        </w:r>
        <w:r w:rsidR="00CA2191">
          <w:rPr>
            <w:noProof/>
            <w:webHidden/>
          </w:rPr>
          <w:t>73</w:t>
        </w:r>
        <w:r w:rsidR="00CA2191">
          <w:rPr>
            <w:noProof/>
            <w:webHidden/>
          </w:rPr>
          <w:fldChar w:fldCharType="end"/>
        </w:r>
      </w:hyperlink>
    </w:p>
    <w:p w14:paraId="6A4C677B" w14:textId="77777777" w:rsidR="00CA2191" w:rsidRDefault="005413EC">
      <w:pPr>
        <w:pStyle w:val="TOC3"/>
        <w:rPr>
          <w:rFonts w:asciiTheme="minorHAnsi" w:eastAsiaTheme="minorEastAsia" w:hAnsiTheme="minorHAnsi" w:cstheme="minorBidi"/>
          <w:iCs w:val="0"/>
          <w:caps w:val="0"/>
          <w:noProof/>
          <w:sz w:val="22"/>
          <w:szCs w:val="22"/>
        </w:rPr>
      </w:pPr>
      <w:hyperlink w:anchor="_Toc6480018" w:history="1">
        <w:r w:rsidR="00CA2191" w:rsidRPr="000625B8">
          <w:rPr>
            <w:rStyle w:val="Hyperlink"/>
            <w:noProof/>
          </w:rPr>
          <w:t>2.9</w:t>
        </w:r>
        <w:r w:rsidR="00CA2191">
          <w:rPr>
            <w:rFonts w:asciiTheme="minorHAnsi" w:eastAsiaTheme="minorEastAsia" w:hAnsiTheme="minorHAnsi" w:cstheme="minorBidi"/>
            <w:iCs w:val="0"/>
            <w:caps w:val="0"/>
            <w:noProof/>
            <w:sz w:val="22"/>
            <w:szCs w:val="22"/>
          </w:rPr>
          <w:tab/>
        </w:r>
        <w:r w:rsidR="00CA2191" w:rsidRPr="000625B8">
          <w:rPr>
            <w:rStyle w:val="Hyperlink"/>
            <w:noProof/>
          </w:rPr>
          <w:t>NOTICE TO ALL CONTRACTORS SET-OFF FOR STATE TAX NOTICE</w:t>
        </w:r>
        <w:r w:rsidR="00CA2191">
          <w:rPr>
            <w:noProof/>
            <w:webHidden/>
          </w:rPr>
          <w:tab/>
        </w:r>
        <w:r w:rsidR="00CA2191">
          <w:rPr>
            <w:noProof/>
            <w:webHidden/>
          </w:rPr>
          <w:fldChar w:fldCharType="begin"/>
        </w:r>
        <w:r w:rsidR="00CA2191">
          <w:rPr>
            <w:noProof/>
            <w:webHidden/>
          </w:rPr>
          <w:instrText xml:space="preserve"> PAGEREF _Toc6480018 \h </w:instrText>
        </w:r>
        <w:r w:rsidR="00CA2191">
          <w:rPr>
            <w:noProof/>
            <w:webHidden/>
          </w:rPr>
        </w:r>
        <w:r w:rsidR="00CA2191">
          <w:rPr>
            <w:noProof/>
            <w:webHidden/>
          </w:rPr>
          <w:fldChar w:fldCharType="separate"/>
        </w:r>
        <w:r w:rsidR="00CA2191">
          <w:rPr>
            <w:noProof/>
            <w:webHidden/>
          </w:rPr>
          <w:t>74</w:t>
        </w:r>
        <w:r w:rsidR="00CA2191">
          <w:rPr>
            <w:noProof/>
            <w:webHidden/>
          </w:rPr>
          <w:fldChar w:fldCharType="end"/>
        </w:r>
      </w:hyperlink>
    </w:p>
    <w:p w14:paraId="102AB972" w14:textId="77777777" w:rsidR="00CA2191" w:rsidRDefault="005413EC">
      <w:pPr>
        <w:pStyle w:val="TOC3"/>
        <w:rPr>
          <w:rFonts w:asciiTheme="minorHAnsi" w:eastAsiaTheme="minorEastAsia" w:hAnsiTheme="minorHAnsi" w:cstheme="minorBidi"/>
          <w:iCs w:val="0"/>
          <w:caps w:val="0"/>
          <w:noProof/>
          <w:sz w:val="22"/>
          <w:szCs w:val="22"/>
        </w:rPr>
      </w:pPr>
      <w:hyperlink w:anchor="_Toc6480019" w:history="1">
        <w:r w:rsidR="00CA2191" w:rsidRPr="000625B8">
          <w:rPr>
            <w:rStyle w:val="Hyperlink"/>
            <w:noProof/>
          </w:rPr>
          <w:t>2.10</w:t>
        </w:r>
        <w:r w:rsidR="00CA2191">
          <w:rPr>
            <w:rFonts w:asciiTheme="minorHAnsi" w:eastAsiaTheme="minorEastAsia" w:hAnsiTheme="minorHAnsi" w:cstheme="minorBidi"/>
            <w:iCs w:val="0"/>
            <w:caps w:val="0"/>
            <w:noProof/>
            <w:sz w:val="22"/>
            <w:szCs w:val="22"/>
          </w:rPr>
          <w:tab/>
        </w:r>
        <w:r w:rsidR="00CA2191" w:rsidRPr="000625B8">
          <w:rPr>
            <w:rStyle w:val="Hyperlink"/>
            <w:noProof/>
          </w:rPr>
          <w:t>COMPLIANCE - LAWS</w:t>
        </w:r>
        <w:r w:rsidR="00CA2191">
          <w:rPr>
            <w:noProof/>
            <w:webHidden/>
          </w:rPr>
          <w:tab/>
        </w:r>
        <w:r w:rsidR="00CA2191">
          <w:rPr>
            <w:noProof/>
            <w:webHidden/>
          </w:rPr>
          <w:fldChar w:fldCharType="begin"/>
        </w:r>
        <w:r w:rsidR="00CA2191">
          <w:rPr>
            <w:noProof/>
            <w:webHidden/>
          </w:rPr>
          <w:instrText xml:space="preserve"> PAGEREF _Toc6480019 \h </w:instrText>
        </w:r>
        <w:r w:rsidR="00CA2191">
          <w:rPr>
            <w:noProof/>
            <w:webHidden/>
          </w:rPr>
        </w:r>
        <w:r w:rsidR="00CA2191">
          <w:rPr>
            <w:noProof/>
            <w:webHidden/>
          </w:rPr>
          <w:fldChar w:fldCharType="separate"/>
        </w:r>
        <w:r w:rsidR="00CA2191">
          <w:rPr>
            <w:noProof/>
            <w:webHidden/>
          </w:rPr>
          <w:t>74</w:t>
        </w:r>
        <w:r w:rsidR="00CA2191">
          <w:rPr>
            <w:noProof/>
            <w:webHidden/>
          </w:rPr>
          <w:fldChar w:fldCharType="end"/>
        </w:r>
      </w:hyperlink>
    </w:p>
    <w:p w14:paraId="52190322" w14:textId="77777777" w:rsidR="00CA2191" w:rsidRDefault="005413EC">
      <w:pPr>
        <w:pStyle w:val="TOC3"/>
        <w:rPr>
          <w:rFonts w:asciiTheme="minorHAnsi" w:eastAsiaTheme="minorEastAsia" w:hAnsiTheme="minorHAnsi" w:cstheme="minorBidi"/>
          <w:iCs w:val="0"/>
          <w:caps w:val="0"/>
          <w:noProof/>
          <w:sz w:val="22"/>
          <w:szCs w:val="22"/>
        </w:rPr>
      </w:pPr>
      <w:hyperlink w:anchor="_Toc6480020" w:history="1">
        <w:r w:rsidR="00CA2191" w:rsidRPr="000625B8">
          <w:rPr>
            <w:rStyle w:val="Hyperlink"/>
            <w:noProof/>
          </w:rPr>
          <w:t>2.11</w:t>
        </w:r>
        <w:r w:rsidR="00CA2191">
          <w:rPr>
            <w:rFonts w:asciiTheme="minorHAnsi" w:eastAsiaTheme="minorEastAsia" w:hAnsiTheme="minorHAnsi" w:cstheme="minorBidi"/>
            <w:iCs w:val="0"/>
            <w:caps w:val="0"/>
            <w:noProof/>
            <w:sz w:val="22"/>
            <w:szCs w:val="22"/>
          </w:rPr>
          <w:tab/>
        </w:r>
        <w:r w:rsidR="00CA2191" w:rsidRPr="000625B8">
          <w:rPr>
            <w:rStyle w:val="Hyperlink"/>
            <w:noProof/>
          </w:rPr>
          <w:t>COMPLIANCE - STATE LAWS</w:t>
        </w:r>
        <w:r w:rsidR="00CA2191">
          <w:rPr>
            <w:noProof/>
            <w:webHidden/>
          </w:rPr>
          <w:tab/>
        </w:r>
        <w:r w:rsidR="00CA2191">
          <w:rPr>
            <w:noProof/>
            <w:webHidden/>
          </w:rPr>
          <w:fldChar w:fldCharType="begin"/>
        </w:r>
        <w:r w:rsidR="00CA2191">
          <w:rPr>
            <w:noProof/>
            <w:webHidden/>
          </w:rPr>
          <w:instrText xml:space="preserve"> PAGEREF _Toc6480020 \h </w:instrText>
        </w:r>
        <w:r w:rsidR="00CA2191">
          <w:rPr>
            <w:noProof/>
            <w:webHidden/>
          </w:rPr>
        </w:r>
        <w:r w:rsidR="00CA2191">
          <w:rPr>
            <w:noProof/>
            <w:webHidden/>
          </w:rPr>
          <w:fldChar w:fldCharType="separate"/>
        </w:r>
        <w:r w:rsidR="00CA2191">
          <w:rPr>
            <w:noProof/>
            <w:webHidden/>
          </w:rPr>
          <w:t>74</w:t>
        </w:r>
        <w:r w:rsidR="00CA2191">
          <w:rPr>
            <w:noProof/>
            <w:webHidden/>
          </w:rPr>
          <w:fldChar w:fldCharType="end"/>
        </w:r>
      </w:hyperlink>
    </w:p>
    <w:p w14:paraId="249A1C73" w14:textId="77777777" w:rsidR="00CA2191" w:rsidRDefault="005413EC">
      <w:pPr>
        <w:pStyle w:val="TOC3"/>
        <w:rPr>
          <w:rFonts w:asciiTheme="minorHAnsi" w:eastAsiaTheme="minorEastAsia" w:hAnsiTheme="minorHAnsi" w:cstheme="minorBidi"/>
          <w:iCs w:val="0"/>
          <w:caps w:val="0"/>
          <w:noProof/>
          <w:sz w:val="22"/>
          <w:szCs w:val="22"/>
        </w:rPr>
      </w:pPr>
      <w:hyperlink w:anchor="_Toc6480021" w:history="1">
        <w:r w:rsidR="00CA2191" w:rsidRPr="000625B8">
          <w:rPr>
            <w:rStyle w:val="Hyperlink"/>
            <w:noProof/>
          </w:rPr>
          <w:t>2.12</w:t>
        </w:r>
        <w:r w:rsidR="00CA2191">
          <w:rPr>
            <w:rFonts w:asciiTheme="minorHAnsi" w:eastAsiaTheme="minorEastAsia" w:hAnsiTheme="minorHAnsi" w:cstheme="minorBidi"/>
            <w:iCs w:val="0"/>
            <w:caps w:val="0"/>
            <w:noProof/>
            <w:sz w:val="22"/>
            <w:szCs w:val="22"/>
          </w:rPr>
          <w:tab/>
        </w:r>
        <w:r w:rsidR="00CA2191" w:rsidRPr="000625B8">
          <w:rPr>
            <w:rStyle w:val="Hyperlink"/>
            <w:noProof/>
          </w:rPr>
          <w:t>Warranty of no solicitation on commission or contingent fee basis</w:t>
        </w:r>
        <w:r w:rsidR="00CA2191">
          <w:rPr>
            <w:noProof/>
            <w:webHidden/>
          </w:rPr>
          <w:tab/>
        </w:r>
        <w:r w:rsidR="00CA2191">
          <w:rPr>
            <w:noProof/>
            <w:webHidden/>
          </w:rPr>
          <w:fldChar w:fldCharType="begin"/>
        </w:r>
        <w:r w:rsidR="00CA2191">
          <w:rPr>
            <w:noProof/>
            <w:webHidden/>
          </w:rPr>
          <w:instrText xml:space="preserve"> PAGEREF _Toc6480021 \h </w:instrText>
        </w:r>
        <w:r w:rsidR="00CA2191">
          <w:rPr>
            <w:noProof/>
            <w:webHidden/>
          </w:rPr>
        </w:r>
        <w:r w:rsidR="00CA2191">
          <w:rPr>
            <w:noProof/>
            <w:webHidden/>
          </w:rPr>
          <w:fldChar w:fldCharType="separate"/>
        </w:r>
        <w:r w:rsidR="00CA2191">
          <w:rPr>
            <w:noProof/>
            <w:webHidden/>
          </w:rPr>
          <w:t>74</w:t>
        </w:r>
        <w:r w:rsidR="00CA2191">
          <w:rPr>
            <w:noProof/>
            <w:webHidden/>
          </w:rPr>
          <w:fldChar w:fldCharType="end"/>
        </w:r>
      </w:hyperlink>
    </w:p>
    <w:p w14:paraId="47422D3C"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22" w:history="1">
        <w:r w:rsidR="00CA2191" w:rsidRPr="000625B8">
          <w:rPr>
            <w:rStyle w:val="Hyperlink"/>
            <w:noProof/>
          </w:rPr>
          <w:t>3.</w:t>
        </w:r>
        <w:r w:rsidR="00CA2191">
          <w:rPr>
            <w:rFonts w:asciiTheme="minorHAnsi" w:eastAsiaTheme="minorEastAsia" w:hAnsiTheme="minorHAnsi" w:cstheme="minorBidi"/>
            <w:caps w:val="0"/>
            <w:noProof/>
            <w:sz w:val="22"/>
            <w:szCs w:val="22"/>
          </w:rPr>
          <w:tab/>
        </w:r>
        <w:r w:rsidR="00CA2191" w:rsidRPr="000625B8">
          <w:rPr>
            <w:rStyle w:val="Hyperlink"/>
            <w:noProof/>
          </w:rPr>
          <w:t>STATE LAW REQUIRING MANDATORY COMPLIANCE BY CONTRACTORS UNDER CIRCUMSTANCES SET FORTH IN LAW OR BASED ON THE TYPE OF CONTRACT</w:t>
        </w:r>
        <w:r w:rsidR="00CA2191">
          <w:rPr>
            <w:noProof/>
            <w:webHidden/>
          </w:rPr>
          <w:tab/>
        </w:r>
        <w:r w:rsidR="00CA2191">
          <w:rPr>
            <w:noProof/>
            <w:webHidden/>
          </w:rPr>
          <w:fldChar w:fldCharType="begin"/>
        </w:r>
        <w:r w:rsidR="00CA2191">
          <w:rPr>
            <w:noProof/>
            <w:webHidden/>
          </w:rPr>
          <w:instrText xml:space="preserve"> PAGEREF _Toc6480022 \h </w:instrText>
        </w:r>
        <w:r w:rsidR="00CA2191">
          <w:rPr>
            <w:noProof/>
            <w:webHidden/>
          </w:rPr>
        </w:r>
        <w:r w:rsidR="00CA2191">
          <w:rPr>
            <w:noProof/>
            <w:webHidden/>
          </w:rPr>
          <w:fldChar w:fldCharType="separate"/>
        </w:r>
        <w:r w:rsidR="00CA2191">
          <w:rPr>
            <w:noProof/>
            <w:webHidden/>
          </w:rPr>
          <w:t>74</w:t>
        </w:r>
        <w:r w:rsidR="00CA2191">
          <w:rPr>
            <w:noProof/>
            <w:webHidden/>
          </w:rPr>
          <w:fldChar w:fldCharType="end"/>
        </w:r>
      </w:hyperlink>
    </w:p>
    <w:p w14:paraId="50CE3F3F"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23" w:history="1">
        <w:r w:rsidR="00CA2191" w:rsidRPr="000625B8">
          <w:rPr>
            <w:rStyle w:val="Hyperlink"/>
            <w:noProof/>
          </w:rPr>
          <w:t>3.1</w:t>
        </w:r>
        <w:r w:rsidR="00CA2191">
          <w:rPr>
            <w:rFonts w:asciiTheme="minorHAnsi" w:eastAsiaTheme="minorEastAsia" w:hAnsiTheme="minorHAnsi" w:cstheme="minorBidi"/>
            <w:caps w:val="0"/>
            <w:noProof/>
            <w:sz w:val="22"/>
            <w:szCs w:val="22"/>
          </w:rPr>
          <w:tab/>
        </w:r>
        <w:r w:rsidR="00CA2191" w:rsidRPr="000625B8">
          <w:rPr>
            <w:rStyle w:val="Hyperlink"/>
            <w:noProof/>
          </w:rPr>
          <w:t>COMPLIANCE - CODES</w:t>
        </w:r>
        <w:r w:rsidR="00CA2191">
          <w:rPr>
            <w:noProof/>
            <w:webHidden/>
          </w:rPr>
          <w:tab/>
        </w:r>
        <w:r w:rsidR="00CA2191">
          <w:rPr>
            <w:noProof/>
            <w:webHidden/>
          </w:rPr>
          <w:fldChar w:fldCharType="begin"/>
        </w:r>
        <w:r w:rsidR="00CA2191">
          <w:rPr>
            <w:noProof/>
            <w:webHidden/>
          </w:rPr>
          <w:instrText xml:space="preserve"> PAGEREF _Toc6480023 \h </w:instrText>
        </w:r>
        <w:r w:rsidR="00CA2191">
          <w:rPr>
            <w:noProof/>
            <w:webHidden/>
          </w:rPr>
        </w:r>
        <w:r w:rsidR="00CA2191">
          <w:rPr>
            <w:noProof/>
            <w:webHidden/>
          </w:rPr>
          <w:fldChar w:fldCharType="separate"/>
        </w:r>
        <w:r w:rsidR="00CA2191">
          <w:rPr>
            <w:noProof/>
            <w:webHidden/>
          </w:rPr>
          <w:t>74</w:t>
        </w:r>
        <w:r w:rsidR="00CA2191">
          <w:rPr>
            <w:noProof/>
            <w:webHidden/>
          </w:rPr>
          <w:fldChar w:fldCharType="end"/>
        </w:r>
      </w:hyperlink>
    </w:p>
    <w:p w14:paraId="135D35AC"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24" w:history="1">
        <w:r w:rsidR="00CA2191" w:rsidRPr="000625B8">
          <w:rPr>
            <w:rStyle w:val="Hyperlink"/>
            <w:noProof/>
          </w:rPr>
          <w:t>3.2</w:t>
        </w:r>
        <w:r w:rsidR="00CA2191">
          <w:rPr>
            <w:rFonts w:asciiTheme="minorHAnsi" w:eastAsiaTheme="minorEastAsia" w:hAnsiTheme="minorHAnsi" w:cstheme="minorBidi"/>
            <w:caps w:val="0"/>
            <w:noProof/>
            <w:sz w:val="22"/>
            <w:szCs w:val="22"/>
          </w:rPr>
          <w:tab/>
        </w:r>
        <w:r w:rsidR="00CA2191" w:rsidRPr="000625B8">
          <w:rPr>
            <w:rStyle w:val="Hyperlink"/>
            <w:noProof/>
          </w:rPr>
          <w:t>PUBLIC WORKS CONTRACTOR REGISTRATION ACT</w:t>
        </w:r>
        <w:r w:rsidR="00CA2191">
          <w:rPr>
            <w:noProof/>
            <w:webHidden/>
          </w:rPr>
          <w:tab/>
        </w:r>
        <w:r w:rsidR="00CA2191">
          <w:rPr>
            <w:noProof/>
            <w:webHidden/>
          </w:rPr>
          <w:fldChar w:fldCharType="begin"/>
        </w:r>
        <w:r w:rsidR="00CA2191">
          <w:rPr>
            <w:noProof/>
            <w:webHidden/>
          </w:rPr>
          <w:instrText xml:space="preserve"> PAGEREF _Toc6480024 \h </w:instrText>
        </w:r>
        <w:r w:rsidR="00CA2191">
          <w:rPr>
            <w:noProof/>
            <w:webHidden/>
          </w:rPr>
        </w:r>
        <w:r w:rsidR="00CA2191">
          <w:rPr>
            <w:noProof/>
            <w:webHidden/>
          </w:rPr>
          <w:fldChar w:fldCharType="separate"/>
        </w:r>
        <w:r w:rsidR="00CA2191">
          <w:rPr>
            <w:noProof/>
            <w:webHidden/>
          </w:rPr>
          <w:t>75</w:t>
        </w:r>
        <w:r w:rsidR="00CA2191">
          <w:rPr>
            <w:noProof/>
            <w:webHidden/>
          </w:rPr>
          <w:fldChar w:fldCharType="end"/>
        </w:r>
      </w:hyperlink>
    </w:p>
    <w:p w14:paraId="79E0BC88"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25" w:history="1">
        <w:r w:rsidR="00CA2191" w:rsidRPr="000625B8">
          <w:rPr>
            <w:rStyle w:val="Hyperlink"/>
            <w:noProof/>
          </w:rPr>
          <w:t>3.3</w:t>
        </w:r>
        <w:r w:rsidR="00CA2191">
          <w:rPr>
            <w:rFonts w:asciiTheme="minorHAnsi" w:eastAsiaTheme="minorEastAsia" w:hAnsiTheme="minorHAnsi" w:cstheme="minorBidi"/>
            <w:caps w:val="0"/>
            <w:noProof/>
            <w:sz w:val="22"/>
            <w:szCs w:val="22"/>
          </w:rPr>
          <w:tab/>
        </w:r>
        <w:r w:rsidR="00CA2191" w:rsidRPr="000625B8">
          <w:rPr>
            <w:rStyle w:val="Hyperlink"/>
            <w:noProof/>
          </w:rPr>
          <w:t>PUBLIC WORKS CONTRACT - ADDITIONAL AFFIRMATIVE ACTION REQUIREMENTS</w:t>
        </w:r>
        <w:r w:rsidR="00CA2191">
          <w:rPr>
            <w:noProof/>
            <w:webHidden/>
          </w:rPr>
          <w:tab/>
        </w:r>
        <w:r w:rsidR="00CA2191">
          <w:rPr>
            <w:noProof/>
            <w:webHidden/>
          </w:rPr>
          <w:fldChar w:fldCharType="begin"/>
        </w:r>
        <w:r w:rsidR="00CA2191">
          <w:rPr>
            <w:noProof/>
            <w:webHidden/>
          </w:rPr>
          <w:instrText xml:space="preserve"> PAGEREF _Toc6480025 \h </w:instrText>
        </w:r>
        <w:r w:rsidR="00CA2191">
          <w:rPr>
            <w:noProof/>
            <w:webHidden/>
          </w:rPr>
        </w:r>
        <w:r w:rsidR="00CA2191">
          <w:rPr>
            <w:noProof/>
            <w:webHidden/>
          </w:rPr>
          <w:fldChar w:fldCharType="separate"/>
        </w:r>
        <w:r w:rsidR="00CA2191">
          <w:rPr>
            <w:noProof/>
            <w:webHidden/>
          </w:rPr>
          <w:t>75</w:t>
        </w:r>
        <w:r w:rsidR="00CA2191">
          <w:rPr>
            <w:noProof/>
            <w:webHidden/>
          </w:rPr>
          <w:fldChar w:fldCharType="end"/>
        </w:r>
      </w:hyperlink>
    </w:p>
    <w:p w14:paraId="3DAD9E53"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26" w:history="1">
        <w:r w:rsidR="00CA2191" w:rsidRPr="000625B8">
          <w:rPr>
            <w:rStyle w:val="Hyperlink"/>
            <w:noProof/>
          </w:rPr>
          <w:t>3.4</w:t>
        </w:r>
        <w:r w:rsidR="00CA2191">
          <w:rPr>
            <w:rFonts w:asciiTheme="minorHAnsi" w:eastAsiaTheme="minorEastAsia" w:hAnsiTheme="minorHAnsi" w:cstheme="minorBidi"/>
            <w:caps w:val="0"/>
            <w:noProof/>
            <w:sz w:val="22"/>
            <w:szCs w:val="22"/>
          </w:rPr>
          <w:tab/>
        </w:r>
        <w:r w:rsidR="00CA2191" w:rsidRPr="000625B8">
          <w:rPr>
            <w:rStyle w:val="Hyperlink"/>
            <w:noProof/>
          </w:rPr>
          <w:t>BUILDING SERVICE</w:t>
        </w:r>
        <w:r w:rsidR="00CA2191">
          <w:rPr>
            <w:noProof/>
            <w:webHidden/>
          </w:rPr>
          <w:tab/>
        </w:r>
        <w:r w:rsidR="00CA2191">
          <w:rPr>
            <w:noProof/>
            <w:webHidden/>
          </w:rPr>
          <w:fldChar w:fldCharType="begin"/>
        </w:r>
        <w:r w:rsidR="00CA2191">
          <w:rPr>
            <w:noProof/>
            <w:webHidden/>
          </w:rPr>
          <w:instrText xml:space="preserve"> PAGEREF _Toc6480026 \h </w:instrText>
        </w:r>
        <w:r w:rsidR="00CA2191">
          <w:rPr>
            <w:noProof/>
            <w:webHidden/>
          </w:rPr>
        </w:r>
        <w:r w:rsidR="00CA2191">
          <w:rPr>
            <w:noProof/>
            <w:webHidden/>
          </w:rPr>
          <w:fldChar w:fldCharType="separate"/>
        </w:r>
        <w:r w:rsidR="00CA2191">
          <w:rPr>
            <w:noProof/>
            <w:webHidden/>
          </w:rPr>
          <w:t>76</w:t>
        </w:r>
        <w:r w:rsidR="00CA2191">
          <w:rPr>
            <w:noProof/>
            <w:webHidden/>
          </w:rPr>
          <w:fldChar w:fldCharType="end"/>
        </w:r>
      </w:hyperlink>
    </w:p>
    <w:p w14:paraId="489FA5CD"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27" w:history="1">
        <w:r w:rsidR="00CA2191" w:rsidRPr="000625B8">
          <w:rPr>
            <w:rStyle w:val="Hyperlink"/>
            <w:noProof/>
          </w:rPr>
          <w:t>3.5</w:t>
        </w:r>
        <w:r w:rsidR="00CA2191">
          <w:rPr>
            <w:rFonts w:asciiTheme="minorHAnsi" w:eastAsiaTheme="minorEastAsia" w:hAnsiTheme="minorHAnsi" w:cstheme="minorBidi"/>
            <w:caps w:val="0"/>
            <w:noProof/>
            <w:sz w:val="22"/>
            <w:szCs w:val="22"/>
          </w:rPr>
          <w:tab/>
        </w:r>
        <w:r w:rsidR="00CA2191" w:rsidRPr="000625B8">
          <w:rPr>
            <w:rStyle w:val="Hyperlink"/>
            <w:noProof/>
          </w:rPr>
          <w:t>THE WORKER AND COMMUNITY RIGHT TO KNOW ACT</w:t>
        </w:r>
        <w:r w:rsidR="00CA2191">
          <w:rPr>
            <w:noProof/>
            <w:webHidden/>
          </w:rPr>
          <w:tab/>
        </w:r>
        <w:r w:rsidR="00CA2191">
          <w:rPr>
            <w:noProof/>
            <w:webHidden/>
          </w:rPr>
          <w:fldChar w:fldCharType="begin"/>
        </w:r>
        <w:r w:rsidR="00CA2191">
          <w:rPr>
            <w:noProof/>
            <w:webHidden/>
          </w:rPr>
          <w:instrText xml:space="preserve"> PAGEREF _Toc6480027 \h </w:instrText>
        </w:r>
        <w:r w:rsidR="00CA2191">
          <w:rPr>
            <w:noProof/>
            <w:webHidden/>
          </w:rPr>
        </w:r>
        <w:r w:rsidR="00CA2191">
          <w:rPr>
            <w:noProof/>
            <w:webHidden/>
          </w:rPr>
          <w:fldChar w:fldCharType="separate"/>
        </w:r>
        <w:r w:rsidR="00CA2191">
          <w:rPr>
            <w:noProof/>
            <w:webHidden/>
          </w:rPr>
          <w:t>76</w:t>
        </w:r>
        <w:r w:rsidR="00CA2191">
          <w:rPr>
            <w:noProof/>
            <w:webHidden/>
          </w:rPr>
          <w:fldChar w:fldCharType="end"/>
        </w:r>
      </w:hyperlink>
    </w:p>
    <w:p w14:paraId="2FA88689"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28" w:history="1">
        <w:r w:rsidR="00CA2191" w:rsidRPr="000625B8">
          <w:rPr>
            <w:rStyle w:val="Hyperlink"/>
            <w:noProof/>
          </w:rPr>
          <w:t>3.6</w:t>
        </w:r>
        <w:r w:rsidR="00CA2191">
          <w:rPr>
            <w:rFonts w:asciiTheme="minorHAnsi" w:eastAsiaTheme="minorEastAsia" w:hAnsiTheme="minorHAnsi" w:cstheme="minorBidi"/>
            <w:caps w:val="0"/>
            <w:noProof/>
            <w:sz w:val="22"/>
            <w:szCs w:val="22"/>
          </w:rPr>
          <w:tab/>
        </w:r>
        <w:r w:rsidR="00CA2191" w:rsidRPr="000625B8">
          <w:rPr>
            <w:rStyle w:val="Hyperlink"/>
            <w:noProof/>
          </w:rPr>
          <w:t>SERVICE PERFORMANCE WITHIN U.S.</w:t>
        </w:r>
        <w:r w:rsidR="00CA2191">
          <w:rPr>
            <w:noProof/>
            <w:webHidden/>
          </w:rPr>
          <w:tab/>
        </w:r>
        <w:r w:rsidR="00CA2191">
          <w:rPr>
            <w:noProof/>
            <w:webHidden/>
          </w:rPr>
          <w:fldChar w:fldCharType="begin"/>
        </w:r>
        <w:r w:rsidR="00CA2191">
          <w:rPr>
            <w:noProof/>
            <w:webHidden/>
          </w:rPr>
          <w:instrText xml:space="preserve"> PAGEREF _Toc6480028 \h </w:instrText>
        </w:r>
        <w:r w:rsidR="00CA2191">
          <w:rPr>
            <w:noProof/>
            <w:webHidden/>
          </w:rPr>
        </w:r>
        <w:r w:rsidR="00CA2191">
          <w:rPr>
            <w:noProof/>
            <w:webHidden/>
          </w:rPr>
          <w:fldChar w:fldCharType="separate"/>
        </w:r>
        <w:r w:rsidR="00CA2191">
          <w:rPr>
            <w:noProof/>
            <w:webHidden/>
          </w:rPr>
          <w:t>76</w:t>
        </w:r>
        <w:r w:rsidR="00CA2191">
          <w:rPr>
            <w:noProof/>
            <w:webHidden/>
          </w:rPr>
          <w:fldChar w:fldCharType="end"/>
        </w:r>
      </w:hyperlink>
    </w:p>
    <w:p w14:paraId="6F3E002C"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29" w:history="1">
        <w:r w:rsidR="00CA2191" w:rsidRPr="000625B8">
          <w:rPr>
            <w:rStyle w:val="Hyperlink"/>
            <w:noProof/>
          </w:rPr>
          <w:t>3.7</w:t>
        </w:r>
        <w:r w:rsidR="00CA2191">
          <w:rPr>
            <w:rFonts w:asciiTheme="minorHAnsi" w:eastAsiaTheme="minorEastAsia" w:hAnsiTheme="minorHAnsi" w:cstheme="minorBidi"/>
            <w:caps w:val="0"/>
            <w:noProof/>
            <w:sz w:val="22"/>
            <w:szCs w:val="22"/>
          </w:rPr>
          <w:tab/>
        </w:r>
        <w:r w:rsidR="00CA2191" w:rsidRPr="000625B8">
          <w:rPr>
            <w:rStyle w:val="Hyperlink"/>
            <w:noProof/>
          </w:rPr>
          <w:t>BUY AMERICAN</w:t>
        </w:r>
        <w:r w:rsidR="00CA2191">
          <w:rPr>
            <w:noProof/>
            <w:webHidden/>
          </w:rPr>
          <w:tab/>
        </w:r>
        <w:r w:rsidR="00CA2191">
          <w:rPr>
            <w:noProof/>
            <w:webHidden/>
          </w:rPr>
          <w:fldChar w:fldCharType="begin"/>
        </w:r>
        <w:r w:rsidR="00CA2191">
          <w:rPr>
            <w:noProof/>
            <w:webHidden/>
          </w:rPr>
          <w:instrText xml:space="preserve"> PAGEREF _Toc6480029 \h </w:instrText>
        </w:r>
        <w:r w:rsidR="00CA2191">
          <w:rPr>
            <w:noProof/>
            <w:webHidden/>
          </w:rPr>
        </w:r>
        <w:r w:rsidR="00CA2191">
          <w:rPr>
            <w:noProof/>
            <w:webHidden/>
          </w:rPr>
          <w:fldChar w:fldCharType="separate"/>
        </w:r>
        <w:r w:rsidR="00CA2191">
          <w:rPr>
            <w:noProof/>
            <w:webHidden/>
          </w:rPr>
          <w:t>77</w:t>
        </w:r>
        <w:r w:rsidR="00CA2191">
          <w:rPr>
            <w:noProof/>
            <w:webHidden/>
          </w:rPr>
          <w:fldChar w:fldCharType="end"/>
        </w:r>
      </w:hyperlink>
    </w:p>
    <w:p w14:paraId="38997FFC"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0" w:history="1">
        <w:r w:rsidR="00CA2191" w:rsidRPr="000625B8">
          <w:rPr>
            <w:rStyle w:val="Hyperlink"/>
            <w:noProof/>
          </w:rPr>
          <w:t>4.</w:t>
        </w:r>
        <w:r w:rsidR="00CA2191">
          <w:rPr>
            <w:rFonts w:asciiTheme="minorHAnsi" w:eastAsiaTheme="minorEastAsia" w:hAnsiTheme="minorHAnsi" w:cstheme="minorBidi"/>
            <w:caps w:val="0"/>
            <w:noProof/>
            <w:sz w:val="22"/>
            <w:szCs w:val="22"/>
          </w:rPr>
          <w:tab/>
        </w:r>
        <w:r w:rsidR="00CA2191" w:rsidRPr="000625B8">
          <w:rPr>
            <w:rStyle w:val="Hyperlink"/>
            <w:noProof/>
          </w:rPr>
          <w:t>INDEMNIFICATION AND INSURANCE</w:t>
        </w:r>
        <w:r w:rsidR="00CA2191">
          <w:rPr>
            <w:noProof/>
            <w:webHidden/>
          </w:rPr>
          <w:tab/>
        </w:r>
        <w:r w:rsidR="00CA2191">
          <w:rPr>
            <w:noProof/>
            <w:webHidden/>
          </w:rPr>
          <w:fldChar w:fldCharType="begin"/>
        </w:r>
        <w:r w:rsidR="00CA2191">
          <w:rPr>
            <w:noProof/>
            <w:webHidden/>
          </w:rPr>
          <w:instrText xml:space="preserve"> PAGEREF _Toc6480030 \h </w:instrText>
        </w:r>
        <w:r w:rsidR="00CA2191">
          <w:rPr>
            <w:noProof/>
            <w:webHidden/>
          </w:rPr>
        </w:r>
        <w:r w:rsidR="00CA2191">
          <w:rPr>
            <w:noProof/>
            <w:webHidden/>
          </w:rPr>
          <w:fldChar w:fldCharType="separate"/>
        </w:r>
        <w:r w:rsidR="00CA2191">
          <w:rPr>
            <w:noProof/>
            <w:webHidden/>
          </w:rPr>
          <w:t>77</w:t>
        </w:r>
        <w:r w:rsidR="00CA2191">
          <w:rPr>
            <w:noProof/>
            <w:webHidden/>
          </w:rPr>
          <w:fldChar w:fldCharType="end"/>
        </w:r>
      </w:hyperlink>
    </w:p>
    <w:p w14:paraId="73CFC4E1"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1" w:history="1">
        <w:r w:rsidR="00CA2191" w:rsidRPr="000625B8">
          <w:rPr>
            <w:rStyle w:val="Hyperlink"/>
            <w:noProof/>
          </w:rPr>
          <w:t>4.1</w:t>
        </w:r>
        <w:r w:rsidR="00CA2191">
          <w:rPr>
            <w:rFonts w:asciiTheme="minorHAnsi" w:eastAsiaTheme="minorEastAsia" w:hAnsiTheme="minorHAnsi" w:cstheme="minorBidi"/>
            <w:caps w:val="0"/>
            <w:noProof/>
            <w:sz w:val="22"/>
            <w:szCs w:val="22"/>
          </w:rPr>
          <w:tab/>
        </w:r>
        <w:r w:rsidR="00CA2191" w:rsidRPr="000625B8">
          <w:rPr>
            <w:rStyle w:val="Hyperlink"/>
            <w:noProof/>
          </w:rPr>
          <w:t>INDEMNIFICATION</w:t>
        </w:r>
        <w:r w:rsidR="00CA2191">
          <w:rPr>
            <w:noProof/>
            <w:webHidden/>
          </w:rPr>
          <w:tab/>
        </w:r>
        <w:r w:rsidR="00CA2191">
          <w:rPr>
            <w:noProof/>
            <w:webHidden/>
          </w:rPr>
          <w:fldChar w:fldCharType="begin"/>
        </w:r>
        <w:r w:rsidR="00CA2191">
          <w:rPr>
            <w:noProof/>
            <w:webHidden/>
          </w:rPr>
          <w:instrText xml:space="preserve"> PAGEREF _Toc6480031 \h </w:instrText>
        </w:r>
        <w:r w:rsidR="00CA2191">
          <w:rPr>
            <w:noProof/>
            <w:webHidden/>
          </w:rPr>
        </w:r>
        <w:r w:rsidR="00CA2191">
          <w:rPr>
            <w:noProof/>
            <w:webHidden/>
          </w:rPr>
          <w:fldChar w:fldCharType="separate"/>
        </w:r>
        <w:r w:rsidR="00CA2191">
          <w:rPr>
            <w:noProof/>
            <w:webHidden/>
          </w:rPr>
          <w:t>77</w:t>
        </w:r>
        <w:r w:rsidR="00CA2191">
          <w:rPr>
            <w:noProof/>
            <w:webHidden/>
          </w:rPr>
          <w:fldChar w:fldCharType="end"/>
        </w:r>
      </w:hyperlink>
    </w:p>
    <w:p w14:paraId="04C0DFE2"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2" w:history="1">
        <w:r w:rsidR="00CA2191" w:rsidRPr="000625B8">
          <w:rPr>
            <w:rStyle w:val="Hyperlink"/>
            <w:noProof/>
          </w:rPr>
          <w:t>4.2</w:t>
        </w:r>
        <w:r w:rsidR="00CA2191">
          <w:rPr>
            <w:rFonts w:asciiTheme="minorHAnsi" w:eastAsiaTheme="minorEastAsia" w:hAnsiTheme="minorHAnsi" w:cstheme="minorBidi"/>
            <w:caps w:val="0"/>
            <w:noProof/>
            <w:sz w:val="22"/>
            <w:szCs w:val="22"/>
          </w:rPr>
          <w:tab/>
        </w:r>
        <w:r w:rsidR="00CA2191" w:rsidRPr="000625B8">
          <w:rPr>
            <w:rStyle w:val="Hyperlink"/>
            <w:noProof/>
          </w:rPr>
          <w:t>INSURANCE</w:t>
        </w:r>
        <w:r w:rsidR="00CA2191">
          <w:rPr>
            <w:noProof/>
            <w:webHidden/>
          </w:rPr>
          <w:tab/>
        </w:r>
        <w:r w:rsidR="00CA2191">
          <w:rPr>
            <w:noProof/>
            <w:webHidden/>
          </w:rPr>
          <w:fldChar w:fldCharType="begin"/>
        </w:r>
        <w:r w:rsidR="00CA2191">
          <w:rPr>
            <w:noProof/>
            <w:webHidden/>
          </w:rPr>
          <w:instrText xml:space="preserve"> PAGEREF _Toc6480032 \h </w:instrText>
        </w:r>
        <w:r w:rsidR="00CA2191">
          <w:rPr>
            <w:noProof/>
            <w:webHidden/>
          </w:rPr>
        </w:r>
        <w:r w:rsidR="00CA2191">
          <w:rPr>
            <w:noProof/>
            <w:webHidden/>
          </w:rPr>
          <w:fldChar w:fldCharType="separate"/>
        </w:r>
        <w:r w:rsidR="00CA2191">
          <w:rPr>
            <w:noProof/>
            <w:webHidden/>
          </w:rPr>
          <w:t>77</w:t>
        </w:r>
        <w:r w:rsidR="00CA2191">
          <w:rPr>
            <w:noProof/>
            <w:webHidden/>
          </w:rPr>
          <w:fldChar w:fldCharType="end"/>
        </w:r>
      </w:hyperlink>
    </w:p>
    <w:p w14:paraId="76598331"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3" w:history="1">
        <w:r w:rsidR="00CA2191" w:rsidRPr="000625B8">
          <w:rPr>
            <w:rStyle w:val="Hyperlink"/>
            <w:noProof/>
          </w:rPr>
          <w:t>5.</w:t>
        </w:r>
        <w:r w:rsidR="00CA2191">
          <w:rPr>
            <w:rFonts w:asciiTheme="minorHAnsi" w:eastAsiaTheme="minorEastAsia" w:hAnsiTheme="minorHAnsi" w:cstheme="minorBidi"/>
            <w:caps w:val="0"/>
            <w:noProof/>
            <w:sz w:val="22"/>
            <w:szCs w:val="22"/>
          </w:rPr>
          <w:tab/>
        </w:r>
        <w:r w:rsidR="00CA2191" w:rsidRPr="000625B8">
          <w:rPr>
            <w:rStyle w:val="Hyperlink"/>
            <w:noProof/>
          </w:rPr>
          <w:t>TERMS GOVERNING ALL CONTRACTS</w:t>
        </w:r>
        <w:r w:rsidR="00CA2191">
          <w:rPr>
            <w:noProof/>
            <w:webHidden/>
          </w:rPr>
          <w:tab/>
        </w:r>
        <w:r w:rsidR="00CA2191">
          <w:rPr>
            <w:noProof/>
            <w:webHidden/>
          </w:rPr>
          <w:fldChar w:fldCharType="begin"/>
        </w:r>
        <w:r w:rsidR="00CA2191">
          <w:rPr>
            <w:noProof/>
            <w:webHidden/>
          </w:rPr>
          <w:instrText xml:space="preserve"> PAGEREF _Toc6480033 \h </w:instrText>
        </w:r>
        <w:r w:rsidR="00CA2191">
          <w:rPr>
            <w:noProof/>
            <w:webHidden/>
          </w:rPr>
        </w:r>
        <w:r w:rsidR="00CA2191">
          <w:rPr>
            <w:noProof/>
            <w:webHidden/>
          </w:rPr>
          <w:fldChar w:fldCharType="separate"/>
        </w:r>
        <w:r w:rsidR="00CA2191">
          <w:rPr>
            <w:noProof/>
            <w:webHidden/>
          </w:rPr>
          <w:t>78</w:t>
        </w:r>
        <w:r w:rsidR="00CA2191">
          <w:rPr>
            <w:noProof/>
            <w:webHidden/>
          </w:rPr>
          <w:fldChar w:fldCharType="end"/>
        </w:r>
      </w:hyperlink>
    </w:p>
    <w:p w14:paraId="630AE170"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4" w:history="1">
        <w:r w:rsidR="00CA2191" w:rsidRPr="000625B8">
          <w:rPr>
            <w:rStyle w:val="Hyperlink"/>
            <w:noProof/>
          </w:rPr>
          <w:t>5.1</w:t>
        </w:r>
        <w:r w:rsidR="00CA2191">
          <w:rPr>
            <w:rFonts w:asciiTheme="minorHAnsi" w:eastAsiaTheme="minorEastAsia" w:hAnsiTheme="minorHAnsi" w:cstheme="minorBidi"/>
            <w:caps w:val="0"/>
            <w:noProof/>
            <w:sz w:val="22"/>
            <w:szCs w:val="22"/>
          </w:rPr>
          <w:tab/>
        </w:r>
        <w:r w:rsidR="00CA2191" w:rsidRPr="000625B8">
          <w:rPr>
            <w:rStyle w:val="Hyperlink"/>
            <w:noProof/>
          </w:rPr>
          <w:t>CONTRACTOR IS INDEPENDENT CONTRACTOR</w:t>
        </w:r>
        <w:r w:rsidR="00CA2191">
          <w:rPr>
            <w:noProof/>
            <w:webHidden/>
          </w:rPr>
          <w:tab/>
        </w:r>
        <w:r w:rsidR="00CA2191">
          <w:rPr>
            <w:noProof/>
            <w:webHidden/>
          </w:rPr>
          <w:fldChar w:fldCharType="begin"/>
        </w:r>
        <w:r w:rsidR="00CA2191">
          <w:rPr>
            <w:noProof/>
            <w:webHidden/>
          </w:rPr>
          <w:instrText xml:space="preserve"> PAGEREF _Toc6480034 \h </w:instrText>
        </w:r>
        <w:r w:rsidR="00CA2191">
          <w:rPr>
            <w:noProof/>
            <w:webHidden/>
          </w:rPr>
        </w:r>
        <w:r w:rsidR="00CA2191">
          <w:rPr>
            <w:noProof/>
            <w:webHidden/>
          </w:rPr>
          <w:fldChar w:fldCharType="separate"/>
        </w:r>
        <w:r w:rsidR="00CA2191">
          <w:rPr>
            <w:noProof/>
            <w:webHidden/>
          </w:rPr>
          <w:t>78</w:t>
        </w:r>
        <w:r w:rsidR="00CA2191">
          <w:rPr>
            <w:noProof/>
            <w:webHidden/>
          </w:rPr>
          <w:fldChar w:fldCharType="end"/>
        </w:r>
      </w:hyperlink>
    </w:p>
    <w:p w14:paraId="33778298"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5" w:history="1">
        <w:r w:rsidR="00CA2191" w:rsidRPr="000625B8">
          <w:rPr>
            <w:rStyle w:val="Hyperlink"/>
            <w:noProof/>
          </w:rPr>
          <w:t>5.2</w:t>
        </w:r>
        <w:r w:rsidR="00CA2191">
          <w:rPr>
            <w:rFonts w:asciiTheme="minorHAnsi" w:eastAsiaTheme="minorEastAsia" w:hAnsiTheme="minorHAnsi" w:cstheme="minorBidi"/>
            <w:caps w:val="0"/>
            <w:noProof/>
            <w:sz w:val="22"/>
            <w:szCs w:val="22"/>
          </w:rPr>
          <w:tab/>
        </w:r>
        <w:r w:rsidR="00CA2191" w:rsidRPr="000625B8">
          <w:rPr>
            <w:rStyle w:val="Hyperlink"/>
            <w:noProof/>
          </w:rPr>
          <w:t>CONTRACT AMOUNT</w:t>
        </w:r>
        <w:r w:rsidR="00CA2191">
          <w:rPr>
            <w:noProof/>
            <w:webHidden/>
          </w:rPr>
          <w:tab/>
        </w:r>
        <w:r w:rsidR="00CA2191">
          <w:rPr>
            <w:noProof/>
            <w:webHidden/>
          </w:rPr>
          <w:fldChar w:fldCharType="begin"/>
        </w:r>
        <w:r w:rsidR="00CA2191">
          <w:rPr>
            <w:noProof/>
            <w:webHidden/>
          </w:rPr>
          <w:instrText xml:space="preserve"> PAGEREF _Toc6480035 \h </w:instrText>
        </w:r>
        <w:r w:rsidR="00CA2191">
          <w:rPr>
            <w:noProof/>
            <w:webHidden/>
          </w:rPr>
        </w:r>
        <w:r w:rsidR="00CA2191">
          <w:rPr>
            <w:noProof/>
            <w:webHidden/>
          </w:rPr>
          <w:fldChar w:fldCharType="separate"/>
        </w:r>
        <w:r w:rsidR="00CA2191">
          <w:rPr>
            <w:noProof/>
            <w:webHidden/>
          </w:rPr>
          <w:t>78</w:t>
        </w:r>
        <w:r w:rsidR="00CA2191">
          <w:rPr>
            <w:noProof/>
            <w:webHidden/>
          </w:rPr>
          <w:fldChar w:fldCharType="end"/>
        </w:r>
      </w:hyperlink>
    </w:p>
    <w:p w14:paraId="0AD9D332"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6" w:history="1">
        <w:r w:rsidR="00CA2191" w:rsidRPr="000625B8">
          <w:rPr>
            <w:rStyle w:val="Hyperlink"/>
            <w:noProof/>
          </w:rPr>
          <w:t>5.3</w:t>
        </w:r>
        <w:r w:rsidR="00CA2191">
          <w:rPr>
            <w:rFonts w:asciiTheme="minorHAnsi" w:eastAsiaTheme="minorEastAsia" w:hAnsiTheme="minorHAnsi" w:cstheme="minorBidi"/>
            <w:caps w:val="0"/>
            <w:noProof/>
            <w:sz w:val="22"/>
            <w:szCs w:val="22"/>
          </w:rPr>
          <w:tab/>
        </w:r>
        <w:r w:rsidR="00CA2191" w:rsidRPr="000625B8">
          <w:rPr>
            <w:rStyle w:val="Hyperlink"/>
            <w:noProof/>
          </w:rPr>
          <w:t>CONTRACT TERM AND EXTENSION OPTION</w:t>
        </w:r>
        <w:r w:rsidR="00CA2191">
          <w:rPr>
            <w:noProof/>
            <w:webHidden/>
          </w:rPr>
          <w:tab/>
        </w:r>
        <w:r w:rsidR="00CA2191">
          <w:rPr>
            <w:noProof/>
            <w:webHidden/>
          </w:rPr>
          <w:fldChar w:fldCharType="begin"/>
        </w:r>
        <w:r w:rsidR="00CA2191">
          <w:rPr>
            <w:noProof/>
            <w:webHidden/>
          </w:rPr>
          <w:instrText xml:space="preserve"> PAGEREF _Toc6480036 \h </w:instrText>
        </w:r>
        <w:r w:rsidR="00CA2191">
          <w:rPr>
            <w:noProof/>
            <w:webHidden/>
          </w:rPr>
        </w:r>
        <w:r w:rsidR="00CA2191">
          <w:rPr>
            <w:noProof/>
            <w:webHidden/>
          </w:rPr>
          <w:fldChar w:fldCharType="separate"/>
        </w:r>
        <w:r w:rsidR="00CA2191">
          <w:rPr>
            <w:noProof/>
            <w:webHidden/>
          </w:rPr>
          <w:t>78</w:t>
        </w:r>
        <w:r w:rsidR="00CA2191">
          <w:rPr>
            <w:noProof/>
            <w:webHidden/>
          </w:rPr>
          <w:fldChar w:fldCharType="end"/>
        </w:r>
      </w:hyperlink>
    </w:p>
    <w:p w14:paraId="6187CDB3"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7" w:history="1">
        <w:r w:rsidR="00CA2191" w:rsidRPr="000625B8">
          <w:rPr>
            <w:rStyle w:val="Hyperlink"/>
            <w:noProof/>
          </w:rPr>
          <w:t>5.4</w:t>
        </w:r>
        <w:r w:rsidR="00CA2191">
          <w:rPr>
            <w:rFonts w:asciiTheme="minorHAnsi" w:eastAsiaTheme="minorEastAsia" w:hAnsiTheme="minorHAnsi" w:cstheme="minorBidi"/>
            <w:caps w:val="0"/>
            <w:noProof/>
            <w:sz w:val="22"/>
            <w:szCs w:val="22"/>
          </w:rPr>
          <w:tab/>
        </w:r>
        <w:r w:rsidR="00CA2191" w:rsidRPr="000625B8">
          <w:rPr>
            <w:rStyle w:val="Hyperlink"/>
            <w:noProof/>
          </w:rPr>
          <w:t>STATE’S OPTION TO REDUCE SCOPE OF WORK</w:t>
        </w:r>
        <w:r w:rsidR="00CA2191">
          <w:rPr>
            <w:noProof/>
            <w:webHidden/>
          </w:rPr>
          <w:tab/>
        </w:r>
        <w:r w:rsidR="00CA2191">
          <w:rPr>
            <w:noProof/>
            <w:webHidden/>
          </w:rPr>
          <w:fldChar w:fldCharType="begin"/>
        </w:r>
        <w:r w:rsidR="00CA2191">
          <w:rPr>
            <w:noProof/>
            <w:webHidden/>
          </w:rPr>
          <w:instrText xml:space="preserve"> PAGEREF _Toc6480037 \h </w:instrText>
        </w:r>
        <w:r w:rsidR="00CA2191">
          <w:rPr>
            <w:noProof/>
            <w:webHidden/>
          </w:rPr>
        </w:r>
        <w:r w:rsidR="00CA2191">
          <w:rPr>
            <w:noProof/>
            <w:webHidden/>
          </w:rPr>
          <w:fldChar w:fldCharType="separate"/>
        </w:r>
        <w:r w:rsidR="00CA2191">
          <w:rPr>
            <w:noProof/>
            <w:webHidden/>
          </w:rPr>
          <w:t>78</w:t>
        </w:r>
        <w:r w:rsidR="00CA2191">
          <w:rPr>
            <w:noProof/>
            <w:webHidden/>
          </w:rPr>
          <w:fldChar w:fldCharType="end"/>
        </w:r>
      </w:hyperlink>
    </w:p>
    <w:p w14:paraId="31EB3022"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8" w:history="1">
        <w:r w:rsidR="00CA2191" w:rsidRPr="000625B8">
          <w:rPr>
            <w:rStyle w:val="Hyperlink"/>
            <w:noProof/>
          </w:rPr>
          <w:t>5.5</w:t>
        </w:r>
        <w:r w:rsidR="00CA2191">
          <w:rPr>
            <w:rFonts w:asciiTheme="minorHAnsi" w:eastAsiaTheme="minorEastAsia" w:hAnsiTheme="minorHAnsi" w:cstheme="minorBidi"/>
            <w:caps w:val="0"/>
            <w:noProof/>
            <w:sz w:val="22"/>
            <w:szCs w:val="22"/>
          </w:rPr>
          <w:tab/>
        </w:r>
        <w:r w:rsidR="00CA2191" w:rsidRPr="000625B8">
          <w:rPr>
            <w:rStyle w:val="Hyperlink"/>
            <w:noProof/>
          </w:rPr>
          <w:t>CHANGE IN LAW</w:t>
        </w:r>
        <w:r w:rsidR="00CA2191">
          <w:rPr>
            <w:noProof/>
            <w:webHidden/>
          </w:rPr>
          <w:tab/>
        </w:r>
        <w:r w:rsidR="00CA2191">
          <w:rPr>
            <w:noProof/>
            <w:webHidden/>
          </w:rPr>
          <w:fldChar w:fldCharType="begin"/>
        </w:r>
        <w:r w:rsidR="00CA2191">
          <w:rPr>
            <w:noProof/>
            <w:webHidden/>
          </w:rPr>
          <w:instrText xml:space="preserve"> PAGEREF _Toc6480038 \h </w:instrText>
        </w:r>
        <w:r w:rsidR="00CA2191">
          <w:rPr>
            <w:noProof/>
            <w:webHidden/>
          </w:rPr>
        </w:r>
        <w:r w:rsidR="00CA2191">
          <w:rPr>
            <w:noProof/>
            <w:webHidden/>
          </w:rPr>
          <w:fldChar w:fldCharType="separate"/>
        </w:r>
        <w:r w:rsidR="00CA2191">
          <w:rPr>
            <w:noProof/>
            <w:webHidden/>
          </w:rPr>
          <w:t>79</w:t>
        </w:r>
        <w:r w:rsidR="00CA2191">
          <w:rPr>
            <w:noProof/>
            <w:webHidden/>
          </w:rPr>
          <w:fldChar w:fldCharType="end"/>
        </w:r>
      </w:hyperlink>
    </w:p>
    <w:p w14:paraId="26A2559B"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39" w:history="1">
        <w:r w:rsidR="00CA2191" w:rsidRPr="000625B8">
          <w:rPr>
            <w:rStyle w:val="Hyperlink"/>
            <w:noProof/>
          </w:rPr>
          <w:t>5.6</w:t>
        </w:r>
        <w:r w:rsidR="00CA2191">
          <w:rPr>
            <w:rFonts w:asciiTheme="minorHAnsi" w:eastAsiaTheme="minorEastAsia" w:hAnsiTheme="minorHAnsi" w:cstheme="minorBidi"/>
            <w:caps w:val="0"/>
            <w:noProof/>
            <w:sz w:val="22"/>
            <w:szCs w:val="22"/>
          </w:rPr>
          <w:tab/>
        </w:r>
        <w:r w:rsidR="00CA2191" w:rsidRPr="000625B8">
          <w:rPr>
            <w:rStyle w:val="Hyperlink"/>
            <w:noProof/>
          </w:rPr>
          <w:t>SUSPENSION OF WORK</w:t>
        </w:r>
        <w:r w:rsidR="00CA2191">
          <w:rPr>
            <w:noProof/>
            <w:webHidden/>
          </w:rPr>
          <w:tab/>
        </w:r>
        <w:r w:rsidR="00CA2191">
          <w:rPr>
            <w:noProof/>
            <w:webHidden/>
          </w:rPr>
          <w:fldChar w:fldCharType="begin"/>
        </w:r>
        <w:r w:rsidR="00CA2191">
          <w:rPr>
            <w:noProof/>
            <w:webHidden/>
          </w:rPr>
          <w:instrText xml:space="preserve"> PAGEREF _Toc6480039 \h </w:instrText>
        </w:r>
        <w:r w:rsidR="00CA2191">
          <w:rPr>
            <w:noProof/>
            <w:webHidden/>
          </w:rPr>
        </w:r>
        <w:r w:rsidR="00CA2191">
          <w:rPr>
            <w:noProof/>
            <w:webHidden/>
          </w:rPr>
          <w:fldChar w:fldCharType="separate"/>
        </w:r>
        <w:r w:rsidR="00CA2191">
          <w:rPr>
            <w:noProof/>
            <w:webHidden/>
          </w:rPr>
          <w:t>79</w:t>
        </w:r>
        <w:r w:rsidR="00CA2191">
          <w:rPr>
            <w:noProof/>
            <w:webHidden/>
          </w:rPr>
          <w:fldChar w:fldCharType="end"/>
        </w:r>
      </w:hyperlink>
    </w:p>
    <w:p w14:paraId="3CBAD933"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40" w:history="1">
        <w:r w:rsidR="00CA2191" w:rsidRPr="000625B8">
          <w:rPr>
            <w:rStyle w:val="Hyperlink"/>
            <w:noProof/>
          </w:rPr>
          <w:t>5.7</w:t>
        </w:r>
        <w:r w:rsidR="00CA2191">
          <w:rPr>
            <w:rFonts w:asciiTheme="minorHAnsi" w:eastAsiaTheme="minorEastAsia" w:hAnsiTheme="minorHAnsi" w:cstheme="minorBidi"/>
            <w:caps w:val="0"/>
            <w:noProof/>
            <w:sz w:val="22"/>
            <w:szCs w:val="22"/>
          </w:rPr>
          <w:tab/>
        </w:r>
        <w:r w:rsidR="00CA2191" w:rsidRPr="000625B8">
          <w:rPr>
            <w:rStyle w:val="Hyperlink"/>
            <w:noProof/>
          </w:rPr>
          <w:t>TERMINATION OF CONTRACT</w:t>
        </w:r>
        <w:r w:rsidR="00CA2191">
          <w:rPr>
            <w:noProof/>
            <w:webHidden/>
          </w:rPr>
          <w:tab/>
        </w:r>
        <w:r w:rsidR="00CA2191">
          <w:rPr>
            <w:noProof/>
            <w:webHidden/>
          </w:rPr>
          <w:fldChar w:fldCharType="begin"/>
        </w:r>
        <w:r w:rsidR="00CA2191">
          <w:rPr>
            <w:noProof/>
            <w:webHidden/>
          </w:rPr>
          <w:instrText xml:space="preserve"> PAGEREF _Toc6480040 \h </w:instrText>
        </w:r>
        <w:r w:rsidR="00CA2191">
          <w:rPr>
            <w:noProof/>
            <w:webHidden/>
          </w:rPr>
        </w:r>
        <w:r w:rsidR="00CA2191">
          <w:rPr>
            <w:noProof/>
            <w:webHidden/>
          </w:rPr>
          <w:fldChar w:fldCharType="separate"/>
        </w:r>
        <w:r w:rsidR="00CA2191">
          <w:rPr>
            <w:noProof/>
            <w:webHidden/>
          </w:rPr>
          <w:t>80</w:t>
        </w:r>
        <w:r w:rsidR="00CA2191">
          <w:rPr>
            <w:noProof/>
            <w:webHidden/>
          </w:rPr>
          <w:fldChar w:fldCharType="end"/>
        </w:r>
      </w:hyperlink>
    </w:p>
    <w:p w14:paraId="672B54B7"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41" w:history="1">
        <w:r w:rsidR="00CA2191" w:rsidRPr="000625B8">
          <w:rPr>
            <w:rStyle w:val="Hyperlink"/>
            <w:noProof/>
          </w:rPr>
          <w:t>5.8</w:t>
        </w:r>
        <w:r w:rsidR="00CA2191">
          <w:rPr>
            <w:rFonts w:asciiTheme="minorHAnsi" w:eastAsiaTheme="minorEastAsia" w:hAnsiTheme="minorHAnsi" w:cstheme="minorBidi"/>
            <w:caps w:val="0"/>
            <w:noProof/>
            <w:sz w:val="22"/>
            <w:szCs w:val="22"/>
          </w:rPr>
          <w:tab/>
        </w:r>
        <w:r w:rsidR="00CA2191" w:rsidRPr="000625B8">
          <w:rPr>
            <w:rStyle w:val="Hyperlink"/>
            <w:noProof/>
          </w:rPr>
          <w:t>SUBCONTRACTING OR ASSIGNMENT</w:t>
        </w:r>
        <w:r w:rsidR="00CA2191">
          <w:rPr>
            <w:noProof/>
            <w:webHidden/>
          </w:rPr>
          <w:tab/>
        </w:r>
        <w:r w:rsidR="00CA2191">
          <w:rPr>
            <w:noProof/>
            <w:webHidden/>
          </w:rPr>
          <w:fldChar w:fldCharType="begin"/>
        </w:r>
        <w:r w:rsidR="00CA2191">
          <w:rPr>
            <w:noProof/>
            <w:webHidden/>
          </w:rPr>
          <w:instrText xml:space="preserve"> PAGEREF _Toc6480041 \h </w:instrText>
        </w:r>
        <w:r w:rsidR="00CA2191">
          <w:rPr>
            <w:noProof/>
            <w:webHidden/>
          </w:rPr>
        </w:r>
        <w:r w:rsidR="00CA2191">
          <w:rPr>
            <w:noProof/>
            <w:webHidden/>
          </w:rPr>
          <w:fldChar w:fldCharType="separate"/>
        </w:r>
        <w:r w:rsidR="00CA2191">
          <w:rPr>
            <w:noProof/>
            <w:webHidden/>
          </w:rPr>
          <w:t>80</w:t>
        </w:r>
        <w:r w:rsidR="00CA2191">
          <w:rPr>
            <w:noProof/>
            <w:webHidden/>
          </w:rPr>
          <w:fldChar w:fldCharType="end"/>
        </w:r>
      </w:hyperlink>
    </w:p>
    <w:p w14:paraId="045DCC7F"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42" w:history="1">
        <w:r w:rsidR="00CA2191" w:rsidRPr="000625B8">
          <w:rPr>
            <w:rStyle w:val="Hyperlink"/>
            <w:noProof/>
          </w:rPr>
          <w:t>5.9</w:t>
        </w:r>
        <w:r w:rsidR="00CA2191">
          <w:rPr>
            <w:rFonts w:asciiTheme="minorHAnsi" w:eastAsiaTheme="minorEastAsia" w:hAnsiTheme="minorHAnsi" w:cstheme="minorBidi"/>
            <w:caps w:val="0"/>
            <w:noProof/>
            <w:sz w:val="22"/>
            <w:szCs w:val="22"/>
          </w:rPr>
          <w:tab/>
        </w:r>
        <w:r w:rsidR="00CA2191" w:rsidRPr="000625B8">
          <w:rPr>
            <w:rStyle w:val="Hyperlink"/>
            <w:noProof/>
          </w:rPr>
          <w:t>NO CONTRACTUAL RELATIONSHIP BETWEEN SUBCONTRACTORS AND STATE</w:t>
        </w:r>
        <w:r w:rsidR="00CA2191">
          <w:rPr>
            <w:noProof/>
            <w:webHidden/>
          </w:rPr>
          <w:tab/>
        </w:r>
        <w:r w:rsidR="00CA2191">
          <w:rPr>
            <w:noProof/>
            <w:webHidden/>
          </w:rPr>
          <w:fldChar w:fldCharType="begin"/>
        </w:r>
        <w:r w:rsidR="00CA2191">
          <w:rPr>
            <w:noProof/>
            <w:webHidden/>
          </w:rPr>
          <w:instrText xml:space="preserve"> PAGEREF _Toc6480042 \h </w:instrText>
        </w:r>
        <w:r w:rsidR="00CA2191">
          <w:rPr>
            <w:noProof/>
            <w:webHidden/>
          </w:rPr>
        </w:r>
        <w:r w:rsidR="00CA2191">
          <w:rPr>
            <w:noProof/>
            <w:webHidden/>
          </w:rPr>
          <w:fldChar w:fldCharType="separate"/>
        </w:r>
        <w:r w:rsidR="00CA2191">
          <w:rPr>
            <w:noProof/>
            <w:webHidden/>
          </w:rPr>
          <w:t>80</w:t>
        </w:r>
        <w:r w:rsidR="00CA2191">
          <w:rPr>
            <w:noProof/>
            <w:webHidden/>
          </w:rPr>
          <w:fldChar w:fldCharType="end"/>
        </w:r>
      </w:hyperlink>
    </w:p>
    <w:p w14:paraId="1D7AD9B6"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80043" w:history="1">
        <w:r w:rsidR="00CA2191" w:rsidRPr="000625B8">
          <w:rPr>
            <w:rStyle w:val="Hyperlink"/>
            <w:noProof/>
          </w:rPr>
          <w:t>5.10</w:t>
        </w:r>
        <w:r w:rsidR="00CA2191">
          <w:rPr>
            <w:rFonts w:asciiTheme="minorHAnsi" w:eastAsiaTheme="minorEastAsia" w:hAnsiTheme="minorHAnsi" w:cstheme="minorBidi"/>
            <w:caps w:val="0"/>
            <w:noProof/>
            <w:sz w:val="22"/>
            <w:szCs w:val="22"/>
          </w:rPr>
          <w:tab/>
        </w:r>
        <w:r w:rsidR="00CA2191" w:rsidRPr="000625B8">
          <w:rPr>
            <w:rStyle w:val="Hyperlink"/>
            <w:noProof/>
          </w:rPr>
          <w:t>MERGERS, ACQUISITIONS</w:t>
        </w:r>
        <w:r w:rsidR="00CA2191">
          <w:rPr>
            <w:noProof/>
            <w:webHidden/>
          </w:rPr>
          <w:tab/>
        </w:r>
        <w:r w:rsidR="00CA2191">
          <w:rPr>
            <w:noProof/>
            <w:webHidden/>
          </w:rPr>
          <w:fldChar w:fldCharType="begin"/>
        </w:r>
        <w:r w:rsidR="00CA2191">
          <w:rPr>
            <w:noProof/>
            <w:webHidden/>
          </w:rPr>
          <w:instrText xml:space="preserve"> PAGEREF _Toc6480043 \h </w:instrText>
        </w:r>
        <w:r w:rsidR="00CA2191">
          <w:rPr>
            <w:noProof/>
            <w:webHidden/>
          </w:rPr>
        </w:r>
        <w:r w:rsidR="00CA2191">
          <w:rPr>
            <w:noProof/>
            <w:webHidden/>
          </w:rPr>
          <w:fldChar w:fldCharType="separate"/>
        </w:r>
        <w:r w:rsidR="00CA2191">
          <w:rPr>
            <w:noProof/>
            <w:webHidden/>
          </w:rPr>
          <w:t>80</w:t>
        </w:r>
        <w:r w:rsidR="00CA2191">
          <w:rPr>
            <w:noProof/>
            <w:webHidden/>
          </w:rPr>
          <w:fldChar w:fldCharType="end"/>
        </w:r>
      </w:hyperlink>
    </w:p>
    <w:p w14:paraId="0CFEF017"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80044" w:history="1">
        <w:r w:rsidR="00CA2191" w:rsidRPr="000625B8">
          <w:rPr>
            <w:rStyle w:val="Hyperlink"/>
            <w:noProof/>
          </w:rPr>
          <w:t>5.11</w:t>
        </w:r>
        <w:r w:rsidR="00CA2191">
          <w:rPr>
            <w:rFonts w:asciiTheme="minorHAnsi" w:eastAsiaTheme="minorEastAsia" w:hAnsiTheme="minorHAnsi" w:cstheme="minorBidi"/>
            <w:caps w:val="0"/>
            <w:noProof/>
            <w:sz w:val="22"/>
            <w:szCs w:val="22"/>
          </w:rPr>
          <w:tab/>
        </w:r>
        <w:r w:rsidR="00CA2191" w:rsidRPr="000625B8">
          <w:rPr>
            <w:rStyle w:val="Hyperlink"/>
            <w:noProof/>
          </w:rPr>
          <w:t>PERFORMANCE GUARANTEE OF CONTRACTOR</w:t>
        </w:r>
        <w:r w:rsidR="00CA2191">
          <w:rPr>
            <w:noProof/>
            <w:webHidden/>
          </w:rPr>
          <w:tab/>
        </w:r>
        <w:r w:rsidR="00CA2191">
          <w:rPr>
            <w:noProof/>
            <w:webHidden/>
          </w:rPr>
          <w:fldChar w:fldCharType="begin"/>
        </w:r>
        <w:r w:rsidR="00CA2191">
          <w:rPr>
            <w:noProof/>
            <w:webHidden/>
          </w:rPr>
          <w:instrText xml:space="preserve"> PAGEREF _Toc6480044 \h </w:instrText>
        </w:r>
        <w:r w:rsidR="00CA2191">
          <w:rPr>
            <w:noProof/>
            <w:webHidden/>
          </w:rPr>
        </w:r>
        <w:r w:rsidR="00CA2191">
          <w:rPr>
            <w:noProof/>
            <w:webHidden/>
          </w:rPr>
          <w:fldChar w:fldCharType="separate"/>
        </w:r>
        <w:r w:rsidR="00CA2191">
          <w:rPr>
            <w:noProof/>
            <w:webHidden/>
          </w:rPr>
          <w:t>81</w:t>
        </w:r>
        <w:r w:rsidR="00CA2191">
          <w:rPr>
            <w:noProof/>
            <w:webHidden/>
          </w:rPr>
          <w:fldChar w:fldCharType="end"/>
        </w:r>
      </w:hyperlink>
    </w:p>
    <w:p w14:paraId="2B4D5515"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80045" w:history="1">
        <w:r w:rsidR="00CA2191" w:rsidRPr="000625B8">
          <w:rPr>
            <w:rStyle w:val="Hyperlink"/>
            <w:noProof/>
          </w:rPr>
          <w:t>5.12</w:t>
        </w:r>
        <w:r w:rsidR="00CA2191">
          <w:rPr>
            <w:rFonts w:asciiTheme="minorHAnsi" w:eastAsiaTheme="minorEastAsia" w:hAnsiTheme="minorHAnsi" w:cstheme="minorBidi"/>
            <w:caps w:val="0"/>
            <w:noProof/>
            <w:sz w:val="22"/>
            <w:szCs w:val="22"/>
          </w:rPr>
          <w:tab/>
        </w:r>
        <w:r w:rsidR="00CA2191" w:rsidRPr="000625B8">
          <w:rPr>
            <w:rStyle w:val="Hyperlink"/>
            <w:noProof/>
          </w:rPr>
          <w:t>DELIVERY REQUIREMENTS</w:t>
        </w:r>
        <w:r w:rsidR="00CA2191">
          <w:rPr>
            <w:noProof/>
            <w:webHidden/>
          </w:rPr>
          <w:tab/>
        </w:r>
        <w:r w:rsidR="00CA2191">
          <w:rPr>
            <w:noProof/>
            <w:webHidden/>
          </w:rPr>
          <w:fldChar w:fldCharType="begin"/>
        </w:r>
        <w:r w:rsidR="00CA2191">
          <w:rPr>
            <w:noProof/>
            <w:webHidden/>
          </w:rPr>
          <w:instrText xml:space="preserve"> PAGEREF _Toc6480045 \h </w:instrText>
        </w:r>
        <w:r w:rsidR="00CA2191">
          <w:rPr>
            <w:noProof/>
            <w:webHidden/>
          </w:rPr>
        </w:r>
        <w:r w:rsidR="00CA2191">
          <w:rPr>
            <w:noProof/>
            <w:webHidden/>
          </w:rPr>
          <w:fldChar w:fldCharType="separate"/>
        </w:r>
        <w:r w:rsidR="00CA2191">
          <w:rPr>
            <w:noProof/>
            <w:webHidden/>
          </w:rPr>
          <w:t>81</w:t>
        </w:r>
        <w:r w:rsidR="00CA2191">
          <w:rPr>
            <w:noProof/>
            <w:webHidden/>
          </w:rPr>
          <w:fldChar w:fldCharType="end"/>
        </w:r>
      </w:hyperlink>
    </w:p>
    <w:p w14:paraId="50C5DF58"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80046" w:history="1">
        <w:r w:rsidR="00CA2191" w:rsidRPr="000625B8">
          <w:rPr>
            <w:rStyle w:val="Hyperlink"/>
            <w:noProof/>
          </w:rPr>
          <w:t>5.13</w:t>
        </w:r>
        <w:r w:rsidR="00CA2191">
          <w:rPr>
            <w:rFonts w:asciiTheme="minorHAnsi" w:eastAsiaTheme="minorEastAsia" w:hAnsiTheme="minorHAnsi" w:cstheme="minorBidi"/>
            <w:caps w:val="0"/>
            <w:noProof/>
            <w:sz w:val="22"/>
            <w:szCs w:val="22"/>
          </w:rPr>
          <w:tab/>
        </w:r>
        <w:r w:rsidR="00CA2191" w:rsidRPr="000625B8">
          <w:rPr>
            <w:rStyle w:val="Hyperlink"/>
            <w:noProof/>
          </w:rPr>
          <w:t>APPLICABLE LAW AND JURISDICTION</w:t>
        </w:r>
        <w:r w:rsidR="00CA2191">
          <w:rPr>
            <w:noProof/>
            <w:webHidden/>
          </w:rPr>
          <w:tab/>
        </w:r>
        <w:r w:rsidR="00CA2191">
          <w:rPr>
            <w:noProof/>
            <w:webHidden/>
          </w:rPr>
          <w:fldChar w:fldCharType="begin"/>
        </w:r>
        <w:r w:rsidR="00CA2191">
          <w:rPr>
            <w:noProof/>
            <w:webHidden/>
          </w:rPr>
          <w:instrText xml:space="preserve"> PAGEREF _Toc6480046 \h </w:instrText>
        </w:r>
        <w:r w:rsidR="00CA2191">
          <w:rPr>
            <w:noProof/>
            <w:webHidden/>
          </w:rPr>
        </w:r>
        <w:r w:rsidR="00CA2191">
          <w:rPr>
            <w:noProof/>
            <w:webHidden/>
          </w:rPr>
          <w:fldChar w:fldCharType="separate"/>
        </w:r>
        <w:r w:rsidR="00CA2191">
          <w:rPr>
            <w:noProof/>
            <w:webHidden/>
          </w:rPr>
          <w:t>81</w:t>
        </w:r>
        <w:r w:rsidR="00CA2191">
          <w:rPr>
            <w:noProof/>
            <w:webHidden/>
          </w:rPr>
          <w:fldChar w:fldCharType="end"/>
        </w:r>
      </w:hyperlink>
    </w:p>
    <w:p w14:paraId="52160F34"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80047" w:history="1">
        <w:r w:rsidR="00CA2191" w:rsidRPr="000625B8">
          <w:rPr>
            <w:rStyle w:val="Hyperlink"/>
            <w:noProof/>
          </w:rPr>
          <w:t>5.14</w:t>
        </w:r>
        <w:r w:rsidR="00CA2191">
          <w:rPr>
            <w:rFonts w:asciiTheme="minorHAnsi" w:eastAsiaTheme="minorEastAsia" w:hAnsiTheme="minorHAnsi" w:cstheme="minorBidi"/>
            <w:caps w:val="0"/>
            <w:noProof/>
            <w:sz w:val="22"/>
            <w:szCs w:val="22"/>
          </w:rPr>
          <w:tab/>
        </w:r>
        <w:r w:rsidR="00CA2191" w:rsidRPr="000625B8">
          <w:rPr>
            <w:rStyle w:val="Hyperlink"/>
            <w:noProof/>
          </w:rPr>
          <w:t>CONTRACT AMENDMENT</w:t>
        </w:r>
        <w:r w:rsidR="00CA2191">
          <w:rPr>
            <w:noProof/>
            <w:webHidden/>
          </w:rPr>
          <w:tab/>
        </w:r>
        <w:r w:rsidR="00CA2191">
          <w:rPr>
            <w:noProof/>
            <w:webHidden/>
          </w:rPr>
          <w:fldChar w:fldCharType="begin"/>
        </w:r>
        <w:r w:rsidR="00CA2191">
          <w:rPr>
            <w:noProof/>
            <w:webHidden/>
          </w:rPr>
          <w:instrText xml:space="preserve"> PAGEREF _Toc6480047 \h </w:instrText>
        </w:r>
        <w:r w:rsidR="00CA2191">
          <w:rPr>
            <w:noProof/>
            <w:webHidden/>
          </w:rPr>
        </w:r>
        <w:r w:rsidR="00CA2191">
          <w:rPr>
            <w:noProof/>
            <w:webHidden/>
          </w:rPr>
          <w:fldChar w:fldCharType="separate"/>
        </w:r>
        <w:r w:rsidR="00CA2191">
          <w:rPr>
            <w:noProof/>
            <w:webHidden/>
          </w:rPr>
          <w:t>82</w:t>
        </w:r>
        <w:r w:rsidR="00CA2191">
          <w:rPr>
            <w:noProof/>
            <w:webHidden/>
          </w:rPr>
          <w:fldChar w:fldCharType="end"/>
        </w:r>
      </w:hyperlink>
    </w:p>
    <w:p w14:paraId="33522EBC"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80048" w:history="1">
        <w:r w:rsidR="00CA2191" w:rsidRPr="000625B8">
          <w:rPr>
            <w:rStyle w:val="Hyperlink"/>
            <w:noProof/>
          </w:rPr>
          <w:t>5.15</w:t>
        </w:r>
        <w:r w:rsidR="00CA2191">
          <w:rPr>
            <w:rFonts w:asciiTheme="minorHAnsi" w:eastAsiaTheme="minorEastAsia" w:hAnsiTheme="minorHAnsi" w:cstheme="minorBidi"/>
            <w:caps w:val="0"/>
            <w:noProof/>
            <w:sz w:val="22"/>
            <w:szCs w:val="22"/>
          </w:rPr>
          <w:tab/>
        </w:r>
        <w:r w:rsidR="00CA2191" w:rsidRPr="000625B8">
          <w:rPr>
            <w:rStyle w:val="Hyperlink"/>
            <w:noProof/>
          </w:rPr>
          <w:t>MAINTENANCE OF RECORDS</w:t>
        </w:r>
        <w:r w:rsidR="00CA2191">
          <w:rPr>
            <w:noProof/>
            <w:webHidden/>
          </w:rPr>
          <w:tab/>
        </w:r>
        <w:r w:rsidR="00CA2191">
          <w:rPr>
            <w:noProof/>
            <w:webHidden/>
          </w:rPr>
          <w:fldChar w:fldCharType="begin"/>
        </w:r>
        <w:r w:rsidR="00CA2191">
          <w:rPr>
            <w:noProof/>
            <w:webHidden/>
          </w:rPr>
          <w:instrText xml:space="preserve"> PAGEREF _Toc6480048 \h </w:instrText>
        </w:r>
        <w:r w:rsidR="00CA2191">
          <w:rPr>
            <w:noProof/>
            <w:webHidden/>
          </w:rPr>
        </w:r>
        <w:r w:rsidR="00CA2191">
          <w:rPr>
            <w:noProof/>
            <w:webHidden/>
          </w:rPr>
          <w:fldChar w:fldCharType="separate"/>
        </w:r>
        <w:r w:rsidR="00CA2191">
          <w:rPr>
            <w:noProof/>
            <w:webHidden/>
          </w:rPr>
          <w:t>82</w:t>
        </w:r>
        <w:r w:rsidR="00CA2191">
          <w:rPr>
            <w:noProof/>
            <w:webHidden/>
          </w:rPr>
          <w:fldChar w:fldCharType="end"/>
        </w:r>
      </w:hyperlink>
    </w:p>
    <w:p w14:paraId="72D7AAE6" w14:textId="77777777" w:rsidR="00CA2191" w:rsidRDefault="005413EC">
      <w:pPr>
        <w:pStyle w:val="TOC2"/>
        <w:tabs>
          <w:tab w:val="left" w:pos="1200"/>
        </w:tabs>
        <w:rPr>
          <w:rFonts w:asciiTheme="minorHAnsi" w:eastAsiaTheme="minorEastAsia" w:hAnsiTheme="minorHAnsi" w:cstheme="minorBidi"/>
          <w:caps w:val="0"/>
          <w:noProof/>
          <w:sz w:val="22"/>
          <w:szCs w:val="22"/>
        </w:rPr>
      </w:pPr>
      <w:hyperlink w:anchor="_Toc6480049" w:history="1">
        <w:r w:rsidR="00CA2191" w:rsidRPr="000625B8">
          <w:rPr>
            <w:rStyle w:val="Hyperlink"/>
            <w:noProof/>
          </w:rPr>
          <w:t>5.16</w:t>
        </w:r>
        <w:r w:rsidR="00CA2191">
          <w:rPr>
            <w:rFonts w:asciiTheme="minorHAnsi" w:eastAsiaTheme="minorEastAsia" w:hAnsiTheme="minorHAnsi" w:cstheme="minorBidi"/>
            <w:caps w:val="0"/>
            <w:noProof/>
            <w:sz w:val="22"/>
            <w:szCs w:val="22"/>
          </w:rPr>
          <w:tab/>
        </w:r>
        <w:r w:rsidR="00CA2191" w:rsidRPr="000625B8">
          <w:rPr>
            <w:rStyle w:val="Hyperlink"/>
            <w:noProof/>
          </w:rPr>
          <w:t>ASSIGNMENT OF ANTITRUST CLAIM(S)</w:t>
        </w:r>
        <w:r w:rsidR="00CA2191">
          <w:rPr>
            <w:noProof/>
            <w:webHidden/>
          </w:rPr>
          <w:tab/>
        </w:r>
        <w:r w:rsidR="00CA2191">
          <w:rPr>
            <w:noProof/>
            <w:webHidden/>
          </w:rPr>
          <w:fldChar w:fldCharType="begin"/>
        </w:r>
        <w:r w:rsidR="00CA2191">
          <w:rPr>
            <w:noProof/>
            <w:webHidden/>
          </w:rPr>
          <w:instrText xml:space="preserve"> PAGEREF _Toc6480049 \h </w:instrText>
        </w:r>
        <w:r w:rsidR="00CA2191">
          <w:rPr>
            <w:noProof/>
            <w:webHidden/>
          </w:rPr>
        </w:r>
        <w:r w:rsidR="00CA2191">
          <w:rPr>
            <w:noProof/>
            <w:webHidden/>
          </w:rPr>
          <w:fldChar w:fldCharType="separate"/>
        </w:r>
        <w:r w:rsidR="00CA2191">
          <w:rPr>
            <w:noProof/>
            <w:webHidden/>
          </w:rPr>
          <w:t>82</w:t>
        </w:r>
        <w:r w:rsidR="00CA2191">
          <w:rPr>
            <w:noProof/>
            <w:webHidden/>
          </w:rPr>
          <w:fldChar w:fldCharType="end"/>
        </w:r>
      </w:hyperlink>
    </w:p>
    <w:p w14:paraId="56C43A21" w14:textId="77777777" w:rsidR="00CA2191" w:rsidRDefault="005413EC">
      <w:pPr>
        <w:pStyle w:val="TOC2"/>
        <w:rPr>
          <w:rFonts w:asciiTheme="minorHAnsi" w:eastAsiaTheme="minorEastAsia" w:hAnsiTheme="minorHAnsi" w:cstheme="minorBidi"/>
          <w:caps w:val="0"/>
          <w:noProof/>
          <w:sz w:val="22"/>
          <w:szCs w:val="22"/>
        </w:rPr>
      </w:pPr>
      <w:hyperlink w:anchor="_Toc6480050" w:history="1">
        <w:r w:rsidR="00CA2191" w:rsidRPr="000625B8">
          <w:rPr>
            <w:rStyle w:val="Hyperlink"/>
            <w:noProof/>
          </w:rPr>
          <w:t>6</w:t>
        </w:r>
        <w:r w:rsidR="00CA2191">
          <w:rPr>
            <w:noProof/>
            <w:webHidden/>
          </w:rPr>
          <w:tab/>
        </w:r>
        <w:r w:rsidR="00CA2191">
          <w:rPr>
            <w:noProof/>
            <w:webHidden/>
          </w:rPr>
          <w:fldChar w:fldCharType="begin"/>
        </w:r>
        <w:r w:rsidR="00CA2191">
          <w:rPr>
            <w:noProof/>
            <w:webHidden/>
          </w:rPr>
          <w:instrText xml:space="preserve"> PAGEREF _Toc6480050 \h </w:instrText>
        </w:r>
        <w:r w:rsidR="00CA2191">
          <w:rPr>
            <w:noProof/>
            <w:webHidden/>
          </w:rPr>
        </w:r>
        <w:r w:rsidR="00CA2191">
          <w:rPr>
            <w:noProof/>
            <w:webHidden/>
          </w:rPr>
          <w:fldChar w:fldCharType="separate"/>
        </w:r>
        <w:r w:rsidR="00CA2191">
          <w:rPr>
            <w:noProof/>
            <w:webHidden/>
          </w:rPr>
          <w:t>82</w:t>
        </w:r>
        <w:r w:rsidR="00CA2191">
          <w:rPr>
            <w:noProof/>
            <w:webHidden/>
          </w:rPr>
          <w:fldChar w:fldCharType="end"/>
        </w:r>
      </w:hyperlink>
    </w:p>
    <w:p w14:paraId="40F6F881"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1" w:history="1">
        <w:r w:rsidR="00CA2191" w:rsidRPr="000625B8">
          <w:rPr>
            <w:rStyle w:val="Hyperlink"/>
            <w:noProof/>
          </w:rPr>
          <w:t>6.1</w:t>
        </w:r>
        <w:r w:rsidR="00CA2191">
          <w:rPr>
            <w:rFonts w:asciiTheme="minorHAnsi" w:eastAsiaTheme="minorEastAsia" w:hAnsiTheme="minorHAnsi" w:cstheme="minorBidi"/>
            <w:caps w:val="0"/>
            <w:noProof/>
            <w:sz w:val="22"/>
            <w:szCs w:val="22"/>
          </w:rPr>
          <w:tab/>
        </w:r>
        <w:r w:rsidR="00CA2191" w:rsidRPr="000625B8">
          <w:rPr>
            <w:rStyle w:val="Hyperlink"/>
            <w:noProof/>
          </w:rPr>
          <w:t>PRICE FLUCTUATION DURING CONTRACT</w:t>
        </w:r>
        <w:r w:rsidR="00CA2191">
          <w:rPr>
            <w:noProof/>
            <w:webHidden/>
          </w:rPr>
          <w:tab/>
        </w:r>
        <w:r w:rsidR="00CA2191">
          <w:rPr>
            <w:noProof/>
            <w:webHidden/>
          </w:rPr>
          <w:fldChar w:fldCharType="begin"/>
        </w:r>
        <w:r w:rsidR="00CA2191">
          <w:rPr>
            <w:noProof/>
            <w:webHidden/>
          </w:rPr>
          <w:instrText xml:space="preserve"> PAGEREF _Toc6480051 \h </w:instrText>
        </w:r>
        <w:r w:rsidR="00CA2191">
          <w:rPr>
            <w:noProof/>
            <w:webHidden/>
          </w:rPr>
        </w:r>
        <w:r w:rsidR="00CA2191">
          <w:rPr>
            <w:noProof/>
            <w:webHidden/>
          </w:rPr>
          <w:fldChar w:fldCharType="separate"/>
        </w:r>
        <w:r w:rsidR="00CA2191">
          <w:rPr>
            <w:noProof/>
            <w:webHidden/>
          </w:rPr>
          <w:t>82</w:t>
        </w:r>
        <w:r w:rsidR="00CA2191">
          <w:rPr>
            <w:noProof/>
            <w:webHidden/>
          </w:rPr>
          <w:fldChar w:fldCharType="end"/>
        </w:r>
      </w:hyperlink>
    </w:p>
    <w:p w14:paraId="5DA831A5"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2" w:history="1">
        <w:r w:rsidR="00CA2191" w:rsidRPr="000625B8">
          <w:rPr>
            <w:rStyle w:val="Hyperlink"/>
            <w:noProof/>
          </w:rPr>
          <w:t>6.2</w:t>
        </w:r>
        <w:r w:rsidR="00CA2191">
          <w:rPr>
            <w:rFonts w:asciiTheme="minorHAnsi" w:eastAsiaTheme="minorEastAsia" w:hAnsiTheme="minorHAnsi" w:cstheme="minorBidi"/>
            <w:caps w:val="0"/>
            <w:noProof/>
            <w:sz w:val="22"/>
            <w:szCs w:val="22"/>
          </w:rPr>
          <w:tab/>
        </w:r>
        <w:r w:rsidR="00CA2191" w:rsidRPr="000625B8">
          <w:rPr>
            <w:rStyle w:val="Hyperlink"/>
            <w:noProof/>
          </w:rPr>
          <w:t>TAX CHARGES</w:t>
        </w:r>
        <w:r w:rsidR="00CA2191">
          <w:rPr>
            <w:noProof/>
            <w:webHidden/>
          </w:rPr>
          <w:tab/>
        </w:r>
        <w:r w:rsidR="00CA2191">
          <w:rPr>
            <w:noProof/>
            <w:webHidden/>
          </w:rPr>
          <w:fldChar w:fldCharType="begin"/>
        </w:r>
        <w:r w:rsidR="00CA2191">
          <w:rPr>
            <w:noProof/>
            <w:webHidden/>
          </w:rPr>
          <w:instrText xml:space="preserve"> PAGEREF _Toc6480052 \h </w:instrText>
        </w:r>
        <w:r w:rsidR="00CA2191">
          <w:rPr>
            <w:noProof/>
            <w:webHidden/>
          </w:rPr>
        </w:r>
        <w:r w:rsidR="00CA2191">
          <w:rPr>
            <w:noProof/>
            <w:webHidden/>
          </w:rPr>
          <w:fldChar w:fldCharType="separate"/>
        </w:r>
        <w:r w:rsidR="00CA2191">
          <w:rPr>
            <w:noProof/>
            <w:webHidden/>
          </w:rPr>
          <w:t>83</w:t>
        </w:r>
        <w:r w:rsidR="00CA2191">
          <w:rPr>
            <w:noProof/>
            <w:webHidden/>
          </w:rPr>
          <w:fldChar w:fldCharType="end"/>
        </w:r>
      </w:hyperlink>
    </w:p>
    <w:p w14:paraId="18857D68"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3" w:history="1">
        <w:r w:rsidR="00CA2191" w:rsidRPr="000625B8">
          <w:rPr>
            <w:rStyle w:val="Hyperlink"/>
            <w:noProof/>
          </w:rPr>
          <w:t>6.3</w:t>
        </w:r>
        <w:r w:rsidR="00CA2191">
          <w:rPr>
            <w:rFonts w:asciiTheme="minorHAnsi" w:eastAsiaTheme="minorEastAsia" w:hAnsiTheme="minorHAnsi" w:cstheme="minorBidi"/>
            <w:caps w:val="0"/>
            <w:noProof/>
            <w:sz w:val="22"/>
            <w:szCs w:val="22"/>
          </w:rPr>
          <w:tab/>
        </w:r>
        <w:r w:rsidR="00CA2191" w:rsidRPr="000625B8">
          <w:rPr>
            <w:rStyle w:val="Hyperlink"/>
            <w:noProof/>
          </w:rPr>
          <w:t>PAYMENT TO VENDORS</w:t>
        </w:r>
        <w:r w:rsidR="00CA2191">
          <w:rPr>
            <w:noProof/>
            <w:webHidden/>
          </w:rPr>
          <w:tab/>
        </w:r>
        <w:r w:rsidR="00CA2191">
          <w:rPr>
            <w:noProof/>
            <w:webHidden/>
          </w:rPr>
          <w:fldChar w:fldCharType="begin"/>
        </w:r>
        <w:r w:rsidR="00CA2191">
          <w:rPr>
            <w:noProof/>
            <w:webHidden/>
          </w:rPr>
          <w:instrText xml:space="preserve"> PAGEREF _Toc6480053 \h </w:instrText>
        </w:r>
        <w:r w:rsidR="00CA2191">
          <w:rPr>
            <w:noProof/>
            <w:webHidden/>
          </w:rPr>
        </w:r>
        <w:r w:rsidR="00CA2191">
          <w:rPr>
            <w:noProof/>
            <w:webHidden/>
          </w:rPr>
          <w:fldChar w:fldCharType="separate"/>
        </w:r>
        <w:r w:rsidR="00CA2191">
          <w:rPr>
            <w:noProof/>
            <w:webHidden/>
          </w:rPr>
          <w:t>83</w:t>
        </w:r>
        <w:r w:rsidR="00CA2191">
          <w:rPr>
            <w:noProof/>
            <w:webHidden/>
          </w:rPr>
          <w:fldChar w:fldCharType="end"/>
        </w:r>
      </w:hyperlink>
    </w:p>
    <w:p w14:paraId="5428B8ED"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4" w:history="1">
        <w:r w:rsidR="00CA2191" w:rsidRPr="000625B8">
          <w:rPr>
            <w:rStyle w:val="Hyperlink"/>
            <w:noProof/>
          </w:rPr>
          <w:t>6.4</w:t>
        </w:r>
        <w:r w:rsidR="00CA2191">
          <w:rPr>
            <w:rFonts w:asciiTheme="minorHAnsi" w:eastAsiaTheme="minorEastAsia" w:hAnsiTheme="minorHAnsi" w:cstheme="minorBidi"/>
            <w:caps w:val="0"/>
            <w:noProof/>
            <w:sz w:val="22"/>
            <w:szCs w:val="22"/>
          </w:rPr>
          <w:tab/>
        </w:r>
        <w:r w:rsidR="00CA2191" w:rsidRPr="000625B8">
          <w:rPr>
            <w:rStyle w:val="Hyperlink"/>
            <w:noProof/>
          </w:rPr>
          <w:t>OPTIONAL PAYMENT METHOD: P-CARD</w:t>
        </w:r>
        <w:r w:rsidR="00CA2191">
          <w:rPr>
            <w:noProof/>
            <w:webHidden/>
          </w:rPr>
          <w:tab/>
        </w:r>
        <w:r w:rsidR="00CA2191">
          <w:rPr>
            <w:noProof/>
            <w:webHidden/>
          </w:rPr>
          <w:fldChar w:fldCharType="begin"/>
        </w:r>
        <w:r w:rsidR="00CA2191">
          <w:rPr>
            <w:noProof/>
            <w:webHidden/>
          </w:rPr>
          <w:instrText xml:space="preserve"> PAGEREF _Toc6480054 \h </w:instrText>
        </w:r>
        <w:r w:rsidR="00CA2191">
          <w:rPr>
            <w:noProof/>
            <w:webHidden/>
          </w:rPr>
        </w:r>
        <w:r w:rsidR="00CA2191">
          <w:rPr>
            <w:noProof/>
            <w:webHidden/>
          </w:rPr>
          <w:fldChar w:fldCharType="separate"/>
        </w:r>
        <w:r w:rsidR="00CA2191">
          <w:rPr>
            <w:noProof/>
            <w:webHidden/>
          </w:rPr>
          <w:t>83</w:t>
        </w:r>
        <w:r w:rsidR="00CA2191">
          <w:rPr>
            <w:noProof/>
            <w:webHidden/>
          </w:rPr>
          <w:fldChar w:fldCharType="end"/>
        </w:r>
      </w:hyperlink>
    </w:p>
    <w:p w14:paraId="394B3424"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5" w:history="1">
        <w:r w:rsidR="00CA2191" w:rsidRPr="000625B8">
          <w:rPr>
            <w:rStyle w:val="Hyperlink"/>
            <w:noProof/>
          </w:rPr>
          <w:t>6.5</w:t>
        </w:r>
        <w:r w:rsidR="00CA2191">
          <w:rPr>
            <w:rFonts w:asciiTheme="minorHAnsi" w:eastAsiaTheme="minorEastAsia" w:hAnsiTheme="minorHAnsi" w:cstheme="minorBidi"/>
            <w:caps w:val="0"/>
            <w:noProof/>
            <w:sz w:val="22"/>
            <w:szCs w:val="22"/>
          </w:rPr>
          <w:tab/>
        </w:r>
        <w:r w:rsidR="00CA2191" w:rsidRPr="000625B8">
          <w:rPr>
            <w:rStyle w:val="Hyperlink"/>
            <w:noProof/>
          </w:rPr>
          <w:t>NEW JERSEY PROMPT PAYMENT ACT</w:t>
        </w:r>
        <w:r w:rsidR="00CA2191">
          <w:rPr>
            <w:noProof/>
            <w:webHidden/>
          </w:rPr>
          <w:tab/>
        </w:r>
        <w:r w:rsidR="00CA2191">
          <w:rPr>
            <w:noProof/>
            <w:webHidden/>
          </w:rPr>
          <w:fldChar w:fldCharType="begin"/>
        </w:r>
        <w:r w:rsidR="00CA2191">
          <w:rPr>
            <w:noProof/>
            <w:webHidden/>
          </w:rPr>
          <w:instrText xml:space="preserve"> PAGEREF _Toc6480055 \h </w:instrText>
        </w:r>
        <w:r w:rsidR="00CA2191">
          <w:rPr>
            <w:noProof/>
            <w:webHidden/>
          </w:rPr>
        </w:r>
        <w:r w:rsidR="00CA2191">
          <w:rPr>
            <w:noProof/>
            <w:webHidden/>
          </w:rPr>
          <w:fldChar w:fldCharType="separate"/>
        </w:r>
        <w:r w:rsidR="00CA2191">
          <w:rPr>
            <w:noProof/>
            <w:webHidden/>
          </w:rPr>
          <w:t>83</w:t>
        </w:r>
        <w:r w:rsidR="00CA2191">
          <w:rPr>
            <w:noProof/>
            <w:webHidden/>
          </w:rPr>
          <w:fldChar w:fldCharType="end"/>
        </w:r>
      </w:hyperlink>
    </w:p>
    <w:p w14:paraId="151C0CF7"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6" w:history="1">
        <w:r w:rsidR="00CA2191" w:rsidRPr="000625B8">
          <w:rPr>
            <w:rStyle w:val="Hyperlink"/>
            <w:noProof/>
          </w:rPr>
          <w:t>6.6</w:t>
        </w:r>
        <w:r w:rsidR="00CA2191">
          <w:rPr>
            <w:rFonts w:asciiTheme="minorHAnsi" w:eastAsiaTheme="minorEastAsia" w:hAnsiTheme="minorHAnsi" w:cstheme="minorBidi"/>
            <w:caps w:val="0"/>
            <w:noProof/>
            <w:sz w:val="22"/>
            <w:szCs w:val="22"/>
          </w:rPr>
          <w:tab/>
        </w:r>
        <w:r w:rsidR="00CA2191" w:rsidRPr="000625B8">
          <w:rPr>
            <w:rStyle w:val="Hyperlink"/>
            <w:noProof/>
          </w:rPr>
          <w:t>AVAILABILITY OF FUNDS</w:t>
        </w:r>
        <w:r w:rsidR="00CA2191">
          <w:rPr>
            <w:noProof/>
            <w:webHidden/>
          </w:rPr>
          <w:tab/>
        </w:r>
        <w:r w:rsidR="00CA2191">
          <w:rPr>
            <w:noProof/>
            <w:webHidden/>
          </w:rPr>
          <w:fldChar w:fldCharType="begin"/>
        </w:r>
        <w:r w:rsidR="00CA2191">
          <w:rPr>
            <w:noProof/>
            <w:webHidden/>
          </w:rPr>
          <w:instrText xml:space="preserve"> PAGEREF _Toc6480056 \h </w:instrText>
        </w:r>
        <w:r w:rsidR="00CA2191">
          <w:rPr>
            <w:noProof/>
            <w:webHidden/>
          </w:rPr>
        </w:r>
        <w:r w:rsidR="00CA2191">
          <w:rPr>
            <w:noProof/>
            <w:webHidden/>
          </w:rPr>
          <w:fldChar w:fldCharType="separate"/>
        </w:r>
        <w:r w:rsidR="00CA2191">
          <w:rPr>
            <w:noProof/>
            <w:webHidden/>
          </w:rPr>
          <w:t>84</w:t>
        </w:r>
        <w:r w:rsidR="00CA2191">
          <w:rPr>
            <w:noProof/>
            <w:webHidden/>
          </w:rPr>
          <w:fldChar w:fldCharType="end"/>
        </w:r>
      </w:hyperlink>
    </w:p>
    <w:p w14:paraId="702A28EF"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7" w:history="1">
        <w:r w:rsidR="00CA2191" w:rsidRPr="000625B8">
          <w:rPr>
            <w:rStyle w:val="Hyperlink"/>
            <w:noProof/>
          </w:rPr>
          <w:t>7.</w:t>
        </w:r>
        <w:r w:rsidR="00CA2191">
          <w:rPr>
            <w:rFonts w:asciiTheme="minorHAnsi" w:eastAsiaTheme="minorEastAsia" w:hAnsiTheme="minorHAnsi" w:cstheme="minorBidi"/>
            <w:caps w:val="0"/>
            <w:noProof/>
            <w:sz w:val="22"/>
            <w:szCs w:val="22"/>
          </w:rPr>
          <w:tab/>
        </w:r>
        <w:r w:rsidR="00CA2191" w:rsidRPr="000625B8">
          <w:rPr>
            <w:rStyle w:val="Hyperlink"/>
            <w:noProof/>
          </w:rPr>
          <w:t>TERMS RELATING TO ALL CONTRACTS FUNDED, IN WHOLE OR IN PART, BY FEDERAL FUNDS</w:t>
        </w:r>
        <w:r w:rsidR="00CA2191">
          <w:rPr>
            <w:noProof/>
            <w:webHidden/>
          </w:rPr>
          <w:tab/>
        </w:r>
        <w:r w:rsidR="00CA2191">
          <w:rPr>
            <w:noProof/>
            <w:webHidden/>
          </w:rPr>
          <w:fldChar w:fldCharType="begin"/>
        </w:r>
        <w:r w:rsidR="00CA2191">
          <w:rPr>
            <w:noProof/>
            <w:webHidden/>
          </w:rPr>
          <w:instrText xml:space="preserve"> PAGEREF _Toc6480057 \h </w:instrText>
        </w:r>
        <w:r w:rsidR="00CA2191">
          <w:rPr>
            <w:noProof/>
            <w:webHidden/>
          </w:rPr>
        </w:r>
        <w:r w:rsidR="00CA2191">
          <w:rPr>
            <w:noProof/>
            <w:webHidden/>
          </w:rPr>
          <w:fldChar w:fldCharType="separate"/>
        </w:r>
        <w:r w:rsidR="00CA2191">
          <w:rPr>
            <w:noProof/>
            <w:webHidden/>
          </w:rPr>
          <w:t>84</w:t>
        </w:r>
        <w:r w:rsidR="00CA2191">
          <w:rPr>
            <w:noProof/>
            <w:webHidden/>
          </w:rPr>
          <w:fldChar w:fldCharType="end"/>
        </w:r>
      </w:hyperlink>
    </w:p>
    <w:p w14:paraId="1C71446C"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8" w:history="1">
        <w:r w:rsidR="00CA2191" w:rsidRPr="000625B8">
          <w:rPr>
            <w:rStyle w:val="Hyperlink"/>
            <w:noProof/>
          </w:rPr>
          <w:t>7.1</w:t>
        </w:r>
        <w:r w:rsidR="00CA2191">
          <w:rPr>
            <w:rFonts w:asciiTheme="minorHAnsi" w:eastAsiaTheme="minorEastAsia" w:hAnsiTheme="minorHAnsi" w:cstheme="minorBidi"/>
            <w:caps w:val="0"/>
            <w:noProof/>
            <w:sz w:val="22"/>
            <w:szCs w:val="22"/>
          </w:rPr>
          <w:tab/>
        </w:r>
        <w:r w:rsidR="00CA2191" w:rsidRPr="000625B8">
          <w:rPr>
            <w:rStyle w:val="Hyperlink"/>
            <w:noProof/>
          </w:rPr>
          <w:t>PROCUREMENT OF RECOVERED MATERIALS</w:t>
        </w:r>
        <w:r w:rsidR="00CA2191">
          <w:rPr>
            <w:noProof/>
            <w:webHidden/>
          </w:rPr>
          <w:tab/>
        </w:r>
        <w:r w:rsidR="00CA2191">
          <w:rPr>
            <w:noProof/>
            <w:webHidden/>
          </w:rPr>
          <w:fldChar w:fldCharType="begin"/>
        </w:r>
        <w:r w:rsidR="00CA2191">
          <w:rPr>
            <w:noProof/>
            <w:webHidden/>
          </w:rPr>
          <w:instrText xml:space="preserve"> PAGEREF _Toc6480058 \h </w:instrText>
        </w:r>
        <w:r w:rsidR="00CA2191">
          <w:rPr>
            <w:noProof/>
            <w:webHidden/>
          </w:rPr>
        </w:r>
        <w:r w:rsidR="00CA2191">
          <w:rPr>
            <w:noProof/>
            <w:webHidden/>
          </w:rPr>
          <w:fldChar w:fldCharType="separate"/>
        </w:r>
        <w:r w:rsidR="00CA2191">
          <w:rPr>
            <w:noProof/>
            <w:webHidden/>
          </w:rPr>
          <w:t>84</w:t>
        </w:r>
        <w:r w:rsidR="00CA2191">
          <w:rPr>
            <w:noProof/>
            <w:webHidden/>
          </w:rPr>
          <w:fldChar w:fldCharType="end"/>
        </w:r>
      </w:hyperlink>
    </w:p>
    <w:p w14:paraId="405AB6C8"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59" w:history="1">
        <w:r w:rsidR="00CA2191" w:rsidRPr="000625B8">
          <w:rPr>
            <w:rStyle w:val="Hyperlink"/>
            <w:noProof/>
          </w:rPr>
          <w:t>7.2</w:t>
        </w:r>
        <w:r w:rsidR="00CA2191">
          <w:rPr>
            <w:rFonts w:asciiTheme="minorHAnsi" w:eastAsiaTheme="minorEastAsia" w:hAnsiTheme="minorHAnsi" w:cstheme="minorBidi"/>
            <w:caps w:val="0"/>
            <w:noProof/>
            <w:sz w:val="22"/>
            <w:szCs w:val="22"/>
          </w:rPr>
          <w:tab/>
        </w:r>
        <w:r w:rsidR="00CA2191" w:rsidRPr="000625B8">
          <w:rPr>
            <w:rStyle w:val="Hyperlink"/>
            <w:noProof/>
          </w:rPr>
          <w:t>EQUAL EMPLOYMENT OPPORTUNITY</w:t>
        </w:r>
        <w:r w:rsidR="00CA2191">
          <w:rPr>
            <w:noProof/>
            <w:webHidden/>
          </w:rPr>
          <w:tab/>
        </w:r>
        <w:r w:rsidR="00CA2191">
          <w:rPr>
            <w:noProof/>
            <w:webHidden/>
          </w:rPr>
          <w:fldChar w:fldCharType="begin"/>
        </w:r>
        <w:r w:rsidR="00CA2191">
          <w:rPr>
            <w:noProof/>
            <w:webHidden/>
          </w:rPr>
          <w:instrText xml:space="preserve"> PAGEREF _Toc6480059 \h </w:instrText>
        </w:r>
        <w:r w:rsidR="00CA2191">
          <w:rPr>
            <w:noProof/>
            <w:webHidden/>
          </w:rPr>
        </w:r>
        <w:r w:rsidR="00CA2191">
          <w:rPr>
            <w:noProof/>
            <w:webHidden/>
          </w:rPr>
          <w:fldChar w:fldCharType="separate"/>
        </w:r>
        <w:r w:rsidR="00CA2191">
          <w:rPr>
            <w:noProof/>
            <w:webHidden/>
          </w:rPr>
          <w:t>85</w:t>
        </w:r>
        <w:r w:rsidR="00CA2191">
          <w:rPr>
            <w:noProof/>
            <w:webHidden/>
          </w:rPr>
          <w:fldChar w:fldCharType="end"/>
        </w:r>
      </w:hyperlink>
    </w:p>
    <w:p w14:paraId="7322DE6F"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60" w:history="1">
        <w:r w:rsidR="00CA2191" w:rsidRPr="000625B8">
          <w:rPr>
            <w:rStyle w:val="Hyperlink"/>
            <w:noProof/>
          </w:rPr>
          <w:t>7.3</w:t>
        </w:r>
        <w:r w:rsidR="00CA2191">
          <w:rPr>
            <w:rFonts w:asciiTheme="minorHAnsi" w:eastAsiaTheme="minorEastAsia" w:hAnsiTheme="minorHAnsi" w:cstheme="minorBidi"/>
            <w:caps w:val="0"/>
            <w:noProof/>
            <w:sz w:val="22"/>
            <w:szCs w:val="22"/>
          </w:rPr>
          <w:tab/>
        </w:r>
        <w:r w:rsidR="00CA2191" w:rsidRPr="000625B8">
          <w:rPr>
            <w:rStyle w:val="Hyperlink"/>
            <w:noProof/>
          </w:rPr>
          <w:t xml:space="preserve">DAVIS-BACON ACT, </w:t>
        </w:r>
        <w:r w:rsidR="00CA2191" w:rsidRPr="000625B8">
          <w:rPr>
            <w:rStyle w:val="Hyperlink"/>
            <w:noProof/>
            <w:shd w:val="clear" w:color="auto" w:fill="FFFFFF"/>
          </w:rPr>
          <w:t>40 U.S.C. 3141-3148, AS AMENDED</w:t>
        </w:r>
        <w:r w:rsidR="00CA2191">
          <w:rPr>
            <w:noProof/>
            <w:webHidden/>
          </w:rPr>
          <w:tab/>
        </w:r>
        <w:r w:rsidR="00CA2191">
          <w:rPr>
            <w:noProof/>
            <w:webHidden/>
          </w:rPr>
          <w:fldChar w:fldCharType="begin"/>
        </w:r>
        <w:r w:rsidR="00CA2191">
          <w:rPr>
            <w:noProof/>
            <w:webHidden/>
          </w:rPr>
          <w:instrText xml:space="preserve"> PAGEREF _Toc6480060 \h </w:instrText>
        </w:r>
        <w:r w:rsidR="00CA2191">
          <w:rPr>
            <w:noProof/>
            <w:webHidden/>
          </w:rPr>
        </w:r>
        <w:r w:rsidR="00CA2191">
          <w:rPr>
            <w:noProof/>
            <w:webHidden/>
          </w:rPr>
          <w:fldChar w:fldCharType="separate"/>
        </w:r>
        <w:r w:rsidR="00CA2191">
          <w:rPr>
            <w:noProof/>
            <w:webHidden/>
          </w:rPr>
          <w:t>87</w:t>
        </w:r>
        <w:r w:rsidR="00CA2191">
          <w:rPr>
            <w:noProof/>
            <w:webHidden/>
          </w:rPr>
          <w:fldChar w:fldCharType="end"/>
        </w:r>
      </w:hyperlink>
    </w:p>
    <w:p w14:paraId="1BBC48FB"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61" w:history="1">
        <w:r w:rsidR="00CA2191" w:rsidRPr="000625B8">
          <w:rPr>
            <w:rStyle w:val="Hyperlink"/>
            <w:noProof/>
          </w:rPr>
          <w:t>7.4</w:t>
        </w:r>
        <w:r w:rsidR="00CA2191">
          <w:rPr>
            <w:rFonts w:asciiTheme="minorHAnsi" w:eastAsiaTheme="minorEastAsia" w:hAnsiTheme="minorHAnsi" w:cstheme="minorBidi"/>
            <w:caps w:val="0"/>
            <w:noProof/>
            <w:sz w:val="22"/>
            <w:szCs w:val="22"/>
          </w:rPr>
          <w:tab/>
        </w:r>
        <w:r w:rsidR="00CA2191" w:rsidRPr="000625B8">
          <w:rPr>
            <w:rStyle w:val="Hyperlink"/>
            <w:noProof/>
          </w:rPr>
          <w:t>CONTRACT WORK HOURS AND SAFETY STANDARDS ACT, 40 U.S.C. 3701-3708</w:t>
        </w:r>
        <w:r w:rsidR="00CA2191">
          <w:rPr>
            <w:noProof/>
            <w:webHidden/>
          </w:rPr>
          <w:tab/>
        </w:r>
        <w:r w:rsidR="00CA2191">
          <w:rPr>
            <w:noProof/>
            <w:webHidden/>
          </w:rPr>
          <w:fldChar w:fldCharType="begin"/>
        </w:r>
        <w:r w:rsidR="00CA2191">
          <w:rPr>
            <w:noProof/>
            <w:webHidden/>
          </w:rPr>
          <w:instrText xml:space="preserve"> PAGEREF _Toc6480061 \h </w:instrText>
        </w:r>
        <w:r w:rsidR="00CA2191">
          <w:rPr>
            <w:noProof/>
            <w:webHidden/>
          </w:rPr>
        </w:r>
        <w:r w:rsidR="00CA2191">
          <w:rPr>
            <w:noProof/>
            <w:webHidden/>
          </w:rPr>
          <w:fldChar w:fldCharType="separate"/>
        </w:r>
        <w:r w:rsidR="00CA2191">
          <w:rPr>
            <w:noProof/>
            <w:webHidden/>
          </w:rPr>
          <w:t>87</w:t>
        </w:r>
        <w:r w:rsidR="00CA2191">
          <w:rPr>
            <w:noProof/>
            <w:webHidden/>
          </w:rPr>
          <w:fldChar w:fldCharType="end"/>
        </w:r>
      </w:hyperlink>
    </w:p>
    <w:p w14:paraId="21487404"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62" w:history="1">
        <w:r w:rsidR="00CA2191" w:rsidRPr="000625B8">
          <w:rPr>
            <w:rStyle w:val="Hyperlink"/>
            <w:noProof/>
          </w:rPr>
          <w:t>7.5</w:t>
        </w:r>
        <w:r w:rsidR="00CA2191">
          <w:rPr>
            <w:rFonts w:asciiTheme="minorHAnsi" w:eastAsiaTheme="minorEastAsia" w:hAnsiTheme="minorHAnsi" w:cstheme="minorBidi"/>
            <w:caps w:val="0"/>
            <w:noProof/>
            <w:sz w:val="22"/>
            <w:szCs w:val="22"/>
          </w:rPr>
          <w:tab/>
        </w:r>
        <w:r w:rsidR="00CA2191" w:rsidRPr="000625B8">
          <w:rPr>
            <w:rStyle w:val="Hyperlink"/>
            <w:noProof/>
          </w:rPr>
          <w:t>RIGHTS TO INVENTIONS MADE UNDER A CONTRACT OR AGREEMENT</w:t>
        </w:r>
        <w:r w:rsidR="00CA2191">
          <w:rPr>
            <w:noProof/>
            <w:webHidden/>
          </w:rPr>
          <w:tab/>
        </w:r>
        <w:r w:rsidR="00CA2191">
          <w:rPr>
            <w:noProof/>
            <w:webHidden/>
          </w:rPr>
          <w:fldChar w:fldCharType="begin"/>
        </w:r>
        <w:r w:rsidR="00CA2191">
          <w:rPr>
            <w:noProof/>
            <w:webHidden/>
          </w:rPr>
          <w:instrText xml:space="preserve"> PAGEREF _Toc6480062 \h </w:instrText>
        </w:r>
        <w:r w:rsidR="00CA2191">
          <w:rPr>
            <w:noProof/>
            <w:webHidden/>
          </w:rPr>
        </w:r>
        <w:r w:rsidR="00CA2191">
          <w:rPr>
            <w:noProof/>
            <w:webHidden/>
          </w:rPr>
          <w:fldChar w:fldCharType="separate"/>
        </w:r>
        <w:r w:rsidR="00CA2191">
          <w:rPr>
            <w:noProof/>
            <w:webHidden/>
          </w:rPr>
          <w:t>88</w:t>
        </w:r>
        <w:r w:rsidR="00CA2191">
          <w:rPr>
            <w:noProof/>
            <w:webHidden/>
          </w:rPr>
          <w:fldChar w:fldCharType="end"/>
        </w:r>
      </w:hyperlink>
    </w:p>
    <w:p w14:paraId="73978515"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63" w:history="1">
        <w:r w:rsidR="00CA2191" w:rsidRPr="000625B8">
          <w:rPr>
            <w:rStyle w:val="Hyperlink"/>
            <w:noProof/>
          </w:rPr>
          <w:t>7.6</w:t>
        </w:r>
        <w:r w:rsidR="00CA2191">
          <w:rPr>
            <w:rFonts w:asciiTheme="minorHAnsi" w:eastAsiaTheme="minorEastAsia" w:hAnsiTheme="minorHAnsi" w:cstheme="minorBidi"/>
            <w:caps w:val="0"/>
            <w:noProof/>
            <w:sz w:val="22"/>
            <w:szCs w:val="22"/>
          </w:rPr>
          <w:tab/>
        </w:r>
        <w:r w:rsidR="00CA2191" w:rsidRPr="000625B8">
          <w:rPr>
            <w:rStyle w:val="Hyperlink"/>
            <w:noProof/>
          </w:rPr>
          <w:t xml:space="preserve">CLEAN AIR ACT, </w:t>
        </w:r>
        <w:r w:rsidR="00CA2191" w:rsidRPr="000625B8">
          <w:rPr>
            <w:rStyle w:val="Hyperlink"/>
            <w:noProof/>
            <w:shd w:val="clear" w:color="auto" w:fill="FFFFFF"/>
          </w:rPr>
          <w:t xml:space="preserve">42 U.S.C. 7401-7671Q, </w:t>
        </w:r>
        <w:r w:rsidR="00CA2191" w:rsidRPr="000625B8">
          <w:rPr>
            <w:rStyle w:val="Hyperlink"/>
            <w:noProof/>
          </w:rPr>
          <w:t xml:space="preserve">AND THE FEDERAL WATER POLLUTION CONTROL ACT, </w:t>
        </w:r>
        <w:r w:rsidR="00CA2191" w:rsidRPr="000625B8">
          <w:rPr>
            <w:rStyle w:val="Hyperlink"/>
            <w:noProof/>
            <w:shd w:val="clear" w:color="auto" w:fill="FFFFFF"/>
          </w:rPr>
          <w:t>33 U.S.C. 1251-1387, AS AMENDED</w:t>
        </w:r>
        <w:r w:rsidR="00CA2191">
          <w:rPr>
            <w:noProof/>
            <w:webHidden/>
          </w:rPr>
          <w:tab/>
        </w:r>
        <w:r w:rsidR="00CA2191">
          <w:rPr>
            <w:noProof/>
            <w:webHidden/>
          </w:rPr>
          <w:fldChar w:fldCharType="begin"/>
        </w:r>
        <w:r w:rsidR="00CA2191">
          <w:rPr>
            <w:noProof/>
            <w:webHidden/>
          </w:rPr>
          <w:instrText xml:space="preserve"> PAGEREF _Toc6480063 \h </w:instrText>
        </w:r>
        <w:r w:rsidR="00CA2191">
          <w:rPr>
            <w:noProof/>
            <w:webHidden/>
          </w:rPr>
        </w:r>
        <w:r w:rsidR="00CA2191">
          <w:rPr>
            <w:noProof/>
            <w:webHidden/>
          </w:rPr>
          <w:fldChar w:fldCharType="separate"/>
        </w:r>
        <w:r w:rsidR="00CA2191">
          <w:rPr>
            <w:noProof/>
            <w:webHidden/>
          </w:rPr>
          <w:t>88</w:t>
        </w:r>
        <w:r w:rsidR="00CA2191">
          <w:rPr>
            <w:noProof/>
            <w:webHidden/>
          </w:rPr>
          <w:fldChar w:fldCharType="end"/>
        </w:r>
      </w:hyperlink>
    </w:p>
    <w:p w14:paraId="16D96959"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64" w:history="1">
        <w:r w:rsidR="00CA2191" w:rsidRPr="000625B8">
          <w:rPr>
            <w:rStyle w:val="Hyperlink"/>
            <w:noProof/>
          </w:rPr>
          <w:t>7.7</w:t>
        </w:r>
        <w:r w:rsidR="00CA2191">
          <w:rPr>
            <w:rFonts w:asciiTheme="minorHAnsi" w:eastAsiaTheme="minorEastAsia" w:hAnsiTheme="minorHAnsi" w:cstheme="minorBidi"/>
            <w:caps w:val="0"/>
            <w:noProof/>
            <w:sz w:val="22"/>
            <w:szCs w:val="22"/>
          </w:rPr>
          <w:tab/>
        </w:r>
        <w:r w:rsidR="00CA2191" w:rsidRPr="000625B8">
          <w:rPr>
            <w:rStyle w:val="Hyperlink"/>
            <w:noProof/>
          </w:rPr>
          <w:t>DEBARMENT AND SUSPENSION (EXECUTIVE ORDERS 12549 AND 12689)</w:t>
        </w:r>
        <w:r w:rsidR="00CA2191">
          <w:rPr>
            <w:noProof/>
            <w:webHidden/>
          </w:rPr>
          <w:tab/>
        </w:r>
        <w:r w:rsidR="00CA2191">
          <w:rPr>
            <w:noProof/>
            <w:webHidden/>
          </w:rPr>
          <w:fldChar w:fldCharType="begin"/>
        </w:r>
        <w:r w:rsidR="00CA2191">
          <w:rPr>
            <w:noProof/>
            <w:webHidden/>
          </w:rPr>
          <w:instrText xml:space="preserve"> PAGEREF _Toc6480064 \h </w:instrText>
        </w:r>
        <w:r w:rsidR="00CA2191">
          <w:rPr>
            <w:noProof/>
            <w:webHidden/>
          </w:rPr>
        </w:r>
        <w:r w:rsidR="00CA2191">
          <w:rPr>
            <w:noProof/>
            <w:webHidden/>
          </w:rPr>
          <w:fldChar w:fldCharType="separate"/>
        </w:r>
        <w:r w:rsidR="00CA2191">
          <w:rPr>
            <w:noProof/>
            <w:webHidden/>
          </w:rPr>
          <w:t>88</w:t>
        </w:r>
        <w:r w:rsidR="00CA2191">
          <w:rPr>
            <w:noProof/>
            <w:webHidden/>
          </w:rPr>
          <w:fldChar w:fldCharType="end"/>
        </w:r>
      </w:hyperlink>
    </w:p>
    <w:p w14:paraId="2DAB3268" w14:textId="77777777" w:rsidR="00CA2191" w:rsidRDefault="005413EC">
      <w:pPr>
        <w:pStyle w:val="TOC2"/>
        <w:tabs>
          <w:tab w:val="left" w:pos="720"/>
        </w:tabs>
        <w:rPr>
          <w:rFonts w:asciiTheme="minorHAnsi" w:eastAsiaTheme="minorEastAsia" w:hAnsiTheme="minorHAnsi" w:cstheme="minorBidi"/>
          <w:caps w:val="0"/>
          <w:noProof/>
          <w:sz w:val="22"/>
          <w:szCs w:val="22"/>
        </w:rPr>
      </w:pPr>
      <w:hyperlink w:anchor="_Toc6480065" w:history="1">
        <w:r w:rsidR="00CA2191" w:rsidRPr="000625B8">
          <w:rPr>
            <w:rStyle w:val="Hyperlink"/>
            <w:noProof/>
          </w:rPr>
          <w:t>7.8</w:t>
        </w:r>
        <w:r w:rsidR="00CA2191">
          <w:rPr>
            <w:rFonts w:asciiTheme="minorHAnsi" w:eastAsiaTheme="minorEastAsia" w:hAnsiTheme="minorHAnsi" w:cstheme="minorBidi"/>
            <w:caps w:val="0"/>
            <w:noProof/>
            <w:sz w:val="22"/>
            <w:szCs w:val="22"/>
          </w:rPr>
          <w:tab/>
        </w:r>
        <w:r w:rsidR="00CA2191" w:rsidRPr="000625B8">
          <w:rPr>
            <w:rStyle w:val="Hyperlink"/>
            <w:noProof/>
          </w:rPr>
          <w:t>BYRD ANTI-LOBBYING AMENDMENT, 31 U.S.C. 1352</w:t>
        </w:r>
        <w:r w:rsidR="00CA2191">
          <w:rPr>
            <w:noProof/>
            <w:webHidden/>
          </w:rPr>
          <w:tab/>
        </w:r>
        <w:r w:rsidR="00CA2191">
          <w:rPr>
            <w:noProof/>
            <w:webHidden/>
          </w:rPr>
          <w:fldChar w:fldCharType="begin"/>
        </w:r>
        <w:r w:rsidR="00CA2191">
          <w:rPr>
            <w:noProof/>
            <w:webHidden/>
          </w:rPr>
          <w:instrText xml:space="preserve"> PAGEREF _Toc6480065 \h </w:instrText>
        </w:r>
        <w:r w:rsidR="00CA2191">
          <w:rPr>
            <w:noProof/>
            <w:webHidden/>
          </w:rPr>
        </w:r>
        <w:r w:rsidR="00CA2191">
          <w:rPr>
            <w:noProof/>
            <w:webHidden/>
          </w:rPr>
          <w:fldChar w:fldCharType="separate"/>
        </w:r>
        <w:r w:rsidR="00CA2191">
          <w:rPr>
            <w:noProof/>
            <w:webHidden/>
          </w:rPr>
          <w:t>88</w:t>
        </w:r>
        <w:r w:rsidR="00CA2191">
          <w:rPr>
            <w:noProof/>
            <w:webHidden/>
          </w:rPr>
          <w:fldChar w:fldCharType="end"/>
        </w:r>
      </w:hyperlink>
    </w:p>
    <w:p w14:paraId="35DD9A5F" w14:textId="6628D327" w:rsidR="001E7940" w:rsidRPr="001D25ED" w:rsidRDefault="001B3D50" w:rsidP="00851065">
      <w:r w:rsidRPr="00ED0400">
        <w:fldChar w:fldCharType="end"/>
      </w:r>
      <w:r w:rsidR="004B0723" w:rsidRPr="001D25ED">
        <w:br w:type="page"/>
      </w:r>
    </w:p>
    <w:p w14:paraId="117802F6" w14:textId="77777777" w:rsidR="00296A2F" w:rsidRPr="001D25ED" w:rsidRDefault="00296A2F" w:rsidP="009D1F90">
      <w:pPr>
        <w:pStyle w:val="Heading1"/>
        <w:keepNext/>
      </w:pPr>
      <w:bookmarkStart w:id="4" w:name="_Toc428533936"/>
      <w:bookmarkStart w:id="5" w:name="_Toc6479865"/>
      <w:r w:rsidRPr="001D25ED">
        <w:lastRenderedPageBreak/>
        <w:t xml:space="preserve">INFORMATION FOR </w:t>
      </w:r>
      <w:r w:rsidR="00526170" w:rsidRPr="001D25ED">
        <w:t xml:space="preserve">VENDORS </w:t>
      </w:r>
      <w:r w:rsidR="00647C5C" w:rsidRPr="001D25ED">
        <w:t>{</w:t>
      </w:r>
      <w:r w:rsidR="00526170" w:rsidRPr="001D25ED">
        <w:t>BIDDERS</w:t>
      </w:r>
      <w:r w:rsidR="00647C5C" w:rsidRPr="001D25ED">
        <w:t>}</w:t>
      </w:r>
      <w:bookmarkEnd w:id="4"/>
      <w:bookmarkEnd w:id="5"/>
    </w:p>
    <w:p w14:paraId="44163FAE" w14:textId="77777777" w:rsidR="00E651D6" w:rsidRPr="001D25ED" w:rsidRDefault="00E651D6" w:rsidP="009D1F90">
      <w:pPr>
        <w:keepNext/>
      </w:pPr>
    </w:p>
    <w:p w14:paraId="2495C56A" w14:textId="7777449E" w:rsidR="00320F13" w:rsidRPr="001D25ED" w:rsidRDefault="00257282" w:rsidP="009D1F90">
      <w:pPr>
        <w:keepNext/>
      </w:pPr>
      <w:r w:rsidRPr="001D25ED">
        <w:rPr>
          <w:rFonts w:ascii="Arial Narrow" w:hAnsi="Arial Narrow"/>
          <w:b/>
          <w:sz w:val="24"/>
        </w:rPr>
        <w:t xml:space="preserve">NOTICE: </w:t>
      </w:r>
      <w:r w:rsidR="002D57AE" w:rsidRPr="001D25ED">
        <w:t xml:space="preserve">This Bid Solicitation is part of the </w:t>
      </w:r>
      <w:r w:rsidR="002D57AE" w:rsidRPr="001D25ED">
        <w:rPr>
          <w:rStyle w:val="IntenseEmphasis"/>
          <w:color w:val="00B050"/>
        </w:rPr>
        <w:t>NJ</w:t>
      </w:r>
      <w:r w:rsidR="002D57AE" w:rsidRPr="001D25ED">
        <w:rPr>
          <w:rStyle w:val="IntenseEmphasis"/>
          <w:color w:val="0070C0"/>
        </w:rPr>
        <w:t>START</w:t>
      </w:r>
      <w:r w:rsidR="002D57AE" w:rsidRPr="001D25ED">
        <w:t xml:space="preserve"> Procurement Program. </w:t>
      </w:r>
      <w:r w:rsidR="00320F13" w:rsidRPr="001D25ED">
        <w:rPr>
          <w:b/>
          <w:i/>
        </w:rPr>
        <w:t xml:space="preserve">The Vendor </w:t>
      </w:r>
      <w:r w:rsidR="00647C5C" w:rsidRPr="001D25ED">
        <w:rPr>
          <w:b/>
          <w:i/>
        </w:rPr>
        <w:t>{</w:t>
      </w:r>
      <w:r w:rsidR="00320F13" w:rsidRPr="001D25ED">
        <w:rPr>
          <w:b/>
          <w:i/>
        </w:rPr>
        <w:t>Bidder</w:t>
      </w:r>
      <w:r w:rsidR="00647C5C" w:rsidRPr="001D25ED">
        <w:rPr>
          <w:b/>
          <w:i/>
        </w:rPr>
        <w:t>}</w:t>
      </w:r>
      <w:r w:rsidR="00320F13" w:rsidRPr="001D25ED">
        <w:rPr>
          <w:b/>
          <w:i/>
        </w:rPr>
        <w:t xml:space="preserve"> is advised to thoroughly read </w:t>
      </w:r>
      <w:r w:rsidR="008A2EB0" w:rsidRPr="001D25ED">
        <w:rPr>
          <w:b/>
          <w:i/>
        </w:rPr>
        <w:t xml:space="preserve">all sections, as many have been revised, </w:t>
      </w:r>
      <w:r w:rsidR="00320F13" w:rsidRPr="001D25ED">
        <w:rPr>
          <w:b/>
          <w:i/>
        </w:rPr>
        <w:t>and follow all instructions contained in this Bid Solicitation</w:t>
      </w:r>
      <w:r w:rsidR="00B44B63" w:rsidRPr="001D25ED">
        <w:rPr>
          <w:b/>
          <w:i/>
        </w:rPr>
        <w:t xml:space="preserve">, </w:t>
      </w:r>
      <w:r w:rsidR="00320F13" w:rsidRPr="001D25ED">
        <w:rPr>
          <w:b/>
          <w:i/>
        </w:rPr>
        <w:t xml:space="preserve">including the instructions on the </w:t>
      </w:r>
      <w:r w:rsidR="00647C5C" w:rsidRPr="001D25ED">
        <w:rPr>
          <w:b/>
          <w:i/>
        </w:rPr>
        <w:t xml:space="preserve">Bid Solicitation’s </w:t>
      </w:r>
      <w:r w:rsidR="00320F13" w:rsidRPr="001D25ED">
        <w:rPr>
          <w:b/>
          <w:i/>
        </w:rPr>
        <w:t xml:space="preserve">Offer and Acceptance </w:t>
      </w:r>
      <w:r w:rsidR="00627828" w:rsidRPr="001D25ED">
        <w:rPr>
          <w:b/>
          <w:i/>
        </w:rPr>
        <w:t>Page</w:t>
      </w:r>
      <w:r w:rsidR="00627828" w:rsidRPr="001D25ED">
        <w:rPr>
          <w:b/>
          <w:i/>
          <w:szCs w:val="22"/>
        </w:rPr>
        <w:t xml:space="preserve"> </w:t>
      </w:r>
      <w:r w:rsidR="00320F13" w:rsidRPr="001D25ED">
        <w:t xml:space="preserve">and </w:t>
      </w:r>
      <w:r w:rsidR="008A2EB0" w:rsidRPr="001D25ED">
        <w:t xml:space="preserve">read </w:t>
      </w:r>
      <w:r w:rsidR="00320F13" w:rsidRPr="001D25ED">
        <w:t xml:space="preserve">through all Quick Reference Guides (QRGs) located on the </w:t>
      </w:r>
      <w:hyperlink r:id="rId18" w:history="1">
        <w:r w:rsidR="00320F13" w:rsidRPr="001D25ED">
          <w:rPr>
            <w:rStyle w:val="Hyperlink"/>
          </w:rPr>
          <w:t>NJSTART Vendor Support Page</w:t>
        </w:r>
      </w:hyperlink>
      <w:r w:rsidR="001B24FD" w:rsidRPr="001D25ED">
        <w:rPr>
          <w:rStyle w:val="Hyperlink"/>
        </w:rPr>
        <w:t xml:space="preserve"> (</w:t>
      </w:r>
      <w:hyperlink r:id="rId19" w:history="1">
        <w:r w:rsidR="001B24FD" w:rsidRPr="001D25ED">
          <w:rPr>
            <w:rStyle w:val="Hyperlink"/>
            <w:rFonts w:eastAsiaTheme="minorHAnsi"/>
          </w:rPr>
          <w:t>http://www.state.nj.us/treasury/purchase/njstart/vendor.shtml</w:t>
        </w:r>
      </w:hyperlink>
      <w:r w:rsidR="001B24FD" w:rsidRPr="001D25ED">
        <w:rPr>
          <w:rStyle w:val="Hyperlink"/>
          <w:rFonts w:eastAsiaTheme="minorHAnsi"/>
        </w:rPr>
        <w:t>)</w:t>
      </w:r>
      <w:r w:rsidR="00320F13" w:rsidRPr="001D25ED">
        <w:t xml:space="preserve">, </w:t>
      </w:r>
      <w:r w:rsidR="004A42B5" w:rsidRPr="001D25ED">
        <w:t>before</w:t>
      </w:r>
      <w:r w:rsidR="00320F13" w:rsidRPr="001D25ED">
        <w:t xml:space="preserve"> preparing and submitting its </w:t>
      </w:r>
      <w:r w:rsidR="00CE00E7" w:rsidRPr="001D25ED">
        <w:t>Quote</w:t>
      </w:r>
      <w:r w:rsidR="00320F13" w:rsidRPr="001D25ED">
        <w:t>.</w:t>
      </w:r>
    </w:p>
    <w:p w14:paraId="5A06F70F" w14:textId="77777777" w:rsidR="00257282" w:rsidRPr="001D25ED" w:rsidRDefault="00257282" w:rsidP="00E651D6">
      <w:pPr>
        <w:pStyle w:val="BodyText"/>
        <w:ind w:left="0" w:right="108"/>
        <w:rPr>
          <w:rFonts w:ascii="Arial Narrow" w:hAnsi="Arial Narrow"/>
          <w:b/>
          <w:sz w:val="24"/>
        </w:rPr>
      </w:pPr>
    </w:p>
    <w:p w14:paraId="5840EE10" w14:textId="77777777" w:rsidR="00E651D6" w:rsidRPr="001D25ED" w:rsidRDefault="00E651D6" w:rsidP="009D1F90">
      <w:pPr>
        <w:pStyle w:val="Heading2"/>
        <w:keepNext/>
      </w:pPr>
      <w:bookmarkStart w:id="6" w:name="_Toc400531467"/>
      <w:bookmarkStart w:id="7" w:name="_Toc428533937"/>
      <w:bookmarkStart w:id="8" w:name="_Toc6479866"/>
      <w:r w:rsidRPr="001D25ED">
        <w:t>PURPOSE AND INTENT</w:t>
      </w:r>
      <w:bookmarkEnd w:id="6"/>
      <w:bookmarkEnd w:id="7"/>
      <w:bookmarkEnd w:id="8"/>
    </w:p>
    <w:p w14:paraId="4DF9C011" w14:textId="77777777" w:rsidR="00E651D6" w:rsidRPr="001D25ED" w:rsidRDefault="00E651D6" w:rsidP="009D1F90">
      <w:pPr>
        <w:keepNext/>
      </w:pPr>
    </w:p>
    <w:p w14:paraId="1A0D3B5A" w14:textId="26189F3A" w:rsidR="00757321" w:rsidRPr="001D25ED" w:rsidRDefault="00E651D6" w:rsidP="00757321">
      <w:pPr>
        <w:pStyle w:val="BodyText2"/>
      </w:pPr>
      <w:r w:rsidRPr="001D25ED">
        <w:t xml:space="preserve">This </w:t>
      </w:r>
      <w:r w:rsidR="00C3197E" w:rsidRPr="001D25ED">
        <w:t xml:space="preserve">Bid Solicitation </w:t>
      </w:r>
      <w:r w:rsidRPr="001D25ED">
        <w:t xml:space="preserve">is issued by the </w:t>
      </w:r>
      <w:r w:rsidR="007741BB" w:rsidRPr="001D25ED">
        <w:t>Procurement Bureau</w:t>
      </w:r>
      <w:r w:rsidRPr="001D25ED">
        <w:t>, Division of Purchase and Property</w:t>
      </w:r>
      <w:r w:rsidR="0065165F" w:rsidRPr="001D25ED">
        <w:t xml:space="preserve"> (Division)</w:t>
      </w:r>
      <w:r w:rsidRPr="001D25ED">
        <w:t xml:space="preserve">, Department of the Treasury on behalf of </w:t>
      </w:r>
      <w:r w:rsidR="000203BB" w:rsidRPr="001D25ED">
        <w:t>New Jersey Department of Transportation (NJDOT), Bureau of Transportation Data and Support (BTDS)</w:t>
      </w:r>
      <w:r w:rsidRPr="001D25ED">
        <w:t>.</w:t>
      </w:r>
      <w:r w:rsidR="00BE7DD2" w:rsidRPr="001D25ED">
        <w:t xml:space="preserve"> </w:t>
      </w:r>
      <w:r w:rsidRPr="001D25ED">
        <w:t xml:space="preserve">The purpose of this </w:t>
      </w:r>
      <w:r w:rsidR="00C3197E" w:rsidRPr="001D25ED">
        <w:t>Bid Solici</w:t>
      </w:r>
      <w:r w:rsidR="00743325" w:rsidRPr="001D25ED">
        <w:t>t</w:t>
      </w:r>
      <w:r w:rsidR="00C3197E" w:rsidRPr="001D25ED">
        <w:t xml:space="preserve">ation </w:t>
      </w:r>
      <w:r w:rsidRPr="001D25ED">
        <w:t xml:space="preserve">is to solicit </w:t>
      </w:r>
      <w:r w:rsidR="00CE00E7" w:rsidRPr="001D25ED">
        <w:t>Quote</w:t>
      </w:r>
      <w:r w:rsidR="00C3197E" w:rsidRPr="001D25ED">
        <w:t>s</w:t>
      </w:r>
      <w:r w:rsidRPr="001D25ED">
        <w:t xml:space="preserve"> for</w:t>
      </w:r>
      <w:r w:rsidR="00757321" w:rsidRPr="001D25ED">
        <w:t xml:space="preserve"> a qualified Vendor {Contractor} that is capable of maintaining and installing Weigh in Motion (WIM) systems and Traffic Volume Systems (TVS) in accordance with the standards set forth in this Bid Solicitation. Furthermore, the Vendor {Contractor} shall also perform desired data collection as referenced in the Vehicle Classification Monitoring and Truck Weight Monitoring chapters of </w:t>
      </w:r>
      <w:r w:rsidR="00757321" w:rsidRPr="001D25ED">
        <w:rPr>
          <w:rFonts w:eastAsia="Times New Roman" w:cs="Arial"/>
          <w:lang w:eastAsia="x-none"/>
        </w:rPr>
        <w:t>the Federal Highway Administration’s (</w:t>
      </w:r>
      <w:r w:rsidR="00757321" w:rsidRPr="001D25ED">
        <w:t>FHWA) Traffic Monitoring Guide (TMG) (Attachment 2). The Vendor {Contractor} shall have sufficient knowledge of the traffic data collection industry and operational flexibility to research and test new technologies when approved by NJDOT, and shall work towards implementing those technologies that will improve NJDOT’s traffic collection program.</w:t>
      </w:r>
    </w:p>
    <w:p w14:paraId="14D4F6CD" w14:textId="77777777" w:rsidR="00E651D6" w:rsidRPr="001D25ED" w:rsidRDefault="00E651D6" w:rsidP="0099094D">
      <w:pPr>
        <w:keepNext/>
      </w:pPr>
    </w:p>
    <w:p w14:paraId="490CCC0C" w14:textId="45153803" w:rsidR="00E651D6" w:rsidRPr="001D25ED" w:rsidRDefault="00E651D6" w:rsidP="00851065">
      <w:r w:rsidRPr="001D25ED">
        <w:t xml:space="preserve">The intent of this </w:t>
      </w:r>
      <w:r w:rsidR="00C3197E" w:rsidRPr="001D25ED">
        <w:t xml:space="preserve">Bid Solicitation </w:t>
      </w:r>
      <w:r w:rsidRPr="001D25ED">
        <w:t xml:space="preserve">is to award </w:t>
      </w:r>
      <w:r w:rsidRPr="0099094D">
        <w:t>a</w:t>
      </w:r>
      <w:r w:rsidRPr="001D25ED">
        <w:t xml:space="preserve"> </w:t>
      </w:r>
      <w:r w:rsidR="005A12BC" w:rsidRPr="001D25ED">
        <w:t>M</w:t>
      </w:r>
      <w:r w:rsidR="00C3197E" w:rsidRPr="001D25ED">
        <w:t xml:space="preserve">aster </w:t>
      </w:r>
      <w:r w:rsidR="005A12BC" w:rsidRPr="001D25ED">
        <w:t>Blanket</w:t>
      </w:r>
      <w:r w:rsidR="00C3197E" w:rsidRPr="001D25ED">
        <w:t xml:space="preserve"> </w:t>
      </w:r>
      <w:r w:rsidR="005A12BC" w:rsidRPr="001D25ED">
        <w:t>P</w:t>
      </w:r>
      <w:r w:rsidR="00C3197E" w:rsidRPr="001D25ED">
        <w:t xml:space="preserve">urchase </w:t>
      </w:r>
      <w:r w:rsidR="005A12BC" w:rsidRPr="001D25ED">
        <w:t>O</w:t>
      </w:r>
      <w:r w:rsidR="00C3197E" w:rsidRPr="001D25ED">
        <w:t>rder</w:t>
      </w:r>
      <w:r w:rsidR="0000557B" w:rsidRPr="001D25ED">
        <w:t xml:space="preserve"> (</w:t>
      </w:r>
      <w:r w:rsidR="005A12BC" w:rsidRPr="001D25ED">
        <w:t>Blanket</w:t>
      </w:r>
      <w:r w:rsidR="00A7166F" w:rsidRPr="001D25ED">
        <w:t xml:space="preserve"> P</w:t>
      </w:r>
      <w:r w:rsidR="001D2ACC" w:rsidRPr="001D25ED">
        <w:t>.</w:t>
      </w:r>
      <w:r w:rsidR="00A7166F" w:rsidRPr="001D25ED">
        <w:t>O</w:t>
      </w:r>
      <w:r w:rsidR="001D2ACC" w:rsidRPr="001D25ED">
        <w:t>.</w:t>
      </w:r>
      <w:r w:rsidR="0000557B" w:rsidRPr="001D25ED">
        <w:t>)</w:t>
      </w:r>
      <w:r w:rsidRPr="001D25ED">
        <w:t xml:space="preserve"> to that responsible </w:t>
      </w:r>
      <w:r w:rsidR="00526170" w:rsidRPr="001D25ED">
        <w:t xml:space="preserve">Vendor </w:t>
      </w:r>
      <w:r w:rsidR="00647C5C" w:rsidRPr="001D25ED">
        <w:t>{</w:t>
      </w:r>
      <w:r w:rsidR="00526170" w:rsidRPr="001D25ED">
        <w:t>Bidder</w:t>
      </w:r>
      <w:r w:rsidR="00647C5C" w:rsidRPr="001D25ED">
        <w:t>}</w:t>
      </w:r>
      <w:r w:rsidRPr="001D25ED">
        <w:t xml:space="preserve"> whose </w:t>
      </w:r>
      <w:r w:rsidR="00CE00E7" w:rsidRPr="001D25ED">
        <w:t>Quote</w:t>
      </w:r>
      <w:r w:rsidRPr="001D25ED">
        <w:t xml:space="preserve">, conforming to this </w:t>
      </w:r>
      <w:r w:rsidR="00C3197E" w:rsidRPr="001D25ED">
        <w:t>Bid Solici</w:t>
      </w:r>
      <w:r w:rsidR="005A12BC" w:rsidRPr="001D25ED">
        <w:t>t</w:t>
      </w:r>
      <w:r w:rsidR="00C3197E" w:rsidRPr="001D25ED">
        <w:t xml:space="preserve">ation </w:t>
      </w:r>
      <w:r w:rsidRPr="001D25ED">
        <w:t>is most advantageous to the State, price and other factors considered.</w:t>
      </w:r>
      <w:r w:rsidR="00BA33E2" w:rsidRPr="001D25ED">
        <w:t xml:space="preserve">  </w:t>
      </w:r>
      <w:r w:rsidR="00193A4A" w:rsidRPr="001D25ED">
        <w:t xml:space="preserve">The State may award any and all price lines. </w:t>
      </w:r>
      <w:r w:rsidR="002766BB" w:rsidRPr="001D25ED">
        <w:t>T</w:t>
      </w:r>
      <w:r w:rsidR="00BA33E2" w:rsidRPr="001D25ED">
        <w:t>he State</w:t>
      </w:r>
      <w:r w:rsidR="001C62CB" w:rsidRPr="001D25ED">
        <w:t>,</w:t>
      </w:r>
      <w:r w:rsidR="00A24CCC" w:rsidRPr="001D25ED">
        <w:t xml:space="preserve"> </w:t>
      </w:r>
      <w:r w:rsidR="002766BB" w:rsidRPr="001D25ED">
        <w:t>however,</w:t>
      </w:r>
      <w:r w:rsidR="00BA33E2" w:rsidRPr="001D25ED">
        <w:t xml:space="preserve"> reserves the right to separately procure individual requirements that are the subject of the </w:t>
      </w:r>
      <w:r w:rsidR="001D2ACC" w:rsidRPr="001D25ED">
        <w:t>Blanket P.O.</w:t>
      </w:r>
      <w:r w:rsidR="00BA33E2" w:rsidRPr="001D25ED">
        <w:t xml:space="preserve"> during the </w:t>
      </w:r>
      <w:r w:rsidR="001D2ACC" w:rsidRPr="001D25ED">
        <w:t>Blanket P.O.</w:t>
      </w:r>
      <w:r w:rsidR="00BA33E2" w:rsidRPr="001D25ED">
        <w:t xml:space="preserve"> term, when deemed by the Director</w:t>
      </w:r>
      <w:r w:rsidR="005C07AA" w:rsidRPr="001D25ED">
        <w:t xml:space="preserve"> of the Division of Purchase and Property (Director)</w:t>
      </w:r>
      <w:r w:rsidR="00BA33E2" w:rsidRPr="001D25ED">
        <w:t xml:space="preserve"> to be in the State’s best interest.</w:t>
      </w:r>
    </w:p>
    <w:p w14:paraId="0AFCC8D5" w14:textId="77777777" w:rsidR="00753BFC" w:rsidRPr="001D25ED" w:rsidRDefault="00753BFC" w:rsidP="00851065"/>
    <w:p w14:paraId="21AE1D45" w14:textId="77777777" w:rsidR="00757321" w:rsidRPr="001D25ED" w:rsidRDefault="00757321" w:rsidP="00757321">
      <w:pPr>
        <w:rPr>
          <w:rFonts w:cs="Arial"/>
          <w:b/>
        </w:rPr>
      </w:pPr>
      <w:r w:rsidRPr="001D25ED">
        <w:t xml:space="preserve">Quotes will be evaluated in accordance with Bid Solicitation Section 6.0, </w:t>
      </w:r>
      <w:r w:rsidRPr="001D25ED">
        <w:rPr>
          <w:i/>
        </w:rPr>
        <w:t>Quote Evaluation</w:t>
      </w:r>
      <w:r w:rsidRPr="001D25ED">
        <w:t xml:space="preserve">. The Division intends to award all price lines to one (1) responsive, responsible Vendor {Bidder}. </w:t>
      </w:r>
    </w:p>
    <w:p w14:paraId="140BD94F" w14:textId="1819FA18" w:rsidR="00DA747D" w:rsidRPr="001D25ED" w:rsidRDefault="00757321" w:rsidP="00A9160A">
      <w:pPr>
        <w:rPr>
          <w:rFonts w:cs="Arial"/>
          <w:szCs w:val="22"/>
        </w:rPr>
      </w:pPr>
      <w:r w:rsidRPr="0099094D" w:rsidDel="00757321">
        <w:t xml:space="preserve"> </w:t>
      </w:r>
    </w:p>
    <w:p w14:paraId="7BA5AB63" w14:textId="379C307A" w:rsidR="000C3640" w:rsidRPr="001D25ED" w:rsidRDefault="00E651D6" w:rsidP="00851065">
      <w:r w:rsidRPr="001D25ED">
        <w:t xml:space="preserve">The </w:t>
      </w:r>
      <w:r w:rsidR="00827BDD" w:rsidRPr="001D25ED">
        <w:t xml:space="preserve">State of </w:t>
      </w:r>
      <w:r w:rsidR="00D35C03" w:rsidRPr="001D25ED">
        <w:t>N</w:t>
      </w:r>
      <w:r w:rsidR="00B951AB" w:rsidRPr="001D25ED">
        <w:t xml:space="preserve">J </w:t>
      </w:r>
      <w:r w:rsidR="00827BDD" w:rsidRPr="001D25ED">
        <w:t>S</w:t>
      </w:r>
      <w:r w:rsidRPr="001D25ED">
        <w:t xml:space="preserve">tandard Terms </w:t>
      </w:r>
      <w:r w:rsidR="002766BB" w:rsidRPr="001D25ED">
        <w:t>and</w:t>
      </w:r>
      <w:r w:rsidRPr="001D25ED">
        <w:t xml:space="preserve"> Conditions</w:t>
      </w:r>
      <w:r w:rsidR="00D35C03" w:rsidRPr="001D25ED">
        <w:t xml:space="preserve"> </w:t>
      </w:r>
      <w:r w:rsidR="000D4025" w:rsidRPr="001D25ED">
        <w:t>(SSTC</w:t>
      </w:r>
      <w:r w:rsidR="00D41961" w:rsidRPr="001D25ED">
        <w:t>s</w:t>
      </w:r>
      <w:r w:rsidR="000D4025" w:rsidRPr="001D25ED">
        <w:t xml:space="preserve">) </w:t>
      </w:r>
      <w:r w:rsidR="00C3197E" w:rsidRPr="001D25ED">
        <w:t>accompanying</w:t>
      </w:r>
      <w:r w:rsidR="003A3A24" w:rsidRPr="001D25ED">
        <w:t xml:space="preserve"> this </w:t>
      </w:r>
      <w:r w:rsidR="00C3197E" w:rsidRPr="001D25ED">
        <w:t xml:space="preserve">Bid Solicitation </w:t>
      </w:r>
      <w:r w:rsidRPr="001D25ED">
        <w:t xml:space="preserve">will apply to all </w:t>
      </w:r>
      <w:r w:rsidR="001D2ACC" w:rsidRPr="001D25ED">
        <w:t>Blanket P.O.</w:t>
      </w:r>
      <w:r w:rsidR="00035AE2" w:rsidRPr="001D25ED">
        <w:t>s</w:t>
      </w:r>
      <w:r w:rsidRPr="001D25ED">
        <w:t xml:space="preserve"> made with the State of New Jersey.  These terms are in addition to the terms and conditions set forth in this </w:t>
      </w:r>
      <w:r w:rsidR="00C3197E" w:rsidRPr="001D25ED">
        <w:t xml:space="preserve">Bid Solicitation </w:t>
      </w:r>
      <w:r w:rsidRPr="001D25ED">
        <w:t xml:space="preserve">and should be read in conjunction with </w:t>
      </w:r>
      <w:r w:rsidR="003A26F7" w:rsidRPr="001D25ED">
        <w:t>them</w:t>
      </w:r>
      <w:r w:rsidRPr="001D25ED">
        <w:t xml:space="preserve"> unless the </w:t>
      </w:r>
      <w:r w:rsidR="00C3197E" w:rsidRPr="001D25ED">
        <w:t xml:space="preserve">Bid Solicitation </w:t>
      </w:r>
      <w:r w:rsidRPr="001D25ED">
        <w:t xml:space="preserve">specifically indicates otherwise.  </w:t>
      </w:r>
    </w:p>
    <w:p w14:paraId="1B04F7B1" w14:textId="2EF48DAA" w:rsidR="00CE66B8" w:rsidRPr="0099094D" w:rsidRDefault="00AD7E0C" w:rsidP="00CE66B8">
      <w:pPr>
        <w:rPr>
          <w:b/>
        </w:rPr>
      </w:pPr>
      <w:r w:rsidRPr="0099094D" w:rsidDel="00AD7E0C">
        <w:rPr>
          <w:rFonts w:cs="Arial"/>
          <w:b/>
        </w:rPr>
        <w:t xml:space="preserve"> </w:t>
      </w:r>
    </w:p>
    <w:p w14:paraId="289EF5E7" w14:textId="6425F2EC" w:rsidR="00CE66B8" w:rsidRPr="001D25ED" w:rsidRDefault="00CE66B8" w:rsidP="00CE66B8">
      <w:r w:rsidRPr="001D25ED">
        <w:t>The State of New Jersey (State) may extend the Blanket P.O</w:t>
      </w:r>
      <w:r w:rsidR="00CC3C87" w:rsidRPr="001D25ED">
        <w:t>.(</w:t>
      </w:r>
      <w:r w:rsidRPr="001D25ED">
        <w:t>s) awarded to the Division's Cooperative Purchasing Program participants after Blanket P.O</w:t>
      </w:r>
      <w:r w:rsidR="00C35F97" w:rsidRPr="001D25ED">
        <w:t>.</w:t>
      </w:r>
      <w:r w:rsidRPr="001D25ED">
        <w:t>(s) award. In that circumstance, the State will request that the Vendor(s) {Contractor(s)} complete the Cooperative Purchasing Form indicating willingness or unwillingness to extend State Blanket P.O. pricing and terms to Cooperative Purchasing Program participants. The Cooperative Purchasing Form is located on the Division’s website.  These participants include quasi-State entities, counties, municipalities, school districts, volunteer fire departments, first aid squads, independent institutions of higher learning, County colleges and State colleges.</w:t>
      </w:r>
      <w:r w:rsidRPr="001D25ED">
        <w:rPr>
          <w:color w:val="000000"/>
        </w:rPr>
        <w:t xml:space="preserve">  </w:t>
      </w:r>
      <w:r w:rsidRPr="001D25ED">
        <w:t>Although the State, with the consent of the Vendor(s) {Contractor(s)}, may make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r w:rsidR="001F1841" w:rsidRPr="001D25ED">
        <w:t>.</w:t>
      </w:r>
    </w:p>
    <w:p w14:paraId="16012E88" w14:textId="77777777" w:rsidR="00CE66B8" w:rsidRPr="001D25ED" w:rsidRDefault="00CE66B8" w:rsidP="00851065"/>
    <w:p w14:paraId="4662D4B3" w14:textId="77777777" w:rsidR="00E651D6" w:rsidRPr="001D25ED" w:rsidRDefault="00E651D6" w:rsidP="009D1F90">
      <w:pPr>
        <w:pStyle w:val="Heading2"/>
        <w:keepNext/>
      </w:pPr>
      <w:bookmarkStart w:id="9" w:name="_Toc400531468"/>
      <w:bookmarkStart w:id="10" w:name="_Toc428533938"/>
      <w:bookmarkStart w:id="11" w:name="_Toc6479867"/>
      <w:r w:rsidRPr="001D25ED">
        <w:lastRenderedPageBreak/>
        <w:t>BACKGROUND</w:t>
      </w:r>
      <w:bookmarkEnd w:id="9"/>
      <w:bookmarkEnd w:id="10"/>
      <w:bookmarkEnd w:id="11"/>
      <w:r w:rsidRPr="001D25ED">
        <w:t xml:space="preserve"> </w:t>
      </w:r>
    </w:p>
    <w:p w14:paraId="4B58CC8D" w14:textId="77777777" w:rsidR="00B618EE" w:rsidRPr="001D25ED" w:rsidRDefault="00B618EE" w:rsidP="0099094D">
      <w:pPr>
        <w:keepNext/>
      </w:pPr>
    </w:p>
    <w:p w14:paraId="6B76A412" w14:textId="696B95FB" w:rsidR="00B97307" w:rsidRPr="001D25ED" w:rsidRDefault="00B97307" w:rsidP="00B97307">
      <w:r w:rsidRPr="001D25ED">
        <w:t>This is a reprocurement of the</w:t>
      </w:r>
      <w:r w:rsidR="00AD7E0C" w:rsidRPr="001D25ED">
        <w:t xml:space="preserve"> </w:t>
      </w:r>
      <w:r w:rsidRPr="0099094D">
        <w:t>services</w:t>
      </w:r>
      <w:r w:rsidRPr="001D25ED">
        <w:t xml:space="preserve"> under</w:t>
      </w:r>
      <w:r w:rsidR="00AD7E0C" w:rsidRPr="001D25ED">
        <w:rPr>
          <w:b/>
        </w:rPr>
        <w:t xml:space="preserve"> Traffic Monitoring Systems Maintenance and Installation</w:t>
      </w:r>
      <w:r w:rsidRPr="001D25ED">
        <w:t>, presently due to expire on</w:t>
      </w:r>
      <w:r w:rsidR="00AD7E0C" w:rsidRPr="001D25ED">
        <w:rPr>
          <w:b/>
        </w:rPr>
        <w:t xml:space="preserve"> October 14</w:t>
      </w:r>
      <w:r w:rsidR="00AD7E0C" w:rsidRPr="001D25ED">
        <w:rPr>
          <w:b/>
          <w:vertAlign w:val="superscript"/>
        </w:rPr>
        <w:t>th</w:t>
      </w:r>
      <w:r w:rsidR="00AD7E0C" w:rsidRPr="001D25ED">
        <w:rPr>
          <w:b/>
        </w:rPr>
        <w:t>, 2019</w:t>
      </w:r>
      <w:r w:rsidRPr="0099094D">
        <w:rPr>
          <w:bCs/>
        </w:rPr>
        <w:t>.</w:t>
      </w:r>
      <w:r w:rsidRPr="001D25ED">
        <w:t xml:space="preserve">  Vendors {Bidders} interested in the current Blanket P.O. specifications and pricing information may review the current Blanket P.O. </w:t>
      </w:r>
      <w:r w:rsidR="00AD7E0C" w:rsidRPr="001D25ED">
        <w:t xml:space="preserve">T2831 </w:t>
      </w:r>
      <w:r w:rsidRPr="001D25ED">
        <w:t xml:space="preserve">at </w:t>
      </w:r>
      <w:hyperlink r:id="rId20" w:history="1">
        <w:r w:rsidRPr="001D25ED">
          <w:rPr>
            <w:rStyle w:val="Hyperlink"/>
          </w:rPr>
          <w:t>www.njstart.gov</w:t>
        </w:r>
      </w:hyperlink>
      <w:r w:rsidRPr="001D25ED">
        <w:t xml:space="preserve"> by following these steps: </w:t>
      </w:r>
    </w:p>
    <w:p w14:paraId="4181374E" w14:textId="77777777" w:rsidR="004A42B5" w:rsidRPr="001D25ED" w:rsidRDefault="004A42B5" w:rsidP="00B97307">
      <w:pPr>
        <w:rPr>
          <w:rFonts w:ascii="Calibri" w:hAnsi="Calibri"/>
          <w:szCs w:val="22"/>
        </w:rPr>
      </w:pPr>
    </w:p>
    <w:p w14:paraId="1533936A" w14:textId="77777777" w:rsidR="00B97307" w:rsidRPr="001D25ED" w:rsidRDefault="00B97307" w:rsidP="00B97307">
      <w:pPr>
        <w:overflowPunct w:val="0"/>
        <w:autoSpaceDE w:val="0"/>
        <w:autoSpaceDN w:val="0"/>
        <w:ind w:left="720"/>
      </w:pPr>
      <w:r w:rsidRPr="001D25ED">
        <w:t xml:space="preserve">Go to: </w:t>
      </w:r>
      <w:hyperlink r:id="rId21" w:history="1">
        <w:r w:rsidRPr="001D25ED">
          <w:rPr>
            <w:rStyle w:val="Hyperlink"/>
          </w:rPr>
          <w:t>www.njstart.gov</w:t>
        </w:r>
      </w:hyperlink>
      <w:r w:rsidRPr="001D25ED">
        <w:t xml:space="preserve"> </w:t>
      </w:r>
    </w:p>
    <w:p w14:paraId="76AB0872" w14:textId="77777777" w:rsidR="00B97307" w:rsidRPr="001D25ED" w:rsidRDefault="00B97307" w:rsidP="00B97307">
      <w:pPr>
        <w:overflowPunct w:val="0"/>
        <w:autoSpaceDE w:val="0"/>
        <w:autoSpaceDN w:val="0"/>
        <w:ind w:left="720"/>
      </w:pPr>
      <w:r w:rsidRPr="001D25ED">
        <w:t>Select “Contract &amp; Bid Search”</w:t>
      </w:r>
    </w:p>
    <w:p w14:paraId="1A6FED6F" w14:textId="77777777" w:rsidR="00B97307" w:rsidRPr="001D25ED" w:rsidRDefault="00B97307" w:rsidP="00B97307">
      <w:pPr>
        <w:overflowPunct w:val="0"/>
        <w:autoSpaceDE w:val="0"/>
        <w:autoSpaceDN w:val="0"/>
        <w:ind w:left="720"/>
      </w:pPr>
      <w:r w:rsidRPr="001D25ED">
        <w:t>Select “Contracts/Blankets”</w:t>
      </w:r>
    </w:p>
    <w:p w14:paraId="52F48414" w14:textId="5F65C0B5" w:rsidR="00B97307" w:rsidRPr="001D25ED" w:rsidRDefault="00B97307" w:rsidP="00B97307">
      <w:pPr>
        <w:overflowPunct w:val="0"/>
        <w:autoSpaceDE w:val="0"/>
        <w:autoSpaceDN w:val="0"/>
        <w:ind w:left="720"/>
      </w:pPr>
      <w:r w:rsidRPr="001D25ED">
        <w:t xml:space="preserve">Under “Contract/Blanket Description” type in </w:t>
      </w:r>
      <w:r w:rsidR="00AD7E0C" w:rsidRPr="001D25ED">
        <w:t>T2831</w:t>
      </w:r>
      <w:r w:rsidRPr="001D25ED">
        <w:t>, Click “Find It”</w:t>
      </w:r>
    </w:p>
    <w:p w14:paraId="097BDB6B" w14:textId="13AB87C6" w:rsidR="00B97307" w:rsidRPr="001D25ED" w:rsidRDefault="00B97307" w:rsidP="00B97307">
      <w:pPr>
        <w:overflowPunct w:val="0"/>
        <w:autoSpaceDE w:val="0"/>
        <w:autoSpaceDN w:val="0"/>
        <w:ind w:left="720"/>
      </w:pPr>
      <w:r w:rsidRPr="001D25ED">
        <w:t>The current Blanket P.O</w:t>
      </w:r>
      <w:r w:rsidR="00D41961" w:rsidRPr="001D25ED">
        <w:t>.</w:t>
      </w:r>
      <w:r w:rsidRPr="001D25ED">
        <w:t>s will appear under “Results”.</w:t>
      </w:r>
    </w:p>
    <w:p w14:paraId="6F9D5DC7" w14:textId="77777777" w:rsidR="00B97307" w:rsidRPr="001D25ED" w:rsidRDefault="00B97307" w:rsidP="00B97307"/>
    <w:p w14:paraId="03238732" w14:textId="5B5F5ED9" w:rsidR="00B97307" w:rsidRPr="001D25ED" w:rsidRDefault="00B97307" w:rsidP="00B97307">
      <w:r w:rsidRPr="001D25ED">
        <w:t>Vendors {Bidders} are cautioned that this new Bid Solicitation addresses current requirements.</w:t>
      </w:r>
    </w:p>
    <w:p w14:paraId="573EAD20" w14:textId="77777777" w:rsidR="003A3A24" w:rsidRPr="001D25ED" w:rsidRDefault="003A3A24" w:rsidP="00851065"/>
    <w:p w14:paraId="1A8479AC" w14:textId="77777777" w:rsidR="003A3A24" w:rsidRPr="001D25ED" w:rsidRDefault="00B0703C" w:rsidP="00414292">
      <w:pPr>
        <w:pStyle w:val="Heading2"/>
        <w:keepNext/>
      </w:pPr>
      <w:bookmarkStart w:id="12" w:name="_Toc428533939"/>
      <w:bookmarkStart w:id="13" w:name="_Toc6479868"/>
      <w:r w:rsidRPr="001D25ED">
        <w:rPr>
          <w:caps w:val="0"/>
        </w:rPr>
        <w:t>KEY EVENTS</w:t>
      </w:r>
      <w:bookmarkEnd w:id="12"/>
      <w:bookmarkEnd w:id="13"/>
    </w:p>
    <w:p w14:paraId="5A919EF2" w14:textId="77777777" w:rsidR="00EB648B" w:rsidRPr="001D25ED" w:rsidRDefault="00EB648B" w:rsidP="00E243B6">
      <w:pPr>
        <w:keepNext/>
        <w:rPr>
          <w:b/>
          <w:sz w:val="20"/>
        </w:rPr>
      </w:pPr>
    </w:p>
    <w:p w14:paraId="1F8B973D" w14:textId="77777777" w:rsidR="003A3A24" w:rsidRPr="001D25ED" w:rsidRDefault="003A3A24" w:rsidP="00743A52">
      <w:pPr>
        <w:pStyle w:val="Heading3"/>
        <w:keepNext/>
      </w:pPr>
      <w:bookmarkStart w:id="14" w:name="_1.3.1_ELECTRONIC_QUESTION_AND_ANSWE"/>
      <w:bookmarkStart w:id="15" w:name="_Toc428533940"/>
      <w:bookmarkStart w:id="16" w:name="_Toc6479869"/>
      <w:bookmarkEnd w:id="14"/>
      <w:r w:rsidRPr="001D25ED">
        <w:t>ELECTRONIC QUESTION AND ANSWER PERIOD</w:t>
      </w:r>
      <w:bookmarkEnd w:id="15"/>
      <w:bookmarkEnd w:id="16"/>
    </w:p>
    <w:p w14:paraId="4935B329" w14:textId="77777777" w:rsidR="003A3A24" w:rsidRPr="001D25ED" w:rsidRDefault="003A3A24" w:rsidP="00743A52">
      <w:pPr>
        <w:keepNext/>
        <w:rPr>
          <w:rFonts w:eastAsia="MS Mincho"/>
        </w:rPr>
      </w:pPr>
    </w:p>
    <w:p w14:paraId="2C2707FC" w14:textId="74C67ED3" w:rsidR="003A3A24" w:rsidRPr="001D25ED" w:rsidRDefault="003A3A24" w:rsidP="009D1F90">
      <w:pPr>
        <w:keepNext/>
        <w:rPr>
          <w:rFonts w:eastAsia="MS Mincho"/>
        </w:rPr>
      </w:pPr>
      <w:r w:rsidRPr="001D25ED">
        <w:rPr>
          <w:rFonts w:eastAsia="MS Mincho"/>
        </w:rPr>
        <w:t xml:space="preserve">The Division will electronically accept questions and inquiries from all potential </w:t>
      </w:r>
      <w:r w:rsidR="00A3247E" w:rsidRPr="001D25ED">
        <w:rPr>
          <w:rFonts w:eastAsia="MS Mincho"/>
        </w:rPr>
        <w:t>V</w:t>
      </w:r>
      <w:r w:rsidR="00526170" w:rsidRPr="001D25ED">
        <w:rPr>
          <w:rFonts w:eastAsia="MS Mincho"/>
        </w:rPr>
        <w:t xml:space="preserve">endors </w:t>
      </w:r>
      <w:r w:rsidR="00DE7682" w:rsidRPr="001D25ED">
        <w:rPr>
          <w:rFonts w:eastAsia="MS Mincho"/>
        </w:rPr>
        <w:t>{</w:t>
      </w:r>
      <w:r w:rsidR="00A3247E" w:rsidRPr="001D25ED">
        <w:rPr>
          <w:rFonts w:eastAsia="MS Mincho"/>
        </w:rPr>
        <w:t>B</w:t>
      </w:r>
      <w:r w:rsidR="00526170" w:rsidRPr="001D25ED">
        <w:rPr>
          <w:rFonts w:eastAsia="MS Mincho"/>
        </w:rPr>
        <w:t>idders</w:t>
      </w:r>
      <w:r w:rsidR="00DE7682" w:rsidRPr="001D25ED">
        <w:rPr>
          <w:rFonts w:eastAsia="MS Mincho"/>
        </w:rPr>
        <w:t>}</w:t>
      </w:r>
      <w:r w:rsidR="008E24C3" w:rsidRPr="001D25ED">
        <w:rPr>
          <w:rFonts w:eastAsia="MS Mincho"/>
        </w:rPr>
        <w:t xml:space="preserve"> </w:t>
      </w:r>
      <w:r w:rsidRPr="001D25ED">
        <w:rPr>
          <w:rFonts w:eastAsia="MS Mincho"/>
        </w:rPr>
        <w:t xml:space="preserve">via the </w:t>
      </w:r>
      <w:r w:rsidR="00664541" w:rsidRPr="001D25ED">
        <w:rPr>
          <w:rFonts w:eastAsia="MS Mincho"/>
        </w:rPr>
        <w:t>“</w:t>
      </w:r>
      <w:r w:rsidRPr="001D25ED">
        <w:rPr>
          <w:rFonts w:eastAsia="MS Mincho"/>
        </w:rPr>
        <w:t>Q&amp;A</w:t>
      </w:r>
      <w:r w:rsidR="00664541" w:rsidRPr="001D25ED">
        <w:rPr>
          <w:rFonts w:eastAsia="MS Mincho"/>
        </w:rPr>
        <w:t>”</w:t>
      </w:r>
      <w:r w:rsidRPr="001D25ED">
        <w:rPr>
          <w:rFonts w:eastAsia="MS Mincho"/>
        </w:rPr>
        <w:t xml:space="preserve"> </w:t>
      </w:r>
      <w:r w:rsidR="00CA116A" w:rsidRPr="001D25ED">
        <w:rPr>
          <w:rFonts w:eastAsia="MS Mincho"/>
        </w:rPr>
        <w:t>T</w:t>
      </w:r>
      <w:r w:rsidRPr="001D25ED">
        <w:rPr>
          <w:rFonts w:eastAsia="MS Mincho"/>
        </w:rPr>
        <w:t xml:space="preserve">ab of the Bid </w:t>
      </w:r>
      <w:r w:rsidR="00650B2B" w:rsidRPr="001D25ED">
        <w:rPr>
          <w:rFonts w:eastAsia="MS Mincho"/>
        </w:rPr>
        <w:t xml:space="preserve">Solicitation </w:t>
      </w:r>
      <w:r w:rsidRPr="001D25ED">
        <w:rPr>
          <w:rFonts w:eastAsia="MS Mincho"/>
        </w:rPr>
        <w:t xml:space="preserve">in </w:t>
      </w:r>
      <w:r w:rsidRPr="001D25ED">
        <w:rPr>
          <w:rStyle w:val="IntenseEmphasis"/>
          <w:rFonts w:eastAsia="MS Mincho" w:cs="Arial"/>
          <w:color w:val="00B050"/>
        </w:rPr>
        <w:t>NJ</w:t>
      </w:r>
      <w:r w:rsidRPr="001D25ED">
        <w:rPr>
          <w:rStyle w:val="IntenseEmphasis"/>
          <w:rFonts w:eastAsia="MS Mincho" w:cs="Arial"/>
          <w:color w:val="0070C0"/>
        </w:rPr>
        <w:t>START</w:t>
      </w:r>
      <w:r w:rsidRPr="001D25ED">
        <w:rPr>
          <w:rFonts w:eastAsia="MS Mincho"/>
        </w:rPr>
        <w:t xml:space="preserve">. </w:t>
      </w:r>
    </w:p>
    <w:p w14:paraId="706A0B16" w14:textId="77777777" w:rsidR="003A3A24" w:rsidRPr="001D25ED" w:rsidRDefault="003A3A24" w:rsidP="00851065">
      <w:pPr>
        <w:rPr>
          <w:rFonts w:eastAsia="MS Mincho"/>
        </w:rPr>
      </w:pPr>
    </w:p>
    <w:p w14:paraId="2F384234" w14:textId="2053AFBC" w:rsidR="003A3A24" w:rsidRPr="001D25ED" w:rsidRDefault="003A3A24" w:rsidP="004B0723">
      <w:pPr>
        <w:numPr>
          <w:ilvl w:val="0"/>
          <w:numId w:val="11"/>
        </w:numPr>
        <w:ind w:right="108"/>
        <w:rPr>
          <w:rFonts w:eastAsia="MS Mincho"/>
        </w:rPr>
      </w:pPr>
      <w:r w:rsidRPr="001D25ED">
        <w:rPr>
          <w:rFonts w:eastAsia="MS Mincho"/>
        </w:rPr>
        <w:t xml:space="preserve">Questions should be directly tied to the </w:t>
      </w:r>
      <w:r w:rsidR="00CA116A" w:rsidRPr="001D25ED">
        <w:rPr>
          <w:rFonts w:eastAsia="MS Mincho"/>
        </w:rPr>
        <w:t xml:space="preserve">Bid Solicitation </w:t>
      </w:r>
      <w:r w:rsidRPr="001D25ED">
        <w:rPr>
          <w:rFonts w:eastAsia="MS Mincho"/>
        </w:rPr>
        <w:t xml:space="preserve">and asked in consecutive order, from beginning to end, following the organization of the </w:t>
      </w:r>
      <w:r w:rsidR="00CA116A" w:rsidRPr="001D25ED">
        <w:rPr>
          <w:rFonts w:eastAsia="MS Mincho"/>
        </w:rPr>
        <w:t>Bid Solicitation</w:t>
      </w:r>
      <w:r w:rsidR="00B44B63" w:rsidRPr="001D25ED">
        <w:rPr>
          <w:rFonts w:eastAsia="MS Mincho"/>
        </w:rPr>
        <w:t xml:space="preserve">; </w:t>
      </w:r>
      <w:r w:rsidR="00DF5D76" w:rsidRPr="001D25ED">
        <w:rPr>
          <w:rFonts w:eastAsia="MS Mincho"/>
        </w:rPr>
        <w:t>and</w:t>
      </w:r>
      <w:r w:rsidRPr="001D25ED">
        <w:rPr>
          <w:rFonts w:eastAsia="MS Mincho"/>
        </w:rPr>
        <w:t xml:space="preserve">  </w:t>
      </w:r>
    </w:p>
    <w:p w14:paraId="1C509E6F" w14:textId="77777777" w:rsidR="003A3A24" w:rsidRPr="001D25ED" w:rsidRDefault="003A3A24" w:rsidP="00851065">
      <w:pPr>
        <w:ind w:left="720" w:right="108"/>
        <w:rPr>
          <w:rFonts w:eastAsia="MS Mincho"/>
        </w:rPr>
      </w:pPr>
    </w:p>
    <w:p w14:paraId="5BDABE1F" w14:textId="137D3273" w:rsidR="003A3A24" w:rsidRPr="001D25ED" w:rsidRDefault="003A3A24" w:rsidP="004B0723">
      <w:pPr>
        <w:numPr>
          <w:ilvl w:val="0"/>
          <w:numId w:val="11"/>
        </w:numPr>
        <w:ind w:right="108"/>
        <w:rPr>
          <w:rFonts w:eastAsia="MS Mincho"/>
        </w:rPr>
      </w:pPr>
      <w:r w:rsidRPr="001D25ED">
        <w:rPr>
          <w:rFonts w:eastAsia="MS Mincho"/>
        </w:rPr>
        <w:t xml:space="preserve">Each question should begin by referencing the </w:t>
      </w:r>
      <w:r w:rsidR="00CA116A" w:rsidRPr="001D25ED">
        <w:rPr>
          <w:rFonts w:eastAsia="MS Mincho"/>
        </w:rPr>
        <w:t xml:space="preserve">Bid Solicitation </w:t>
      </w:r>
      <w:r w:rsidRPr="001D25ED">
        <w:rPr>
          <w:rFonts w:eastAsia="MS Mincho"/>
        </w:rPr>
        <w:t>page number and section number to which it relates.</w:t>
      </w:r>
    </w:p>
    <w:p w14:paraId="71BC9522" w14:textId="77777777" w:rsidR="003A3A24" w:rsidRPr="001D25ED" w:rsidRDefault="003A3A24" w:rsidP="00A9160A"/>
    <w:p w14:paraId="6AB22C70" w14:textId="77777777" w:rsidR="008A2EB0" w:rsidRPr="001D25ED" w:rsidRDefault="008A2EB0" w:rsidP="00851065">
      <w:pPr>
        <w:rPr>
          <w:rFonts w:eastAsia="MS Mincho"/>
          <w:u w:val="single"/>
        </w:rPr>
      </w:pPr>
      <w:r w:rsidRPr="001D25ED">
        <w:rPr>
          <w:rFonts w:eastAsia="MS Mincho"/>
        </w:rPr>
        <w:t xml:space="preserve">Vendors </w:t>
      </w:r>
      <w:r w:rsidR="00DE7682" w:rsidRPr="001D25ED">
        <w:rPr>
          <w:rFonts w:eastAsia="MS Mincho"/>
        </w:rPr>
        <w:t>{</w:t>
      </w:r>
      <w:r w:rsidRPr="001D25ED">
        <w:rPr>
          <w:rFonts w:eastAsia="MS Mincho"/>
        </w:rPr>
        <w:t>Bidders</w:t>
      </w:r>
      <w:r w:rsidR="00DE7682" w:rsidRPr="001D25ED">
        <w:rPr>
          <w:rFonts w:eastAsia="MS Mincho"/>
        </w:rPr>
        <w:t>}</w:t>
      </w:r>
      <w:r w:rsidRPr="001D25ED">
        <w:rPr>
          <w:rFonts w:eastAsia="MS Mincho"/>
        </w:rPr>
        <w:t xml:space="preserve"> may refer to the QRG “Submit a </w:t>
      </w:r>
      <w:r w:rsidR="00CE00E7" w:rsidRPr="001D25ED">
        <w:rPr>
          <w:rFonts w:eastAsia="MS Mincho"/>
        </w:rPr>
        <w:t>Quote</w:t>
      </w:r>
      <w:r w:rsidRPr="001D25ED">
        <w:rPr>
          <w:rFonts w:eastAsia="MS Mincho"/>
        </w:rPr>
        <w:t xml:space="preserve">” for additional instruction. QRGs are located on the </w:t>
      </w:r>
      <w:hyperlink r:id="rId22" w:history="1">
        <w:r w:rsidRPr="001D25ED">
          <w:rPr>
            <w:rStyle w:val="Hyperlink"/>
            <w:rFonts w:eastAsiaTheme="minorHAnsi"/>
          </w:rPr>
          <w:t>NJSTART Vendor Support Page</w:t>
        </w:r>
      </w:hyperlink>
      <w:r w:rsidRPr="001D25ED">
        <w:rPr>
          <w:rStyle w:val="Hyperlink"/>
          <w:rFonts w:eastAsiaTheme="minorHAnsi"/>
        </w:rPr>
        <w:t xml:space="preserve">.  </w:t>
      </w:r>
    </w:p>
    <w:p w14:paraId="505FC4E4" w14:textId="77777777" w:rsidR="008A2EB0" w:rsidRPr="001D25ED" w:rsidRDefault="008A2EB0" w:rsidP="00A9160A"/>
    <w:p w14:paraId="05113081" w14:textId="0F48D2E0" w:rsidR="003A3A24" w:rsidRPr="001D25ED" w:rsidRDefault="003A3A24" w:rsidP="00851065">
      <w:pPr>
        <w:rPr>
          <w:rFonts w:eastAsia="MS Mincho"/>
        </w:rPr>
      </w:pPr>
      <w:r w:rsidRPr="001D25ED">
        <w:rPr>
          <w:rFonts w:eastAsia="MS Mincho"/>
        </w:rPr>
        <w:t xml:space="preserve">A </w:t>
      </w:r>
      <w:r w:rsidR="00A3247E" w:rsidRPr="001D25ED">
        <w:rPr>
          <w:rFonts w:eastAsia="MS Mincho"/>
          <w:szCs w:val="22"/>
        </w:rPr>
        <w:t>V</w:t>
      </w:r>
      <w:r w:rsidR="00526170" w:rsidRPr="001D25ED">
        <w:rPr>
          <w:rFonts w:eastAsia="MS Mincho"/>
          <w:szCs w:val="22"/>
        </w:rPr>
        <w:t xml:space="preserve">endor </w:t>
      </w:r>
      <w:r w:rsidR="00DE7682" w:rsidRPr="001D25ED">
        <w:rPr>
          <w:rFonts w:eastAsia="MS Mincho"/>
          <w:szCs w:val="22"/>
        </w:rPr>
        <w:t>{</w:t>
      </w:r>
      <w:r w:rsidR="00A3247E" w:rsidRPr="001D25ED">
        <w:rPr>
          <w:rFonts w:eastAsia="MS Mincho"/>
          <w:szCs w:val="22"/>
        </w:rPr>
        <w:t>B</w:t>
      </w:r>
      <w:r w:rsidR="00526170" w:rsidRPr="001D25ED">
        <w:rPr>
          <w:rFonts w:eastAsia="MS Mincho"/>
          <w:szCs w:val="22"/>
        </w:rPr>
        <w:t>idder</w:t>
      </w:r>
      <w:r w:rsidR="00DE7682" w:rsidRPr="001D25ED">
        <w:rPr>
          <w:rFonts w:eastAsia="MS Mincho"/>
        </w:rPr>
        <w:t>}</w:t>
      </w:r>
      <w:r w:rsidRPr="001D25ED">
        <w:rPr>
          <w:rFonts w:eastAsia="MS Mincho"/>
        </w:rPr>
        <w:t xml:space="preserve"> </w:t>
      </w:r>
      <w:r w:rsidR="004A42B5" w:rsidRPr="001D25ED">
        <w:rPr>
          <w:rFonts w:eastAsia="MS Mincho"/>
        </w:rPr>
        <w:t>shall</w:t>
      </w:r>
      <w:r w:rsidR="00C64BE2" w:rsidRPr="001D25ED">
        <w:rPr>
          <w:rFonts w:eastAsia="MS Mincho"/>
        </w:rPr>
        <w:t xml:space="preserve"> </w:t>
      </w:r>
      <w:r w:rsidRPr="001D25ED">
        <w:rPr>
          <w:rFonts w:eastAsia="MS Mincho"/>
        </w:rPr>
        <w:t xml:space="preserve">not contact the Using Agency </w:t>
      </w:r>
      <w:r w:rsidR="00F947BD" w:rsidRPr="001D25ED">
        <w:rPr>
          <w:rFonts w:eastAsia="MS Mincho"/>
        </w:rPr>
        <w:t>and/</w:t>
      </w:r>
      <w:r w:rsidR="00967E30" w:rsidRPr="001D25ED">
        <w:rPr>
          <w:rFonts w:cs="Arial"/>
        </w:rPr>
        <w:t xml:space="preserve">or the Procurement Specialist </w:t>
      </w:r>
      <w:r w:rsidRPr="001D25ED">
        <w:rPr>
          <w:rFonts w:eastAsia="MS Mincho"/>
        </w:rPr>
        <w:t xml:space="preserve">directly, in person, by telephone or by e-mail, concerning this </w:t>
      </w:r>
      <w:r w:rsidR="00CA116A" w:rsidRPr="001D25ED">
        <w:rPr>
          <w:rFonts w:eastAsia="MS Mincho"/>
        </w:rPr>
        <w:t>Bid Solicitation</w:t>
      </w:r>
      <w:r w:rsidR="00B44B63" w:rsidRPr="001D25ED">
        <w:rPr>
          <w:rFonts w:eastAsia="MS Mincho"/>
        </w:rPr>
        <w:t xml:space="preserve">, </w:t>
      </w:r>
      <w:r w:rsidR="004A42B5" w:rsidRPr="001D25ED">
        <w:rPr>
          <w:rFonts w:eastAsia="MS Mincho"/>
        </w:rPr>
        <w:t>prior to the final award of the Blanket P.O</w:t>
      </w:r>
      <w:r w:rsidRPr="001D25ED">
        <w:rPr>
          <w:rFonts w:eastAsia="MS Mincho"/>
        </w:rPr>
        <w:t>.</w:t>
      </w:r>
    </w:p>
    <w:p w14:paraId="7F7E77E3" w14:textId="77777777" w:rsidR="003A3A24" w:rsidRPr="001D25ED" w:rsidRDefault="003A3A24" w:rsidP="00851065">
      <w:pPr>
        <w:rPr>
          <w:rFonts w:eastAsia="MS Mincho"/>
        </w:rPr>
      </w:pPr>
    </w:p>
    <w:p w14:paraId="31CA340E" w14:textId="000BA6AE" w:rsidR="003A3A24" w:rsidRPr="001D25ED" w:rsidRDefault="003A3A24" w:rsidP="00851065">
      <w:pPr>
        <w:rPr>
          <w:rFonts w:eastAsia="MS Mincho"/>
        </w:rPr>
      </w:pPr>
      <w:r w:rsidRPr="001D25ED">
        <w:rPr>
          <w:rFonts w:eastAsia="MS Mincho"/>
        </w:rPr>
        <w:t xml:space="preserve">The cut-off date for electronic questions and inquiries relating to this </w:t>
      </w:r>
      <w:r w:rsidR="00CA116A" w:rsidRPr="001D25ED">
        <w:rPr>
          <w:rFonts w:eastAsia="MS Mincho"/>
        </w:rPr>
        <w:t xml:space="preserve">Bid Solicitation </w:t>
      </w:r>
      <w:r w:rsidRPr="001D25ED">
        <w:rPr>
          <w:rFonts w:eastAsia="MS Mincho"/>
        </w:rPr>
        <w:t xml:space="preserve">is indicated on the </w:t>
      </w:r>
      <w:r w:rsidR="00CA116A" w:rsidRPr="001D25ED">
        <w:rPr>
          <w:rFonts w:eastAsia="MS Mincho"/>
        </w:rPr>
        <w:t xml:space="preserve">Bid Solicitation </w:t>
      </w:r>
      <w:r w:rsidRPr="001D25ED">
        <w:rPr>
          <w:rFonts w:eastAsia="MS Mincho"/>
        </w:rPr>
        <w:t>cover</w:t>
      </w:r>
      <w:r w:rsidR="00F947BD" w:rsidRPr="001D25ED">
        <w:rPr>
          <w:rFonts w:eastAsia="MS Mincho"/>
        </w:rPr>
        <w:t xml:space="preserve"> sheet</w:t>
      </w:r>
      <w:r w:rsidRPr="001D25ED">
        <w:rPr>
          <w:rFonts w:eastAsia="MS Mincho"/>
        </w:rPr>
        <w:t xml:space="preserve">.  </w:t>
      </w:r>
      <w:r w:rsidR="00AE4A9F" w:rsidRPr="001D25ED">
        <w:rPr>
          <w:rFonts w:eastAsia="MS Mincho"/>
        </w:rPr>
        <w:t xml:space="preserve">In the event that questions are posed by </w:t>
      </w:r>
      <w:r w:rsidR="00A3247E" w:rsidRPr="001D25ED">
        <w:rPr>
          <w:rFonts w:eastAsia="MS Mincho"/>
          <w:szCs w:val="22"/>
        </w:rPr>
        <w:t>V</w:t>
      </w:r>
      <w:r w:rsidR="00AE4A9F" w:rsidRPr="001D25ED">
        <w:rPr>
          <w:rFonts w:eastAsia="MS Mincho"/>
          <w:szCs w:val="22"/>
        </w:rPr>
        <w:t>endors {</w:t>
      </w:r>
      <w:r w:rsidR="00A3247E" w:rsidRPr="001D25ED">
        <w:rPr>
          <w:rFonts w:eastAsia="MS Mincho"/>
          <w:szCs w:val="22"/>
        </w:rPr>
        <w:t>B</w:t>
      </w:r>
      <w:r w:rsidR="00AE4A9F" w:rsidRPr="001D25ED">
        <w:rPr>
          <w:rFonts w:eastAsia="MS Mincho"/>
          <w:szCs w:val="22"/>
        </w:rPr>
        <w:t>idders</w:t>
      </w:r>
      <w:r w:rsidR="00AE4A9F" w:rsidRPr="001D25ED">
        <w:rPr>
          <w:rFonts w:eastAsia="MS Mincho"/>
        </w:rPr>
        <w:t xml:space="preserve">}, answers to such questions will be issued by </w:t>
      </w:r>
      <w:r w:rsidR="00650B2B" w:rsidRPr="001D25ED">
        <w:rPr>
          <w:rFonts w:eastAsia="MS Mincho"/>
        </w:rPr>
        <w:t>Bid Amendment</w:t>
      </w:r>
      <w:r w:rsidR="00AE4A9F" w:rsidRPr="001D25ED">
        <w:rPr>
          <w:rFonts w:eastAsia="MS Mincho"/>
        </w:rPr>
        <w:t xml:space="preserve">.  Any </w:t>
      </w:r>
      <w:r w:rsidR="00650B2B" w:rsidRPr="001D25ED">
        <w:rPr>
          <w:rFonts w:eastAsia="MS Mincho"/>
        </w:rPr>
        <w:t>Bid Amendment</w:t>
      </w:r>
      <w:r w:rsidR="00AE4A9F" w:rsidRPr="001D25ED">
        <w:rPr>
          <w:rFonts w:eastAsia="MS Mincho"/>
        </w:rPr>
        <w:t xml:space="preserve"> to this Bid Solicitation will become part of this Bid Solicitation and part of any </w:t>
      </w:r>
      <w:r w:rsidR="001D2ACC" w:rsidRPr="001D25ED">
        <w:rPr>
          <w:rFonts w:eastAsia="MS Mincho"/>
        </w:rPr>
        <w:t>Blanket P.O.</w:t>
      </w:r>
      <w:r w:rsidR="00AE4A9F" w:rsidRPr="001D25ED">
        <w:rPr>
          <w:rFonts w:eastAsia="MS Mincho"/>
        </w:rPr>
        <w:t xml:space="preserve"> awarded as a result of this Bid Solicitation</w:t>
      </w:r>
      <w:r w:rsidR="00B44B63" w:rsidRPr="001D25ED">
        <w:rPr>
          <w:rFonts w:eastAsia="MS Mincho"/>
        </w:rPr>
        <w:t xml:space="preserve">. </w:t>
      </w:r>
      <w:r w:rsidRPr="001D25ED">
        <w:rPr>
          <w:rFonts w:eastAsia="MS Mincho"/>
        </w:rPr>
        <w:t xml:space="preserve">Bid </w:t>
      </w:r>
      <w:r w:rsidR="00A15D0B" w:rsidRPr="001D25ED">
        <w:rPr>
          <w:rFonts w:eastAsia="MS Mincho"/>
        </w:rPr>
        <w:t>A</w:t>
      </w:r>
      <w:r w:rsidRPr="001D25ED">
        <w:rPr>
          <w:rFonts w:eastAsia="MS Mincho"/>
        </w:rPr>
        <w:t xml:space="preserve">mendments </w:t>
      </w:r>
      <w:r w:rsidR="00DE7682" w:rsidRPr="001D25ED">
        <w:rPr>
          <w:rFonts w:eastAsia="MS Mincho"/>
        </w:rPr>
        <w:t>{</w:t>
      </w:r>
      <w:r w:rsidR="00CA116A" w:rsidRPr="001D25ED">
        <w:rPr>
          <w:rFonts w:eastAsia="MS Mincho"/>
        </w:rPr>
        <w:t>Addenda</w:t>
      </w:r>
      <w:r w:rsidR="00DE7682" w:rsidRPr="001D25ED">
        <w:rPr>
          <w:rFonts w:eastAsia="MS Mincho"/>
        </w:rPr>
        <w:t>}</w:t>
      </w:r>
      <w:r w:rsidR="00CA116A" w:rsidRPr="001D25ED">
        <w:rPr>
          <w:rFonts w:eastAsia="MS Mincho"/>
        </w:rPr>
        <w:t xml:space="preserve"> </w:t>
      </w:r>
      <w:r w:rsidRPr="001D25ED">
        <w:rPr>
          <w:rFonts w:eastAsia="MS Mincho"/>
        </w:rPr>
        <w:t>to this</w:t>
      </w:r>
      <w:r w:rsidR="00CA116A" w:rsidRPr="001D25ED">
        <w:rPr>
          <w:rFonts w:eastAsia="MS Mincho"/>
        </w:rPr>
        <w:t xml:space="preserve"> Bid Solicitation</w:t>
      </w:r>
      <w:r w:rsidR="00B44B63" w:rsidRPr="001D25ED">
        <w:rPr>
          <w:rFonts w:eastAsia="MS Mincho"/>
        </w:rPr>
        <w:t xml:space="preserve">, </w:t>
      </w:r>
      <w:r w:rsidRPr="001D25ED">
        <w:rPr>
          <w:rFonts w:eastAsia="MS Mincho"/>
        </w:rPr>
        <w:t xml:space="preserve">if any, will be posted </w:t>
      </w:r>
      <w:r w:rsidR="006C21C7" w:rsidRPr="001D25ED">
        <w:rPr>
          <w:rFonts w:eastAsia="MS Mincho"/>
        </w:rPr>
        <w:t xml:space="preserve">as a File Attachment on the </w:t>
      </w:r>
      <w:r w:rsidR="00664541" w:rsidRPr="001D25ED">
        <w:rPr>
          <w:rFonts w:eastAsia="MS Mincho"/>
        </w:rPr>
        <w:t>“</w:t>
      </w:r>
      <w:r w:rsidR="006C21C7" w:rsidRPr="001D25ED">
        <w:rPr>
          <w:rFonts w:eastAsia="MS Mincho"/>
        </w:rPr>
        <w:t>Summary</w:t>
      </w:r>
      <w:r w:rsidR="00664541" w:rsidRPr="001D25ED">
        <w:rPr>
          <w:rFonts w:eastAsia="MS Mincho"/>
        </w:rPr>
        <w:t>”</w:t>
      </w:r>
      <w:r w:rsidR="006C21C7" w:rsidRPr="001D25ED">
        <w:rPr>
          <w:rFonts w:eastAsia="MS Mincho"/>
        </w:rPr>
        <w:t xml:space="preserve"> </w:t>
      </w:r>
      <w:r w:rsidR="00664541" w:rsidRPr="001D25ED">
        <w:rPr>
          <w:rFonts w:eastAsia="MS Mincho"/>
        </w:rPr>
        <w:t>p</w:t>
      </w:r>
      <w:r w:rsidR="006C21C7" w:rsidRPr="001D25ED">
        <w:rPr>
          <w:rFonts w:eastAsia="MS Mincho"/>
        </w:rPr>
        <w:t xml:space="preserve">age </w:t>
      </w:r>
      <w:r w:rsidRPr="001D25ED">
        <w:rPr>
          <w:rFonts w:eastAsia="MS Mincho"/>
        </w:rPr>
        <w:t xml:space="preserve">of the Bid </w:t>
      </w:r>
      <w:r w:rsidR="006C21C7" w:rsidRPr="001D25ED">
        <w:rPr>
          <w:rFonts w:eastAsia="MS Mincho"/>
        </w:rPr>
        <w:t xml:space="preserve">Solicitation </w:t>
      </w:r>
      <w:r w:rsidRPr="001D25ED">
        <w:rPr>
          <w:rFonts w:eastAsia="MS Mincho"/>
        </w:rPr>
        <w:t xml:space="preserve">in </w:t>
      </w:r>
      <w:r w:rsidRPr="001D25ED">
        <w:rPr>
          <w:rStyle w:val="IntenseEmphasis"/>
          <w:rFonts w:eastAsia="MS Mincho" w:cs="Arial"/>
          <w:color w:val="00B050"/>
        </w:rPr>
        <w:t>NJ</w:t>
      </w:r>
      <w:r w:rsidRPr="001D25ED">
        <w:rPr>
          <w:rStyle w:val="IntenseEmphasis"/>
          <w:rFonts w:eastAsia="MS Mincho" w:cs="Arial"/>
          <w:color w:val="0070C0"/>
        </w:rPr>
        <w:t>START</w:t>
      </w:r>
      <w:r w:rsidRPr="001D25ED">
        <w:rPr>
          <w:rFonts w:eastAsia="MS Mincho"/>
        </w:rPr>
        <w:t xml:space="preserve"> after the cut-off date.  (See </w:t>
      </w:r>
      <w:r w:rsidR="00CA116A" w:rsidRPr="001D25ED">
        <w:rPr>
          <w:rFonts w:eastAsia="MS Mincho"/>
        </w:rPr>
        <w:t xml:space="preserve">Bid Solicitation </w:t>
      </w:r>
      <w:r w:rsidRPr="001D25ED">
        <w:rPr>
          <w:rFonts w:eastAsia="MS Mincho"/>
        </w:rPr>
        <w:t>Section 1.4.1 for further information.)</w:t>
      </w:r>
    </w:p>
    <w:p w14:paraId="353BC8D7" w14:textId="77777777" w:rsidR="00E651D6" w:rsidRPr="001D25ED"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5194AC15" w14:textId="77777777" w:rsidR="00215FC4" w:rsidRPr="001D25ED" w:rsidRDefault="00215FC4" w:rsidP="009D1F90">
      <w:pPr>
        <w:pStyle w:val="Heading4"/>
        <w:keepNext/>
      </w:pPr>
      <w:r w:rsidRPr="001D25ED">
        <w:t>EXCEPTION</w:t>
      </w:r>
      <w:r w:rsidR="0067185F" w:rsidRPr="001D25ED">
        <w:t>S</w:t>
      </w:r>
      <w:r w:rsidRPr="001D25ED">
        <w:t xml:space="preserve"> TO THE STATE OF NJ STANDARD TERMS AND CONDITIONS</w:t>
      </w:r>
      <w:r w:rsidR="000D4025" w:rsidRPr="001D25ED">
        <w:t xml:space="preserve"> (SSTC)</w:t>
      </w:r>
    </w:p>
    <w:p w14:paraId="4F9A8283" w14:textId="77777777" w:rsidR="00215FC4" w:rsidRPr="001D25ED" w:rsidRDefault="00215FC4" w:rsidP="009D1F90">
      <w:pPr>
        <w:keepNext/>
        <w:rPr>
          <w:rFonts w:ascii="Arial Narrow" w:hAnsi="Arial Narrow"/>
          <w:b/>
          <w:u w:val="single"/>
        </w:rPr>
      </w:pPr>
    </w:p>
    <w:p w14:paraId="758DB01B" w14:textId="77777777" w:rsidR="00215FC4" w:rsidRPr="001D25ED" w:rsidRDefault="00215FC4" w:rsidP="009D1F90">
      <w:pPr>
        <w:keepNext/>
        <w:ind w:right="108"/>
        <w:rPr>
          <w:rFonts w:eastAsia="MS Mincho"/>
          <w:b/>
          <w:u w:val="single"/>
        </w:rPr>
      </w:pPr>
      <w:r w:rsidRPr="001D25ED">
        <w:rPr>
          <w:rFonts w:eastAsia="MS Mincho"/>
          <w:b/>
          <w:u w:val="single"/>
        </w:rPr>
        <w:t xml:space="preserve">Questions regarding the </w:t>
      </w:r>
      <w:r w:rsidR="00CC6865" w:rsidRPr="001D25ED">
        <w:rPr>
          <w:rFonts w:eastAsia="MS Mincho"/>
          <w:b/>
          <w:u w:val="single"/>
        </w:rPr>
        <w:t>State of New Jersey Standard Terms and Conditions (</w:t>
      </w:r>
      <w:r w:rsidR="000D4025" w:rsidRPr="001D25ED">
        <w:rPr>
          <w:rFonts w:eastAsia="MS Mincho"/>
          <w:b/>
          <w:u w:val="single"/>
        </w:rPr>
        <w:t>SSTC</w:t>
      </w:r>
      <w:r w:rsidR="00CC6865" w:rsidRPr="001D25ED">
        <w:rPr>
          <w:rFonts w:eastAsia="MS Mincho"/>
          <w:b/>
          <w:u w:val="single"/>
        </w:rPr>
        <w:t>)</w:t>
      </w:r>
      <w:r w:rsidR="000D4025" w:rsidRPr="001D25ED">
        <w:rPr>
          <w:rFonts w:eastAsia="MS Mincho"/>
          <w:b/>
          <w:u w:val="single"/>
        </w:rPr>
        <w:t xml:space="preserve"> </w:t>
      </w:r>
      <w:r w:rsidRPr="001D25ED">
        <w:rPr>
          <w:rFonts w:eastAsia="MS Mincho"/>
          <w:b/>
          <w:u w:val="single"/>
        </w:rPr>
        <w:t>and exceptions to mandatory requirements must be posed during this Electronic Question and Answer period and sh</w:t>
      </w:r>
      <w:r w:rsidR="00257282" w:rsidRPr="001D25ED">
        <w:rPr>
          <w:rFonts w:eastAsia="MS Mincho"/>
          <w:b/>
          <w:u w:val="single"/>
        </w:rPr>
        <w:t>all</w:t>
      </w:r>
      <w:r w:rsidRPr="001D25ED">
        <w:rPr>
          <w:rFonts w:eastAsia="MS Mincho"/>
          <w:b/>
          <w:u w:val="single"/>
        </w:rPr>
        <w:t xml:space="preserve"> contain the </w:t>
      </w:r>
      <w:r w:rsidR="00526170" w:rsidRPr="001D25ED">
        <w:rPr>
          <w:rFonts w:eastAsia="MS Mincho"/>
          <w:b/>
          <w:u w:val="single"/>
        </w:rPr>
        <w:t xml:space="preserve">Vendor’s </w:t>
      </w:r>
      <w:r w:rsidR="00DE7682" w:rsidRPr="001D25ED">
        <w:rPr>
          <w:rFonts w:eastAsia="MS Mincho"/>
          <w:b/>
          <w:u w:val="single"/>
        </w:rPr>
        <w:t>{</w:t>
      </w:r>
      <w:r w:rsidR="00526170" w:rsidRPr="001D25ED">
        <w:rPr>
          <w:rFonts w:eastAsia="MS Mincho"/>
          <w:b/>
          <w:u w:val="single"/>
        </w:rPr>
        <w:t>Bidder</w:t>
      </w:r>
      <w:r w:rsidRPr="001D25ED">
        <w:rPr>
          <w:rFonts w:eastAsia="MS Mincho"/>
          <w:b/>
          <w:u w:val="single"/>
        </w:rPr>
        <w:t>’s</w:t>
      </w:r>
      <w:r w:rsidR="00DE7682" w:rsidRPr="001D25ED">
        <w:rPr>
          <w:rFonts w:eastAsia="MS Mincho"/>
          <w:b/>
          <w:u w:val="single"/>
        </w:rPr>
        <w:t>}</w:t>
      </w:r>
      <w:r w:rsidRPr="001D25ED">
        <w:rPr>
          <w:rFonts w:eastAsia="MS Mincho"/>
          <w:b/>
          <w:u w:val="single"/>
        </w:rPr>
        <w:t xml:space="preserve"> suggested changes and the reason</w:t>
      </w:r>
      <w:r w:rsidR="00610D95" w:rsidRPr="001D25ED">
        <w:rPr>
          <w:rFonts w:eastAsia="MS Mincho"/>
          <w:b/>
          <w:u w:val="single"/>
        </w:rPr>
        <w:t>(s)</w:t>
      </w:r>
      <w:r w:rsidRPr="001D25ED">
        <w:rPr>
          <w:rFonts w:eastAsia="MS Mincho"/>
          <w:b/>
          <w:u w:val="single"/>
        </w:rPr>
        <w:t xml:space="preserve"> for the suggested changes.</w:t>
      </w:r>
    </w:p>
    <w:p w14:paraId="57A9F7D0" w14:textId="77777777" w:rsidR="00D974E0" w:rsidRPr="001D25ED" w:rsidRDefault="00D974E0" w:rsidP="00215FC4">
      <w:pPr>
        <w:ind w:right="108"/>
        <w:rPr>
          <w:rFonts w:eastAsia="MS Mincho"/>
          <w:b/>
          <w:szCs w:val="22"/>
          <w:u w:val="single"/>
        </w:rPr>
      </w:pPr>
    </w:p>
    <w:p w14:paraId="2E94D815" w14:textId="76B7D05D" w:rsidR="00F9570B" w:rsidRPr="001D25ED" w:rsidRDefault="00F9570B" w:rsidP="009D1F90">
      <w:pPr>
        <w:pStyle w:val="Heading3"/>
        <w:keepNext/>
      </w:pPr>
      <w:bookmarkStart w:id="20" w:name="_Toc6479870"/>
      <w:bookmarkStart w:id="21" w:name="_Toc428533941"/>
      <w:r w:rsidRPr="001D25ED">
        <w:t xml:space="preserve">SUBMISSION OF </w:t>
      </w:r>
      <w:r w:rsidR="00CE00E7" w:rsidRPr="001D25ED">
        <w:t>QUOTE</w:t>
      </w:r>
      <w:r w:rsidR="00CA116A" w:rsidRPr="001D25ED">
        <w:t>S</w:t>
      </w:r>
      <w:bookmarkEnd w:id="20"/>
      <w:r w:rsidR="00CA116A" w:rsidRPr="001D25ED">
        <w:t xml:space="preserve"> </w:t>
      </w:r>
      <w:bookmarkEnd w:id="21"/>
    </w:p>
    <w:p w14:paraId="1F32583A" w14:textId="77777777" w:rsidR="00F9570B" w:rsidRPr="001D25ED" w:rsidRDefault="00F9570B" w:rsidP="009D1F90">
      <w:pPr>
        <w:keepNext/>
      </w:pPr>
    </w:p>
    <w:p w14:paraId="696F5E31" w14:textId="451A7EF4" w:rsidR="003400C2" w:rsidRPr="001D25ED" w:rsidRDefault="00F9570B" w:rsidP="009D1F90">
      <w:pPr>
        <w:keepNext/>
      </w:pPr>
      <w:r w:rsidRPr="001D25ED">
        <w:rPr>
          <w:rFonts w:eastAsia="MS Mincho"/>
        </w:rPr>
        <w:t xml:space="preserve">In order to be considered for award, the </w:t>
      </w:r>
      <w:r w:rsidR="00CE00E7" w:rsidRPr="001D25ED">
        <w:rPr>
          <w:rFonts w:eastAsia="MS Mincho"/>
        </w:rPr>
        <w:t>Quote</w:t>
      </w:r>
      <w:r w:rsidRPr="001D25ED">
        <w:rPr>
          <w:rFonts w:eastAsia="MS Mincho"/>
        </w:rPr>
        <w:t xml:space="preserve"> must be received by the Procurement Bureau of the Division at the appropriate location by the required time.</w:t>
      </w:r>
      <w:r w:rsidR="003400C2" w:rsidRPr="001D25ED">
        <w:t xml:space="preserve"> </w:t>
      </w:r>
    </w:p>
    <w:p w14:paraId="707D75AF" w14:textId="77777777" w:rsidR="003400C2" w:rsidRPr="001D25ED" w:rsidRDefault="003400C2" w:rsidP="003400C2">
      <w:pPr>
        <w:rPr>
          <w:rFonts w:eastAsia="MS Mincho"/>
        </w:rPr>
      </w:pPr>
    </w:p>
    <w:p w14:paraId="1818AC65" w14:textId="31CCB429" w:rsidR="00397AC3" w:rsidRPr="001D25ED" w:rsidRDefault="00526170" w:rsidP="00851065">
      <w:pPr>
        <w:rPr>
          <w:rFonts w:eastAsia="MS Mincho"/>
        </w:rPr>
      </w:pPr>
      <w:r w:rsidRPr="001D25ED">
        <w:rPr>
          <w:rFonts w:eastAsia="MS Mincho"/>
        </w:rPr>
        <w:t xml:space="preserve">Vendors </w:t>
      </w:r>
      <w:r w:rsidR="00DE7682" w:rsidRPr="001D25ED">
        <w:rPr>
          <w:rFonts w:eastAsia="MS Mincho"/>
        </w:rPr>
        <w:t>{</w:t>
      </w:r>
      <w:r w:rsidRPr="001D25ED">
        <w:rPr>
          <w:rFonts w:eastAsia="MS Mincho"/>
        </w:rPr>
        <w:t>Bidders</w:t>
      </w:r>
      <w:r w:rsidR="00DE7682" w:rsidRPr="001D25ED">
        <w:rPr>
          <w:rFonts w:eastAsia="MS Mincho"/>
        </w:rPr>
        <w:t>}</w:t>
      </w:r>
      <w:r w:rsidR="008E24C3" w:rsidRPr="001D25ED">
        <w:rPr>
          <w:rFonts w:eastAsia="MS Mincho"/>
        </w:rPr>
        <w:t xml:space="preserve"> </w:t>
      </w:r>
      <w:r w:rsidR="00B90662" w:rsidRPr="001D25ED">
        <w:rPr>
          <w:rFonts w:eastAsia="MS Mincho"/>
        </w:rPr>
        <w:t>shall</w:t>
      </w:r>
      <w:r w:rsidR="000E7515" w:rsidRPr="001D25ED">
        <w:rPr>
          <w:rFonts w:eastAsia="MS Mincho"/>
        </w:rPr>
        <w:t xml:space="preserve"> submit a </w:t>
      </w:r>
      <w:r w:rsidR="00CE00E7" w:rsidRPr="001D25ED">
        <w:rPr>
          <w:rFonts w:eastAsia="MS Mincho"/>
        </w:rPr>
        <w:t>Quote</w:t>
      </w:r>
      <w:r w:rsidR="000E7515" w:rsidRPr="001D25ED">
        <w:rPr>
          <w:rFonts w:eastAsia="MS Mincho"/>
        </w:rPr>
        <w:t xml:space="preserve"> either electronically</w:t>
      </w:r>
      <w:r w:rsidR="00CA116A" w:rsidRPr="001D25ED">
        <w:rPr>
          <w:rFonts w:eastAsia="MS Mincho"/>
        </w:rPr>
        <w:t xml:space="preserve"> through </w:t>
      </w:r>
      <w:r w:rsidR="00CA116A" w:rsidRPr="001D25ED">
        <w:rPr>
          <w:rStyle w:val="IntenseEmphasis"/>
          <w:rFonts w:eastAsia="MS Mincho" w:cs="Arial"/>
          <w:color w:val="00B050"/>
        </w:rPr>
        <w:t>NJ</w:t>
      </w:r>
      <w:r w:rsidR="00CA116A" w:rsidRPr="001D25ED">
        <w:rPr>
          <w:rStyle w:val="IntenseEmphasis"/>
          <w:rFonts w:eastAsia="MS Mincho" w:cs="Arial"/>
          <w:color w:val="0070C0"/>
        </w:rPr>
        <w:t>START</w:t>
      </w:r>
      <w:r w:rsidR="000E7515" w:rsidRPr="001D25ED">
        <w:rPr>
          <w:rFonts w:eastAsia="MS Mincho"/>
          <w:color w:val="0070C0"/>
        </w:rPr>
        <w:t xml:space="preserve"> </w:t>
      </w:r>
      <w:r w:rsidR="000E7515" w:rsidRPr="001D25ED">
        <w:rPr>
          <w:rFonts w:eastAsia="MS Mincho"/>
        </w:rPr>
        <w:t xml:space="preserve">or via hard copy. </w:t>
      </w:r>
    </w:p>
    <w:p w14:paraId="059A4EE0" w14:textId="77777777" w:rsidR="00F9570B" w:rsidRPr="001D25ED" w:rsidRDefault="00F9570B" w:rsidP="00851065">
      <w:pPr>
        <w:rPr>
          <w:color w:val="000000"/>
        </w:rPr>
      </w:pPr>
    </w:p>
    <w:p w14:paraId="0BD092FD" w14:textId="258055E3" w:rsidR="00CC6865" w:rsidRPr="001D25ED" w:rsidRDefault="00CC6865" w:rsidP="00CC6865">
      <w:pPr>
        <w:ind w:right="108"/>
        <w:rPr>
          <w:rFonts w:eastAsia="MS Mincho"/>
          <w:b/>
          <w:u w:val="single"/>
        </w:rPr>
      </w:pPr>
      <w:r w:rsidRPr="001D25ED">
        <w:rPr>
          <w:rFonts w:eastAsia="MS Mincho"/>
          <w:b/>
          <w:u w:val="single"/>
        </w:rPr>
        <w:t xml:space="preserve">QUOTES NOT RECEIVED PRIOR TO THE QUOTE OPENING DEADLINE SHALL BE REJECTED.  THE DATE </w:t>
      </w:r>
      <w:r w:rsidR="00E6763F" w:rsidRPr="001D25ED">
        <w:rPr>
          <w:rFonts w:eastAsia="MS Mincho"/>
          <w:b/>
          <w:u w:val="single"/>
        </w:rPr>
        <w:t>AND TIME OF THE QUOTE OPENING ARE</w:t>
      </w:r>
      <w:r w:rsidRPr="001D25ED">
        <w:rPr>
          <w:rFonts w:eastAsia="MS Mincho"/>
          <w:b/>
          <w:u w:val="single"/>
        </w:rPr>
        <w:t xml:space="preserve"> INDICATED ON THE BID SOLICITATION COVER SHEET AND ON THE “SUMMARY” TAB OF THE BID SOLICITATION WEBPAGE WITHIN </w:t>
      </w:r>
      <w:r w:rsidR="000F7305" w:rsidRPr="001D25ED">
        <w:rPr>
          <w:rStyle w:val="IntenseEmphasis"/>
          <w:rFonts w:eastAsia="MS Mincho" w:cs="Arial"/>
          <w:color w:val="00B050"/>
          <w:u w:val="single"/>
        </w:rPr>
        <w:t>NJ</w:t>
      </w:r>
      <w:r w:rsidR="000F7305" w:rsidRPr="001D25ED">
        <w:rPr>
          <w:rStyle w:val="IntenseEmphasis"/>
          <w:rFonts w:eastAsia="MS Mincho" w:cs="Arial"/>
          <w:color w:val="0070C0"/>
          <w:u w:val="single"/>
        </w:rPr>
        <w:t>START</w:t>
      </w:r>
      <w:r w:rsidRPr="001D25ED">
        <w:rPr>
          <w:rFonts w:eastAsia="MS Mincho"/>
          <w:b/>
          <w:u w:val="single"/>
        </w:rPr>
        <w:t xml:space="preserve">.  </w:t>
      </w:r>
    </w:p>
    <w:p w14:paraId="5BA39C72" w14:textId="77777777" w:rsidR="00CC6865" w:rsidRPr="001D25ED" w:rsidRDefault="00CC6865" w:rsidP="00CC6865">
      <w:pPr>
        <w:ind w:right="108"/>
        <w:rPr>
          <w:rFonts w:eastAsia="MS Mincho"/>
          <w:b/>
          <w:u w:val="single"/>
        </w:rPr>
      </w:pPr>
    </w:p>
    <w:p w14:paraId="2EB5A585" w14:textId="534C9206" w:rsidR="00CC6865" w:rsidRPr="001D25ED" w:rsidRDefault="00CC6865" w:rsidP="00CC6865">
      <w:pPr>
        <w:ind w:right="108"/>
        <w:rPr>
          <w:rFonts w:eastAsia="MS Mincho"/>
          <w:b/>
          <w:u w:val="single"/>
        </w:rPr>
      </w:pPr>
      <w:r w:rsidRPr="001D25ED">
        <w:rPr>
          <w:rFonts w:eastAsia="MS Mincho"/>
          <w:b/>
          <w:u w:val="single"/>
        </w:rPr>
        <w:t xml:space="preserve">IF THE QUOTE OPENING DEADLINE HAS BEEN REVISED, THE NEW QUOTE OPENING DEADLINE SHALL BE SHOWN ON THE POSTED BID AMENDMENT AND ON THE “SUMMARY” TAB OF THE BID SOLICITATION WEBPAGE WITHIN </w:t>
      </w:r>
      <w:r w:rsidR="000F7305" w:rsidRPr="001D25ED">
        <w:rPr>
          <w:rStyle w:val="IntenseEmphasis"/>
          <w:rFonts w:eastAsia="MS Mincho" w:cs="Arial"/>
          <w:color w:val="00B050"/>
          <w:u w:val="single"/>
        </w:rPr>
        <w:t>NJ</w:t>
      </w:r>
      <w:r w:rsidR="000F7305" w:rsidRPr="001D25ED">
        <w:rPr>
          <w:rStyle w:val="IntenseEmphasis"/>
          <w:rFonts w:eastAsia="MS Mincho" w:cs="Arial"/>
          <w:color w:val="0070C0"/>
          <w:u w:val="single"/>
        </w:rPr>
        <w:t>START</w:t>
      </w:r>
      <w:r w:rsidRPr="001D25ED">
        <w:rPr>
          <w:rFonts w:eastAsia="MS Mincho"/>
          <w:b/>
          <w:u w:val="single"/>
        </w:rPr>
        <w:t xml:space="preserve">. </w:t>
      </w:r>
    </w:p>
    <w:p w14:paraId="099BAC92" w14:textId="77777777" w:rsidR="00F9570B" w:rsidRPr="001D25ED" w:rsidRDefault="00F9570B" w:rsidP="00851065">
      <w:pPr>
        <w:rPr>
          <w:color w:val="000000"/>
        </w:rPr>
      </w:pPr>
    </w:p>
    <w:p w14:paraId="676DF7A6" w14:textId="77777777" w:rsidR="00DC44B5" w:rsidRPr="001D25ED" w:rsidRDefault="00F9570B" w:rsidP="00DC44B5">
      <w:pPr>
        <w:rPr>
          <w:rFonts w:eastAsia="MS Mincho"/>
        </w:rPr>
      </w:pPr>
      <w:r w:rsidRPr="001D25ED">
        <w:rPr>
          <w:rFonts w:eastAsia="MS Mincho"/>
        </w:rPr>
        <w:t xml:space="preserve">Procedural inquiries concerning </w:t>
      </w:r>
      <w:r w:rsidR="00CC6865" w:rsidRPr="001D25ED">
        <w:rPr>
          <w:rFonts w:eastAsia="MS Mincho"/>
        </w:rPr>
        <w:t xml:space="preserve">the use of </w:t>
      </w:r>
      <w:r w:rsidR="001B33C9" w:rsidRPr="001D25ED">
        <w:rPr>
          <w:rStyle w:val="IntenseEmphasis"/>
          <w:rFonts w:eastAsia="MS Mincho" w:cs="Arial"/>
          <w:color w:val="00B050"/>
        </w:rPr>
        <w:t>NJ</w:t>
      </w:r>
      <w:r w:rsidR="001B33C9" w:rsidRPr="001D25ED">
        <w:rPr>
          <w:rStyle w:val="IntenseEmphasis"/>
          <w:rFonts w:eastAsia="MS Mincho" w:cs="Arial"/>
          <w:color w:val="0070C0"/>
        </w:rPr>
        <w:t>START</w:t>
      </w:r>
      <w:r w:rsidR="00CC6865" w:rsidRPr="001D25ED">
        <w:rPr>
          <w:rFonts w:eastAsia="MS Mincho"/>
        </w:rPr>
        <w:t xml:space="preserve"> </w:t>
      </w:r>
      <w:r w:rsidRPr="001D25ED">
        <w:rPr>
          <w:rFonts w:eastAsia="MS Mincho"/>
        </w:rPr>
        <w:t xml:space="preserve">may be directed to </w:t>
      </w:r>
      <w:hyperlink r:id="rId23" w:history="1">
        <w:r w:rsidR="00602528" w:rsidRPr="001D25ED">
          <w:rPr>
            <w:rStyle w:val="Hyperlink"/>
            <w:rFonts w:eastAsia="MS Mincho"/>
          </w:rPr>
          <w:t>njstart@treas.nj.gov</w:t>
        </w:r>
      </w:hyperlink>
      <w:r w:rsidR="00602528" w:rsidRPr="001D25ED">
        <w:rPr>
          <w:rFonts w:eastAsia="MS Mincho"/>
        </w:rPr>
        <w:t xml:space="preserve"> and/or (609) 341-3500</w:t>
      </w:r>
      <w:r w:rsidR="00DC44B5" w:rsidRPr="001D25ED">
        <w:rPr>
          <w:rFonts w:eastAsia="MS Mincho"/>
        </w:rPr>
        <w:t>.</w:t>
      </w:r>
    </w:p>
    <w:p w14:paraId="00C27752" w14:textId="788E5B7B" w:rsidR="009F0764" w:rsidRPr="001D25ED" w:rsidRDefault="00D01FBE" w:rsidP="00851065">
      <w:pPr>
        <w:rPr>
          <w:rFonts w:eastAsia="MS Mincho"/>
        </w:rPr>
      </w:pPr>
      <w:r w:rsidRPr="001D25ED">
        <w:rPr>
          <w:rFonts w:eastAsia="MS Mincho"/>
        </w:rPr>
        <w:t xml:space="preserve">  </w:t>
      </w:r>
    </w:p>
    <w:p w14:paraId="3F683A5D" w14:textId="36846623" w:rsidR="00F9570B" w:rsidRPr="001D25ED" w:rsidRDefault="00F07533" w:rsidP="00851065">
      <w:pPr>
        <w:rPr>
          <w:rFonts w:eastAsia="MS Mincho"/>
        </w:rPr>
      </w:pPr>
      <w:r w:rsidRPr="001D25ED">
        <w:rPr>
          <w:rFonts w:eastAsia="MS Mincho"/>
        </w:rPr>
        <w:t>The</w:t>
      </w:r>
      <w:r w:rsidR="00F9570B" w:rsidRPr="001D25ED">
        <w:rPr>
          <w:rFonts w:eastAsia="MS Mincho"/>
        </w:rPr>
        <w:t xml:space="preserve"> </w:t>
      </w:r>
      <w:r w:rsidR="00D01FBE" w:rsidRPr="001D25ED">
        <w:rPr>
          <w:rFonts w:eastAsia="MS Mincho"/>
        </w:rPr>
        <w:t>Division</w:t>
      </w:r>
      <w:r w:rsidR="00F9570B" w:rsidRPr="001D25ED">
        <w:rPr>
          <w:rFonts w:eastAsia="MS Mincho"/>
        </w:rPr>
        <w:t xml:space="preserve"> will not respond to substantive questions related to the </w:t>
      </w:r>
      <w:r w:rsidR="00CA116A" w:rsidRPr="001D25ED">
        <w:rPr>
          <w:rFonts w:eastAsia="MS Mincho"/>
        </w:rPr>
        <w:t xml:space="preserve">Bid </w:t>
      </w:r>
      <w:r w:rsidR="00431D84" w:rsidRPr="001D25ED">
        <w:rPr>
          <w:rFonts w:eastAsia="MS Mincho"/>
        </w:rPr>
        <w:t xml:space="preserve">Solicitation </w:t>
      </w:r>
      <w:r w:rsidR="00F9570B" w:rsidRPr="001D25ED">
        <w:rPr>
          <w:rFonts w:eastAsia="MS Mincho"/>
        </w:rPr>
        <w:t xml:space="preserve">or any other </w:t>
      </w:r>
      <w:r w:rsidR="001D2ACC" w:rsidRPr="001D25ED">
        <w:rPr>
          <w:rFonts w:eastAsia="MS Mincho"/>
        </w:rPr>
        <w:t>Blanket P.O.</w:t>
      </w:r>
      <w:r w:rsidR="00F9570B" w:rsidRPr="001D25ED">
        <w:rPr>
          <w:rFonts w:eastAsia="MS Mincho"/>
        </w:rPr>
        <w:t xml:space="preserve"> via this e-mail address</w:t>
      </w:r>
      <w:r w:rsidR="00071310" w:rsidRPr="001D25ED">
        <w:rPr>
          <w:rFonts w:eastAsia="MS Mincho"/>
        </w:rPr>
        <w:t xml:space="preserve"> or phone number</w:t>
      </w:r>
      <w:r w:rsidR="00F9570B" w:rsidRPr="001D25ED">
        <w:rPr>
          <w:rFonts w:eastAsia="MS Mincho"/>
        </w:rPr>
        <w:t>.</w:t>
      </w:r>
      <w:r w:rsidR="00FA5EB5" w:rsidRPr="001D25ED">
        <w:rPr>
          <w:rFonts w:eastAsia="MS Mincho"/>
        </w:rPr>
        <w:t xml:space="preserve">  For inquir</w:t>
      </w:r>
      <w:r w:rsidR="00942902" w:rsidRPr="001D25ED">
        <w:rPr>
          <w:rFonts w:eastAsia="MS Mincho"/>
        </w:rPr>
        <w:t>i</w:t>
      </w:r>
      <w:r w:rsidR="00FA5EB5" w:rsidRPr="001D25ED">
        <w:rPr>
          <w:rFonts w:eastAsia="MS Mincho"/>
        </w:rPr>
        <w:t>es related to substantive questions refer to Section 1.3.1 (Electronic Question and Answer Period)</w:t>
      </w:r>
      <w:r w:rsidR="00B1507A" w:rsidRPr="001D25ED">
        <w:rPr>
          <w:rFonts w:eastAsia="MS Mincho"/>
        </w:rPr>
        <w:t>.</w:t>
      </w:r>
    </w:p>
    <w:p w14:paraId="1C93D6C2" w14:textId="77777777" w:rsidR="00F9570B" w:rsidRPr="001D25ED" w:rsidRDefault="00F9570B" w:rsidP="00851065">
      <w:pPr>
        <w:rPr>
          <w:rFonts w:eastAsia="MS Mincho"/>
        </w:rPr>
      </w:pPr>
    </w:p>
    <w:p w14:paraId="7F3A71E3" w14:textId="77777777" w:rsidR="00E23BE0" w:rsidRPr="001D25ED" w:rsidRDefault="00CC6865" w:rsidP="00414292">
      <w:pPr>
        <w:pStyle w:val="Heading3"/>
        <w:keepNext/>
        <w:ind w:right="108"/>
        <w:rPr>
          <w:caps w:val="0"/>
          <w:color w:val="000000" w:themeColor="text1"/>
        </w:rPr>
      </w:pPr>
      <w:bookmarkStart w:id="22" w:name="site_visit"/>
      <w:bookmarkStart w:id="23" w:name="_Toc6479871"/>
      <w:bookmarkEnd w:id="22"/>
      <w:r w:rsidRPr="001D25ED">
        <w:rPr>
          <w:caps w:val="0"/>
          <w:color w:val="000000" w:themeColor="text1"/>
        </w:rPr>
        <w:t>VENDOR {BIDDER} SUPPORT</w:t>
      </w:r>
      <w:bookmarkEnd w:id="23"/>
    </w:p>
    <w:p w14:paraId="00301C50" w14:textId="77777777" w:rsidR="00E23BE0" w:rsidRPr="001D25ED" w:rsidRDefault="00E23BE0" w:rsidP="009D1F90">
      <w:pPr>
        <w:keepNext/>
      </w:pPr>
    </w:p>
    <w:p w14:paraId="50BACC81" w14:textId="77777777" w:rsidR="006A5709" w:rsidRPr="001D25ED" w:rsidRDefault="00CA116A" w:rsidP="009D1F90">
      <w:pPr>
        <w:keepNext/>
        <w:rPr>
          <w:rFonts w:eastAsiaTheme="minorHAnsi"/>
        </w:rPr>
      </w:pPr>
      <w:r w:rsidRPr="001D25ED">
        <w:rPr>
          <w:rFonts w:eastAsiaTheme="minorHAnsi"/>
        </w:rPr>
        <w:t xml:space="preserve">Vendors </w:t>
      </w:r>
      <w:r w:rsidR="00DE7682" w:rsidRPr="001D25ED">
        <w:rPr>
          <w:rFonts w:eastAsiaTheme="minorHAnsi"/>
        </w:rPr>
        <w:t>{</w:t>
      </w:r>
      <w:r w:rsidR="006A5709" w:rsidRPr="001D25ED">
        <w:rPr>
          <w:rFonts w:eastAsiaTheme="minorHAnsi"/>
        </w:rPr>
        <w:t>Bidders</w:t>
      </w:r>
      <w:r w:rsidR="00DE7682" w:rsidRPr="001D25ED">
        <w:rPr>
          <w:rFonts w:eastAsiaTheme="minorHAnsi"/>
        </w:rPr>
        <w:t>}</w:t>
      </w:r>
      <w:r w:rsidR="006A5709" w:rsidRPr="001D25ED">
        <w:rPr>
          <w:rFonts w:eastAsiaTheme="minorHAnsi"/>
        </w:rPr>
        <w:t xml:space="preserve"> are strongly encouraged to visit the </w:t>
      </w:r>
      <w:hyperlink r:id="rId24" w:history="1">
        <w:r w:rsidR="006A5709" w:rsidRPr="001D25ED">
          <w:rPr>
            <w:rStyle w:val="Hyperlink"/>
            <w:rFonts w:eastAsiaTheme="minorHAnsi"/>
          </w:rPr>
          <w:t>NJSTART Vendor Support Page</w:t>
        </w:r>
      </w:hyperlink>
      <w:r w:rsidR="00522EAA" w:rsidRPr="001D25ED">
        <w:rPr>
          <w:rStyle w:val="Hyperlink"/>
          <w:rFonts w:eastAsiaTheme="minorHAnsi"/>
        </w:rPr>
        <w:t xml:space="preserve">, </w:t>
      </w:r>
      <w:r w:rsidR="006A5709" w:rsidRPr="001D25ED">
        <w:rPr>
          <w:rFonts w:eastAsiaTheme="minorHAnsi"/>
        </w:rPr>
        <w:t>which contains Quick Reference Guides</w:t>
      </w:r>
      <w:r w:rsidR="003A6622" w:rsidRPr="001D25ED">
        <w:rPr>
          <w:rFonts w:eastAsiaTheme="minorHAnsi"/>
        </w:rPr>
        <w:t xml:space="preserve"> (QRGs)</w:t>
      </w:r>
      <w:r w:rsidR="006A5709" w:rsidRPr="001D25ED">
        <w:rPr>
          <w:rFonts w:eastAsiaTheme="minorHAnsi"/>
        </w:rPr>
        <w:t xml:space="preserve">, supporting videos, a glossary of </w:t>
      </w:r>
      <w:r w:rsidR="006A5709" w:rsidRPr="001D25ED">
        <w:rPr>
          <w:rStyle w:val="IntenseEmphasis"/>
          <w:rFonts w:eastAsiaTheme="minorHAnsi"/>
          <w:color w:val="00B050"/>
        </w:rPr>
        <w:t>NJ</w:t>
      </w:r>
      <w:r w:rsidR="006A5709" w:rsidRPr="001D25ED">
        <w:rPr>
          <w:rStyle w:val="IntenseEmphasis"/>
          <w:rFonts w:eastAsiaTheme="minorHAnsi"/>
          <w:color w:val="0070C0"/>
        </w:rPr>
        <w:t>START</w:t>
      </w:r>
      <w:r w:rsidR="006A5709" w:rsidRPr="001D25ED">
        <w:rPr>
          <w:rFonts w:eastAsiaTheme="minorHAnsi"/>
          <w:color w:val="0070C0"/>
        </w:rPr>
        <w:t xml:space="preserve"> </w:t>
      </w:r>
      <w:r w:rsidR="006A5709" w:rsidRPr="001D25ED">
        <w:rPr>
          <w:rFonts w:eastAsiaTheme="minorHAnsi"/>
        </w:rPr>
        <w:t xml:space="preserve">terms, and helpdesk contact information.  </w:t>
      </w:r>
    </w:p>
    <w:p w14:paraId="2944477C" w14:textId="77777777" w:rsidR="00A9160A" w:rsidRPr="001D25ED" w:rsidRDefault="00A9160A" w:rsidP="00A9160A">
      <w:pPr>
        <w:rPr>
          <w:rFonts w:eastAsiaTheme="minorHAnsi"/>
          <w:color w:val="0000FF"/>
          <w:u w:val="single"/>
        </w:rPr>
      </w:pPr>
    </w:p>
    <w:p w14:paraId="3B772103" w14:textId="1D8AFB61" w:rsidR="00E23BE0" w:rsidRPr="001D25ED" w:rsidRDefault="00E23BE0" w:rsidP="00851065">
      <w:r w:rsidRPr="001D25ED">
        <w:t xml:space="preserve">The </w:t>
      </w:r>
      <w:r w:rsidR="00526170" w:rsidRPr="001D25ED">
        <w:t xml:space="preserve">Vendor </w:t>
      </w:r>
      <w:r w:rsidR="00DE7682" w:rsidRPr="001D25ED">
        <w:t>{</w:t>
      </w:r>
      <w:r w:rsidR="00526170" w:rsidRPr="001D25ED">
        <w:t>Bidder</w:t>
      </w:r>
      <w:r w:rsidR="00DE7682" w:rsidRPr="001D25ED">
        <w:t>}</w:t>
      </w:r>
      <w:r w:rsidRPr="001D25ED">
        <w:t xml:space="preserve"> </w:t>
      </w:r>
      <w:r w:rsidR="0077670E" w:rsidRPr="001D25ED">
        <w:t>should</w:t>
      </w:r>
      <w:r w:rsidRPr="001D25ED">
        <w:t xml:space="preserve"> utilize the QRGs before attempting to submit its </w:t>
      </w:r>
      <w:r w:rsidR="00CE00E7" w:rsidRPr="001D25ED">
        <w:t>Quote</w:t>
      </w:r>
      <w:r w:rsidRPr="001D25ED">
        <w:t xml:space="preserve"> using the </w:t>
      </w:r>
      <w:r w:rsidRPr="001D25ED">
        <w:rPr>
          <w:rStyle w:val="IntenseEmphasis"/>
          <w:color w:val="00B050"/>
        </w:rPr>
        <w:t>NJ</w:t>
      </w:r>
      <w:r w:rsidRPr="001D25ED">
        <w:rPr>
          <w:rStyle w:val="IntenseEmphasis"/>
          <w:color w:val="0070C0"/>
        </w:rPr>
        <w:t>START</w:t>
      </w:r>
      <w:r w:rsidRPr="001D25ED">
        <w:t xml:space="preserve"> process.   </w:t>
      </w:r>
      <w:r w:rsidR="00D7366F" w:rsidRPr="001D25ED">
        <w:t>It is the</w:t>
      </w:r>
      <w:r w:rsidRPr="001D25ED">
        <w:t xml:space="preserve"> Vendor’s </w:t>
      </w:r>
      <w:r w:rsidR="00DE7682" w:rsidRPr="001D25ED">
        <w:t>{</w:t>
      </w:r>
      <w:r w:rsidR="00526170" w:rsidRPr="001D25ED">
        <w:t>Bidder</w:t>
      </w:r>
      <w:r w:rsidRPr="001D25ED">
        <w:t>’s</w:t>
      </w:r>
      <w:r w:rsidR="00DE7682" w:rsidRPr="001D25ED">
        <w:t>}</w:t>
      </w:r>
      <w:r w:rsidRPr="001D25ED">
        <w:t xml:space="preserve"> responsibility to ensure that the </w:t>
      </w:r>
      <w:r w:rsidRPr="001D25ED">
        <w:rPr>
          <w:rStyle w:val="IntenseEmphasis"/>
          <w:color w:val="00B050"/>
        </w:rPr>
        <w:t>NJ</w:t>
      </w:r>
      <w:r w:rsidRPr="001D25ED">
        <w:rPr>
          <w:rStyle w:val="IntenseEmphasis"/>
          <w:color w:val="0070C0"/>
        </w:rPr>
        <w:t>START</w:t>
      </w:r>
      <w:r w:rsidR="006C21C7" w:rsidRPr="001D25ED">
        <w:t xml:space="preserve"> </w:t>
      </w:r>
      <w:r w:rsidR="00CE00E7" w:rsidRPr="001D25ED">
        <w:t>Quote</w:t>
      </w:r>
      <w:r w:rsidRPr="001D25ED">
        <w:t xml:space="preserve"> and attachments have been properly submitted.</w:t>
      </w:r>
    </w:p>
    <w:p w14:paraId="564AF1EA" w14:textId="77777777" w:rsidR="00DE05F6" w:rsidRPr="0099094D" w:rsidRDefault="00DE05F6" w:rsidP="00851065">
      <w:pPr>
        <w:rPr>
          <w:b/>
          <w:bCs/>
        </w:rPr>
      </w:pPr>
    </w:p>
    <w:p w14:paraId="28394368" w14:textId="77777777" w:rsidR="00EC7B0A" w:rsidRPr="001D25ED" w:rsidRDefault="00EC7B0A" w:rsidP="009D1F90">
      <w:pPr>
        <w:pStyle w:val="Heading3"/>
        <w:keepNext/>
        <w:rPr>
          <w:caps w:val="0"/>
        </w:rPr>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6479872"/>
      <w:bookmarkEnd w:id="24"/>
      <w:bookmarkEnd w:id="25"/>
      <w:r w:rsidRPr="0099094D">
        <w:rPr>
          <w:caps w:val="0"/>
        </w:rPr>
        <w:t>MANDATORY/OPTIONAL SITE VISIT</w:t>
      </w:r>
      <w:bookmarkEnd w:id="26"/>
      <w:bookmarkEnd w:id="27"/>
      <w:bookmarkEnd w:id="28"/>
      <w:bookmarkEnd w:id="29"/>
      <w:bookmarkEnd w:id="30"/>
    </w:p>
    <w:p w14:paraId="38B72CA3" w14:textId="77777777" w:rsidR="00B21C06" w:rsidRPr="00ED0400" w:rsidRDefault="00B21C06" w:rsidP="0099094D"/>
    <w:p w14:paraId="66384D78" w14:textId="4F3007AB" w:rsidR="00B21C06" w:rsidRPr="00400AF5" w:rsidRDefault="00B21C06" w:rsidP="0099094D">
      <w:r w:rsidRPr="00686AE7">
        <w:t xml:space="preserve">Not applicable to this procurement. </w:t>
      </w:r>
    </w:p>
    <w:p w14:paraId="05FFE536" w14:textId="77777777" w:rsidR="00EF244D" w:rsidRPr="0099094D" w:rsidRDefault="00EF244D" w:rsidP="00851065">
      <w:pPr>
        <w:rPr>
          <w:rFonts w:eastAsia="MS Mincho"/>
        </w:rPr>
      </w:pPr>
    </w:p>
    <w:p w14:paraId="4508EC0F" w14:textId="5C15FC46" w:rsidR="00EF244D" w:rsidRPr="001D25ED" w:rsidRDefault="00EF244D" w:rsidP="009D1F90">
      <w:pPr>
        <w:pStyle w:val="Heading3"/>
        <w:keepNext/>
      </w:pPr>
      <w:bookmarkStart w:id="31" w:name="_1.3.5__MANDATORY/OPTIONAL"/>
      <w:bookmarkStart w:id="32" w:name="_1.3.6__MANDATORY/OPTIONAL"/>
      <w:bookmarkStart w:id="33" w:name="_Toc224543888"/>
      <w:bookmarkStart w:id="34" w:name="_Toc238623354"/>
      <w:bookmarkStart w:id="35" w:name="_Toc428533945"/>
      <w:bookmarkStart w:id="36" w:name="_Toc6479873"/>
      <w:bookmarkEnd w:id="31"/>
      <w:bookmarkEnd w:id="32"/>
      <w:r w:rsidRPr="0099094D">
        <w:t>MANDATORY/OPTIONAL</w:t>
      </w:r>
      <w:r w:rsidRPr="001D25ED">
        <w:t xml:space="preserve"> PRE-</w:t>
      </w:r>
      <w:r w:rsidR="00CE00E7" w:rsidRPr="001D25ED">
        <w:t>QUOTE</w:t>
      </w:r>
      <w:r w:rsidR="009F0764" w:rsidRPr="001D25ED">
        <w:t xml:space="preserve"> </w:t>
      </w:r>
      <w:r w:rsidRPr="001D25ED">
        <w:t>CONFERENCE</w:t>
      </w:r>
      <w:bookmarkEnd w:id="33"/>
      <w:bookmarkEnd w:id="34"/>
      <w:bookmarkEnd w:id="35"/>
      <w:bookmarkEnd w:id="36"/>
    </w:p>
    <w:p w14:paraId="0254D212" w14:textId="77777777" w:rsidR="00EF244D" w:rsidRPr="001D25ED" w:rsidRDefault="00EF244D" w:rsidP="009D1F90">
      <w:pPr>
        <w:keepNext/>
        <w:rPr>
          <w:rFonts w:eastAsia="MS Mincho"/>
        </w:rPr>
      </w:pPr>
    </w:p>
    <w:p w14:paraId="00A30710" w14:textId="77777777" w:rsidR="00B21C06" w:rsidRPr="001D25ED" w:rsidRDefault="00B21C06" w:rsidP="00B21C06">
      <w:r w:rsidRPr="001D25ED">
        <w:t xml:space="preserve">Not applicable to this procurement. </w:t>
      </w:r>
    </w:p>
    <w:p w14:paraId="0DD1DA7B" w14:textId="77777777" w:rsidR="00770AB5" w:rsidRPr="001D25ED" w:rsidRDefault="00770AB5" w:rsidP="00851065">
      <w:pPr>
        <w:rPr>
          <w:b/>
        </w:rPr>
      </w:pPr>
      <w:bookmarkStart w:id="37" w:name="_Toc95619434"/>
      <w:bookmarkStart w:id="38" w:name="_Toc109701220"/>
      <w:bookmarkStart w:id="39" w:name="_Toc225321579"/>
      <w:bookmarkStart w:id="40" w:name="_Toc94946029"/>
      <w:bookmarkStart w:id="41" w:name="_Toc72744593"/>
    </w:p>
    <w:p w14:paraId="46B759DB" w14:textId="41FAFC15" w:rsidR="00652B3B" w:rsidRPr="001D25ED" w:rsidRDefault="00B60519" w:rsidP="009D1F90">
      <w:pPr>
        <w:pStyle w:val="Heading3"/>
        <w:keepNext/>
        <w:ind w:right="108"/>
        <w:rPr>
          <w:bCs w:val="0"/>
          <w:caps w:val="0"/>
        </w:rPr>
      </w:pPr>
      <w:bookmarkStart w:id="42" w:name="_Toc400531476"/>
      <w:bookmarkStart w:id="43" w:name="_Toc428533946"/>
      <w:bookmarkStart w:id="44" w:name="_Toc6479874"/>
      <w:r w:rsidRPr="001D25ED">
        <w:rPr>
          <w:bCs w:val="0"/>
          <w:caps w:val="0"/>
        </w:rPr>
        <w:t>PRE</w:t>
      </w:r>
      <w:r w:rsidR="006D56F1" w:rsidRPr="001D25ED">
        <w:rPr>
          <w:bCs w:val="0"/>
          <w:caps w:val="0"/>
        </w:rPr>
        <w:t>-</w:t>
      </w:r>
      <w:r w:rsidR="00CE00E7" w:rsidRPr="001D25ED">
        <w:rPr>
          <w:bCs w:val="0"/>
          <w:caps w:val="0"/>
        </w:rPr>
        <w:t>QUOTE</w:t>
      </w:r>
      <w:r w:rsidRPr="001D25ED">
        <w:rPr>
          <w:bCs w:val="0"/>
          <w:caps w:val="0"/>
        </w:rPr>
        <w:t xml:space="preserve"> </w:t>
      </w:r>
      <w:r w:rsidR="00652B3B" w:rsidRPr="001D25ED">
        <w:rPr>
          <w:bCs w:val="0"/>
          <w:caps w:val="0"/>
        </w:rPr>
        <w:t>DOCUMENT R</w:t>
      </w:r>
      <w:bookmarkEnd w:id="37"/>
      <w:bookmarkEnd w:id="38"/>
      <w:r w:rsidR="00652B3B" w:rsidRPr="001D25ED">
        <w:rPr>
          <w:bCs w:val="0"/>
          <w:caps w:val="0"/>
        </w:rPr>
        <w:t>EVIEW</w:t>
      </w:r>
      <w:bookmarkEnd w:id="39"/>
      <w:bookmarkEnd w:id="42"/>
      <w:bookmarkEnd w:id="43"/>
      <w:bookmarkEnd w:id="44"/>
      <w:r w:rsidR="00652B3B" w:rsidRPr="001D25ED">
        <w:rPr>
          <w:bCs w:val="0"/>
          <w:caps w:val="0"/>
        </w:rPr>
        <w:t xml:space="preserve"> </w:t>
      </w:r>
      <w:bookmarkEnd w:id="40"/>
    </w:p>
    <w:bookmarkEnd w:id="41"/>
    <w:p w14:paraId="02FEF0BE" w14:textId="77777777" w:rsidR="0058591B" w:rsidRPr="001D25ED" w:rsidRDefault="0058591B" w:rsidP="009D1F90">
      <w:pPr>
        <w:keepNext/>
      </w:pPr>
    </w:p>
    <w:p w14:paraId="096655C2" w14:textId="2419B013" w:rsidR="00652B3B" w:rsidRPr="001D25ED" w:rsidRDefault="00652B3B" w:rsidP="009D1F90">
      <w:pPr>
        <w:keepNext/>
      </w:pPr>
      <w:r w:rsidRPr="001D25ED">
        <w:t xml:space="preserve">The following are </w:t>
      </w:r>
      <w:r w:rsidR="00F06987">
        <w:t xml:space="preserve">Bid Solicitation attachments </w:t>
      </w:r>
      <w:r w:rsidRPr="001D25ED">
        <w:t xml:space="preserve">that </w:t>
      </w:r>
      <w:r w:rsidR="00691DBF" w:rsidRPr="001D25ED">
        <w:t xml:space="preserve">a </w:t>
      </w:r>
      <w:r w:rsidR="00A3247E" w:rsidRPr="001D25ED">
        <w:t>V</w:t>
      </w:r>
      <w:r w:rsidR="00526170" w:rsidRPr="001D25ED">
        <w:t xml:space="preserve">endor </w:t>
      </w:r>
      <w:r w:rsidR="00DE7682" w:rsidRPr="001D25ED">
        <w:t>{</w:t>
      </w:r>
      <w:r w:rsidR="00A3247E" w:rsidRPr="001D25ED">
        <w:t>B</w:t>
      </w:r>
      <w:r w:rsidR="00526170" w:rsidRPr="001D25ED">
        <w:t>idder</w:t>
      </w:r>
      <w:r w:rsidR="00DE7682" w:rsidRPr="001D25ED">
        <w:t>}</w:t>
      </w:r>
      <w:r w:rsidRPr="001D25ED">
        <w:t xml:space="preserve"> need</w:t>
      </w:r>
      <w:r w:rsidR="00691DBF" w:rsidRPr="001D25ED">
        <w:t>s</w:t>
      </w:r>
      <w:r w:rsidRPr="001D25ED">
        <w:t xml:space="preserve"> to review in order to prepare and submit accurate and comprehensive </w:t>
      </w:r>
      <w:r w:rsidR="00CE00E7" w:rsidRPr="001D25ED">
        <w:t>Quote</w:t>
      </w:r>
      <w:r w:rsidR="003F12E1" w:rsidRPr="001D25ED">
        <w:t>s</w:t>
      </w:r>
      <w:r w:rsidRPr="001D25ED">
        <w:t>:</w:t>
      </w:r>
    </w:p>
    <w:p w14:paraId="08365C3A" w14:textId="77777777" w:rsidR="00B21C06" w:rsidRPr="001D25ED" w:rsidRDefault="00B21C06" w:rsidP="009D1F90">
      <w:pPr>
        <w:keepNext/>
      </w:pPr>
    </w:p>
    <w:p w14:paraId="6B9AC6D4"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1 – NJDOT 2007 Standard Specification for Bridge and Road Constructions; </w:t>
      </w:r>
    </w:p>
    <w:p w14:paraId="2BCA9626"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2 – FHWA Traffic Monitoring Guide; </w:t>
      </w:r>
    </w:p>
    <w:p w14:paraId="15EEEF46"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3 – WIM and TVS Locations; </w:t>
      </w:r>
    </w:p>
    <w:p w14:paraId="0A5DFE24"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Attachment 4 – ITS – 704 – XX - Weigh in Motion System - Roadway Devices;</w:t>
      </w:r>
    </w:p>
    <w:p w14:paraId="52EB56E9"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5 – ITS – 704 – XX – Traffic Volume System (TVS) – TVS Roadway Loops; </w:t>
      </w:r>
    </w:p>
    <w:p w14:paraId="29720C73"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Attachment 6 – ITS – 704 – XX – Controller Cabinet, Type P-TMS;</w:t>
      </w:r>
    </w:p>
    <w:p w14:paraId="17546F85"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7 – WIM Testing and Calibration; </w:t>
      </w:r>
    </w:p>
    <w:p w14:paraId="1D470FB2"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8 – Meter Cabinet Type T and TL Electrical Installation; </w:t>
      </w:r>
    </w:p>
    <w:p w14:paraId="4A31D2FD" w14:textId="77777777" w:rsidR="00B21C06" w:rsidRPr="001D25ED" w:rsidRDefault="00B21C06" w:rsidP="00B21C06">
      <w:pPr>
        <w:pStyle w:val="ListParagraph"/>
        <w:numPr>
          <w:ilvl w:val="0"/>
          <w:numId w:val="73"/>
        </w:numPr>
        <w:ind w:left="360"/>
        <w:rPr>
          <w:rFonts w:eastAsia="MS Mincho" w:cs="Arial"/>
          <w:szCs w:val="22"/>
        </w:rPr>
      </w:pPr>
      <w:r w:rsidRPr="001D25ED">
        <w:rPr>
          <w:szCs w:val="22"/>
        </w:rPr>
        <w:t>Attachment 9 – Typical Details for Foundation MCF, P &amp; P-MC;</w:t>
      </w:r>
    </w:p>
    <w:p w14:paraId="74781E01" w14:textId="3CDFC5A0" w:rsidR="00B21C06" w:rsidRPr="001D25ED" w:rsidRDefault="00B21C06" w:rsidP="00B21C06">
      <w:pPr>
        <w:pStyle w:val="ListParagraph"/>
        <w:numPr>
          <w:ilvl w:val="0"/>
          <w:numId w:val="73"/>
        </w:numPr>
        <w:ind w:left="360"/>
        <w:rPr>
          <w:rFonts w:eastAsia="MS Mincho" w:cs="Arial"/>
          <w:szCs w:val="22"/>
        </w:rPr>
      </w:pPr>
      <w:r w:rsidRPr="001D25ED">
        <w:rPr>
          <w:szCs w:val="22"/>
        </w:rPr>
        <w:t xml:space="preserve">Attachment 10 – Traffic Volume System Device Testing Level A and C; </w:t>
      </w:r>
      <w:r w:rsidR="0089332D" w:rsidRPr="001D25ED">
        <w:rPr>
          <w:szCs w:val="22"/>
        </w:rPr>
        <w:t>and</w:t>
      </w:r>
    </w:p>
    <w:p w14:paraId="3F24145C" w14:textId="3DB0A612" w:rsidR="00B21C06" w:rsidRPr="001D25ED" w:rsidRDefault="00B21C06" w:rsidP="00B21C06">
      <w:pPr>
        <w:pStyle w:val="ListParagraph"/>
        <w:numPr>
          <w:ilvl w:val="0"/>
          <w:numId w:val="73"/>
        </w:numPr>
        <w:ind w:left="360"/>
        <w:rPr>
          <w:rFonts w:eastAsia="MS Mincho" w:cs="Arial"/>
          <w:szCs w:val="22"/>
        </w:rPr>
      </w:pPr>
      <w:r w:rsidRPr="001D25ED">
        <w:rPr>
          <w:szCs w:val="22"/>
        </w:rPr>
        <w:t>Attachment 11 – Weigh in Motio</w:t>
      </w:r>
      <w:r w:rsidR="0089332D" w:rsidRPr="001D25ED">
        <w:rPr>
          <w:szCs w:val="22"/>
        </w:rPr>
        <w:t>n Device Testing Level A and C.</w:t>
      </w:r>
    </w:p>
    <w:p w14:paraId="35F4B7D0" w14:textId="77777777" w:rsidR="00652B3B" w:rsidRPr="001D25ED" w:rsidRDefault="00652B3B" w:rsidP="00851065"/>
    <w:p w14:paraId="22DA4E71" w14:textId="77777777" w:rsidR="007E420C" w:rsidRPr="001D25ED" w:rsidRDefault="007E420C" w:rsidP="00851065">
      <w:pPr>
        <w:rPr>
          <w:rFonts w:eastAsia="MS Mincho"/>
        </w:rPr>
      </w:pPr>
    </w:p>
    <w:p w14:paraId="2C001021" w14:textId="77777777" w:rsidR="00C12155" w:rsidRPr="001D25ED" w:rsidRDefault="00AC3C7B" w:rsidP="009D1F90">
      <w:pPr>
        <w:pStyle w:val="Heading2"/>
        <w:keepNext/>
      </w:pPr>
      <w:bookmarkStart w:id="45" w:name="_Toc428533947"/>
      <w:bookmarkStart w:id="46" w:name="_Toc6479875"/>
      <w:r w:rsidRPr="001D25ED">
        <w:rPr>
          <w:caps w:val="0"/>
        </w:rPr>
        <w:lastRenderedPageBreak/>
        <w:t>ADDITIONAL INFORMATION</w:t>
      </w:r>
      <w:bookmarkEnd w:id="45"/>
      <w:bookmarkEnd w:id="46"/>
    </w:p>
    <w:p w14:paraId="19779BFB" w14:textId="77777777" w:rsidR="00C12155" w:rsidRPr="001D25ED" w:rsidRDefault="00C12155" w:rsidP="009D1F90">
      <w:pPr>
        <w:keepNext/>
        <w:rPr>
          <w:rFonts w:eastAsia="MS Mincho"/>
        </w:rPr>
      </w:pPr>
    </w:p>
    <w:p w14:paraId="1CA7A56E" w14:textId="1598347B" w:rsidR="00C12155" w:rsidRPr="001D25ED" w:rsidRDefault="00C12155" w:rsidP="009D1F90">
      <w:pPr>
        <w:pStyle w:val="Heading3"/>
        <w:keepNext/>
        <w:ind w:right="108"/>
        <w:rPr>
          <w:rFonts w:eastAsia="MS Mincho"/>
          <w:b w:val="0"/>
          <w:caps w:val="0"/>
        </w:rPr>
      </w:pPr>
      <w:bookmarkStart w:id="47" w:name="_Toc6479876"/>
      <w:bookmarkStart w:id="48" w:name="_Toc428533948"/>
      <w:r w:rsidRPr="001D25ED">
        <w:rPr>
          <w:rFonts w:eastAsia="MS Mincho"/>
        </w:rPr>
        <w:t>BID AMENDMENT</w:t>
      </w:r>
      <w:r w:rsidR="00A511FC" w:rsidRPr="001D25ED">
        <w:rPr>
          <w:rFonts w:eastAsia="MS Mincho"/>
        </w:rPr>
        <w:t>S</w:t>
      </w:r>
      <w:r w:rsidRPr="001D25ED">
        <w:rPr>
          <w:rFonts w:eastAsia="MS Mincho"/>
        </w:rPr>
        <w:t xml:space="preserve">: Revisions to this </w:t>
      </w:r>
      <w:r w:rsidR="003F12E1" w:rsidRPr="001D25ED">
        <w:rPr>
          <w:rFonts w:eastAsia="MS Mincho"/>
        </w:rPr>
        <w:t>BID SOLICITATION</w:t>
      </w:r>
      <w:bookmarkEnd w:id="47"/>
      <w:r w:rsidR="003F12E1" w:rsidRPr="001D25ED">
        <w:rPr>
          <w:rFonts w:eastAsia="MS Mincho"/>
        </w:rPr>
        <w:t xml:space="preserve"> </w:t>
      </w:r>
      <w:bookmarkEnd w:id="48"/>
    </w:p>
    <w:p w14:paraId="66823E1B" w14:textId="77777777" w:rsidR="00C12155" w:rsidRPr="001D25ED" w:rsidRDefault="00C12155" w:rsidP="009D1F90">
      <w:pPr>
        <w:keepNext/>
        <w:rPr>
          <w:rFonts w:eastAsia="MS Mincho"/>
        </w:rPr>
      </w:pPr>
    </w:p>
    <w:p w14:paraId="2D958726" w14:textId="02C4DBA7" w:rsidR="00C12155" w:rsidRPr="001D25ED" w:rsidRDefault="00C12155" w:rsidP="009D1F90">
      <w:pPr>
        <w:keepNext/>
        <w:rPr>
          <w:rFonts w:eastAsia="MS Mincho"/>
        </w:rPr>
      </w:pPr>
      <w:r w:rsidRPr="001D25ED">
        <w:rPr>
          <w:rFonts w:eastAsia="MS Mincho"/>
        </w:rPr>
        <w:t xml:space="preserve">In the event that it becomes necessary to clarify or revise this </w:t>
      </w:r>
      <w:r w:rsidR="003F12E1" w:rsidRPr="001D25ED">
        <w:rPr>
          <w:rFonts w:eastAsia="MS Mincho"/>
        </w:rPr>
        <w:t>Bid Solicitation</w:t>
      </w:r>
      <w:r w:rsidR="00B44B63" w:rsidRPr="001D25ED">
        <w:rPr>
          <w:rFonts w:eastAsia="MS Mincho"/>
        </w:rPr>
        <w:t xml:space="preserve">, </w:t>
      </w:r>
      <w:r w:rsidRPr="001D25ED">
        <w:rPr>
          <w:rFonts w:eastAsia="MS Mincho"/>
        </w:rPr>
        <w:t xml:space="preserve">such clarification or revision will be by </w:t>
      </w:r>
      <w:r w:rsidR="001F09EF" w:rsidRPr="001D25ED">
        <w:rPr>
          <w:rFonts w:eastAsia="MS Mincho"/>
        </w:rPr>
        <w:t>Bid Amendment</w:t>
      </w:r>
      <w:r w:rsidRPr="001D25ED">
        <w:rPr>
          <w:rFonts w:eastAsia="MS Mincho"/>
        </w:rPr>
        <w:t>.</w:t>
      </w:r>
      <w:r w:rsidR="00A15D0B" w:rsidRPr="001D25ED">
        <w:rPr>
          <w:rFonts w:eastAsia="MS Mincho"/>
        </w:rPr>
        <w:t xml:space="preserve"> </w:t>
      </w:r>
      <w:r w:rsidRPr="001D25ED">
        <w:rPr>
          <w:rFonts w:eastAsia="MS Mincho"/>
        </w:rPr>
        <w:t xml:space="preserve"> Any </w:t>
      </w:r>
      <w:r w:rsidR="001F09EF" w:rsidRPr="001D25ED">
        <w:rPr>
          <w:rFonts w:eastAsia="MS Mincho"/>
        </w:rPr>
        <w:t>Bid Amendment</w:t>
      </w:r>
      <w:r w:rsidR="006C21C7" w:rsidRPr="001D25ED">
        <w:rPr>
          <w:rFonts w:eastAsia="MS Mincho"/>
        </w:rPr>
        <w:t xml:space="preserve"> </w:t>
      </w:r>
      <w:r w:rsidRPr="001D25ED">
        <w:rPr>
          <w:rFonts w:eastAsia="MS Mincho"/>
        </w:rPr>
        <w:t xml:space="preserve">to this </w:t>
      </w:r>
      <w:r w:rsidR="003F12E1" w:rsidRPr="001D25ED">
        <w:rPr>
          <w:rFonts w:eastAsia="MS Mincho"/>
        </w:rPr>
        <w:t xml:space="preserve">Bid Solicitation </w:t>
      </w:r>
      <w:r w:rsidRPr="001D25ED">
        <w:rPr>
          <w:rFonts w:eastAsia="MS Mincho"/>
        </w:rPr>
        <w:t xml:space="preserve">will become part of this </w:t>
      </w:r>
      <w:r w:rsidR="003F12E1" w:rsidRPr="001D25ED">
        <w:rPr>
          <w:rFonts w:eastAsia="MS Mincho"/>
        </w:rPr>
        <w:t xml:space="preserve">Bid Solicitation </w:t>
      </w:r>
      <w:r w:rsidRPr="001D25ED">
        <w:rPr>
          <w:rFonts w:eastAsia="MS Mincho"/>
        </w:rPr>
        <w:t>and part of any</w:t>
      </w:r>
      <w:r w:rsidR="003F12E1" w:rsidRPr="001D25ED">
        <w:rPr>
          <w:rFonts w:eastAsia="MS Mincho"/>
        </w:rPr>
        <w:t xml:space="preserve"> </w:t>
      </w:r>
      <w:r w:rsidR="001D2ACC" w:rsidRPr="001D25ED">
        <w:rPr>
          <w:rFonts w:eastAsia="MS Mincho"/>
        </w:rPr>
        <w:t>Blanket P.O.</w:t>
      </w:r>
      <w:r w:rsidRPr="001D25ED">
        <w:rPr>
          <w:rFonts w:eastAsia="MS Mincho"/>
        </w:rPr>
        <w:t xml:space="preserve"> awarded as a result of this</w:t>
      </w:r>
      <w:r w:rsidR="003F12E1" w:rsidRPr="001D25ED">
        <w:rPr>
          <w:rFonts w:eastAsia="MS Mincho"/>
        </w:rPr>
        <w:t xml:space="preserve"> Bid Solicitation</w:t>
      </w:r>
      <w:r w:rsidRPr="001D25ED">
        <w:rPr>
          <w:rFonts w:eastAsia="MS Mincho"/>
        </w:rPr>
        <w:t>.</w:t>
      </w:r>
    </w:p>
    <w:p w14:paraId="5C6E8183" w14:textId="77777777" w:rsidR="00C12155" w:rsidRPr="001D25ED" w:rsidRDefault="00C12155" w:rsidP="00851065">
      <w:pPr>
        <w:rPr>
          <w:rFonts w:eastAsia="MS Mincho"/>
        </w:rPr>
      </w:pPr>
    </w:p>
    <w:p w14:paraId="166B6E16" w14:textId="1BB38F22" w:rsidR="0041615B" w:rsidRPr="001D25ED" w:rsidRDefault="00C12155" w:rsidP="00851065">
      <w:pPr>
        <w:rPr>
          <w:rFonts w:eastAsia="MS Mincho"/>
        </w:rPr>
      </w:pPr>
      <w:r w:rsidRPr="001D25ED">
        <w:rPr>
          <w:rFonts w:eastAsia="MS Mincho"/>
        </w:rPr>
        <w:t xml:space="preserve">There are no designated dates for release of </w:t>
      </w:r>
      <w:r w:rsidR="001F09EF" w:rsidRPr="001D25ED">
        <w:rPr>
          <w:rFonts w:eastAsia="MS Mincho"/>
        </w:rPr>
        <w:t>Bid Amendments</w:t>
      </w:r>
      <w:r w:rsidRPr="001D25ED">
        <w:rPr>
          <w:rFonts w:eastAsia="MS Mincho"/>
        </w:rPr>
        <w:t xml:space="preserve">. </w:t>
      </w:r>
      <w:r w:rsidR="0041615B" w:rsidRPr="001D25ED">
        <w:rPr>
          <w:rFonts w:eastAsia="MS Mincho"/>
        </w:rPr>
        <w:t xml:space="preserve"> Those </w:t>
      </w:r>
      <w:r w:rsidR="00A3247E" w:rsidRPr="001D25ED">
        <w:rPr>
          <w:rFonts w:eastAsia="MS Mincho"/>
          <w:szCs w:val="22"/>
        </w:rPr>
        <w:t>V</w:t>
      </w:r>
      <w:r w:rsidR="00526170" w:rsidRPr="001D25ED">
        <w:rPr>
          <w:rFonts w:eastAsia="MS Mincho"/>
          <w:szCs w:val="22"/>
        </w:rPr>
        <w:t xml:space="preserve">endors </w:t>
      </w:r>
      <w:r w:rsidR="001A0104" w:rsidRPr="001D25ED">
        <w:rPr>
          <w:rFonts w:eastAsia="MS Mincho"/>
          <w:szCs w:val="22"/>
        </w:rPr>
        <w:t>{</w:t>
      </w:r>
      <w:r w:rsidR="00A3247E" w:rsidRPr="001D25ED">
        <w:rPr>
          <w:rFonts w:eastAsia="MS Mincho"/>
          <w:szCs w:val="22"/>
        </w:rPr>
        <w:t>B</w:t>
      </w:r>
      <w:r w:rsidR="001A0104" w:rsidRPr="001D25ED">
        <w:rPr>
          <w:rFonts w:eastAsia="MS Mincho"/>
          <w:szCs w:val="22"/>
        </w:rPr>
        <w:t>id</w:t>
      </w:r>
      <w:r w:rsidR="00526170" w:rsidRPr="001D25ED">
        <w:rPr>
          <w:rFonts w:eastAsia="MS Mincho"/>
          <w:szCs w:val="22"/>
        </w:rPr>
        <w:t>ders</w:t>
      </w:r>
      <w:r w:rsidR="001A0104" w:rsidRPr="001D25ED">
        <w:rPr>
          <w:rFonts w:eastAsia="MS Mincho"/>
        </w:rPr>
        <w:t>}</w:t>
      </w:r>
      <w:r w:rsidR="008E24C3" w:rsidRPr="001D25ED">
        <w:rPr>
          <w:rFonts w:eastAsia="MS Mincho"/>
        </w:rPr>
        <w:t xml:space="preserve"> </w:t>
      </w:r>
      <w:r w:rsidR="0041615B" w:rsidRPr="001D25ED">
        <w:rPr>
          <w:rFonts w:eastAsia="MS Mincho"/>
        </w:rPr>
        <w:t xml:space="preserve">who </w:t>
      </w:r>
      <w:r w:rsidR="00B62F9E" w:rsidRPr="001D25ED">
        <w:rPr>
          <w:rFonts w:eastAsia="MS Mincho"/>
        </w:rPr>
        <w:t xml:space="preserve">are on the </w:t>
      </w:r>
      <w:r w:rsidR="00C64BE2" w:rsidRPr="001D25ED">
        <w:rPr>
          <w:rFonts w:eastAsia="MS Mincho"/>
        </w:rPr>
        <w:t>bid holder</w:t>
      </w:r>
      <w:r w:rsidR="00B62F9E" w:rsidRPr="001D25ED">
        <w:rPr>
          <w:rFonts w:eastAsia="MS Mincho"/>
        </w:rPr>
        <w:t xml:space="preserve"> list either through commodity code registration </w:t>
      </w:r>
      <w:r w:rsidR="00101EA1" w:rsidRPr="001D25ED">
        <w:rPr>
          <w:rFonts w:eastAsia="MS Mincho"/>
        </w:rPr>
        <w:t xml:space="preserve">in </w:t>
      </w:r>
      <w:r w:rsidR="00F70805" w:rsidRPr="001D25ED">
        <w:rPr>
          <w:rStyle w:val="IntenseEmphasis"/>
          <w:color w:val="00B050"/>
        </w:rPr>
        <w:t>NJ</w:t>
      </w:r>
      <w:r w:rsidR="00F70805" w:rsidRPr="001D25ED">
        <w:rPr>
          <w:rStyle w:val="IntenseEmphasis"/>
          <w:color w:val="0070C0"/>
        </w:rPr>
        <w:t>START</w:t>
      </w:r>
      <w:r w:rsidR="00101EA1" w:rsidRPr="001D25ED">
        <w:rPr>
          <w:rFonts w:eastAsia="MS Mincho"/>
        </w:rPr>
        <w:t xml:space="preserve"> </w:t>
      </w:r>
      <w:r w:rsidR="00B62F9E" w:rsidRPr="001D25ED">
        <w:rPr>
          <w:rFonts w:eastAsia="MS Mincho"/>
        </w:rPr>
        <w:t xml:space="preserve">or by </w:t>
      </w:r>
      <w:r w:rsidR="0041615B" w:rsidRPr="001D25ED">
        <w:rPr>
          <w:rFonts w:eastAsia="MS Mincho"/>
        </w:rPr>
        <w:t>acknowledg</w:t>
      </w:r>
      <w:r w:rsidR="00B62F9E" w:rsidRPr="001D25ED">
        <w:rPr>
          <w:rFonts w:eastAsia="MS Mincho"/>
        </w:rPr>
        <w:t>ing</w:t>
      </w:r>
      <w:r w:rsidR="0041615B" w:rsidRPr="001D25ED">
        <w:rPr>
          <w:rFonts w:eastAsia="MS Mincho"/>
        </w:rPr>
        <w:t xml:space="preserve"> the bid </w:t>
      </w:r>
      <w:r w:rsidR="00101EA1" w:rsidRPr="001D25ED">
        <w:rPr>
          <w:rFonts w:eastAsia="MS Mincho"/>
        </w:rPr>
        <w:t>in</w:t>
      </w:r>
      <w:r w:rsidR="0041615B" w:rsidRPr="001D25ED">
        <w:rPr>
          <w:rFonts w:eastAsia="MS Mincho"/>
        </w:rPr>
        <w:t xml:space="preserve"> </w:t>
      </w:r>
      <w:r w:rsidR="00F70805" w:rsidRPr="001D25ED">
        <w:rPr>
          <w:rStyle w:val="IntenseEmphasis"/>
          <w:color w:val="00B050"/>
        </w:rPr>
        <w:t>NJ</w:t>
      </w:r>
      <w:r w:rsidR="00F70805" w:rsidRPr="001D25ED">
        <w:rPr>
          <w:rStyle w:val="IntenseEmphasis"/>
          <w:color w:val="0070C0"/>
        </w:rPr>
        <w:t>START</w:t>
      </w:r>
      <w:r w:rsidR="0041615B" w:rsidRPr="001D25ED">
        <w:rPr>
          <w:rFonts w:eastAsia="MS Mincho"/>
        </w:rPr>
        <w:t xml:space="preserve"> should receive notification of any </w:t>
      </w:r>
      <w:r w:rsidR="001F09EF" w:rsidRPr="001D25ED">
        <w:rPr>
          <w:rFonts w:eastAsia="MS Mincho"/>
        </w:rPr>
        <w:t>Bid Amendment</w:t>
      </w:r>
      <w:r w:rsidR="0041615B" w:rsidRPr="001D25ED">
        <w:rPr>
          <w:rFonts w:eastAsia="MS Mincho"/>
        </w:rPr>
        <w:t>(s)</w:t>
      </w:r>
      <w:r w:rsidR="00BB69F7" w:rsidRPr="001D25ED">
        <w:rPr>
          <w:rFonts w:eastAsia="MS Mincho"/>
        </w:rPr>
        <w:t>.</w:t>
      </w:r>
      <w:r w:rsidR="0041615B" w:rsidRPr="001D25ED">
        <w:rPr>
          <w:rFonts w:eastAsia="MS Mincho"/>
        </w:rPr>
        <w:t xml:space="preserve"> </w:t>
      </w:r>
      <w:r w:rsidR="00E63634" w:rsidRPr="001D25ED">
        <w:rPr>
          <w:rFonts w:eastAsia="MS Mincho"/>
        </w:rPr>
        <w:t xml:space="preserve">If a </w:t>
      </w:r>
      <w:r w:rsidR="00A3247E" w:rsidRPr="001D25ED">
        <w:rPr>
          <w:rFonts w:eastAsia="MS Mincho"/>
          <w:szCs w:val="22"/>
        </w:rPr>
        <w:t>V</w:t>
      </w:r>
      <w:r w:rsidR="00E63634" w:rsidRPr="001D25ED">
        <w:rPr>
          <w:rFonts w:eastAsia="MS Mincho"/>
          <w:szCs w:val="22"/>
        </w:rPr>
        <w:t xml:space="preserve">endor </w:t>
      </w:r>
      <w:r w:rsidR="001A0104" w:rsidRPr="001D25ED">
        <w:rPr>
          <w:rFonts w:eastAsia="MS Mincho"/>
          <w:szCs w:val="22"/>
        </w:rPr>
        <w:t>{</w:t>
      </w:r>
      <w:r w:rsidR="00A3247E" w:rsidRPr="001D25ED">
        <w:rPr>
          <w:rFonts w:eastAsia="MS Mincho"/>
          <w:szCs w:val="22"/>
        </w:rPr>
        <w:t>B</w:t>
      </w:r>
      <w:r w:rsidR="00E63634" w:rsidRPr="001D25ED">
        <w:rPr>
          <w:rFonts w:eastAsia="MS Mincho"/>
          <w:szCs w:val="22"/>
        </w:rPr>
        <w:t>idder</w:t>
      </w:r>
      <w:r w:rsidR="001A0104" w:rsidRPr="001D25ED">
        <w:rPr>
          <w:rFonts w:eastAsia="MS Mincho"/>
        </w:rPr>
        <w:t>}</w:t>
      </w:r>
      <w:r w:rsidR="00E63634" w:rsidRPr="001D25ED">
        <w:rPr>
          <w:rFonts w:eastAsia="MS Mincho"/>
        </w:rPr>
        <w:t xml:space="preserve"> is not on the </w:t>
      </w:r>
      <w:r w:rsidR="00C64BE2" w:rsidRPr="001D25ED">
        <w:rPr>
          <w:rFonts w:eastAsia="MS Mincho"/>
        </w:rPr>
        <w:t>bid holder</w:t>
      </w:r>
      <w:r w:rsidR="00E63634" w:rsidRPr="001D25ED">
        <w:rPr>
          <w:rFonts w:eastAsia="MS Mincho"/>
        </w:rPr>
        <w:t xml:space="preserve"> list to receive notifications related to a Bid Solicitation</w:t>
      </w:r>
      <w:r w:rsidR="00B44B63" w:rsidRPr="001D25ED">
        <w:rPr>
          <w:rFonts w:eastAsia="MS Mincho"/>
        </w:rPr>
        <w:t xml:space="preserve">, </w:t>
      </w:r>
      <w:r w:rsidR="001F09EF" w:rsidRPr="001D25ED">
        <w:rPr>
          <w:rFonts w:eastAsia="MS Mincho"/>
        </w:rPr>
        <w:t>Bid Amendments</w:t>
      </w:r>
      <w:r w:rsidR="00E63634" w:rsidRPr="001D25ED">
        <w:rPr>
          <w:rFonts w:eastAsia="MS Mincho"/>
        </w:rPr>
        <w:t xml:space="preserve"> are still viewable on the “Summary” page of the Bid Solicitation in </w:t>
      </w:r>
      <w:r w:rsidR="00F70805" w:rsidRPr="001D25ED">
        <w:rPr>
          <w:rStyle w:val="IntenseEmphasis"/>
          <w:color w:val="00B050"/>
        </w:rPr>
        <w:t>NJ</w:t>
      </w:r>
      <w:r w:rsidR="00F70805" w:rsidRPr="001D25ED">
        <w:rPr>
          <w:rStyle w:val="IntenseEmphasis"/>
          <w:color w:val="0070C0"/>
        </w:rPr>
        <w:t>START</w:t>
      </w:r>
      <w:r w:rsidR="00E63634" w:rsidRPr="001D25ED">
        <w:rPr>
          <w:rFonts w:eastAsia="MS Mincho"/>
        </w:rPr>
        <w:t>.</w:t>
      </w:r>
    </w:p>
    <w:p w14:paraId="326B0042" w14:textId="77777777" w:rsidR="00A511FC" w:rsidRPr="001D25ED" w:rsidRDefault="00A511FC" w:rsidP="00851065">
      <w:pPr>
        <w:rPr>
          <w:rFonts w:eastAsia="MS Mincho"/>
        </w:rPr>
      </w:pPr>
    </w:p>
    <w:p w14:paraId="4DF5BBA4" w14:textId="4BFEDCAB" w:rsidR="00CB640F" w:rsidRPr="001D25ED" w:rsidRDefault="00CB640F" w:rsidP="00851065">
      <w:pPr>
        <w:rPr>
          <w:rFonts w:eastAsia="MS Mincho"/>
          <w:u w:val="single"/>
        </w:rPr>
      </w:pPr>
      <w:r w:rsidRPr="001D25ED">
        <w:rPr>
          <w:rFonts w:eastAsia="MS Mincho"/>
          <w:b/>
        </w:rPr>
        <w:t xml:space="preserve">BID AMENDMENTS </w:t>
      </w:r>
      <w:r w:rsidR="00B31D50" w:rsidRPr="001D25ED">
        <w:rPr>
          <w:rFonts w:eastAsia="MS Mincho"/>
          <w:b/>
        </w:rPr>
        <w:t>WILL BE ISSUED AS</w:t>
      </w:r>
      <w:r w:rsidRPr="001D25ED">
        <w:rPr>
          <w:rFonts w:eastAsia="MS Mincho"/>
          <w:b/>
        </w:rPr>
        <w:t xml:space="preserve"> FILE ATTACHMENTS</w:t>
      </w:r>
      <w:r w:rsidR="00A511FC" w:rsidRPr="001D25ED">
        <w:rPr>
          <w:rFonts w:eastAsia="MS Mincho"/>
          <w:b/>
        </w:rPr>
        <w:t>, AND ARE VIEWABLE</w:t>
      </w:r>
      <w:r w:rsidRPr="001D25ED">
        <w:rPr>
          <w:rFonts w:eastAsia="MS Mincho"/>
          <w:b/>
        </w:rPr>
        <w:t xml:space="preserve"> </w:t>
      </w:r>
      <w:r w:rsidR="00B31D50" w:rsidRPr="001D25ED">
        <w:rPr>
          <w:rFonts w:eastAsia="MS Mincho"/>
          <w:b/>
        </w:rPr>
        <w:t>ON THE</w:t>
      </w:r>
      <w:r w:rsidRPr="001D25ED">
        <w:rPr>
          <w:rFonts w:eastAsia="MS Mincho"/>
          <w:b/>
        </w:rPr>
        <w:t xml:space="preserve"> </w:t>
      </w:r>
      <w:r w:rsidR="00664541" w:rsidRPr="001D25ED">
        <w:rPr>
          <w:rFonts w:eastAsia="MS Mincho"/>
          <w:b/>
        </w:rPr>
        <w:t>“</w:t>
      </w:r>
      <w:r w:rsidRPr="001D25ED">
        <w:rPr>
          <w:rFonts w:eastAsia="MS Mincho"/>
          <w:b/>
        </w:rPr>
        <w:t>SUMMARY</w:t>
      </w:r>
      <w:r w:rsidR="00664541" w:rsidRPr="001D25ED">
        <w:rPr>
          <w:rFonts w:eastAsia="MS Mincho"/>
          <w:b/>
        </w:rPr>
        <w:t>”</w:t>
      </w:r>
      <w:r w:rsidRPr="001D25ED">
        <w:rPr>
          <w:rFonts w:eastAsia="MS Mincho"/>
          <w:b/>
        </w:rPr>
        <w:t xml:space="preserve"> PAGE </w:t>
      </w:r>
      <w:r w:rsidR="00B31D50" w:rsidRPr="001D25ED">
        <w:rPr>
          <w:rFonts w:eastAsia="MS Mincho"/>
          <w:b/>
        </w:rPr>
        <w:t>OF THE</w:t>
      </w:r>
      <w:r w:rsidRPr="001D25ED">
        <w:rPr>
          <w:rFonts w:eastAsia="MS Mincho"/>
          <w:b/>
        </w:rPr>
        <w:t xml:space="preserve"> BID SOLICITATION IN </w:t>
      </w:r>
      <w:r w:rsidR="00742C12" w:rsidRPr="001D25ED">
        <w:rPr>
          <w:rStyle w:val="IntenseEmphasis"/>
          <w:color w:val="00B050"/>
        </w:rPr>
        <w:t>NJ</w:t>
      </w:r>
      <w:r w:rsidR="00742C12" w:rsidRPr="001D25ED">
        <w:rPr>
          <w:rStyle w:val="IntenseEmphasis"/>
          <w:color w:val="0070C0"/>
        </w:rPr>
        <w:t>START</w:t>
      </w:r>
      <w:r w:rsidRPr="001D25ED">
        <w:rPr>
          <w:rFonts w:eastAsia="MS Mincho"/>
          <w:b/>
        </w:rPr>
        <w:t xml:space="preserve">.  </w:t>
      </w:r>
      <w:r w:rsidR="00A511FC" w:rsidRPr="001D25ED">
        <w:rPr>
          <w:rFonts w:eastAsia="MS Mincho"/>
        </w:rPr>
        <w:t>V</w:t>
      </w:r>
      <w:r w:rsidR="003F12E1" w:rsidRPr="001D25ED">
        <w:rPr>
          <w:rFonts w:eastAsia="MS Mincho"/>
        </w:rPr>
        <w:t xml:space="preserve">endors </w:t>
      </w:r>
      <w:r w:rsidR="001A0104" w:rsidRPr="001D25ED">
        <w:rPr>
          <w:rFonts w:eastAsia="MS Mincho"/>
        </w:rPr>
        <w:t>{</w:t>
      </w:r>
      <w:r w:rsidR="003F12E1" w:rsidRPr="001D25ED">
        <w:rPr>
          <w:rFonts w:eastAsia="MS Mincho"/>
        </w:rPr>
        <w:t>B</w:t>
      </w:r>
      <w:r w:rsidR="00A511FC" w:rsidRPr="001D25ED">
        <w:rPr>
          <w:rFonts w:eastAsia="MS Mincho"/>
        </w:rPr>
        <w:t>idders</w:t>
      </w:r>
      <w:r w:rsidR="001A0104" w:rsidRPr="001D25ED">
        <w:rPr>
          <w:rFonts w:eastAsia="MS Mincho"/>
        </w:rPr>
        <w:t>}</w:t>
      </w:r>
      <w:r w:rsidR="00A511FC" w:rsidRPr="001D25ED">
        <w:rPr>
          <w:rFonts w:eastAsia="MS Mincho"/>
        </w:rPr>
        <w:t xml:space="preserve"> may refer to the </w:t>
      </w:r>
      <w:r w:rsidR="003F12E1" w:rsidRPr="001D25ED">
        <w:rPr>
          <w:rFonts w:eastAsia="MS Mincho"/>
        </w:rPr>
        <w:t>QRG</w:t>
      </w:r>
      <w:r w:rsidR="00A511FC" w:rsidRPr="001D25ED">
        <w:rPr>
          <w:rFonts w:eastAsia="MS Mincho"/>
        </w:rPr>
        <w:t xml:space="preserve"> “</w:t>
      </w:r>
      <w:r w:rsidR="008D5E53" w:rsidRPr="001D25ED">
        <w:rPr>
          <w:rFonts w:eastAsia="MS Mincho"/>
        </w:rPr>
        <w:t>Submit</w:t>
      </w:r>
      <w:r w:rsidR="00A511FC" w:rsidRPr="001D25ED">
        <w:rPr>
          <w:rFonts w:eastAsia="MS Mincho"/>
        </w:rPr>
        <w:t xml:space="preserve"> a </w:t>
      </w:r>
      <w:r w:rsidR="00CE00E7" w:rsidRPr="001D25ED">
        <w:rPr>
          <w:rFonts w:eastAsia="MS Mincho"/>
        </w:rPr>
        <w:t>Quote</w:t>
      </w:r>
      <w:r w:rsidR="00A511FC" w:rsidRPr="001D25ED">
        <w:rPr>
          <w:rFonts w:eastAsia="MS Mincho"/>
        </w:rPr>
        <w:t>” for additional instruction</w:t>
      </w:r>
      <w:r w:rsidR="005328A7" w:rsidRPr="001D25ED">
        <w:rPr>
          <w:rFonts w:eastAsia="MS Mincho"/>
        </w:rPr>
        <w:t>s</w:t>
      </w:r>
      <w:r w:rsidR="00A511FC" w:rsidRPr="001D25ED">
        <w:rPr>
          <w:rFonts w:eastAsia="MS Mincho"/>
        </w:rPr>
        <w:t>.</w:t>
      </w:r>
      <w:r w:rsidR="00522EAA" w:rsidRPr="001D25ED">
        <w:rPr>
          <w:rFonts w:eastAsia="MS Mincho"/>
        </w:rPr>
        <w:t xml:space="preserve"> QRGs are located on the </w:t>
      </w:r>
      <w:hyperlink r:id="rId25" w:history="1">
        <w:r w:rsidR="00522EAA" w:rsidRPr="001D25ED">
          <w:rPr>
            <w:rStyle w:val="Hyperlink"/>
            <w:rFonts w:eastAsiaTheme="minorHAnsi"/>
          </w:rPr>
          <w:t>NJSTART Vendor Support Page</w:t>
        </w:r>
      </w:hyperlink>
      <w:r w:rsidR="00522EAA" w:rsidRPr="001D25ED">
        <w:rPr>
          <w:rStyle w:val="Hyperlink"/>
          <w:rFonts w:eastAsiaTheme="minorHAnsi"/>
        </w:rPr>
        <w:t xml:space="preserve">.  </w:t>
      </w:r>
    </w:p>
    <w:p w14:paraId="672C7059" w14:textId="77777777" w:rsidR="00BB69F7" w:rsidRPr="001D25ED" w:rsidRDefault="00BB69F7" w:rsidP="00851065">
      <w:pPr>
        <w:rPr>
          <w:rFonts w:eastAsia="MS Mincho"/>
        </w:rPr>
      </w:pPr>
    </w:p>
    <w:p w14:paraId="2EDEE425" w14:textId="0B6D719B" w:rsidR="00C12155" w:rsidRPr="001D25ED" w:rsidRDefault="00C12155" w:rsidP="00851065">
      <w:pPr>
        <w:rPr>
          <w:rFonts w:eastAsia="MS Mincho"/>
        </w:rPr>
      </w:pPr>
      <w:r w:rsidRPr="001D25ED">
        <w:rPr>
          <w:rFonts w:eastAsia="MS Mincho"/>
        </w:rPr>
        <w:t xml:space="preserve">It is the sole responsibility of the </w:t>
      </w:r>
      <w:r w:rsidR="00526170" w:rsidRPr="001D25ED">
        <w:rPr>
          <w:rFonts w:eastAsia="MS Mincho"/>
        </w:rPr>
        <w:t xml:space="preserve">Vendor </w:t>
      </w:r>
      <w:r w:rsidR="001A0104" w:rsidRPr="001D25ED">
        <w:rPr>
          <w:rFonts w:eastAsia="MS Mincho"/>
        </w:rPr>
        <w:t>{</w:t>
      </w:r>
      <w:r w:rsidR="00526170" w:rsidRPr="001D25ED">
        <w:rPr>
          <w:rFonts w:eastAsia="MS Mincho"/>
        </w:rPr>
        <w:t>Bidder</w:t>
      </w:r>
      <w:r w:rsidR="001A0104" w:rsidRPr="001D25ED">
        <w:rPr>
          <w:rFonts w:eastAsia="MS Mincho"/>
        </w:rPr>
        <w:t>}</w:t>
      </w:r>
      <w:r w:rsidRPr="001D25ED">
        <w:rPr>
          <w:rFonts w:eastAsia="MS Mincho"/>
        </w:rPr>
        <w:t xml:space="preserve"> to be knowledgeable of all </w:t>
      </w:r>
      <w:r w:rsidR="001F09EF" w:rsidRPr="001D25ED">
        <w:rPr>
          <w:rFonts w:eastAsia="MS Mincho"/>
        </w:rPr>
        <w:t xml:space="preserve">Bid Amendments </w:t>
      </w:r>
      <w:r w:rsidRPr="001D25ED">
        <w:rPr>
          <w:rFonts w:eastAsia="MS Mincho"/>
        </w:rPr>
        <w:t>related to this procurement.</w:t>
      </w:r>
      <w:r w:rsidR="001D7542" w:rsidRPr="001D25ED">
        <w:rPr>
          <w:rFonts w:eastAsia="MS Mincho"/>
        </w:rPr>
        <w:t xml:space="preserve"> An interested </w:t>
      </w:r>
      <w:r w:rsidR="00A3247E" w:rsidRPr="001D25ED">
        <w:rPr>
          <w:rFonts w:eastAsia="MS Mincho"/>
          <w:szCs w:val="22"/>
        </w:rPr>
        <w:t>V</w:t>
      </w:r>
      <w:r w:rsidR="001D7542" w:rsidRPr="001D25ED">
        <w:rPr>
          <w:rFonts w:eastAsia="MS Mincho"/>
          <w:szCs w:val="22"/>
        </w:rPr>
        <w:t xml:space="preserve">endor </w:t>
      </w:r>
      <w:r w:rsidR="001A0104" w:rsidRPr="001D25ED">
        <w:rPr>
          <w:rFonts w:eastAsia="MS Mincho"/>
          <w:szCs w:val="22"/>
        </w:rPr>
        <w:t>{</w:t>
      </w:r>
      <w:r w:rsidR="00A3247E" w:rsidRPr="001D25ED">
        <w:rPr>
          <w:rFonts w:eastAsia="MS Mincho"/>
          <w:szCs w:val="22"/>
        </w:rPr>
        <w:t>B</w:t>
      </w:r>
      <w:r w:rsidR="001D7542" w:rsidRPr="001D25ED">
        <w:rPr>
          <w:rFonts w:eastAsia="MS Mincho"/>
          <w:szCs w:val="22"/>
        </w:rPr>
        <w:t>idder</w:t>
      </w:r>
      <w:r w:rsidR="001A0104" w:rsidRPr="001D25ED">
        <w:rPr>
          <w:rFonts w:eastAsia="MS Mincho"/>
        </w:rPr>
        <w:t>}</w:t>
      </w:r>
      <w:r w:rsidR="001D7542" w:rsidRPr="001D25ED">
        <w:rPr>
          <w:rFonts w:eastAsia="MS Mincho"/>
        </w:rPr>
        <w:t xml:space="preserve"> should check</w:t>
      </w:r>
      <w:r w:rsidR="007C01EB" w:rsidRPr="001D25ED">
        <w:rPr>
          <w:rFonts w:eastAsia="MS Mincho"/>
        </w:rPr>
        <w:t xml:space="preserve"> the</w:t>
      </w:r>
      <w:r w:rsidR="001D7542" w:rsidRPr="001D25ED">
        <w:rPr>
          <w:rFonts w:eastAsia="MS Mincho"/>
        </w:rPr>
        <w:t xml:space="preserve"> </w:t>
      </w:r>
      <w:r w:rsidR="00742C12" w:rsidRPr="001D25ED">
        <w:rPr>
          <w:rStyle w:val="IntenseEmphasis"/>
          <w:color w:val="00B050"/>
        </w:rPr>
        <w:t>NJ</w:t>
      </w:r>
      <w:r w:rsidR="00742C12" w:rsidRPr="001D25ED">
        <w:rPr>
          <w:rStyle w:val="IntenseEmphasis"/>
          <w:color w:val="0070C0"/>
        </w:rPr>
        <w:t>START</w:t>
      </w:r>
      <w:r w:rsidR="001D7542" w:rsidRPr="001D25ED">
        <w:rPr>
          <w:rFonts w:eastAsia="MS Mincho"/>
        </w:rPr>
        <w:t xml:space="preserve"> “Open </w:t>
      </w:r>
      <w:r w:rsidR="00AE4A9F" w:rsidRPr="001D25ED">
        <w:rPr>
          <w:rFonts w:eastAsia="MS Mincho"/>
        </w:rPr>
        <w:t>Bids</w:t>
      </w:r>
      <w:r w:rsidR="00EE6FCF" w:rsidRPr="001D25ED">
        <w:rPr>
          <w:rFonts w:eastAsia="MS Mincho"/>
        </w:rPr>
        <w:t>” T</w:t>
      </w:r>
      <w:r w:rsidR="001D7542" w:rsidRPr="001D25ED">
        <w:rPr>
          <w:rFonts w:eastAsia="MS Mincho"/>
        </w:rPr>
        <w:t>ab on a daily basis to ensure review of the most updated information.</w:t>
      </w:r>
    </w:p>
    <w:p w14:paraId="37E322CE" w14:textId="77777777" w:rsidR="00E651D6" w:rsidRPr="001D25ED" w:rsidRDefault="00E651D6" w:rsidP="00851065"/>
    <w:p w14:paraId="1FBAF7A1" w14:textId="77777777" w:rsidR="00E651D6" w:rsidRPr="001D25ED" w:rsidRDefault="00526170" w:rsidP="000F7305">
      <w:pPr>
        <w:pStyle w:val="Heading3"/>
        <w:keepNext/>
        <w:ind w:right="108"/>
        <w:rPr>
          <w:rFonts w:eastAsia="MS Mincho"/>
        </w:rPr>
      </w:pPr>
      <w:bookmarkStart w:id="49" w:name="_Toc400531479"/>
      <w:bookmarkStart w:id="50" w:name="_Toc428533949"/>
      <w:bookmarkStart w:id="51" w:name="_Toc6479877"/>
      <w:r w:rsidRPr="001D25ED">
        <w:rPr>
          <w:rFonts w:eastAsia="MS Mincho"/>
        </w:rPr>
        <w:t xml:space="preserve">VENDOR </w:t>
      </w:r>
      <w:r w:rsidR="001A0104" w:rsidRPr="001D25ED">
        <w:rPr>
          <w:rFonts w:eastAsia="MS Mincho"/>
        </w:rPr>
        <w:t>{</w:t>
      </w:r>
      <w:r w:rsidRPr="001D25ED">
        <w:rPr>
          <w:rFonts w:eastAsia="MS Mincho"/>
        </w:rPr>
        <w:t>BIDDER</w:t>
      </w:r>
      <w:r w:rsidR="001A0104" w:rsidRPr="001D25ED">
        <w:rPr>
          <w:rFonts w:eastAsia="MS Mincho"/>
        </w:rPr>
        <w:t>}</w:t>
      </w:r>
      <w:r w:rsidR="00E651D6" w:rsidRPr="001D25ED">
        <w:rPr>
          <w:rFonts w:eastAsia="MS Mincho"/>
        </w:rPr>
        <w:t xml:space="preserve"> Responsibility</w:t>
      </w:r>
      <w:bookmarkEnd w:id="49"/>
      <w:bookmarkEnd w:id="50"/>
      <w:bookmarkEnd w:id="51"/>
    </w:p>
    <w:p w14:paraId="62BA9734" w14:textId="77777777" w:rsidR="00E651D6" w:rsidRPr="001D25ED" w:rsidRDefault="00E651D6" w:rsidP="000F7305">
      <w:pPr>
        <w:pStyle w:val="PlainText"/>
        <w:keepNext/>
        <w:rPr>
          <w:rFonts w:eastAsia="MS Mincho"/>
        </w:rPr>
      </w:pPr>
    </w:p>
    <w:p w14:paraId="2B479D2E" w14:textId="24DF58D9" w:rsidR="00E651D6" w:rsidRPr="001D25ED" w:rsidRDefault="00E651D6" w:rsidP="000F7305">
      <w:pPr>
        <w:keepNext/>
      </w:pPr>
      <w:r w:rsidRPr="001D25ED">
        <w:t xml:space="preserve">The </w:t>
      </w:r>
      <w:r w:rsidR="00526170" w:rsidRPr="001D25ED">
        <w:t xml:space="preserve">Vendor </w:t>
      </w:r>
      <w:r w:rsidR="001A0104" w:rsidRPr="001D25ED">
        <w:t>{</w:t>
      </w:r>
      <w:r w:rsidR="00526170" w:rsidRPr="001D25ED">
        <w:t>Bidder</w:t>
      </w:r>
      <w:r w:rsidR="001A0104" w:rsidRPr="001D25ED">
        <w:t>}</w:t>
      </w:r>
      <w:r w:rsidRPr="001D25ED">
        <w:t xml:space="preserve"> assumes sole responsibility for the complete effort required in submitting a </w:t>
      </w:r>
      <w:r w:rsidR="00CE00E7" w:rsidRPr="001D25ED">
        <w:t>Quote</w:t>
      </w:r>
      <w:r w:rsidRPr="001D25ED">
        <w:t xml:space="preserve"> in response to this </w:t>
      </w:r>
      <w:r w:rsidR="00EE6FCF" w:rsidRPr="001D25ED">
        <w:t>Bid Solicitation</w:t>
      </w:r>
      <w:r w:rsidR="00B44B63" w:rsidRPr="001D25ED">
        <w:t xml:space="preserve">. </w:t>
      </w:r>
      <w:r w:rsidR="0032786F" w:rsidRPr="001D25ED">
        <w:t xml:space="preserve"> </w:t>
      </w:r>
      <w:r w:rsidRPr="001D25ED">
        <w:t xml:space="preserve">No special consideration will be given after </w:t>
      </w:r>
      <w:r w:rsidR="00CE00E7" w:rsidRPr="001D25ED">
        <w:t>Quote</w:t>
      </w:r>
      <w:r w:rsidR="00EE6FCF" w:rsidRPr="001D25ED">
        <w:t>s</w:t>
      </w:r>
      <w:r w:rsidRPr="001D25ED">
        <w:t xml:space="preserve"> are opened because of a </w:t>
      </w:r>
      <w:r w:rsidR="00A3247E" w:rsidRPr="001D25ED">
        <w:t>V</w:t>
      </w:r>
      <w:r w:rsidR="00526170" w:rsidRPr="001D25ED">
        <w:t xml:space="preserve">endor’s </w:t>
      </w:r>
      <w:r w:rsidR="001A0104" w:rsidRPr="001D25ED">
        <w:t>{</w:t>
      </w:r>
      <w:r w:rsidR="00A3247E" w:rsidRPr="001D25ED">
        <w:t>B</w:t>
      </w:r>
      <w:r w:rsidR="00526170" w:rsidRPr="001D25ED">
        <w:t>idder’s</w:t>
      </w:r>
      <w:r w:rsidR="001A0104" w:rsidRPr="001D25ED">
        <w:t>}</w:t>
      </w:r>
      <w:r w:rsidR="008E24C3" w:rsidRPr="001D25ED">
        <w:t xml:space="preserve"> </w:t>
      </w:r>
      <w:r w:rsidRPr="001D25ED">
        <w:t xml:space="preserve">failure to be knowledgeable as to all of the requirements of this </w:t>
      </w:r>
      <w:r w:rsidR="00EE6FCF" w:rsidRPr="001D25ED">
        <w:t>Bid Solicitation</w:t>
      </w:r>
      <w:r w:rsidRPr="001D25ED">
        <w:t>.</w:t>
      </w:r>
    </w:p>
    <w:p w14:paraId="7565A7C7" w14:textId="77777777" w:rsidR="001B24FD" w:rsidRPr="001D25ED" w:rsidRDefault="001B24FD" w:rsidP="00851065"/>
    <w:p w14:paraId="57E274BA" w14:textId="77777777" w:rsidR="00E651D6" w:rsidRPr="001D25ED" w:rsidRDefault="00B0703C" w:rsidP="00C35F97">
      <w:pPr>
        <w:pStyle w:val="Heading3"/>
        <w:ind w:right="108"/>
        <w:rPr>
          <w:rFonts w:eastAsia="MS Mincho"/>
        </w:rPr>
      </w:pPr>
      <w:bookmarkStart w:id="52" w:name="_Toc400531480"/>
      <w:bookmarkStart w:id="53" w:name="_Toc428533950"/>
      <w:bookmarkStart w:id="54" w:name="_Toc6479878"/>
      <w:r w:rsidRPr="001D25ED">
        <w:rPr>
          <w:rFonts w:eastAsia="MS Mincho"/>
          <w:caps w:val="0"/>
        </w:rPr>
        <w:t>COST LIABILITY</w:t>
      </w:r>
      <w:bookmarkEnd w:id="52"/>
      <w:bookmarkEnd w:id="53"/>
      <w:bookmarkEnd w:id="54"/>
    </w:p>
    <w:p w14:paraId="25A4F217" w14:textId="77777777" w:rsidR="00B5336C" w:rsidRPr="001D25ED" w:rsidRDefault="00B5336C" w:rsidP="00C35F97"/>
    <w:p w14:paraId="3DFE1324" w14:textId="1EE5265F" w:rsidR="00770AB5" w:rsidRPr="001D25ED" w:rsidRDefault="00E651D6" w:rsidP="00C35F97">
      <w:r w:rsidRPr="001D25ED">
        <w:t xml:space="preserve">The State assumes no responsibility and bears no liability for costs incurred by a </w:t>
      </w:r>
      <w:r w:rsidR="00A3247E" w:rsidRPr="001D25ED">
        <w:t>V</w:t>
      </w:r>
      <w:r w:rsidR="00526170" w:rsidRPr="001D25ED">
        <w:t xml:space="preserve">endor </w:t>
      </w:r>
      <w:r w:rsidR="001A0104" w:rsidRPr="001D25ED">
        <w:t>{</w:t>
      </w:r>
      <w:r w:rsidR="00A3247E" w:rsidRPr="001D25ED">
        <w:t>B</w:t>
      </w:r>
      <w:r w:rsidR="00526170" w:rsidRPr="001D25ED">
        <w:t>idder</w:t>
      </w:r>
      <w:r w:rsidR="001A0104" w:rsidRPr="001D25ED">
        <w:t xml:space="preserve">} </w:t>
      </w:r>
      <w:r w:rsidRPr="001D25ED">
        <w:t xml:space="preserve">in the preparation and submittal of a </w:t>
      </w:r>
      <w:r w:rsidR="00CE00E7" w:rsidRPr="001D25ED">
        <w:t>Quote</w:t>
      </w:r>
      <w:r w:rsidRPr="001D25ED">
        <w:t xml:space="preserve"> in response to this</w:t>
      </w:r>
      <w:r w:rsidR="00EE6FCF" w:rsidRPr="001D25ED">
        <w:t xml:space="preserve"> Bid Solicitation</w:t>
      </w:r>
      <w:r w:rsidRPr="001D25ED">
        <w:t>.</w:t>
      </w:r>
    </w:p>
    <w:p w14:paraId="1D5D1097" w14:textId="77777777" w:rsidR="00C35F97" w:rsidRPr="001D25ED" w:rsidRDefault="00C35F97" w:rsidP="00C35F97"/>
    <w:p w14:paraId="57310E9D" w14:textId="6E864BA9" w:rsidR="00E651D6" w:rsidRPr="001D25ED" w:rsidRDefault="00B0703C" w:rsidP="00C35F97">
      <w:pPr>
        <w:pStyle w:val="Heading3"/>
        <w:ind w:right="108"/>
        <w:rPr>
          <w:rFonts w:eastAsia="MS Mincho"/>
        </w:rPr>
      </w:pPr>
      <w:bookmarkStart w:id="55" w:name="_Toc6479879"/>
      <w:bookmarkStart w:id="56" w:name="_Toc400531481"/>
      <w:bookmarkStart w:id="57" w:name="_Toc428533951"/>
      <w:r w:rsidRPr="001D25ED">
        <w:rPr>
          <w:rFonts w:eastAsia="MS Mincho"/>
          <w:caps w:val="0"/>
        </w:rPr>
        <w:t>CONTENTS OF QUOTE</w:t>
      </w:r>
      <w:bookmarkEnd w:id="55"/>
      <w:r w:rsidRPr="001D25ED">
        <w:rPr>
          <w:rFonts w:eastAsia="MS Mincho"/>
          <w:caps w:val="0"/>
        </w:rPr>
        <w:t xml:space="preserve"> </w:t>
      </w:r>
      <w:bookmarkEnd w:id="56"/>
      <w:bookmarkEnd w:id="57"/>
    </w:p>
    <w:p w14:paraId="100A8244" w14:textId="16522A2E" w:rsidR="00E651D6" w:rsidRPr="001D25ED" w:rsidRDefault="00E651D6" w:rsidP="00C35F97"/>
    <w:p w14:paraId="08423B1D" w14:textId="104F10D4" w:rsidR="007B7E1D" w:rsidRPr="001D25ED" w:rsidRDefault="007B7E1D" w:rsidP="007B7E1D">
      <w:r w:rsidRPr="001D25ED">
        <w:t xml:space="preserve">Quotes can be released to the public pursuant to </w:t>
      </w:r>
      <w:r w:rsidRPr="001D25ED">
        <w:rPr>
          <w:u w:val="single"/>
        </w:rPr>
        <w:t>N.J.A.C.</w:t>
      </w:r>
      <w:r w:rsidRPr="001D25ED">
        <w:t xml:space="preserve"> 17:12-1.2(b) and (c), or under the New Jersey Open Public Records Act (OPRA), </w:t>
      </w:r>
      <w:r w:rsidRPr="001D25ED">
        <w:rPr>
          <w:u w:val="single"/>
        </w:rPr>
        <w:t>N.J.S.A.</w:t>
      </w:r>
      <w:r w:rsidRPr="001D25ED">
        <w:t xml:space="preserve"> 47:1A-1 </w:t>
      </w:r>
      <w:r w:rsidRPr="001D25ED">
        <w:rPr>
          <w:u w:val="single"/>
        </w:rPr>
        <w:t>et</w:t>
      </w:r>
      <w:r w:rsidRPr="001D25ED">
        <w:t xml:space="preserve"> </w:t>
      </w:r>
      <w:r w:rsidRPr="001D25ED">
        <w:rPr>
          <w:u w:val="single"/>
        </w:rPr>
        <w:t>seq.</w:t>
      </w:r>
      <w:r w:rsidRPr="001D25ED">
        <w:t xml:space="preserve">, or the common law right to know.  </w:t>
      </w:r>
    </w:p>
    <w:p w14:paraId="6FE28353" w14:textId="77777777" w:rsidR="007B7E1D" w:rsidRPr="001D25ED" w:rsidRDefault="007B7E1D" w:rsidP="007B7E1D"/>
    <w:p w14:paraId="5FD50568" w14:textId="77777777" w:rsidR="007B7E1D" w:rsidRPr="001D25ED" w:rsidRDefault="007B7E1D" w:rsidP="007B7E1D">
      <w:r w:rsidRPr="001D25ED">
        <w:t xml:space="preserve">After the opening of sealed Quotes, including Quotes submitted through the </w:t>
      </w:r>
      <w:r w:rsidRPr="001D25ED">
        <w:rPr>
          <w:rStyle w:val="IntenseEmphasis"/>
          <w:color w:val="00B050"/>
        </w:rPr>
        <w:t>NJ</w:t>
      </w:r>
      <w:r w:rsidRPr="001D25ED">
        <w:rPr>
          <w:rStyle w:val="IntenseEmphasis"/>
          <w:color w:val="0070C0"/>
        </w:rPr>
        <w:t>START</w:t>
      </w:r>
      <w:r w:rsidRPr="001D25ED">
        <w:t xml:space="preserve"> electronic process, all information submitted by a </w:t>
      </w:r>
      <w:r w:rsidRPr="001D25ED">
        <w:rPr>
          <w:rFonts w:cs="Arial"/>
          <w:szCs w:val="22"/>
        </w:rPr>
        <w:t>Vendor {Bidder</w:t>
      </w:r>
      <w:r w:rsidRPr="001D25ED">
        <w:t xml:space="preserve">} in response to a Bid Solicitation is considered public information notwithstanding any disclaimers to the contrary submitted by a </w:t>
      </w:r>
      <w:r w:rsidRPr="001D25ED">
        <w:rPr>
          <w:rFonts w:cs="Arial"/>
          <w:szCs w:val="22"/>
        </w:rPr>
        <w:t>Vendor {Bidder}. </w:t>
      </w:r>
      <w:r w:rsidRPr="001D25ED">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sidRPr="001D25ED">
        <w:rPr>
          <w:rFonts w:cs="Arial"/>
          <w:szCs w:val="22"/>
        </w:rPr>
        <w:t xml:space="preserve"> </w:t>
      </w:r>
    </w:p>
    <w:p w14:paraId="0A3D432C" w14:textId="77777777" w:rsidR="007B7E1D" w:rsidRPr="001D25ED" w:rsidRDefault="007B7E1D" w:rsidP="007B7E1D"/>
    <w:p w14:paraId="6B46A109" w14:textId="77777777" w:rsidR="007B7E1D" w:rsidRPr="001D25ED" w:rsidRDefault="007B7E1D" w:rsidP="007B7E1D">
      <w:pPr>
        <w:rPr>
          <w:szCs w:val="22"/>
        </w:rPr>
      </w:pPr>
      <w:r w:rsidRPr="001D25ED">
        <w:t xml:space="preserve">As part of its Quote, a </w:t>
      </w:r>
      <w:r w:rsidRPr="001D25ED">
        <w:rPr>
          <w:rFonts w:cs="Arial"/>
          <w:szCs w:val="22"/>
        </w:rPr>
        <w:t>Vendor {Bidder</w:t>
      </w:r>
      <w:r w:rsidRPr="001D25ED">
        <w:t xml:space="preserve">} may designate any data or materials it asserts are exempt from public disclosure under OPRA and/or the common law, explaining the basis for such assertion. </w:t>
      </w:r>
      <w:r w:rsidRPr="001D25ED">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1D25ED">
        <w:rPr>
          <w:b/>
          <w:szCs w:val="22"/>
          <w:u w:val="single"/>
        </w:rPr>
        <w:t xml:space="preserve">The State will not honor any attempts by a Vendor {Bidder} </w:t>
      </w:r>
      <w:r w:rsidRPr="001D25ED">
        <w:rPr>
          <w:b/>
          <w:szCs w:val="22"/>
          <w:u w:val="single"/>
        </w:rPr>
        <w:lastRenderedPageBreak/>
        <w:t>to designate its entire Quote as proprietary, confidential and/or to claim copyright protection for its entire Quote.</w:t>
      </w:r>
    </w:p>
    <w:p w14:paraId="0F9CBD00" w14:textId="77777777" w:rsidR="007B7E1D" w:rsidRPr="001D25ED" w:rsidRDefault="007B7E1D" w:rsidP="007B7E1D"/>
    <w:p w14:paraId="0B0B5DAE" w14:textId="37E916CB" w:rsidR="007B7E1D" w:rsidRPr="001D25ED"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1D25ED">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4E1583EC" w14:textId="77777777" w:rsidR="007B7E1D" w:rsidRPr="001D25ED" w:rsidRDefault="007B7E1D" w:rsidP="007B7E1D"/>
    <w:p w14:paraId="2A72D8EA" w14:textId="77777777" w:rsidR="007B7E1D" w:rsidRPr="001D25ED" w:rsidRDefault="007B7E1D" w:rsidP="007B7E1D">
      <w:pPr>
        <w:rPr>
          <w:color w:val="1F497D"/>
        </w:rPr>
      </w:pPr>
      <w:r w:rsidRPr="001D25ED">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1D25ED" w:rsidRDefault="007B7E1D" w:rsidP="007B7E1D"/>
    <w:p w14:paraId="5D1D5A34" w14:textId="77777777" w:rsidR="007B7E1D" w:rsidRPr="001D25ED" w:rsidRDefault="007B7E1D" w:rsidP="007B7E1D">
      <w:r w:rsidRPr="001D25ED">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4A1A5874" w14:textId="77777777" w:rsidR="007B7E1D" w:rsidRPr="001D25ED" w:rsidRDefault="007B7E1D" w:rsidP="007B7E1D"/>
    <w:p w14:paraId="6FC032A1" w14:textId="77777777" w:rsidR="007B7E1D" w:rsidRPr="001D25ED" w:rsidRDefault="007B7E1D" w:rsidP="007B7E1D">
      <w:pPr>
        <w:rPr>
          <w:szCs w:val="22"/>
        </w:rPr>
      </w:pPr>
      <w:r w:rsidRPr="001D25ED">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rsidRPr="001D25ED">
        <w:t xml:space="preserve"> may be proprietary or confidential</w:t>
      </w:r>
      <w:r w:rsidRPr="001D25ED">
        <w:rPr>
          <w:szCs w:val="22"/>
        </w:rPr>
        <w:t xml:space="preserve">.  </w:t>
      </w:r>
    </w:p>
    <w:p w14:paraId="2CE9D2FA" w14:textId="77777777" w:rsidR="00D27762" w:rsidRPr="001D25ED" w:rsidRDefault="00D27762" w:rsidP="00851065"/>
    <w:p w14:paraId="214F7E7D" w14:textId="0DF12145" w:rsidR="002952D8" w:rsidRPr="001D25ED" w:rsidRDefault="002952D8" w:rsidP="00AC3C7B">
      <w:pPr>
        <w:pStyle w:val="Heading3"/>
        <w:keepNext/>
        <w:ind w:right="108"/>
        <w:rPr>
          <w:rFonts w:eastAsia="MS Mincho"/>
        </w:rPr>
      </w:pPr>
      <w:bookmarkStart w:id="58" w:name="_Toc400531482"/>
      <w:bookmarkStart w:id="59" w:name="_Toc428533952"/>
      <w:r w:rsidRPr="001D25ED">
        <w:rPr>
          <w:rFonts w:eastAsia="MS Mincho"/>
        </w:rPr>
        <w:t xml:space="preserve"> </w:t>
      </w:r>
      <w:bookmarkStart w:id="60" w:name="_Toc6479880"/>
      <w:r w:rsidR="002A5D50" w:rsidRPr="001D25ED">
        <w:rPr>
          <w:rFonts w:eastAsia="MS Mincho"/>
        </w:rPr>
        <w:t xml:space="preserve">ANNOUNCEMENT OF </w:t>
      </w:r>
      <w:r w:rsidR="00CE00E7" w:rsidRPr="001D25ED">
        <w:rPr>
          <w:rFonts w:eastAsia="MS Mincho"/>
        </w:rPr>
        <w:t>QUOTE</w:t>
      </w:r>
      <w:r w:rsidR="00EE6FCF" w:rsidRPr="001D25ED">
        <w:rPr>
          <w:rFonts w:eastAsia="MS Mincho"/>
        </w:rPr>
        <w:t xml:space="preserve"> </w:t>
      </w:r>
      <w:bookmarkEnd w:id="58"/>
      <w:r w:rsidR="002A5D50" w:rsidRPr="001D25ED">
        <w:rPr>
          <w:rFonts w:eastAsia="MS Mincho"/>
        </w:rPr>
        <w:t>INFORMATION</w:t>
      </w:r>
      <w:bookmarkEnd w:id="59"/>
      <w:bookmarkEnd w:id="60"/>
    </w:p>
    <w:p w14:paraId="01B447B2" w14:textId="77777777" w:rsidR="00DA2AFA" w:rsidRPr="001D25ED" w:rsidRDefault="00DA2AFA" w:rsidP="00AC3C7B">
      <w:pPr>
        <w:keepNext/>
      </w:pPr>
    </w:p>
    <w:p w14:paraId="7C2F39AC" w14:textId="42833EC5" w:rsidR="00164F1B" w:rsidRPr="001D25ED" w:rsidRDefault="00EE408F" w:rsidP="00AC3C7B">
      <w:pPr>
        <w:keepNext/>
      </w:pPr>
      <w:r w:rsidRPr="001D25ED">
        <w:t xml:space="preserve">On the date and time </w:t>
      </w:r>
      <w:r w:rsidR="00CE00E7" w:rsidRPr="001D25ED">
        <w:t>Quote</w:t>
      </w:r>
      <w:r w:rsidR="00EE6FCF" w:rsidRPr="001D25ED">
        <w:t>s</w:t>
      </w:r>
      <w:r w:rsidRPr="001D25ED">
        <w:t xml:space="preserve"> are due under the </w:t>
      </w:r>
      <w:r w:rsidR="00EE6FCF" w:rsidRPr="001D25ED">
        <w:t>Bid Solicitation</w:t>
      </w:r>
      <w:r w:rsidR="00B44B63" w:rsidRPr="001D25ED">
        <w:t xml:space="preserve">, </w:t>
      </w:r>
      <w:r w:rsidRPr="001D25ED">
        <w:t xml:space="preserve">all information concerning the </w:t>
      </w:r>
      <w:r w:rsidR="00CE00E7" w:rsidRPr="001D25ED">
        <w:t>Quote</w:t>
      </w:r>
      <w:r w:rsidR="00EE6FCF" w:rsidRPr="001D25ED">
        <w:t>s</w:t>
      </w:r>
      <w:r w:rsidRPr="001D25ED">
        <w:t xml:space="preserve"> submitted may be publicly announced and </w:t>
      </w:r>
      <w:r w:rsidR="006B6ED6" w:rsidRPr="001D25ED">
        <w:t>shall be available for inspection and copying except as noted below:</w:t>
      </w:r>
    </w:p>
    <w:p w14:paraId="1EEF5602" w14:textId="77777777" w:rsidR="006B6ED6" w:rsidRPr="001D25ED" w:rsidRDefault="006B6ED6" w:rsidP="008334D5">
      <w:pPr>
        <w:pStyle w:val="BodyText2"/>
        <w:numPr>
          <w:ilvl w:val="0"/>
          <w:numId w:val="60"/>
        </w:numPr>
      </w:pPr>
      <w:r w:rsidRPr="001D25ED">
        <w:t>I</w:t>
      </w:r>
      <w:r w:rsidR="00EE408F" w:rsidRPr="001D25ED">
        <w:t xml:space="preserve">nformation appropriately designated as </w:t>
      </w:r>
      <w:r w:rsidR="008E7A7B" w:rsidRPr="001D25ED">
        <w:t xml:space="preserve">proprietary and/or </w:t>
      </w:r>
      <w:r w:rsidR="00EE408F" w:rsidRPr="001D25ED">
        <w:t xml:space="preserve">confidential shall </w:t>
      </w:r>
      <w:r w:rsidRPr="001D25ED">
        <w:t xml:space="preserve">not </w:t>
      </w:r>
      <w:r w:rsidR="00EE408F" w:rsidRPr="001D25ED">
        <w:t>be available for inspection and copying</w:t>
      </w:r>
      <w:r w:rsidR="00E63634" w:rsidRPr="001D25ED">
        <w:t>;</w:t>
      </w:r>
      <w:r w:rsidR="00DF5D76" w:rsidRPr="001D25ED">
        <w:t xml:space="preserve"> and</w:t>
      </w:r>
    </w:p>
    <w:p w14:paraId="5EC352CE" w14:textId="50AD4ED1" w:rsidR="0014429F" w:rsidRPr="001D25ED" w:rsidRDefault="006B6ED6" w:rsidP="008334D5">
      <w:pPr>
        <w:pStyle w:val="BodyText2"/>
        <w:numPr>
          <w:ilvl w:val="0"/>
          <w:numId w:val="60"/>
        </w:numPr>
      </w:pPr>
      <w:r w:rsidRPr="001D25ED">
        <w:t>W</w:t>
      </w:r>
      <w:r w:rsidR="00EE408F" w:rsidRPr="001D25ED">
        <w:t xml:space="preserve">here negotiation is contemplated, only the names and addresses of the </w:t>
      </w:r>
      <w:r w:rsidR="00C4721E" w:rsidRPr="001D25ED">
        <w:br/>
      </w:r>
      <w:r w:rsidR="00526170" w:rsidRPr="001D25ED">
        <w:t>Vendor</w:t>
      </w:r>
      <w:r w:rsidR="000A16FB" w:rsidRPr="001D25ED">
        <w:t>s</w:t>
      </w:r>
      <w:r w:rsidR="00526170" w:rsidRPr="001D25ED">
        <w:t xml:space="preserve"> </w:t>
      </w:r>
      <w:r w:rsidR="001A0104" w:rsidRPr="001D25ED">
        <w:t>{</w:t>
      </w:r>
      <w:r w:rsidR="00526170" w:rsidRPr="001D25ED">
        <w:t>Bidder</w:t>
      </w:r>
      <w:r w:rsidR="000A16FB" w:rsidRPr="001D25ED">
        <w:t>s</w:t>
      </w:r>
      <w:r w:rsidR="001A0104" w:rsidRPr="001D25ED">
        <w:t>}</w:t>
      </w:r>
      <w:r w:rsidR="0014429F" w:rsidRPr="001D25ED">
        <w:t xml:space="preserve"> submitting </w:t>
      </w:r>
      <w:r w:rsidR="00CE00E7" w:rsidRPr="001D25ED">
        <w:t>Quote</w:t>
      </w:r>
      <w:r w:rsidR="00EE6FCF" w:rsidRPr="001D25ED">
        <w:t>s</w:t>
      </w:r>
      <w:r w:rsidR="0014429F" w:rsidRPr="001D25ED">
        <w:t xml:space="preserve"> will be announced</w:t>
      </w:r>
      <w:r w:rsidR="00146594" w:rsidRPr="001D25ED">
        <w:t>,</w:t>
      </w:r>
      <w:r w:rsidR="0014429F" w:rsidRPr="001D25ED">
        <w:t xml:space="preserve"> and the contents of the </w:t>
      </w:r>
      <w:r w:rsidR="00CE00E7" w:rsidRPr="001D25ED">
        <w:t>Quote</w:t>
      </w:r>
      <w:r w:rsidR="00EE6FCF" w:rsidRPr="001D25ED">
        <w:t>s</w:t>
      </w:r>
      <w:r w:rsidR="0014429F" w:rsidRPr="001D25ED">
        <w:t xml:space="preserve"> shall</w:t>
      </w:r>
      <w:r w:rsidR="00146594" w:rsidRPr="001D25ED">
        <w:t xml:space="preserve"> not be available for inspection and copying </w:t>
      </w:r>
      <w:r w:rsidR="0014429F" w:rsidRPr="001D25ED">
        <w:t xml:space="preserve">until the Notice of Intent to Award is issued by the Director. </w:t>
      </w:r>
    </w:p>
    <w:p w14:paraId="064C9F00" w14:textId="77777777" w:rsidR="00D20F29" w:rsidRPr="001D25ED" w:rsidRDefault="00D20F29" w:rsidP="00851065"/>
    <w:p w14:paraId="447C87A2" w14:textId="23B58F67" w:rsidR="00E651D6" w:rsidRPr="001D25ED" w:rsidRDefault="00B0703C" w:rsidP="009D1F90">
      <w:pPr>
        <w:pStyle w:val="Heading3"/>
        <w:keepNext/>
        <w:ind w:right="108"/>
        <w:rPr>
          <w:rFonts w:eastAsia="MS Mincho"/>
        </w:rPr>
      </w:pPr>
      <w:bookmarkStart w:id="61" w:name="_Toc6479881"/>
      <w:bookmarkStart w:id="62" w:name="_Toc400531483"/>
      <w:bookmarkStart w:id="63" w:name="_Toc428533953"/>
      <w:r w:rsidRPr="001D25ED">
        <w:rPr>
          <w:rFonts w:eastAsia="MS Mincho"/>
          <w:caps w:val="0"/>
        </w:rPr>
        <w:t>PRICE ALTERATION IN QUOTES</w:t>
      </w:r>
      <w:bookmarkEnd w:id="61"/>
      <w:r w:rsidRPr="001D25ED">
        <w:rPr>
          <w:rFonts w:eastAsia="MS Mincho"/>
          <w:caps w:val="0"/>
        </w:rPr>
        <w:t xml:space="preserve"> </w:t>
      </w:r>
      <w:bookmarkEnd w:id="62"/>
      <w:bookmarkEnd w:id="63"/>
    </w:p>
    <w:p w14:paraId="786C3A60" w14:textId="77777777" w:rsidR="00E651D6" w:rsidRPr="001D25ED" w:rsidRDefault="00E651D6" w:rsidP="009D1F90">
      <w:pPr>
        <w:keepNext/>
      </w:pPr>
    </w:p>
    <w:p w14:paraId="6B085D9F" w14:textId="62406A03" w:rsidR="005328A7" w:rsidRPr="001D25ED" w:rsidRDefault="005328A7" w:rsidP="009D1F90">
      <w:pPr>
        <w:keepNext/>
      </w:pPr>
      <w:r w:rsidRPr="001D25ED">
        <w:t>Any price changes including hand written revisions or "white-outs" must be initialed.  Failure to initial price changes shall preclude a Blanket P.O. award from being made to the Vendor {Bidder}</w:t>
      </w:r>
      <w:r w:rsidR="00E141A0" w:rsidRPr="001D25ED">
        <w:t xml:space="preserve"> pursuant to </w:t>
      </w:r>
      <w:r w:rsidR="00E141A0" w:rsidRPr="001D25ED">
        <w:rPr>
          <w:u w:val="single"/>
        </w:rPr>
        <w:t>N.J.A.C.</w:t>
      </w:r>
      <w:r w:rsidR="00E141A0" w:rsidRPr="001D25ED">
        <w:t xml:space="preserve"> 17:12-2.2(a)(8)</w:t>
      </w:r>
      <w:r w:rsidRPr="001D25ED">
        <w:t>.</w:t>
      </w:r>
    </w:p>
    <w:p w14:paraId="3AFC9A91" w14:textId="77777777" w:rsidR="00BE5A1E" w:rsidRPr="001D25ED" w:rsidRDefault="00BE5A1E" w:rsidP="00851065"/>
    <w:p w14:paraId="07C2859F" w14:textId="74A29EA2" w:rsidR="00B13A1D" w:rsidRPr="001D25ED" w:rsidRDefault="000746B7" w:rsidP="009D1F90">
      <w:pPr>
        <w:pStyle w:val="Heading3"/>
        <w:keepNext/>
        <w:ind w:right="108"/>
        <w:rPr>
          <w:rFonts w:eastAsia="MS Mincho"/>
        </w:rPr>
      </w:pPr>
      <w:bookmarkStart w:id="64" w:name="_Toc400531484"/>
      <w:bookmarkStart w:id="65" w:name="_Toc428533954"/>
      <w:bookmarkStart w:id="66" w:name="_Toc6479882"/>
      <w:r w:rsidRPr="001D25ED">
        <w:rPr>
          <w:rFonts w:eastAsia="MS Mincho"/>
          <w:caps w:val="0"/>
        </w:rPr>
        <w:t>QUOTE ERRORS</w:t>
      </w:r>
      <w:bookmarkEnd w:id="64"/>
      <w:bookmarkEnd w:id="65"/>
      <w:bookmarkEnd w:id="66"/>
    </w:p>
    <w:p w14:paraId="4C8CC92D" w14:textId="77777777" w:rsidR="00DB2B59" w:rsidRPr="001D25ED" w:rsidRDefault="00DB2B59" w:rsidP="009D1F90">
      <w:pPr>
        <w:keepNext/>
      </w:pPr>
    </w:p>
    <w:p w14:paraId="500EA7D3" w14:textId="2468B4E1" w:rsidR="00B13A1D" w:rsidRPr="001D25ED" w:rsidRDefault="00B13A1D" w:rsidP="009D1F90">
      <w:pPr>
        <w:keepNext/>
      </w:pPr>
      <w:r w:rsidRPr="001D25ED">
        <w:t xml:space="preserve">In accordance with </w:t>
      </w:r>
      <w:r w:rsidRPr="001D25ED">
        <w:rPr>
          <w:u w:val="single"/>
        </w:rPr>
        <w:t>N.J.A.C.</w:t>
      </w:r>
      <w:r w:rsidRPr="001D25ED">
        <w:t xml:space="preserve"> 17:12-</w:t>
      </w:r>
      <w:r w:rsidR="003B2FFC" w:rsidRPr="001D25ED">
        <w:t>2</w:t>
      </w:r>
      <w:r w:rsidRPr="001D25ED">
        <w:t>.</w:t>
      </w:r>
      <w:r w:rsidR="00E35010" w:rsidRPr="001D25ED">
        <w:t>11</w:t>
      </w:r>
      <w:r w:rsidRPr="001D25ED">
        <w:t xml:space="preserve"> “</w:t>
      </w:r>
      <w:r w:rsidR="00CE00E7" w:rsidRPr="001D25ED">
        <w:t>Proposal</w:t>
      </w:r>
      <w:r w:rsidRPr="001D25ED">
        <w:t xml:space="preserve"> </w:t>
      </w:r>
      <w:r w:rsidR="008E1071" w:rsidRPr="001D25ED">
        <w:t>e</w:t>
      </w:r>
      <w:r w:rsidRPr="001D25ED">
        <w:t xml:space="preserve">rrors,” a </w:t>
      </w:r>
      <w:r w:rsidR="00A3247E" w:rsidRPr="001D25ED">
        <w:rPr>
          <w:rFonts w:cs="Arial"/>
          <w:szCs w:val="22"/>
        </w:rPr>
        <w:t>Vendor {Bidder}</w:t>
      </w:r>
      <w:r w:rsidRPr="001D25ED">
        <w:t xml:space="preserve"> may withdraw its </w:t>
      </w:r>
      <w:r w:rsidR="00CE00E7" w:rsidRPr="001D25ED">
        <w:t>Quote</w:t>
      </w:r>
      <w:r w:rsidRPr="001D25ED">
        <w:t xml:space="preserve"> as </w:t>
      </w:r>
      <w:r w:rsidR="00180544" w:rsidRPr="001D25ED">
        <w:t>described below.</w:t>
      </w:r>
    </w:p>
    <w:p w14:paraId="5D4939BE" w14:textId="77777777" w:rsidR="00B13A1D" w:rsidRPr="001D25ED" w:rsidRDefault="00B13A1D" w:rsidP="00851065"/>
    <w:p w14:paraId="5D392409" w14:textId="5CCAD863" w:rsidR="00BF2ADD" w:rsidRPr="001D25ED" w:rsidRDefault="00CE00E7" w:rsidP="009D1F90">
      <w:pPr>
        <w:pStyle w:val="Heading4"/>
        <w:keepNext/>
      </w:pPr>
      <w:r w:rsidRPr="001D25ED">
        <w:t>QUOTE</w:t>
      </w:r>
      <w:r w:rsidR="00002CC0" w:rsidRPr="001D25ED">
        <w:t xml:space="preserve"> WITHDRAW</w:t>
      </w:r>
      <w:r w:rsidR="00E63634" w:rsidRPr="001D25ED">
        <w:t>A</w:t>
      </w:r>
      <w:r w:rsidR="00002CC0" w:rsidRPr="001D25ED">
        <w:t xml:space="preserve">L PRIOR TO </w:t>
      </w:r>
      <w:r w:rsidRPr="001D25ED">
        <w:t>QUOTE</w:t>
      </w:r>
      <w:r w:rsidR="000D4025" w:rsidRPr="001D25ED">
        <w:t xml:space="preserve"> </w:t>
      </w:r>
      <w:r w:rsidR="00002CC0" w:rsidRPr="001D25ED">
        <w:t>OPENING</w:t>
      </w:r>
    </w:p>
    <w:p w14:paraId="74284A54" w14:textId="77777777" w:rsidR="00BF2ADD" w:rsidRPr="001D25ED" w:rsidRDefault="00BF2ADD" w:rsidP="009D1F90">
      <w:pPr>
        <w:keepNext/>
      </w:pPr>
    </w:p>
    <w:p w14:paraId="48B86948" w14:textId="2DD61421" w:rsidR="005D4337" w:rsidRPr="001D25ED" w:rsidRDefault="00742C12" w:rsidP="009D1F90">
      <w:pPr>
        <w:keepNext/>
      </w:pPr>
      <w:r w:rsidRPr="001D25ED">
        <w:rPr>
          <w:rStyle w:val="IntenseEmphasis"/>
          <w:rFonts w:cs="Arial"/>
          <w:color w:val="00B050"/>
          <w:u w:val="single"/>
        </w:rPr>
        <w:t>NJ</w:t>
      </w:r>
      <w:r w:rsidRPr="001D25ED">
        <w:rPr>
          <w:rStyle w:val="IntenseEmphasis"/>
          <w:rFonts w:cs="Arial"/>
          <w:color w:val="0070C0"/>
          <w:u w:val="single"/>
        </w:rPr>
        <w:t>START</w:t>
      </w:r>
      <w:r w:rsidR="00BF2ADD" w:rsidRPr="001D25ED">
        <w:t xml:space="preserve">: </w:t>
      </w:r>
      <w:r w:rsidR="005D4337" w:rsidRPr="001D25ED">
        <w:t xml:space="preserve">A </w:t>
      </w:r>
      <w:r w:rsidR="00A3247E" w:rsidRPr="001D25ED">
        <w:rPr>
          <w:rFonts w:cs="Arial"/>
          <w:szCs w:val="22"/>
        </w:rPr>
        <w:t>Vendor {Bidder}</w:t>
      </w:r>
      <w:r w:rsidR="005D4337" w:rsidRPr="001D25ED">
        <w:t xml:space="preserve"> may withdraw its </w:t>
      </w:r>
      <w:r w:rsidR="00CE00E7" w:rsidRPr="001D25ED">
        <w:t>Quote</w:t>
      </w:r>
      <w:r w:rsidR="005D4337" w:rsidRPr="001D25ED">
        <w:t xml:space="preserve"> submission in </w:t>
      </w:r>
      <w:r w:rsidRPr="001D25ED">
        <w:rPr>
          <w:rStyle w:val="IntenseEmphasis"/>
          <w:rFonts w:cs="Arial"/>
          <w:color w:val="00B050"/>
        </w:rPr>
        <w:t>NJ</w:t>
      </w:r>
      <w:r w:rsidRPr="001D25ED">
        <w:rPr>
          <w:rStyle w:val="IntenseEmphasis"/>
          <w:rFonts w:cs="Arial"/>
          <w:color w:val="0070C0"/>
        </w:rPr>
        <w:t>START</w:t>
      </w:r>
      <w:r w:rsidR="005D4337" w:rsidRPr="001D25ED">
        <w:t xml:space="preserve"> prior to the </w:t>
      </w:r>
      <w:r w:rsidR="00CE00E7" w:rsidRPr="001D25ED">
        <w:t>Quote</w:t>
      </w:r>
      <w:r w:rsidR="005D4337" w:rsidRPr="001D25ED">
        <w:t xml:space="preserve"> opening; however, </w:t>
      </w:r>
      <w:r w:rsidR="00A3247E" w:rsidRPr="001D25ED">
        <w:rPr>
          <w:rFonts w:cs="Arial"/>
          <w:szCs w:val="22"/>
        </w:rPr>
        <w:t>Vendors {Bidders}</w:t>
      </w:r>
      <w:r w:rsidR="005D4337" w:rsidRPr="001D25ED">
        <w:t xml:space="preserve"> should note that </w:t>
      </w:r>
      <w:r w:rsidR="005F12C9" w:rsidRPr="001D25ED">
        <w:t xml:space="preserve">while </w:t>
      </w:r>
      <w:r w:rsidR="005D4337" w:rsidRPr="001D25ED">
        <w:t xml:space="preserve">withdrawn </w:t>
      </w:r>
      <w:r w:rsidRPr="001D25ED">
        <w:rPr>
          <w:rStyle w:val="IntenseEmphasis"/>
          <w:rFonts w:cs="Arial"/>
          <w:color w:val="00B050"/>
        </w:rPr>
        <w:t>NJ</w:t>
      </w:r>
      <w:r w:rsidRPr="001D25ED">
        <w:rPr>
          <w:rStyle w:val="IntenseEmphasis"/>
          <w:rFonts w:cs="Arial"/>
          <w:color w:val="0070C0"/>
        </w:rPr>
        <w:t>START</w:t>
      </w:r>
      <w:r w:rsidR="00A511FC" w:rsidRPr="001D25ED">
        <w:t xml:space="preserve"> </w:t>
      </w:r>
      <w:r w:rsidR="00CE00E7" w:rsidRPr="001D25ED">
        <w:t>Quote</w:t>
      </w:r>
      <w:r w:rsidR="005D4337" w:rsidRPr="001D25ED">
        <w:t xml:space="preserve">s </w:t>
      </w:r>
      <w:r w:rsidR="005F12C9" w:rsidRPr="001D25ED">
        <w:t xml:space="preserve">remain viewable by the Vendor </w:t>
      </w:r>
      <w:r w:rsidR="001A0104" w:rsidRPr="001D25ED">
        <w:t>{</w:t>
      </w:r>
      <w:r w:rsidR="005F12C9" w:rsidRPr="001D25ED">
        <w:t>Bidder</w:t>
      </w:r>
      <w:r w:rsidR="001A0104" w:rsidRPr="001D25ED">
        <w:t>}</w:t>
      </w:r>
      <w:r w:rsidR="005F12C9" w:rsidRPr="001D25ED">
        <w:t xml:space="preserve"> on its Vendor Profile Homepage, they </w:t>
      </w:r>
      <w:r w:rsidR="005D4337" w:rsidRPr="001D25ED">
        <w:t xml:space="preserve">are removed from </w:t>
      </w:r>
      <w:r w:rsidR="005F12C9" w:rsidRPr="001D25ED">
        <w:t xml:space="preserve">the Division’s view </w:t>
      </w:r>
      <w:r w:rsidR="005D4337" w:rsidRPr="001D25ED">
        <w:t xml:space="preserve">and </w:t>
      </w:r>
      <w:r w:rsidR="005F12C9" w:rsidRPr="001D25ED">
        <w:t>can</w:t>
      </w:r>
      <w:r w:rsidR="005D4337" w:rsidRPr="001D25ED">
        <w:t xml:space="preserve">not be considered for </w:t>
      </w:r>
      <w:r w:rsidR="001D2ACC" w:rsidRPr="001D25ED">
        <w:t>Blanket P.O.</w:t>
      </w:r>
      <w:r w:rsidR="005D4337" w:rsidRPr="001D25ED">
        <w:t xml:space="preserve"> award. The Vendor </w:t>
      </w:r>
      <w:r w:rsidR="001A0104" w:rsidRPr="001D25ED">
        <w:t>{</w:t>
      </w:r>
      <w:r w:rsidR="005D4337" w:rsidRPr="001D25ED">
        <w:t>Bidder</w:t>
      </w:r>
      <w:r w:rsidR="001A0104" w:rsidRPr="001D25ED">
        <w:t>}</w:t>
      </w:r>
      <w:r w:rsidR="005D4337" w:rsidRPr="001D25ED">
        <w:t xml:space="preserve"> may submit a revised </w:t>
      </w:r>
      <w:r w:rsidR="00CE00E7" w:rsidRPr="001D25ED">
        <w:t>Quote</w:t>
      </w:r>
      <w:r w:rsidR="005D4337" w:rsidRPr="001D25ED">
        <w:t xml:space="preserve"> as long as the </w:t>
      </w:r>
      <w:r w:rsidR="00CE00E7" w:rsidRPr="001D25ED">
        <w:t>Quote</w:t>
      </w:r>
      <w:r w:rsidR="005D4337" w:rsidRPr="001D25ED">
        <w:t xml:space="preserve"> is received prior to the announced date and time for </w:t>
      </w:r>
      <w:r w:rsidR="00CE00E7" w:rsidRPr="001D25ED">
        <w:t>Quote</w:t>
      </w:r>
      <w:r w:rsidR="005D4337" w:rsidRPr="001D25ED">
        <w:t xml:space="preserve"> </w:t>
      </w:r>
      <w:r w:rsidR="005D4337" w:rsidRPr="001D25ED">
        <w:lastRenderedPageBreak/>
        <w:t>submission.</w:t>
      </w:r>
      <w:r w:rsidR="008D5E53" w:rsidRPr="001D25ED">
        <w:t xml:space="preserve"> Vendors </w:t>
      </w:r>
      <w:r w:rsidR="001A0104" w:rsidRPr="001D25ED">
        <w:t>{</w:t>
      </w:r>
      <w:r w:rsidR="008D5E53" w:rsidRPr="001D25ED">
        <w:t>Bidders</w:t>
      </w:r>
      <w:r w:rsidR="001A0104" w:rsidRPr="001D25ED">
        <w:t>}</w:t>
      </w:r>
      <w:r w:rsidR="008D5E53" w:rsidRPr="001D25ED">
        <w:t xml:space="preserve"> may refer to the QRG</w:t>
      </w:r>
      <w:r w:rsidR="00890EB3" w:rsidRPr="001D25ED">
        <w:t xml:space="preserve"> </w:t>
      </w:r>
      <w:r w:rsidR="008D5E53" w:rsidRPr="001D25ED">
        <w:t xml:space="preserve">“Submit a </w:t>
      </w:r>
      <w:r w:rsidR="00CE00E7" w:rsidRPr="001D25ED">
        <w:t>Quote</w:t>
      </w:r>
      <w:r w:rsidR="008D5E53" w:rsidRPr="001D25ED">
        <w:t xml:space="preserve">” for additional instruction. QRGs are located on the </w:t>
      </w:r>
      <w:hyperlink r:id="rId26" w:history="1">
        <w:r w:rsidR="008D5E53" w:rsidRPr="001D25ED">
          <w:rPr>
            <w:rStyle w:val="Hyperlink"/>
            <w:rFonts w:eastAsiaTheme="minorHAnsi" w:cs="Arial"/>
          </w:rPr>
          <w:t>NJSTART Vendor Support Page</w:t>
        </w:r>
      </w:hyperlink>
      <w:r w:rsidR="008D5E53" w:rsidRPr="001D25ED">
        <w:rPr>
          <w:rStyle w:val="Hyperlink"/>
          <w:rFonts w:eastAsiaTheme="minorHAnsi" w:cs="Arial"/>
        </w:rPr>
        <w:t xml:space="preserve">.  </w:t>
      </w:r>
    </w:p>
    <w:p w14:paraId="65ABD73B" w14:textId="77777777" w:rsidR="005D4337" w:rsidRPr="001D25ED" w:rsidRDefault="005D4337" w:rsidP="00851065"/>
    <w:p w14:paraId="0C6CD7BD" w14:textId="7B38188A" w:rsidR="00B13A1D" w:rsidRPr="001D25ED" w:rsidRDefault="00BF2ADD" w:rsidP="00851065">
      <w:r w:rsidRPr="001D25ED">
        <w:rPr>
          <w:b/>
          <w:u w:val="single"/>
        </w:rPr>
        <w:t>Hard Copy</w:t>
      </w:r>
      <w:r w:rsidRPr="001D25ED">
        <w:t xml:space="preserve">: </w:t>
      </w:r>
      <w:r w:rsidR="00B13A1D" w:rsidRPr="001D25ED">
        <w:t xml:space="preserve">A </w:t>
      </w:r>
      <w:r w:rsidR="00A3247E" w:rsidRPr="001D25ED">
        <w:rPr>
          <w:rFonts w:cs="Arial"/>
          <w:szCs w:val="22"/>
        </w:rPr>
        <w:t>Vendor {Bidder}</w:t>
      </w:r>
      <w:r w:rsidR="00B13A1D" w:rsidRPr="001D25ED">
        <w:t xml:space="preserve"> may request that its </w:t>
      </w:r>
      <w:r w:rsidR="003872B3" w:rsidRPr="001D25ED">
        <w:t xml:space="preserve">hard copy </w:t>
      </w:r>
      <w:r w:rsidR="00CE00E7" w:rsidRPr="001D25ED">
        <w:t>Quote</w:t>
      </w:r>
      <w:r w:rsidR="00B13A1D" w:rsidRPr="001D25ED">
        <w:t xml:space="preserve"> be withdrawn prior to </w:t>
      </w:r>
      <w:r w:rsidR="00F15431" w:rsidRPr="001D25ED">
        <w:t xml:space="preserve">the </w:t>
      </w:r>
      <w:r w:rsidR="00CE00E7" w:rsidRPr="001D25ED">
        <w:t>Quote</w:t>
      </w:r>
      <w:r w:rsidR="009E666C" w:rsidRPr="001D25ED">
        <w:t xml:space="preserve"> </w:t>
      </w:r>
      <w:r w:rsidR="00CA60BB" w:rsidRPr="001D25ED">
        <w:t>opening</w:t>
      </w:r>
      <w:r w:rsidR="00B13A1D" w:rsidRPr="001D25ED">
        <w:t xml:space="preserve">.  Such request must be made, in writing, to the Supervisor of the </w:t>
      </w:r>
      <w:r w:rsidR="00CE00E7" w:rsidRPr="001D25ED">
        <w:t>Proposal</w:t>
      </w:r>
      <w:r w:rsidR="00052EB6" w:rsidRPr="001D25ED">
        <w:t xml:space="preserve"> Review</w:t>
      </w:r>
      <w:r w:rsidR="00B13A1D" w:rsidRPr="001D25ED">
        <w:t xml:space="preserve"> Unit</w:t>
      </w:r>
      <w:r w:rsidR="00081DC4" w:rsidRPr="001D25ED">
        <w:t xml:space="preserve"> at the address provided in Section </w:t>
      </w:r>
      <w:r w:rsidR="00081DC4" w:rsidRPr="0099094D">
        <w:t>1.4.7.2</w:t>
      </w:r>
      <w:r w:rsidR="00081DC4" w:rsidRPr="001D25ED">
        <w:t xml:space="preserve"> below</w:t>
      </w:r>
      <w:r w:rsidR="00B13A1D" w:rsidRPr="001D25ED">
        <w:t xml:space="preserve">.  </w:t>
      </w:r>
      <w:r w:rsidR="00A34609" w:rsidRPr="001D25ED">
        <w:t>T</w:t>
      </w:r>
      <w:r w:rsidR="00B13A1D" w:rsidRPr="001D25ED">
        <w:t xml:space="preserve">he </w:t>
      </w:r>
      <w:r w:rsidR="00526170" w:rsidRPr="001D25ED">
        <w:t xml:space="preserve">Vendor </w:t>
      </w:r>
      <w:r w:rsidR="001A0104" w:rsidRPr="001D25ED">
        <w:t>{</w:t>
      </w:r>
      <w:r w:rsidR="00526170" w:rsidRPr="001D25ED">
        <w:t>Bidder</w:t>
      </w:r>
      <w:r w:rsidR="001A0104" w:rsidRPr="001D25ED">
        <w:t>}</w:t>
      </w:r>
      <w:r w:rsidR="00B13A1D" w:rsidRPr="001D25ED">
        <w:t xml:space="preserve"> may submit a revised </w:t>
      </w:r>
      <w:r w:rsidR="00CE00E7" w:rsidRPr="001D25ED">
        <w:t>Quote</w:t>
      </w:r>
      <w:r w:rsidR="007C5C08" w:rsidRPr="001D25ED">
        <w:t xml:space="preserve"> </w:t>
      </w:r>
      <w:r w:rsidR="00B13A1D" w:rsidRPr="001D25ED">
        <w:t xml:space="preserve">as long as the </w:t>
      </w:r>
      <w:r w:rsidR="00CE00E7" w:rsidRPr="001D25ED">
        <w:t>Quote</w:t>
      </w:r>
      <w:r w:rsidR="00B13A1D" w:rsidRPr="001D25ED">
        <w:t xml:space="preserve"> is received prior to the announced date and time for </w:t>
      </w:r>
      <w:r w:rsidR="00CE00E7" w:rsidRPr="001D25ED">
        <w:t>Quote</w:t>
      </w:r>
      <w:r w:rsidR="009E666C" w:rsidRPr="001D25ED">
        <w:t xml:space="preserve"> </w:t>
      </w:r>
      <w:r w:rsidR="00D752EE" w:rsidRPr="001D25ED">
        <w:t xml:space="preserve">submission </w:t>
      </w:r>
      <w:r w:rsidR="00B13A1D" w:rsidRPr="001D25ED">
        <w:t>and at the place specified.</w:t>
      </w:r>
      <w:r w:rsidR="003872B3" w:rsidRPr="001D25ED">
        <w:t xml:space="preserve"> </w:t>
      </w:r>
    </w:p>
    <w:p w14:paraId="469D3751" w14:textId="77777777" w:rsidR="00B13A1D" w:rsidRPr="001D25ED" w:rsidRDefault="00B13A1D" w:rsidP="00851065"/>
    <w:p w14:paraId="185FE71C" w14:textId="4B6E5718" w:rsidR="00BF2ADD" w:rsidRPr="001D25ED" w:rsidRDefault="00CE00E7" w:rsidP="009D1F90">
      <w:pPr>
        <w:pStyle w:val="Heading4"/>
        <w:keepNext/>
      </w:pPr>
      <w:r w:rsidRPr="001D25ED">
        <w:t>QUOTE</w:t>
      </w:r>
      <w:r w:rsidR="00002CC0" w:rsidRPr="001D25ED">
        <w:t xml:space="preserve"> WITHDRAW</w:t>
      </w:r>
      <w:r w:rsidR="00E63634" w:rsidRPr="001D25ED">
        <w:t>A</w:t>
      </w:r>
      <w:r w:rsidR="00002CC0" w:rsidRPr="001D25ED">
        <w:t xml:space="preserve">L AFTER </w:t>
      </w:r>
      <w:r w:rsidRPr="001D25ED">
        <w:t>QUOTE</w:t>
      </w:r>
      <w:r w:rsidR="000D4025" w:rsidRPr="001D25ED">
        <w:t xml:space="preserve"> </w:t>
      </w:r>
      <w:r w:rsidR="00002CC0" w:rsidRPr="001D25ED">
        <w:t xml:space="preserve">OPENING, BUT PRIOR TO </w:t>
      </w:r>
      <w:r w:rsidR="001D2ACC" w:rsidRPr="001D25ED">
        <w:t>BLANKET P.O.</w:t>
      </w:r>
      <w:r w:rsidR="00002CC0" w:rsidRPr="001D25ED">
        <w:t xml:space="preserve"> AWARD</w:t>
      </w:r>
    </w:p>
    <w:p w14:paraId="3231D7FE" w14:textId="77777777" w:rsidR="00BF2ADD" w:rsidRPr="001D25ED" w:rsidRDefault="00BF2ADD" w:rsidP="009D1F90">
      <w:pPr>
        <w:keepNext/>
      </w:pPr>
    </w:p>
    <w:p w14:paraId="3D37F54E" w14:textId="2749137F" w:rsidR="00B13A1D" w:rsidRPr="001D25ED" w:rsidRDefault="00411F03" w:rsidP="009D1F90">
      <w:pPr>
        <w:keepNext/>
      </w:pPr>
      <w:r w:rsidRPr="001D25ED">
        <w:rPr>
          <w:rStyle w:val="IntenseEmphasis"/>
          <w:rFonts w:cs="Arial"/>
          <w:color w:val="00B050"/>
          <w:u w:val="single"/>
        </w:rPr>
        <w:t>NJ</w:t>
      </w:r>
      <w:r w:rsidRPr="001D25ED">
        <w:rPr>
          <w:rStyle w:val="IntenseEmphasis"/>
          <w:rFonts w:cs="Arial"/>
          <w:color w:val="0070C0"/>
          <w:u w:val="single"/>
        </w:rPr>
        <w:t>START</w:t>
      </w:r>
      <w:r w:rsidR="00BF2ADD" w:rsidRPr="001D25ED">
        <w:rPr>
          <w:b/>
          <w:u w:val="single"/>
        </w:rPr>
        <w:t xml:space="preserve"> and Hard Copy</w:t>
      </w:r>
      <w:r w:rsidR="00BF2ADD" w:rsidRPr="001D25ED">
        <w:t xml:space="preserve">: </w:t>
      </w:r>
      <w:r w:rsidR="00B13A1D" w:rsidRPr="001D25ED">
        <w:t xml:space="preserve">If, after </w:t>
      </w:r>
      <w:r w:rsidR="00F15431" w:rsidRPr="001D25ED">
        <w:t xml:space="preserve">the </w:t>
      </w:r>
      <w:r w:rsidR="00CE00E7" w:rsidRPr="001D25ED">
        <w:t>Quote</w:t>
      </w:r>
      <w:r w:rsidR="009E666C" w:rsidRPr="001D25ED">
        <w:t xml:space="preserve"> </w:t>
      </w:r>
      <w:r w:rsidR="00CA60BB" w:rsidRPr="001D25ED">
        <w:t>opening</w:t>
      </w:r>
      <w:r w:rsidR="009D7CB1" w:rsidRPr="001D25ED">
        <w:t>,</w:t>
      </w:r>
      <w:r w:rsidR="00B13A1D" w:rsidRPr="001D25ED">
        <w:t xml:space="preserve"> but before </w:t>
      </w:r>
      <w:r w:rsidR="001D2ACC" w:rsidRPr="001D25ED">
        <w:t>Blanket P.O.</w:t>
      </w:r>
      <w:r w:rsidR="00B13A1D" w:rsidRPr="001D25ED">
        <w:t xml:space="preserve"> award, a </w:t>
      </w:r>
      <w:r w:rsidR="00A3247E" w:rsidRPr="001D25ED">
        <w:rPr>
          <w:rFonts w:cs="Arial"/>
          <w:szCs w:val="22"/>
        </w:rPr>
        <w:t>Vendor {Bidder}</w:t>
      </w:r>
      <w:r w:rsidR="00B13A1D" w:rsidRPr="001D25ED">
        <w:t xml:space="preserve"> discovers an error in its </w:t>
      </w:r>
      <w:r w:rsidR="00CE00E7" w:rsidRPr="001D25ED">
        <w:t>Quote</w:t>
      </w:r>
      <w:r w:rsidR="00B13A1D" w:rsidRPr="001D25ED">
        <w:t xml:space="preserve">, the </w:t>
      </w:r>
      <w:r w:rsidR="00526170" w:rsidRPr="001D25ED">
        <w:t xml:space="preserve">Vendor </w:t>
      </w:r>
      <w:r w:rsidR="00AB723B" w:rsidRPr="001D25ED">
        <w:t>{</w:t>
      </w:r>
      <w:r w:rsidR="00526170" w:rsidRPr="001D25ED">
        <w:t>Bidder</w:t>
      </w:r>
      <w:r w:rsidR="00AB723B" w:rsidRPr="001D25ED">
        <w:t>}</w:t>
      </w:r>
      <w:r w:rsidR="00B13A1D" w:rsidRPr="001D25ED">
        <w:t xml:space="preserve"> may make </w:t>
      </w:r>
      <w:r w:rsidR="00E04770" w:rsidRPr="001D25ED">
        <w:t xml:space="preserve">a </w:t>
      </w:r>
      <w:r w:rsidR="00B13A1D" w:rsidRPr="001D25ED">
        <w:t xml:space="preserve">written request to the Supervisor of the </w:t>
      </w:r>
      <w:r w:rsidR="00CE00E7" w:rsidRPr="001D25ED">
        <w:t>Proposal</w:t>
      </w:r>
      <w:r w:rsidR="00CE3C18" w:rsidRPr="001D25ED">
        <w:t xml:space="preserve"> </w:t>
      </w:r>
      <w:r w:rsidR="004970A3" w:rsidRPr="001D25ED">
        <w:t>Review</w:t>
      </w:r>
      <w:r w:rsidR="00B13A1D" w:rsidRPr="001D25ED">
        <w:t xml:space="preserve"> Unit to withdraw its</w:t>
      </w:r>
      <w:r w:rsidR="005D4337" w:rsidRPr="001D25ED">
        <w:t xml:space="preserve"> </w:t>
      </w:r>
      <w:r w:rsidR="00CE00E7" w:rsidRPr="001D25ED">
        <w:t>Quote</w:t>
      </w:r>
      <w:r w:rsidR="00B13A1D" w:rsidRPr="001D25ED">
        <w:t xml:space="preserve"> from consideration for award.</w:t>
      </w:r>
      <w:r w:rsidR="00CE3C18" w:rsidRPr="001D25ED">
        <w:t xml:space="preserve">  If the </w:t>
      </w:r>
      <w:r w:rsidR="00526170" w:rsidRPr="001D25ED">
        <w:t>Vendor</w:t>
      </w:r>
      <w:r w:rsidR="000A16FB" w:rsidRPr="001D25ED">
        <w:t xml:space="preserve">’s </w:t>
      </w:r>
      <w:r w:rsidR="00AB723B" w:rsidRPr="001D25ED">
        <w:t>{</w:t>
      </w:r>
      <w:r w:rsidR="000A16FB" w:rsidRPr="001D25ED">
        <w:t>Bidder</w:t>
      </w:r>
      <w:r w:rsidR="00CE3C18" w:rsidRPr="001D25ED">
        <w:t>’s</w:t>
      </w:r>
      <w:r w:rsidR="00AB723B" w:rsidRPr="001D25ED">
        <w:t>}</w:t>
      </w:r>
      <w:r w:rsidR="00CE3C18" w:rsidRPr="001D25ED">
        <w:t xml:space="preserve"> request to withdraw is made in good faith, and the State will not be significantly prejudiced by granting the withdrawal of the </w:t>
      </w:r>
      <w:r w:rsidR="00CE00E7" w:rsidRPr="001D25ED">
        <w:t>Quote</w:t>
      </w:r>
      <w:r w:rsidR="00CE3C18" w:rsidRPr="001D25ED">
        <w:t xml:space="preserve"> beyond the loss of the benefit of the bargain to the State of the withdrawing </w:t>
      </w:r>
      <w:r w:rsidR="00526170" w:rsidRPr="001D25ED">
        <w:t>Vendor</w:t>
      </w:r>
      <w:r w:rsidR="000A16FB" w:rsidRPr="001D25ED">
        <w:t>’s</w:t>
      </w:r>
      <w:r w:rsidR="00526170" w:rsidRPr="001D25ED">
        <w:t xml:space="preserve"> </w:t>
      </w:r>
      <w:r w:rsidR="00AB723B" w:rsidRPr="001D25ED">
        <w:t>{</w:t>
      </w:r>
      <w:r w:rsidR="00526170" w:rsidRPr="001D25ED">
        <w:t>Bidder</w:t>
      </w:r>
      <w:r w:rsidR="00CE3C18" w:rsidRPr="001D25ED">
        <w:t>’s</w:t>
      </w:r>
      <w:r w:rsidR="00AB723B" w:rsidRPr="001D25ED">
        <w:t>}</w:t>
      </w:r>
      <w:r w:rsidR="00CE3C18" w:rsidRPr="001D25ED">
        <w:t xml:space="preserve"> offer, the request shall be granted. </w:t>
      </w:r>
      <w:r w:rsidR="00B13A1D" w:rsidRPr="001D25ED">
        <w:t xml:space="preserve">Evidence of the </w:t>
      </w:r>
      <w:r w:rsidR="00526170" w:rsidRPr="001D25ED">
        <w:t>Vendor</w:t>
      </w:r>
      <w:r w:rsidR="000A16FB" w:rsidRPr="001D25ED">
        <w:t>’s</w:t>
      </w:r>
      <w:r w:rsidR="00526170" w:rsidRPr="001D25ED">
        <w:t xml:space="preserve"> </w:t>
      </w:r>
      <w:r w:rsidR="00AB723B" w:rsidRPr="001D25ED">
        <w:t>{</w:t>
      </w:r>
      <w:r w:rsidR="00526170" w:rsidRPr="001D25ED">
        <w:t>Bidder</w:t>
      </w:r>
      <w:r w:rsidR="00B13A1D" w:rsidRPr="001D25ED">
        <w:t>’s</w:t>
      </w:r>
      <w:r w:rsidR="00AB723B" w:rsidRPr="001D25ED">
        <w:t>}</w:t>
      </w:r>
      <w:r w:rsidR="00B13A1D" w:rsidRPr="001D25ED">
        <w:t xml:space="preserve"> good faith in making this request </w:t>
      </w:r>
      <w:r w:rsidR="00CE3C18" w:rsidRPr="001D25ED">
        <w:t xml:space="preserve">can be demonstrated by one </w:t>
      </w:r>
      <w:r w:rsidR="00B0703C" w:rsidRPr="001D25ED">
        <w:rPr>
          <w:rFonts w:cs="Arial"/>
        </w:rPr>
        <w:t xml:space="preserve">(1) </w:t>
      </w:r>
      <w:r w:rsidR="00CE3C18" w:rsidRPr="001D25ED">
        <w:t xml:space="preserve">or more of the following factors: </w:t>
      </w:r>
      <w:r w:rsidR="005D7AA3" w:rsidRPr="001D25ED">
        <w:t xml:space="preserve">A </w:t>
      </w:r>
      <w:r w:rsidR="00B0621D" w:rsidRPr="001D25ED">
        <w:t xml:space="preserve">mistake is so significant that to enforce the </w:t>
      </w:r>
      <w:r w:rsidR="001D2ACC" w:rsidRPr="001D25ED">
        <w:t>Blanket P.O.</w:t>
      </w:r>
      <w:r w:rsidR="00B0621D" w:rsidRPr="001D25ED">
        <w:t xml:space="preserve"> resulting from the </w:t>
      </w:r>
      <w:r w:rsidR="00CE00E7" w:rsidRPr="001D25ED">
        <w:t>Quote</w:t>
      </w:r>
      <w:r w:rsidR="00B0621D" w:rsidRPr="001D25ED">
        <w:t xml:space="preserve"> would be unconscionable; that the mistake relates to a material feature</w:t>
      </w:r>
      <w:r w:rsidR="005D7AA3" w:rsidRPr="001D25ED">
        <w:t xml:space="preserve"> or term</w:t>
      </w:r>
      <w:r w:rsidR="00B0621D" w:rsidRPr="001D25ED">
        <w:t xml:space="preserve"> of the </w:t>
      </w:r>
      <w:r w:rsidR="001D2ACC" w:rsidRPr="001D25ED">
        <w:t>Blanket P.O.</w:t>
      </w:r>
      <w:r w:rsidR="00B0621D" w:rsidRPr="001D25ED">
        <w:t>;</w:t>
      </w:r>
      <w:r w:rsidR="005D7AA3" w:rsidRPr="001D25ED">
        <w:t xml:space="preserve"> and</w:t>
      </w:r>
      <w:r w:rsidR="00B0621D" w:rsidRPr="001D25ED">
        <w:t xml:space="preserve"> that the mistake occurred notwithstanding the </w:t>
      </w:r>
      <w:r w:rsidR="00526170" w:rsidRPr="001D25ED">
        <w:t>Vendor</w:t>
      </w:r>
      <w:r w:rsidR="000A16FB" w:rsidRPr="001D25ED">
        <w:t>’s</w:t>
      </w:r>
      <w:r w:rsidR="00526170" w:rsidRPr="001D25ED">
        <w:t xml:space="preserve"> </w:t>
      </w:r>
      <w:r w:rsidR="00AB723B" w:rsidRPr="001D25ED">
        <w:t>{</w:t>
      </w:r>
      <w:r w:rsidR="00526170" w:rsidRPr="001D25ED">
        <w:t>Bidder</w:t>
      </w:r>
      <w:r w:rsidR="00B0621D" w:rsidRPr="001D25ED">
        <w:t>’s</w:t>
      </w:r>
      <w:r w:rsidR="00AB723B" w:rsidRPr="001D25ED">
        <w:t>}</w:t>
      </w:r>
      <w:r w:rsidR="00B0621D" w:rsidRPr="001D25ED">
        <w:t xml:space="preserve"> exercise of reasonable care.</w:t>
      </w:r>
      <w:r w:rsidR="001F11CD" w:rsidRPr="001D25ED">
        <w:t xml:space="preserve"> </w:t>
      </w:r>
      <w:r w:rsidR="008031E0" w:rsidRPr="001D25ED">
        <w:t xml:space="preserve">After </w:t>
      </w:r>
      <w:r w:rsidR="00CE00E7" w:rsidRPr="001D25ED">
        <w:t>Quote</w:t>
      </w:r>
      <w:r w:rsidR="00E57B0C" w:rsidRPr="001D25ED">
        <w:t xml:space="preserve"> </w:t>
      </w:r>
      <w:r w:rsidR="00CA60BB" w:rsidRPr="001D25ED">
        <w:t>opening</w:t>
      </w:r>
      <w:r w:rsidR="008031E0" w:rsidRPr="001D25ED">
        <w:t>, while pursuant to the provisions of this section</w:t>
      </w:r>
      <w:r w:rsidR="0028112E" w:rsidRPr="001D25ED">
        <w:t xml:space="preserve"> a</w:t>
      </w:r>
      <w:r w:rsidR="005D7AA3" w:rsidRPr="001D25ED">
        <w:t xml:space="preserve"> </w:t>
      </w:r>
      <w:r w:rsidR="00A3247E" w:rsidRPr="001D25ED">
        <w:rPr>
          <w:rFonts w:cs="Arial"/>
          <w:szCs w:val="22"/>
        </w:rPr>
        <w:t>Vendor {Bidder}</w:t>
      </w:r>
      <w:r w:rsidR="008031E0" w:rsidRPr="001D25ED">
        <w:t xml:space="preserve"> may request to withdraw </w:t>
      </w:r>
      <w:r w:rsidR="005D7AA3" w:rsidRPr="001D25ED">
        <w:t>its</w:t>
      </w:r>
      <w:r w:rsidR="008031E0" w:rsidRPr="001D25ED">
        <w:t xml:space="preserve"> </w:t>
      </w:r>
      <w:r w:rsidR="00CE00E7" w:rsidRPr="001D25ED">
        <w:t>Quote</w:t>
      </w:r>
      <w:r w:rsidR="008031E0" w:rsidRPr="001D25ED">
        <w:t xml:space="preserve"> and the Director may in </w:t>
      </w:r>
      <w:r w:rsidR="002A72CD" w:rsidRPr="001D25ED">
        <w:t>his/</w:t>
      </w:r>
      <w:r w:rsidR="008031E0" w:rsidRPr="001D25ED">
        <w:t xml:space="preserve">her discretion allow </w:t>
      </w:r>
      <w:r w:rsidR="00F71479" w:rsidRPr="001D25ED">
        <w:t xml:space="preserve">said </w:t>
      </w:r>
      <w:r w:rsidR="00526170" w:rsidRPr="001D25ED">
        <w:t xml:space="preserve">Vendor </w:t>
      </w:r>
      <w:r w:rsidR="00AB723B" w:rsidRPr="001D25ED">
        <w:t>{</w:t>
      </w:r>
      <w:r w:rsidR="00526170" w:rsidRPr="001D25ED">
        <w:t>Bidder</w:t>
      </w:r>
      <w:r w:rsidR="00AB723B" w:rsidRPr="001D25ED">
        <w:t>}</w:t>
      </w:r>
      <w:r w:rsidR="008031E0" w:rsidRPr="001D25ED">
        <w:t xml:space="preserve"> to withdraw it, the Division also may take notice of repeated or unusual requests to withdraw b</w:t>
      </w:r>
      <w:r w:rsidR="00245358" w:rsidRPr="001D25ED">
        <w:t xml:space="preserve">y a </w:t>
      </w:r>
      <w:r w:rsidR="00A3247E" w:rsidRPr="001D25ED">
        <w:rPr>
          <w:rFonts w:cs="Arial"/>
          <w:szCs w:val="22"/>
        </w:rPr>
        <w:t>Vendor {Bidder}</w:t>
      </w:r>
      <w:r w:rsidR="00245358" w:rsidRPr="001D25ED">
        <w:t xml:space="preserve"> and take</w:t>
      </w:r>
      <w:r w:rsidR="008031E0" w:rsidRPr="001D25ED">
        <w:t xml:space="preserve"> </w:t>
      </w:r>
      <w:r w:rsidR="00245358" w:rsidRPr="001D25ED">
        <w:t>those</w:t>
      </w:r>
      <w:r w:rsidR="008031E0" w:rsidRPr="001D25ED">
        <w:t xml:space="preserve"> </w:t>
      </w:r>
      <w:r w:rsidR="00245358" w:rsidRPr="001D25ED">
        <w:t>prior requests to withdraw</w:t>
      </w:r>
      <w:r w:rsidR="008031E0" w:rsidRPr="001D25ED">
        <w:t xml:space="preserve"> in</w:t>
      </w:r>
      <w:r w:rsidR="00245358" w:rsidRPr="001D25ED">
        <w:t>to</w:t>
      </w:r>
      <w:r w:rsidR="008031E0" w:rsidRPr="001D25ED">
        <w:t xml:space="preserve"> consideration when evaluating the </w:t>
      </w:r>
      <w:r w:rsidR="00526170" w:rsidRPr="001D25ED">
        <w:t>Vendor</w:t>
      </w:r>
      <w:r w:rsidR="000A16FB" w:rsidRPr="001D25ED">
        <w:t>’s</w:t>
      </w:r>
      <w:r w:rsidR="00526170" w:rsidRPr="001D25ED">
        <w:t xml:space="preserve"> </w:t>
      </w:r>
      <w:r w:rsidR="00AB723B" w:rsidRPr="001D25ED">
        <w:t>{</w:t>
      </w:r>
      <w:r w:rsidR="00526170" w:rsidRPr="001D25ED">
        <w:t>Bidder</w:t>
      </w:r>
      <w:r w:rsidR="008031E0" w:rsidRPr="001D25ED">
        <w:t>’s</w:t>
      </w:r>
      <w:r w:rsidR="00AB723B" w:rsidRPr="001D25ED">
        <w:t>}</w:t>
      </w:r>
      <w:r w:rsidR="008031E0" w:rsidRPr="001D25ED">
        <w:t xml:space="preserve"> future </w:t>
      </w:r>
      <w:r w:rsidR="00CE00E7" w:rsidRPr="001D25ED">
        <w:t>Quote</w:t>
      </w:r>
      <w:r w:rsidR="00AB723B" w:rsidRPr="001D25ED">
        <w:t>s</w:t>
      </w:r>
      <w:r w:rsidR="008031E0" w:rsidRPr="001D25ED">
        <w:t>.</w:t>
      </w:r>
    </w:p>
    <w:p w14:paraId="26CA767F" w14:textId="77777777" w:rsidR="00B13A1D" w:rsidRPr="001D25ED" w:rsidRDefault="00B13A1D" w:rsidP="00851065"/>
    <w:p w14:paraId="4030B2B7" w14:textId="21021B81" w:rsidR="00B13A1D" w:rsidRPr="001D25ED" w:rsidRDefault="00B13A1D" w:rsidP="00851065">
      <w:r w:rsidRPr="001D25ED">
        <w:t xml:space="preserve">All </w:t>
      </w:r>
      <w:r w:rsidR="00CE00E7" w:rsidRPr="001D25ED">
        <w:t>Quote</w:t>
      </w:r>
      <w:r w:rsidRPr="001D25ED">
        <w:t xml:space="preserve"> withdrawal requests must include the </w:t>
      </w:r>
      <w:r w:rsidR="00002CC0" w:rsidRPr="001D25ED">
        <w:t xml:space="preserve">Bid Solicitation </w:t>
      </w:r>
      <w:r w:rsidRPr="001D25ED">
        <w:t xml:space="preserve">identification number and the final </w:t>
      </w:r>
      <w:r w:rsidR="00CE00E7" w:rsidRPr="001D25ED">
        <w:t>Quote</w:t>
      </w:r>
      <w:r w:rsidR="009E666C" w:rsidRPr="001D25ED">
        <w:t xml:space="preserve"> </w:t>
      </w:r>
      <w:r w:rsidR="00D752EE" w:rsidRPr="001D25ED">
        <w:t>submission</w:t>
      </w:r>
      <w:r w:rsidRPr="001D25ED">
        <w:t xml:space="preserve"> date and </w:t>
      </w:r>
      <w:r w:rsidR="00763611" w:rsidRPr="001D25ED">
        <w:t xml:space="preserve">be </w:t>
      </w:r>
      <w:r w:rsidRPr="001D25ED">
        <w:t>sent to the following address:</w:t>
      </w:r>
    </w:p>
    <w:p w14:paraId="2744E262" w14:textId="77777777" w:rsidR="00B13A1D" w:rsidRPr="001D25ED" w:rsidRDefault="00B13A1D" w:rsidP="0006639D"/>
    <w:p w14:paraId="18ADA385" w14:textId="77777777" w:rsidR="00B13A1D" w:rsidRPr="001D25ED" w:rsidRDefault="00B13A1D" w:rsidP="00B13A1D">
      <w:pPr>
        <w:ind w:left="2160"/>
      </w:pPr>
      <w:r w:rsidRPr="001D25ED">
        <w:t>Department of the Treasury</w:t>
      </w:r>
    </w:p>
    <w:p w14:paraId="5866D798" w14:textId="77777777" w:rsidR="00E04770" w:rsidRPr="001D25ED" w:rsidRDefault="0028112E" w:rsidP="00B13A1D">
      <w:pPr>
        <w:ind w:left="2160"/>
      </w:pPr>
      <w:r w:rsidRPr="001D25ED">
        <w:t>Division of Purchase and Property</w:t>
      </w:r>
    </w:p>
    <w:p w14:paraId="7C69B77C" w14:textId="77777777" w:rsidR="00B13A1D" w:rsidRPr="001D25ED" w:rsidRDefault="00B13A1D" w:rsidP="00B13A1D">
      <w:pPr>
        <w:ind w:left="2160"/>
      </w:pPr>
      <w:r w:rsidRPr="001D25ED">
        <w:t xml:space="preserve">PO Box </w:t>
      </w:r>
      <w:r w:rsidR="005328A7" w:rsidRPr="001D25ED">
        <w:t>230</w:t>
      </w:r>
    </w:p>
    <w:p w14:paraId="7EB10502" w14:textId="77777777" w:rsidR="00B13A1D" w:rsidRPr="001D25ED" w:rsidRDefault="00B13A1D" w:rsidP="00B13A1D">
      <w:pPr>
        <w:ind w:left="2160"/>
      </w:pPr>
      <w:r w:rsidRPr="001D25ED">
        <w:t>33 West State Street – 9</w:t>
      </w:r>
      <w:r w:rsidRPr="001D25ED">
        <w:rPr>
          <w:vertAlign w:val="superscript"/>
        </w:rPr>
        <w:t>th</w:t>
      </w:r>
      <w:r w:rsidRPr="001D25ED">
        <w:t xml:space="preserve"> Floor</w:t>
      </w:r>
    </w:p>
    <w:p w14:paraId="681A0C65" w14:textId="77777777" w:rsidR="00B13A1D" w:rsidRPr="001D25ED" w:rsidRDefault="00B13A1D" w:rsidP="00B13A1D">
      <w:pPr>
        <w:ind w:left="2160"/>
      </w:pPr>
      <w:r w:rsidRPr="001D25ED">
        <w:t>Trenton, New Jersey 08625-</w:t>
      </w:r>
      <w:r w:rsidR="0028112E" w:rsidRPr="001D25ED">
        <w:t>0039</w:t>
      </w:r>
    </w:p>
    <w:p w14:paraId="4A5A6378" w14:textId="77777777" w:rsidR="00B13A1D" w:rsidRPr="001D25ED" w:rsidRDefault="00B13A1D" w:rsidP="00B13A1D">
      <w:pPr>
        <w:ind w:left="2160"/>
      </w:pPr>
      <w:r w:rsidRPr="001D25ED">
        <w:t xml:space="preserve">Attention:  Supervisor, </w:t>
      </w:r>
      <w:r w:rsidR="00CE00E7" w:rsidRPr="001D25ED">
        <w:t>Proposal</w:t>
      </w:r>
      <w:r w:rsidR="00292F13" w:rsidRPr="001D25ED">
        <w:t xml:space="preserve"> Review </w:t>
      </w:r>
      <w:r w:rsidRPr="001D25ED">
        <w:t>Unit</w:t>
      </w:r>
    </w:p>
    <w:p w14:paraId="08A6D833" w14:textId="77777777" w:rsidR="00B13A1D" w:rsidRPr="001D25ED" w:rsidRDefault="00B13A1D" w:rsidP="00851065"/>
    <w:p w14:paraId="03C0DBB2" w14:textId="6D6DCF8E" w:rsidR="00B13A1D" w:rsidRPr="001D25ED" w:rsidRDefault="00B13A1D" w:rsidP="00851065">
      <w:r w:rsidRPr="001D25ED">
        <w:t xml:space="preserve">If during a </w:t>
      </w:r>
      <w:r w:rsidR="00CE00E7" w:rsidRPr="001D25ED">
        <w:t>Quote</w:t>
      </w:r>
      <w:r w:rsidR="007C5C08" w:rsidRPr="001D25ED">
        <w:t xml:space="preserve"> </w:t>
      </w:r>
      <w:r w:rsidRPr="001D25ED">
        <w:t xml:space="preserve">evaluation process, an obvious pricing error made by a potential </w:t>
      </w:r>
      <w:r w:rsidR="001D2ACC" w:rsidRPr="001D25ED">
        <w:t>Blanket P.O.</w:t>
      </w:r>
      <w:r w:rsidRPr="001D25ED">
        <w:t xml:space="preserve"> awardee is found, the Director</w:t>
      </w:r>
      <w:r w:rsidR="00081DC4" w:rsidRPr="001D25ED">
        <w:t xml:space="preserve"> or </w:t>
      </w:r>
      <w:r w:rsidR="002A72CD" w:rsidRPr="001D25ED">
        <w:t>his/</w:t>
      </w:r>
      <w:r w:rsidR="00081DC4" w:rsidRPr="001D25ED">
        <w:t>her designee</w:t>
      </w:r>
      <w:r w:rsidRPr="001D25ED">
        <w:t xml:space="preserve"> shall issue written notice to the </w:t>
      </w:r>
      <w:r w:rsidR="00AB723B" w:rsidRPr="001D25ED">
        <w:t>Vendor {</w:t>
      </w:r>
      <w:r w:rsidR="00526170" w:rsidRPr="001D25ED">
        <w:t>Bidder</w:t>
      </w:r>
      <w:r w:rsidR="00AB723B" w:rsidRPr="001D25ED">
        <w:t>}</w:t>
      </w:r>
      <w:r w:rsidRPr="001D25ED">
        <w:t xml:space="preserve">.  The </w:t>
      </w:r>
      <w:r w:rsidR="00526170" w:rsidRPr="001D25ED">
        <w:t xml:space="preserve">Vendor </w:t>
      </w:r>
      <w:r w:rsidR="00AB723B" w:rsidRPr="001D25ED">
        <w:t>{</w:t>
      </w:r>
      <w:r w:rsidR="00526170" w:rsidRPr="001D25ED">
        <w:t>Bidder</w:t>
      </w:r>
      <w:r w:rsidR="00AB723B" w:rsidRPr="001D25ED">
        <w:t>}</w:t>
      </w:r>
      <w:r w:rsidRPr="001D25ED">
        <w:t xml:space="preserve"> will have </w:t>
      </w:r>
      <w:r w:rsidR="00202C2C" w:rsidRPr="001D25ED">
        <w:t xml:space="preserve">up to </w:t>
      </w:r>
      <w:r w:rsidRPr="001D25ED">
        <w:t>five</w:t>
      </w:r>
      <w:r w:rsidR="002C4FEE" w:rsidRPr="001D25ED">
        <w:t xml:space="preserve"> </w:t>
      </w:r>
      <w:r w:rsidR="009819AA" w:rsidRPr="001D25ED">
        <w:t>(5)</w:t>
      </w:r>
      <w:r w:rsidR="002C4FEE" w:rsidRPr="001D25ED">
        <w:t xml:space="preserve"> business</w:t>
      </w:r>
      <w:r w:rsidR="009819AA" w:rsidRPr="001D25ED">
        <w:t xml:space="preserve"> </w:t>
      </w:r>
      <w:r w:rsidRPr="001D25ED">
        <w:t xml:space="preserve">days after receipt of the notice to confirm its pricing.  If the </w:t>
      </w:r>
      <w:r w:rsidR="00526170" w:rsidRPr="001D25ED">
        <w:t xml:space="preserve">Vendor </w:t>
      </w:r>
      <w:r w:rsidR="00AB723B" w:rsidRPr="001D25ED">
        <w:t>{</w:t>
      </w:r>
      <w:r w:rsidR="00526170" w:rsidRPr="001D25ED">
        <w:t>Bidder</w:t>
      </w:r>
      <w:r w:rsidR="00AB723B" w:rsidRPr="001D25ED">
        <w:t>}</w:t>
      </w:r>
      <w:r w:rsidRPr="001D25ED">
        <w:t xml:space="preserve"> fails to respond, its </w:t>
      </w:r>
      <w:r w:rsidR="00CE00E7" w:rsidRPr="001D25ED">
        <w:t>Quote</w:t>
      </w:r>
      <w:r w:rsidR="007C5C08" w:rsidRPr="001D25ED">
        <w:t xml:space="preserve"> </w:t>
      </w:r>
      <w:r w:rsidRPr="001D25ED">
        <w:t xml:space="preserve">shall be considered withdrawn, and no further consideration shall be given </w:t>
      </w:r>
      <w:r w:rsidR="002C4FEE" w:rsidRPr="001D25ED">
        <w:t xml:space="preserve">to </w:t>
      </w:r>
      <w:r w:rsidRPr="001D25ED">
        <w:t>it.</w:t>
      </w:r>
    </w:p>
    <w:p w14:paraId="18B8F3DD" w14:textId="77777777" w:rsidR="00D20F29" w:rsidRPr="001D25ED" w:rsidRDefault="00D20F29" w:rsidP="00851065"/>
    <w:p w14:paraId="0A70219B" w14:textId="77777777" w:rsidR="00DB2B59" w:rsidRPr="001D25ED" w:rsidRDefault="000746B7" w:rsidP="009D1F90">
      <w:pPr>
        <w:pStyle w:val="Heading3"/>
        <w:keepNext/>
        <w:ind w:right="108"/>
        <w:rPr>
          <w:rFonts w:eastAsia="MS Mincho"/>
        </w:rPr>
      </w:pPr>
      <w:bookmarkStart w:id="67" w:name="_Toc400531485"/>
      <w:bookmarkStart w:id="68" w:name="_Toc428533955"/>
      <w:bookmarkStart w:id="69" w:name="_Toc6479883"/>
      <w:r w:rsidRPr="001D25ED">
        <w:rPr>
          <w:rFonts w:eastAsia="MS Mincho"/>
          <w:caps w:val="0"/>
        </w:rPr>
        <w:t>JOINT VENTURE</w:t>
      </w:r>
      <w:bookmarkEnd w:id="67"/>
      <w:bookmarkEnd w:id="68"/>
      <w:bookmarkEnd w:id="69"/>
    </w:p>
    <w:p w14:paraId="0AC5F341" w14:textId="77777777" w:rsidR="00DB2B59" w:rsidRPr="001D25ED" w:rsidRDefault="00DB2B59" w:rsidP="009D1F90">
      <w:pPr>
        <w:keepNext/>
      </w:pPr>
    </w:p>
    <w:p w14:paraId="6711C413" w14:textId="30E9538A" w:rsidR="00E456D4" w:rsidRPr="001D25ED" w:rsidRDefault="00D90C0E" w:rsidP="009D1F90">
      <w:pPr>
        <w:keepNext/>
      </w:pPr>
      <w:r w:rsidRPr="001D25ED">
        <w:t xml:space="preserve">If a </w:t>
      </w:r>
      <w:r w:rsidR="00F947BD" w:rsidRPr="001D25ED">
        <w:t>J</w:t>
      </w:r>
      <w:r w:rsidRPr="001D25ED">
        <w:t xml:space="preserve">oint </w:t>
      </w:r>
      <w:r w:rsidR="00F947BD" w:rsidRPr="001D25ED">
        <w:t>V</w:t>
      </w:r>
      <w:r w:rsidRPr="001D25ED">
        <w:t xml:space="preserve">enture is submitting a </w:t>
      </w:r>
      <w:r w:rsidR="00CE00E7" w:rsidRPr="001D25ED">
        <w:t>Quote</w:t>
      </w:r>
      <w:r w:rsidRPr="001D25ED">
        <w:t xml:space="preserve">, the agreement between the parties relating to such </w:t>
      </w:r>
      <w:r w:rsidR="00F947BD" w:rsidRPr="001D25ED">
        <w:t>J</w:t>
      </w:r>
      <w:r w:rsidRPr="001D25ED">
        <w:t xml:space="preserve">oint </w:t>
      </w:r>
      <w:r w:rsidR="00F947BD" w:rsidRPr="001D25ED">
        <w:t>V</w:t>
      </w:r>
      <w:r w:rsidRPr="001D25ED">
        <w:t xml:space="preserve">enture should be submitted with the </w:t>
      </w:r>
      <w:r w:rsidR="00F947BD" w:rsidRPr="001D25ED">
        <w:t>J</w:t>
      </w:r>
      <w:r w:rsidRPr="001D25ED">
        <w:t xml:space="preserve">oint </w:t>
      </w:r>
      <w:r w:rsidR="00F947BD" w:rsidRPr="001D25ED">
        <w:t>V</w:t>
      </w:r>
      <w:r w:rsidRPr="001D25ED">
        <w:t xml:space="preserve">enture’s </w:t>
      </w:r>
      <w:r w:rsidR="00CE00E7" w:rsidRPr="001D25ED">
        <w:t>Quote</w:t>
      </w:r>
      <w:r w:rsidRPr="001D25ED">
        <w:t xml:space="preserve">.  Authorized signatories from each party comprising the </w:t>
      </w:r>
      <w:r w:rsidR="002460CE" w:rsidRPr="001D25ED">
        <w:t>J</w:t>
      </w:r>
      <w:r w:rsidRPr="001D25ED">
        <w:t xml:space="preserve">oint </w:t>
      </w:r>
      <w:r w:rsidR="002460CE" w:rsidRPr="001D25ED">
        <w:t>V</w:t>
      </w:r>
      <w:r w:rsidRPr="001D25ED">
        <w:t>enture must sign the</w:t>
      </w:r>
      <w:r w:rsidR="00DD60C3" w:rsidRPr="001D25ED">
        <w:t xml:space="preserve"> Offer and Acceptance </w:t>
      </w:r>
      <w:r w:rsidR="00627828" w:rsidRPr="001D25ED">
        <w:t>Page</w:t>
      </w:r>
      <w:r w:rsidRPr="001D25ED">
        <w:t xml:space="preserve">.  </w:t>
      </w:r>
      <w:r w:rsidR="00A34609" w:rsidRPr="001D25ED">
        <w:t xml:space="preserve">Each party to the </w:t>
      </w:r>
      <w:r w:rsidR="00F947BD" w:rsidRPr="001D25ED">
        <w:t>J</w:t>
      </w:r>
      <w:r w:rsidR="00A34609" w:rsidRPr="001D25ED">
        <w:t xml:space="preserve">oint </w:t>
      </w:r>
      <w:r w:rsidR="00F947BD" w:rsidRPr="001D25ED">
        <w:t>V</w:t>
      </w:r>
      <w:r w:rsidR="00A34609" w:rsidRPr="001D25ED">
        <w:t xml:space="preserve">enture must </w:t>
      </w:r>
      <w:r w:rsidR="00D91A12" w:rsidRPr="001D25ED">
        <w:t xml:space="preserve">individually </w:t>
      </w:r>
      <w:r w:rsidR="00A34609" w:rsidRPr="001D25ED">
        <w:t>comply with all the form</w:t>
      </w:r>
      <w:r w:rsidR="00D91A12" w:rsidRPr="001D25ED">
        <w:t>s</w:t>
      </w:r>
      <w:r w:rsidR="00A34609" w:rsidRPr="001D25ED">
        <w:t xml:space="preserve"> and certification requirements in Section</w:t>
      </w:r>
      <w:r w:rsidR="00D91A12" w:rsidRPr="001D25ED">
        <w:t>s</w:t>
      </w:r>
      <w:r w:rsidR="00A34609" w:rsidRPr="001D25ED">
        <w:t xml:space="preserve"> </w:t>
      </w:r>
      <w:r w:rsidR="00A34609" w:rsidRPr="0099094D">
        <w:t>4.4.1</w:t>
      </w:r>
      <w:r w:rsidR="00A34609" w:rsidRPr="001D25ED">
        <w:t xml:space="preserve"> and </w:t>
      </w:r>
      <w:r w:rsidR="00A34609" w:rsidRPr="0099094D">
        <w:t>4.4.2</w:t>
      </w:r>
      <w:r w:rsidR="00D91A12" w:rsidRPr="001D25ED">
        <w:t xml:space="preserve"> of this </w:t>
      </w:r>
      <w:r w:rsidR="00A1778E" w:rsidRPr="001D25ED">
        <w:t>Bid Solicitation</w:t>
      </w:r>
      <w:r w:rsidR="00B44B63" w:rsidRPr="001D25ED">
        <w:t xml:space="preserve">. </w:t>
      </w:r>
    </w:p>
    <w:p w14:paraId="2F9C0756" w14:textId="77777777" w:rsidR="00C833FB" w:rsidRPr="001D25ED" w:rsidRDefault="00D91A12" w:rsidP="00851065">
      <w:r w:rsidRPr="001D25ED">
        <w:t xml:space="preserve"> </w:t>
      </w:r>
    </w:p>
    <w:p w14:paraId="0FD24071" w14:textId="77777777" w:rsidR="00EF72B4" w:rsidRPr="001D25ED" w:rsidRDefault="000746B7" w:rsidP="009D1F90">
      <w:pPr>
        <w:pStyle w:val="Heading3"/>
        <w:keepNext/>
      </w:pPr>
      <w:bookmarkStart w:id="70" w:name="_Toc400531486"/>
      <w:bookmarkStart w:id="71" w:name="_Toc428533956"/>
      <w:bookmarkStart w:id="72" w:name="_Toc6479884"/>
      <w:r w:rsidRPr="001D25ED">
        <w:rPr>
          <w:caps w:val="0"/>
        </w:rPr>
        <w:t>RECIPROCITY FOR JURISDICTIONAL VENDOR {BIDDER} PREFERENCE</w:t>
      </w:r>
      <w:bookmarkEnd w:id="70"/>
      <w:bookmarkEnd w:id="71"/>
      <w:bookmarkEnd w:id="72"/>
    </w:p>
    <w:p w14:paraId="0FFEEC7F" w14:textId="77777777" w:rsidR="00EF72B4" w:rsidRPr="001D25ED" w:rsidRDefault="00EF72B4" w:rsidP="009D1F90">
      <w:pPr>
        <w:keepNext/>
      </w:pPr>
    </w:p>
    <w:p w14:paraId="41C37584" w14:textId="77777777" w:rsidR="00EF72B4" w:rsidRPr="001D25ED" w:rsidRDefault="00EF72B4" w:rsidP="009D1F90">
      <w:pPr>
        <w:keepNext/>
      </w:pPr>
      <w:r w:rsidRPr="001D25ED">
        <w:t xml:space="preserve">In accordance with </w:t>
      </w:r>
      <w:r w:rsidRPr="001D25ED">
        <w:rPr>
          <w:u w:val="single"/>
        </w:rPr>
        <w:t>N.J.S.A.</w:t>
      </w:r>
      <w:r w:rsidRPr="001D25ED">
        <w:t xml:space="preserve"> 52:32-1.4 and </w:t>
      </w:r>
      <w:r w:rsidRPr="001D25ED">
        <w:rPr>
          <w:u w:val="single"/>
        </w:rPr>
        <w:t>N.J.A.C.</w:t>
      </w:r>
      <w:r w:rsidRPr="001D25ED">
        <w:t xml:space="preserve"> 17:12-2.1</w:t>
      </w:r>
      <w:r w:rsidR="00BD1C71" w:rsidRPr="001D25ED">
        <w:t>3</w:t>
      </w:r>
      <w:r w:rsidRPr="001D25ED">
        <w:t xml:space="preserve">, the State of New Jersey will invoke reciprocal action against an out-of-State </w:t>
      </w:r>
      <w:r w:rsidR="00A3247E" w:rsidRPr="001D25ED">
        <w:rPr>
          <w:rFonts w:cs="Arial"/>
          <w:szCs w:val="22"/>
        </w:rPr>
        <w:t>Vendor {Bidder</w:t>
      </w:r>
      <w:r w:rsidR="00A3247E" w:rsidRPr="001D25ED">
        <w:t>}</w:t>
      </w:r>
      <w:r w:rsidRPr="001D25ED">
        <w:t xml:space="preserve"> whose state or locality maintains a preference practice for its </w:t>
      </w:r>
      <w:r w:rsidR="00DC44B5" w:rsidRPr="001D25ED">
        <w:t xml:space="preserve">in-state </w:t>
      </w:r>
      <w:r w:rsidR="00A3247E" w:rsidRPr="001D25ED">
        <w:rPr>
          <w:rFonts w:cs="Arial"/>
          <w:szCs w:val="22"/>
        </w:rPr>
        <w:t>Vendors {Bidders</w:t>
      </w:r>
      <w:r w:rsidR="00A3247E" w:rsidRPr="001D25ED">
        <w:t>}</w:t>
      </w:r>
      <w:r w:rsidRPr="001D25ED">
        <w:t xml:space="preserve">.  </w:t>
      </w:r>
      <w:r w:rsidR="004B58B1" w:rsidRPr="001D25ED">
        <w:t xml:space="preserve">The State of </w:t>
      </w:r>
      <w:r w:rsidRPr="001D25ED">
        <w:t xml:space="preserve">New Jersey will use the annual </w:t>
      </w:r>
      <w:r w:rsidRPr="001D25ED">
        <w:lastRenderedPageBreak/>
        <w:t xml:space="preserve">surveys compiled by </w:t>
      </w:r>
      <w:r w:rsidR="00602528" w:rsidRPr="001D25ED">
        <w:t>the Council of State Governments, National Association of State P</w:t>
      </w:r>
      <w:r w:rsidR="00FA5EB5" w:rsidRPr="001D25ED">
        <w:t>rocurement</w:t>
      </w:r>
      <w:r w:rsidR="00602528" w:rsidRPr="001D25ED">
        <w:t xml:space="preserve"> Officials, or the National Institute of Governmental Purchasing </w:t>
      </w:r>
      <w:r w:rsidR="004B58B1" w:rsidRPr="001D25ED">
        <w:t xml:space="preserve">or a State’s statutes and regulations </w:t>
      </w:r>
      <w:r w:rsidR="00602528" w:rsidRPr="001D25ED">
        <w:t>to</w:t>
      </w:r>
      <w:r w:rsidRPr="001D25ED">
        <w:t xml:space="preserve"> </w:t>
      </w:r>
      <w:r w:rsidR="00EF7C33" w:rsidRPr="001D25ED">
        <w:t xml:space="preserve">identify States having preference laws, regulations, or practices and to </w:t>
      </w:r>
      <w:r w:rsidRPr="001D25ED">
        <w:t xml:space="preserve">invoke reciprocal actions. The </w:t>
      </w:r>
      <w:r w:rsidR="004B58B1" w:rsidRPr="001D25ED">
        <w:t>State of New Jersey</w:t>
      </w:r>
      <w:r w:rsidRPr="001D25ED">
        <w:t xml:space="preserve"> may obtain additional information as it deems appropriate to supplement the stated survey information.</w:t>
      </w:r>
    </w:p>
    <w:p w14:paraId="02801755" w14:textId="77777777" w:rsidR="00EF72B4" w:rsidRPr="001D25ED" w:rsidRDefault="00EF72B4" w:rsidP="00851065"/>
    <w:p w14:paraId="070BCB35" w14:textId="6DAE4E25" w:rsidR="00EF72B4" w:rsidRPr="001D25ED" w:rsidRDefault="00D91A12" w:rsidP="00851065">
      <w:r w:rsidRPr="001D25ED">
        <w:t xml:space="preserve">A </w:t>
      </w:r>
      <w:r w:rsidR="00A3247E" w:rsidRPr="001D25ED">
        <w:rPr>
          <w:rFonts w:cs="Arial"/>
          <w:szCs w:val="22"/>
        </w:rPr>
        <w:t>Vendor {Bidder</w:t>
      </w:r>
      <w:r w:rsidR="00A3247E" w:rsidRPr="001D25ED">
        <w:t>}</w:t>
      </w:r>
      <w:r w:rsidR="00A1778E" w:rsidRPr="001D25ED">
        <w:t xml:space="preserve"> </w:t>
      </w:r>
      <w:r w:rsidR="00EF72B4" w:rsidRPr="001D25ED">
        <w:t xml:space="preserve">may submit information related to preference practices enacted for a </w:t>
      </w:r>
      <w:r w:rsidRPr="001D25ED">
        <w:t>State or L</w:t>
      </w:r>
      <w:r w:rsidR="00EF72B4" w:rsidRPr="001D25ED">
        <w:t xml:space="preserve">ocal entity outside the State of New Jersey. This information may be submitted in writing as part of the </w:t>
      </w:r>
      <w:r w:rsidR="00CE00E7" w:rsidRPr="001D25ED">
        <w:t>Quote</w:t>
      </w:r>
      <w:r w:rsidR="007C5C08" w:rsidRPr="001D25ED">
        <w:t xml:space="preserve"> </w:t>
      </w:r>
      <w:r w:rsidR="00EF72B4" w:rsidRPr="001D25ED">
        <w:t>response, including name of the locality hav</w:t>
      </w:r>
      <w:r w:rsidR="00A909DE" w:rsidRPr="001D25ED">
        <w:t>ing</w:t>
      </w:r>
      <w:r w:rsidR="00EF72B4" w:rsidRPr="001D25ED">
        <w:t xml:space="preserve"> the preference practice, as well as identification of the county and state, and should include a copy of the appropriate documentation, i.e., resolution, regulation, law, notice to </w:t>
      </w:r>
      <w:r w:rsidR="00526170" w:rsidRPr="001D25ED">
        <w:t xml:space="preserve">Vendor </w:t>
      </w:r>
      <w:r w:rsidR="00AB723B" w:rsidRPr="001D25ED">
        <w:t>{</w:t>
      </w:r>
      <w:r w:rsidR="00526170" w:rsidRPr="001D25ED">
        <w:t>Bidder</w:t>
      </w:r>
      <w:r w:rsidR="00AB723B" w:rsidRPr="001D25ED">
        <w:t>}</w:t>
      </w:r>
      <w:r w:rsidR="00EF72B4" w:rsidRPr="001D25ED">
        <w:t>, etc.</w:t>
      </w:r>
      <w:r w:rsidR="004B7F45" w:rsidRPr="001D25ED">
        <w:t xml:space="preserve">  </w:t>
      </w:r>
      <w:r w:rsidR="00EF72B4" w:rsidRPr="001D25ED">
        <w:t xml:space="preserve">It is the responsibility of the </w:t>
      </w:r>
      <w:r w:rsidR="00526170" w:rsidRPr="001D25ED">
        <w:t xml:space="preserve">Vendor </w:t>
      </w:r>
      <w:r w:rsidR="00AB723B" w:rsidRPr="001D25ED">
        <w:t>{</w:t>
      </w:r>
      <w:r w:rsidR="00526170" w:rsidRPr="001D25ED">
        <w:t>Bidder</w:t>
      </w:r>
      <w:r w:rsidR="00AB723B" w:rsidRPr="001D25ED">
        <w:t>}</w:t>
      </w:r>
      <w:r w:rsidR="00746F02" w:rsidRPr="001D25ED">
        <w:t xml:space="preserve"> </w:t>
      </w:r>
      <w:r w:rsidR="00EF72B4" w:rsidRPr="001D25ED">
        <w:t xml:space="preserve">to provide documentation with the </w:t>
      </w:r>
      <w:r w:rsidR="00CE00E7" w:rsidRPr="001D25ED">
        <w:t>Quote</w:t>
      </w:r>
      <w:r w:rsidR="00EF72B4" w:rsidRPr="001D25ED">
        <w:t xml:space="preserve"> or submit it to the Director within five (5) </w:t>
      </w:r>
      <w:r w:rsidR="00B53E61" w:rsidRPr="001D25ED">
        <w:t>business</w:t>
      </w:r>
      <w:r w:rsidR="00EF72B4" w:rsidRPr="001D25ED">
        <w:t xml:space="preserve"> days</w:t>
      </w:r>
      <w:r w:rsidR="00B53E61" w:rsidRPr="001D25ED">
        <w:t xml:space="preserve"> after the deadline for </w:t>
      </w:r>
      <w:r w:rsidR="00CE00E7" w:rsidRPr="001D25ED">
        <w:t>Quote</w:t>
      </w:r>
      <w:r w:rsidR="00B53E61" w:rsidRPr="001D25ED">
        <w:t xml:space="preserve"> submission.</w:t>
      </w:r>
      <w:r w:rsidR="005E5B19" w:rsidRPr="001D25ED">
        <w:t xml:space="preserve">  </w:t>
      </w:r>
      <w:r w:rsidR="00EF72B4" w:rsidRPr="001D25ED">
        <w:t>Written evidence for a specific procurement that is not provi</w:t>
      </w:r>
      <w:r w:rsidR="00AC4074" w:rsidRPr="001D25ED">
        <w:t xml:space="preserve">ded to the Director within five (5) </w:t>
      </w:r>
      <w:r w:rsidR="00B53E61" w:rsidRPr="001D25ED">
        <w:t>business</w:t>
      </w:r>
      <w:r w:rsidR="00EF72B4" w:rsidRPr="001D25ED">
        <w:t xml:space="preserve"> days of the public </w:t>
      </w:r>
      <w:r w:rsidR="00CE00E7" w:rsidRPr="001D25ED">
        <w:t>Quote</w:t>
      </w:r>
      <w:r w:rsidR="009E666C" w:rsidRPr="001D25ED">
        <w:t xml:space="preserve"> </w:t>
      </w:r>
      <w:r w:rsidR="00D752EE" w:rsidRPr="001D25ED">
        <w:t>submission date</w:t>
      </w:r>
      <w:r w:rsidR="00B53E61" w:rsidRPr="001D25ED">
        <w:t xml:space="preserve"> may</w:t>
      </w:r>
      <w:r w:rsidR="00EF72B4" w:rsidRPr="001D25ED">
        <w:t xml:space="preserve"> not be considered in the evaluation of that procurement, but </w:t>
      </w:r>
      <w:r w:rsidR="00CE0254" w:rsidRPr="001D25ED">
        <w:t>may</w:t>
      </w:r>
      <w:r w:rsidR="00EF72B4" w:rsidRPr="001D25ED">
        <w:t xml:space="preserve"> be retained and considered in the evaluation of subsequent procurements.</w:t>
      </w:r>
    </w:p>
    <w:p w14:paraId="6A7F73FD" w14:textId="77777777" w:rsidR="00EF72B4" w:rsidRPr="001D25ED" w:rsidRDefault="00EF72B4" w:rsidP="00851065"/>
    <w:p w14:paraId="3691A989" w14:textId="213927E4" w:rsidR="00C6511D" w:rsidRPr="001D25ED" w:rsidRDefault="00CE00E7" w:rsidP="009D1F90">
      <w:pPr>
        <w:pStyle w:val="Heading3"/>
        <w:keepNext/>
        <w:rPr>
          <w:bCs w:val="0"/>
        </w:rPr>
      </w:pPr>
      <w:bookmarkStart w:id="73" w:name="_Toc294607267"/>
      <w:bookmarkStart w:id="74" w:name="_Toc294680428"/>
      <w:bookmarkStart w:id="75" w:name="_Toc400531487"/>
      <w:bookmarkStart w:id="76" w:name="_Toc428533957"/>
      <w:bookmarkStart w:id="77" w:name="_Toc6479885"/>
      <w:r w:rsidRPr="001D25ED">
        <w:t>QUOTE</w:t>
      </w:r>
      <w:r w:rsidR="00C6511D" w:rsidRPr="001D25ED">
        <w:t xml:space="preserve"> ACCEPTANCES AND REJECTIONS</w:t>
      </w:r>
      <w:bookmarkEnd w:id="73"/>
      <w:bookmarkEnd w:id="74"/>
      <w:bookmarkEnd w:id="75"/>
      <w:bookmarkEnd w:id="76"/>
      <w:bookmarkEnd w:id="77"/>
    </w:p>
    <w:p w14:paraId="0D21C843" w14:textId="7656DC53" w:rsidR="00C6511D" w:rsidRPr="001D25ED" w:rsidRDefault="00091779" w:rsidP="009D1F90">
      <w:pPr>
        <w:keepNext/>
      </w:pPr>
      <w:r w:rsidRPr="001D25ED">
        <w:t xml:space="preserve">  </w:t>
      </w:r>
    </w:p>
    <w:p w14:paraId="640C5D7F" w14:textId="08EEC870" w:rsidR="00C6511D" w:rsidRPr="001D25ED" w:rsidRDefault="00B53E61" w:rsidP="009D1F90">
      <w:pPr>
        <w:keepNext/>
      </w:pPr>
      <w:r w:rsidRPr="001D25ED">
        <w:rPr>
          <w:u w:val="single"/>
        </w:rPr>
        <w:t>N.J.A.C.</w:t>
      </w:r>
      <w:r w:rsidRPr="001D25ED">
        <w:t xml:space="preserve"> 17:12-2.7</w:t>
      </w:r>
      <w:r w:rsidR="005C00E3" w:rsidRPr="001D25ED">
        <w:t>(d)</w:t>
      </w:r>
      <w:r w:rsidRPr="001D25ED">
        <w:t>, t</w:t>
      </w:r>
      <w:r w:rsidR="00C6511D" w:rsidRPr="001D25ED">
        <w:t xml:space="preserve">he Director’s right to waive minor </w:t>
      </w:r>
      <w:r w:rsidR="00EA2108" w:rsidRPr="001D25ED">
        <w:t>irregularities</w:t>
      </w:r>
      <w:r w:rsidR="00C6511D" w:rsidRPr="001D25ED">
        <w:t xml:space="preserve"> </w:t>
      </w:r>
      <w:r w:rsidRPr="001D25ED">
        <w:t xml:space="preserve">or omissions in a </w:t>
      </w:r>
      <w:r w:rsidR="00CE00E7" w:rsidRPr="001D25ED">
        <w:t>Quote</w:t>
      </w:r>
      <w:r w:rsidR="00C6511D" w:rsidRPr="001D25ED">
        <w:t xml:space="preserve"> and </w:t>
      </w:r>
      <w:r w:rsidR="00C6511D" w:rsidRPr="001D25ED">
        <w:rPr>
          <w:u w:val="single"/>
        </w:rPr>
        <w:t>N.J.A.C.</w:t>
      </w:r>
      <w:r w:rsidR="00C6511D" w:rsidRPr="001D25ED">
        <w:t xml:space="preserve"> 17:12-2.2 which defines causes for </w:t>
      </w:r>
      <w:r w:rsidR="00CE00E7" w:rsidRPr="001D25ED">
        <w:t>Quote</w:t>
      </w:r>
      <w:r w:rsidR="00C6511D" w:rsidRPr="001D25ED">
        <w:t xml:space="preserve"> rejection, apply to all </w:t>
      </w:r>
      <w:r w:rsidR="00CE00E7" w:rsidRPr="001D25ED">
        <w:t>Quote</w:t>
      </w:r>
      <w:r w:rsidR="00AB723B" w:rsidRPr="001D25ED">
        <w:t>s</w:t>
      </w:r>
      <w:r w:rsidR="004324BF" w:rsidRPr="001D25ED">
        <w:t xml:space="preserve">.  </w:t>
      </w:r>
    </w:p>
    <w:p w14:paraId="496BC2F4" w14:textId="77777777" w:rsidR="00524F88" w:rsidRPr="001D25ED" w:rsidRDefault="00524F88" w:rsidP="00851065"/>
    <w:p w14:paraId="4622E11C" w14:textId="77777777" w:rsidR="00CC6865" w:rsidRPr="001D25ED" w:rsidRDefault="00CC6865" w:rsidP="009D1F90">
      <w:pPr>
        <w:pStyle w:val="Heading3"/>
        <w:keepNext/>
        <w:ind w:right="108"/>
        <w:rPr>
          <w:caps w:val="0"/>
        </w:rPr>
      </w:pPr>
      <w:bookmarkStart w:id="78" w:name="_Toc6479886"/>
      <w:r w:rsidRPr="001D25ED">
        <w:rPr>
          <w:caps w:val="0"/>
        </w:rPr>
        <w:t>ELECTRONIC SIGNATURES</w:t>
      </w:r>
      <w:bookmarkEnd w:id="78"/>
    </w:p>
    <w:p w14:paraId="4322BA2D" w14:textId="77777777" w:rsidR="00CC6865" w:rsidRPr="001D25ED" w:rsidRDefault="00CC6865" w:rsidP="009D1F90">
      <w:pPr>
        <w:keepNext/>
      </w:pPr>
    </w:p>
    <w:p w14:paraId="264D235F" w14:textId="57F3D591" w:rsidR="00CC6865" w:rsidRPr="001D25ED" w:rsidRDefault="00CC6865" w:rsidP="009D1F90">
      <w:pPr>
        <w:keepNext/>
      </w:pPr>
      <w:r w:rsidRPr="001D25ED">
        <w:t xml:space="preserve">Vendors {Bidders} submitting Quotes through </w:t>
      </w:r>
      <w:r w:rsidRPr="001D25ED">
        <w:rPr>
          <w:rStyle w:val="IntenseEmphasis"/>
          <w:color w:val="00B050"/>
        </w:rPr>
        <w:t>NJ</w:t>
      </w:r>
      <w:r w:rsidRPr="001D25ED">
        <w:rPr>
          <w:rStyle w:val="IntenseEmphasis"/>
          <w:color w:val="0070C0"/>
        </w:rPr>
        <w:t>START</w:t>
      </w:r>
      <w:r w:rsidRPr="001D25ED">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1D25ED">
        <w:rPr>
          <w:rStyle w:val="IntenseEmphasis"/>
          <w:color w:val="00B050"/>
        </w:rPr>
        <w:t>NJ</w:t>
      </w:r>
      <w:r w:rsidRPr="001D25ED">
        <w:rPr>
          <w:rStyle w:val="IntenseEmphasis"/>
          <w:color w:val="0070C0"/>
        </w:rPr>
        <w:t>START</w:t>
      </w:r>
      <w:r w:rsidRPr="001D25ED">
        <w:t xml:space="preserve">. </w:t>
      </w:r>
    </w:p>
    <w:p w14:paraId="7852B0E0" w14:textId="77777777" w:rsidR="00CC6865" w:rsidRPr="001D25ED" w:rsidRDefault="00CC6865" w:rsidP="00CC6865"/>
    <w:p w14:paraId="17587884" w14:textId="506D102E" w:rsidR="00CC6865" w:rsidRPr="001D25ED" w:rsidRDefault="00CC6865" w:rsidP="00CC6865">
      <w:r w:rsidRPr="001D25ED">
        <w:t>Vendors {Bidders} submitting Quotes in hard copy format, must provide forms with original, physical signatures, otherwise its Quote may be deemed non-responsive.</w:t>
      </w:r>
    </w:p>
    <w:p w14:paraId="38140C3D" w14:textId="77777777" w:rsidR="00332639" w:rsidRPr="001D25ED" w:rsidRDefault="00332639">
      <w:pPr>
        <w:jc w:val="left"/>
      </w:pPr>
      <w:r w:rsidRPr="001D25ED">
        <w:br w:type="page"/>
      </w:r>
    </w:p>
    <w:p w14:paraId="7426410C" w14:textId="77777777" w:rsidR="00E651D6" w:rsidRPr="001D25ED" w:rsidRDefault="00AA3B67" w:rsidP="009D1F90">
      <w:pPr>
        <w:pStyle w:val="Heading1"/>
        <w:keepNext/>
      </w:pPr>
      <w:bookmarkStart w:id="79" w:name="_Toc400531488"/>
      <w:bookmarkStart w:id="80" w:name="_Toc428533958"/>
      <w:r w:rsidRPr="001D25ED">
        <w:lastRenderedPageBreak/>
        <w:t xml:space="preserve"> </w:t>
      </w:r>
      <w:bookmarkStart w:id="81" w:name="_Toc6479887"/>
      <w:r w:rsidR="00E651D6" w:rsidRPr="001D25ED">
        <w:t>DEFINITIONS</w:t>
      </w:r>
      <w:bookmarkEnd w:id="79"/>
      <w:bookmarkEnd w:id="80"/>
      <w:bookmarkEnd w:id="81"/>
    </w:p>
    <w:p w14:paraId="7A9A4EBC" w14:textId="77777777" w:rsidR="00E651D6" w:rsidRPr="001D25ED" w:rsidRDefault="00E651D6" w:rsidP="009D1F90">
      <w:pPr>
        <w:pStyle w:val="BodyText"/>
        <w:keepNext/>
        <w:ind w:left="0" w:right="108"/>
      </w:pPr>
    </w:p>
    <w:p w14:paraId="0CCB795D" w14:textId="77777777" w:rsidR="00E651D6" w:rsidRPr="001D25ED" w:rsidRDefault="00EF2F27" w:rsidP="009D1F90">
      <w:pPr>
        <w:pStyle w:val="Heading2"/>
        <w:keepNext/>
        <w:ind w:right="108"/>
      </w:pPr>
      <w:bookmarkStart w:id="82" w:name="_CROSSWALK"/>
      <w:bookmarkStart w:id="83" w:name="_Toc428533959"/>
      <w:bookmarkStart w:id="84" w:name="_Toc6479888"/>
      <w:bookmarkEnd w:id="82"/>
      <w:r w:rsidRPr="001D25ED">
        <w:t>CROSSWALK</w:t>
      </w:r>
      <w:bookmarkEnd w:id="83"/>
      <w:bookmarkEnd w:id="84"/>
    </w:p>
    <w:p w14:paraId="74FB8A06" w14:textId="77777777" w:rsidR="00CA6684" w:rsidRPr="001D25ED"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1D25ED" w14:paraId="5EA10675" w14:textId="77777777" w:rsidTr="00AC3C7B">
        <w:tc>
          <w:tcPr>
            <w:tcW w:w="4878" w:type="dxa"/>
          </w:tcPr>
          <w:p w14:paraId="70EAEC95" w14:textId="77777777" w:rsidR="00CA6684" w:rsidRPr="001D25ED" w:rsidRDefault="00F61ADC" w:rsidP="009D1F90">
            <w:pPr>
              <w:keepNext/>
              <w:jc w:val="left"/>
              <w:rPr>
                <w:b/>
              </w:rPr>
            </w:pPr>
            <w:r w:rsidRPr="001D25ED">
              <w:rPr>
                <w:rStyle w:val="IntenseEmphasis"/>
                <w:color w:val="00B050"/>
              </w:rPr>
              <w:t>NJ</w:t>
            </w:r>
            <w:r w:rsidRPr="001D25ED">
              <w:rPr>
                <w:rStyle w:val="IntenseEmphasis"/>
                <w:color w:val="0070C0"/>
              </w:rPr>
              <w:t>START</w:t>
            </w:r>
            <w:r w:rsidR="00CA6684" w:rsidRPr="001D25ED">
              <w:rPr>
                <w:b/>
              </w:rPr>
              <w:t xml:space="preserve"> Term</w:t>
            </w:r>
          </w:p>
        </w:tc>
        <w:tc>
          <w:tcPr>
            <w:tcW w:w="4140" w:type="dxa"/>
          </w:tcPr>
          <w:p w14:paraId="7F82F940" w14:textId="306F1193" w:rsidR="00CA6684" w:rsidRPr="001D25ED" w:rsidRDefault="00CB58D8" w:rsidP="009D1F90">
            <w:pPr>
              <w:keepNext/>
              <w:jc w:val="center"/>
              <w:rPr>
                <w:b/>
              </w:rPr>
            </w:pPr>
            <w:r w:rsidRPr="001D25ED">
              <w:rPr>
                <w:rFonts w:cs="Arial"/>
                <w:b/>
                <w:szCs w:val="22"/>
              </w:rPr>
              <w:t>Equivalent Statutory, Regulatory and/or Legacy Term</w:t>
            </w:r>
          </w:p>
        </w:tc>
      </w:tr>
      <w:tr w:rsidR="00CA6684" w:rsidRPr="001D25ED" w14:paraId="1B16738A" w14:textId="77777777" w:rsidTr="00AC3C7B">
        <w:tc>
          <w:tcPr>
            <w:tcW w:w="4878" w:type="dxa"/>
          </w:tcPr>
          <w:p w14:paraId="62819A3B" w14:textId="77777777" w:rsidR="00CA6684" w:rsidRPr="001D25ED" w:rsidRDefault="00CA6684" w:rsidP="009D1F90">
            <w:pPr>
              <w:keepNext/>
            </w:pPr>
            <w:r w:rsidRPr="001D25ED">
              <w:t xml:space="preserve">Bid/Bid Solicitation </w:t>
            </w:r>
          </w:p>
        </w:tc>
        <w:tc>
          <w:tcPr>
            <w:tcW w:w="4140" w:type="dxa"/>
          </w:tcPr>
          <w:p w14:paraId="2106C092" w14:textId="3001F19F" w:rsidR="00CA6684" w:rsidRPr="001D25ED" w:rsidRDefault="00CB58D8" w:rsidP="009D1F90">
            <w:pPr>
              <w:keepNext/>
            </w:pPr>
            <w:r w:rsidRPr="001D25ED">
              <w:t>Request For Proposal (RFP)/Solicitation</w:t>
            </w:r>
          </w:p>
        </w:tc>
      </w:tr>
      <w:tr w:rsidR="00CA6684" w:rsidRPr="001D25ED" w14:paraId="7DD9B61F" w14:textId="77777777" w:rsidTr="00AC3C7B">
        <w:tc>
          <w:tcPr>
            <w:tcW w:w="4878" w:type="dxa"/>
          </w:tcPr>
          <w:p w14:paraId="475B2815" w14:textId="77777777" w:rsidR="00CA6684" w:rsidRPr="001D25ED" w:rsidRDefault="00CA6684" w:rsidP="009D1F90">
            <w:pPr>
              <w:keepNext/>
            </w:pPr>
            <w:r w:rsidRPr="001D25ED">
              <w:t xml:space="preserve">Bid Amendment </w:t>
            </w:r>
          </w:p>
        </w:tc>
        <w:tc>
          <w:tcPr>
            <w:tcW w:w="4140" w:type="dxa"/>
          </w:tcPr>
          <w:p w14:paraId="0F1D9B41" w14:textId="77777777" w:rsidR="00CA6684" w:rsidRPr="001D25ED" w:rsidRDefault="00CA6684" w:rsidP="009D1F90">
            <w:pPr>
              <w:keepNext/>
            </w:pPr>
            <w:r w:rsidRPr="001D25ED">
              <w:t>Addendum</w:t>
            </w:r>
          </w:p>
        </w:tc>
      </w:tr>
      <w:tr w:rsidR="00CA6684" w:rsidRPr="001D25ED" w14:paraId="19D228F4" w14:textId="77777777" w:rsidTr="00AC3C7B">
        <w:tc>
          <w:tcPr>
            <w:tcW w:w="4878" w:type="dxa"/>
          </w:tcPr>
          <w:p w14:paraId="242CB53B" w14:textId="77777777" w:rsidR="00CA6684" w:rsidRPr="001D25ED" w:rsidRDefault="00CA6684" w:rsidP="009D1F90">
            <w:pPr>
              <w:keepNext/>
            </w:pPr>
            <w:r w:rsidRPr="001D25ED">
              <w:t xml:space="preserve">Change Order </w:t>
            </w:r>
          </w:p>
        </w:tc>
        <w:tc>
          <w:tcPr>
            <w:tcW w:w="4140" w:type="dxa"/>
          </w:tcPr>
          <w:p w14:paraId="6231568C" w14:textId="77777777" w:rsidR="00CA6684" w:rsidRPr="001D25ED" w:rsidRDefault="00CA6684" w:rsidP="009D1F90">
            <w:pPr>
              <w:keepNext/>
            </w:pPr>
            <w:r w:rsidRPr="001D25ED">
              <w:t>Contract Amendment</w:t>
            </w:r>
          </w:p>
        </w:tc>
      </w:tr>
      <w:tr w:rsidR="00CA6684" w:rsidRPr="001D25ED" w14:paraId="16F57D52" w14:textId="77777777" w:rsidTr="00AC3C7B">
        <w:tc>
          <w:tcPr>
            <w:tcW w:w="4878" w:type="dxa"/>
          </w:tcPr>
          <w:p w14:paraId="2E79E84A" w14:textId="77777777" w:rsidR="00CA6684" w:rsidRPr="001D25ED" w:rsidRDefault="00CA6684" w:rsidP="009D1F90">
            <w:pPr>
              <w:keepNext/>
            </w:pPr>
            <w:r w:rsidRPr="001D25ED">
              <w:t>Master Blanket Purchase Order (</w:t>
            </w:r>
            <w:r w:rsidR="001D2ACC" w:rsidRPr="001D25ED">
              <w:t>Blanket P.O.</w:t>
            </w:r>
            <w:r w:rsidRPr="001D25ED">
              <w:t xml:space="preserve">) </w:t>
            </w:r>
          </w:p>
        </w:tc>
        <w:tc>
          <w:tcPr>
            <w:tcW w:w="4140" w:type="dxa"/>
          </w:tcPr>
          <w:p w14:paraId="15D13BF2" w14:textId="77777777" w:rsidR="00CA6684" w:rsidRPr="001D25ED" w:rsidRDefault="00CA6684" w:rsidP="009D1F90">
            <w:pPr>
              <w:keepNext/>
            </w:pPr>
            <w:r w:rsidRPr="001D25ED">
              <w:t>Contract</w:t>
            </w:r>
          </w:p>
        </w:tc>
      </w:tr>
      <w:tr w:rsidR="00627828" w:rsidRPr="001D25ED" w14:paraId="069A399B" w14:textId="77777777" w:rsidTr="00AC3C7B">
        <w:tc>
          <w:tcPr>
            <w:tcW w:w="4878" w:type="dxa"/>
          </w:tcPr>
          <w:p w14:paraId="62D5746D" w14:textId="77777777" w:rsidR="00627828" w:rsidRPr="001D25ED" w:rsidRDefault="00627828" w:rsidP="009D1F90">
            <w:pPr>
              <w:keepNext/>
            </w:pPr>
            <w:r w:rsidRPr="001D25ED">
              <w:t>Offer and Acceptance Page</w:t>
            </w:r>
          </w:p>
        </w:tc>
        <w:tc>
          <w:tcPr>
            <w:tcW w:w="4140" w:type="dxa"/>
          </w:tcPr>
          <w:p w14:paraId="31E057EF" w14:textId="77777777" w:rsidR="00627828" w:rsidRPr="001D25ED" w:rsidRDefault="00627828" w:rsidP="009D1F90">
            <w:pPr>
              <w:keepNext/>
            </w:pPr>
            <w:r w:rsidRPr="001D25ED">
              <w:t>Signatory Page</w:t>
            </w:r>
          </w:p>
        </w:tc>
      </w:tr>
      <w:tr w:rsidR="00CA6684" w:rsidRPr="001D25ED" w14:paraId="4DBCF746" w14:textId="77777777" w:rsidTr="00AC3C7B">
        <w:tc>
          <w:tcPr>
            <w:tcW w:w="4878" w:type="dxa"/>
          </w:tcPr>
          <w:p w14:paraId="65A09140" w14:textId="77777777" w:rsidR="00CA6684" w:rsidRPr="001D25ED" w:rsidRDefault="00CE00E7" w:rsidP="009D1F90">
            <w:pPr>
              <w:keepNext/>
            </w:pPr>
            <w:r w:rsidRPr="001D25ED">
              <w:t>Quote</w:t>
            </w:r>
          </w:p>
        </w:tc>
        <w:tc>
          <w:tcPr>
            <w:tcW w:w="4140" w:type="dxa"/>
          </w:tcPr>
          <w:p w14:paraId="5BF128F4" w14:textId="77777777" w:rsidR="00CA6684" w:rsidRPr="001D25ED" w:rsidRDefault="00CE00E7" w:rsidP="009D1F90">
            <w:pPr>
              <w:keepNext/>
            </w:pPr>
            <w:r w:rsidRPr="001D25ED">
              <w:t>Proposal</w:t>
            </w:r>
          </w:p>
        </w:tc>
      </w:tr>
      <w:tr w:rsidR="00CA6684" w:rsidRPr="001D25ED" w14:paraId="6AC31CFA" w14:textId="77777777" w:rsidTr="00AC3C7B">
        <w:tc>
          <w:tcPr>
            <w:tcW w:w="4878" w:type="dxa"/>
          </w:tcPr>
          <w:p w14:paraId="65672214" w14:textId="77777777" w:rsidR="00CA6684" w:rsidRPr="001D25ED" w:rsidRDefault="00CA6684" w:rsidP="009D1F90">
            <w:pPr>
              <w:keepNext/>
            </w:pPr>
            <w:r w:rsidRPr="001D25ED">
              <w:t xml:space="preserve">Vendor </w:t>
            </w:r>
          </w:p>
        </w:tc>
        <w:tc>
          <w:tcPr>
            <w:tcW w:w="4140" w:type="dxa"/>
          </w:tcPr>
          <w:p w14:paraId="40933773" w14:textId="77777777" w:rsidR="00CA6684" w:rsidRPr="001D25ED" w:rsidRDefault="00CA6684" w:rsidP="009D1F90">
            <w:pPr>
              <w:keepNext/>
            </w:pPr>
            <w:r w:rsidRPr="001D25ED">
              <w:t>Bidder/Contractor</w:t>
            </w:r>
          </w:p>
        </w:tc>
      </w:tr>
    </w:tbl>
    <w:p w14:paraId="5A3B99BB" w14:textId="77777777" w:rsidR="00EF2F27" w:rsidRPr="001D25ED" w:rsidRDefault="00EF2F27" w:rsidP="001A1AF1"/>
    <w:p w14:paraId="3B857EE3" w14:textId="77777777" w:rsidR="00EF2F27" w:rsidRPr="001D25ED" w:rsidRDefault="000746B7" w:rsidP="009D1F90">
      <w:pPr>
        <w:pStyle w:val="Heading2"/>
        <w:keepNext/>
        <w:ind w:right="108"/>
      </w:pPr>
      <w:bookmarkStart w:id="85" w:name="_Toc428533960"/>
      <w:bookmarkStart w:id="86" w:name="_Toc6479889"/>
      <w:r w:rsidRPr="001D25ED">
        <w:rPr>
          <w:caps w:val="0"/>
        </w:rPr>
        <w:t>GENERAL DEFINITIONS</w:t>
      </w:r>
      <w:bookmarkEnd w:id="85"/>
      <w:bookmarkEnd w:id="86"/>
    </w:p>
    <w:p w14:paraId="0B61B025" w14:textId="77777777" w:rsidR="00E651D6" w:rsidRPr="001D25ED" w:rsidRDefault="00E651D6" w:rsidP="009D1F90">
      <w:pPr>
        <w:keepNext/>
      </w:pPr>
    </w:p>
    <w:p w14:paraId="3DAF4193" w14:textId="761D2815" w:rsidR="00E651D6" w:rsidRPr="001D25ED" w:rsidRDefault="00E651D6" w:rsidP="009D1F90">
      <w:pPr>
        <w:keepNext/>
      </w:pPr>
      <w:r w:rsidRPr="001D25ED">
        <w:t xml:space="preserve">The following definitions will be part of any </w:t>
      </w:r>
      <w:r w:rsidR="001D2ACC" w:rsidRPr="001D25ED">
        <w:t>Blanket P.O.</w:t>
      </w:r>
      <w:r w:rsidRPr="001D25ED">
        <w:t xml:space="preserve"> awarded or order placed as</w:t>
      </w:r>
      <w:r w:rsidR="00AC3C7B" w:rsidRPr="001D25ED">
        <w:t xml:space="preserve"> a </w:t>
      </w:r>
      <w:r w:rsidRPr="001D25ED">
        <w:t xml:space="preserve">result of this </w:t>
      </w:r>
      <w:r w:rsidR="00626F14" w:rsidRPr="001D25ED">
        <w:t>Bid Solicitation</w:t>
      </w:r>
      <w:r w:rsidRPr="001D25ED">
        <w:t>.</w:t>
      </w:r>
    </w:p>
    <w:p w14:paraId="07737ED8" w14:textId="77777777" w:rsidR="00D92687" w:rsidRPr="001D25ED" w:rsidRDefault="00D92687" w:rsidP="00851065"/>
    <w:p w14:paraId="458BA482" w14:textId="77777777" w:rsidR="00576F68" w:rsidRPr="001D25ED" w:rsidRDefault="00576F68" w:rsidP="00851065">
      <w:pPr>
        <w:rPr>
          <w:rFonts w:eastAsia="MS Mincho"/>
        </w:rPr>
      </w:pPr>
      <w:r w:rsidRPr="001D25ED">
        <w:rPr>
          <w:rFonts w:eastAsia="MS Mincho"/>
          <w:b/>
        </w:rPr>
        <w:t>All-Inclusive Hourly Rate</w:t>
      </w:r>
      <w:r w:rsidRPr="001D25ED">
        <w:rPr>
          <w:rFonts w:eastAsia="MS Mincho"/>
        </w:rPr>
        <w:t xml:space="preserve"> – An hourly rate comprised of all direct and indirect costs including, but not limited to:  </w:t>
      </w:r>
      <w:r w:rsidR="003A24E8" w:rsidRPr="001D25ED">
        <w:rPr>
          <w:rFonts w:eastAsia="MS Mincho"/>
        </w:rPr>
        <w:t xml:space="preserve">labor costs, </w:t>
      </w:r>
      <w:r w:rsidRPr="001D25ED">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1D25ED" w:rsidRDefault="00576F68" w:rsidP="00851065">
      <w:pPr>
        <w:rPr>
          <w:rFonts w:eastAsia="MS Mincho"/>
        </w:rPr>
      </w:pPr>
    </w:p>
    <w:p w14:paraId="5199DD8B" w14:textId="5340D287" w:rsidR="00DB4DBC" w:rsidRPr="001D25ED" w:rsidRDefault="00DB4DBC" w:rsidP="00851065">
      <w:pPr>
        <w:rPr>
          <w:rFonts w:eastAsia="MS Mincho"/>
        </w:rPr>
      </w:pPr>
      <w:r w:rsidRPr="001D25ED">
        <w:rPr>
          <w:rFonts w:eastAsia="MS Mincho"/>
          <w:b/>
        </w:rPr>
        <w:t>Best and Final Offer or BAFO</w:t>
      </w:r>
      <w:r w:rsidR="004D5534" w:rsidRPr="001D25ED">
        <w:rPr>
          <w:rFonts w:eastAsia="MS Mincho"/>
        </w:rPr>
        <w:t xml:space="preserve"> – </w:t>
      </w:r>
      <w:r w:rsidR="00053162" w:rsidRPr="001D25ED">
        <w:rPr>
          <w:rFonts w:eastAsia="MS Mincho"/>
        </w:rPr>
        <w:t>P</w:t>
      </w:r>
      <w:r w:rsidR="003A24E8" w:rsidRPr="001D25ED">
        <w:rPr>
          <w:rFonts w:eastAsia="MS Mincho"/>
        </w:rPr>
        <w:t xml:space="preserve">ricing </w:t>
      </w:r>
      <w:r w:rsidRPr="001D25ED">
        <w:rPr>
          <w:rFonts w:eastAsia="MS Mincho"/>
        </w:rPr>
        <w:t xml:space="preserve">timely submitted by a </w:t>
      </w:r>
      <w:r w:rsidR="00A3247E" w:rsidRPr="001D25ED">
        <w:rPr>
          <w:rFonts w:cs="Arial"/>
          <w:szCs w:val="22"/>
        </w:rPr>
        <w:t>Vendor {Bidder</w:t>
      </w:r>
      <w:r w:rsidR="00A3247E" w:rsidRPr="001D25ED">
        <w:t>}</w:t>
      </w:r>
      <w:r w:rsidRPr="001D25ED">
        <w:rPr>
          <w:rFonts w:eastAsia="MS Mincho"/>
        </w:rPr>
        <w:t xml:space="preserve"> upon invitation by the </w:t>
      </w:r>
      <w:r w:rsidR="00CE66B8" w:rsidRPr="001D25ED">
        <w:rPr>
          <w:rFonts w:eastAsia="MS Mincho"/>
        </w:rPr>
        <w:t>Bureau</w:t>
      </w:r>
      <w:r w:rsidRPr="001D25ED">
        <w:rPr>
          <w:rFonts w:eastAsia="MS Mincho"/>
        </w:rPr>
        <w:t xml:space="preserve"> after </w:t>
      </w:r>
      <w:r w:rsidR="00CE00E7" w:rsidRPr="001D25ED">
        <w:rPr>
          <w:rFonts w:eastAsia="MS Mincho"/>
        </w:rPr>
        <w:t>Quote</w:t>
      </w:r>
      <w:r w:rsidRPr="001D25ED">
        <w:rPr>
          <w:rFonts w:eastAsia="MS Mincho"/>
        </w:rPr>
        <w:t xml:space="preserve"> opening, with or without prior discussion or negotiation.</w:t>
      </w:r>
    </w:p>
    <w:p w14:paraId="16D50DBE" w14:textId="77777777" w:rsidR="00DB4DBC" w:rsidRPr="001D25ED" w:rsidRDefault="00DB4DBC" w:rsidP="00851065">
      <w:pPr>
        <w:rPr>
          <w:rFonts w:eastAsia="MS Mincho"/>
        </w:rPr>
      </w:pPr>
    </w:p>
    <w:p w14:paraId="067CE940" w14:textId="493611F3" w:rsidR="00746F02" w:rsidRPr="001D25ED" w:rsidRDefault="000C753D" w:rsidP="00851065">
      <w:pPr>
        <w:rPr>
          <w:rFonts w:eastAsia="MS Mincho"/>
        </w:rPr>
      </w:pPr>
      <w:r w:rsidRPr="001D25ED">
        <w:rPr>
          <w:rFonts w:eastAsia="MS Mincho"/>
          <w:b/>
        </w:rPr>
        <w:t xml:space="preserve">Bid or </w:t>
      </w:r>
      <w:r w:rsidR="00746F02" w:rsidRPr="001D25ED">
        <w:rPr>
          <w:rFonts w:eastAsia="MS Mincho"/>
          <w:b/>
        </w:rPr>
        <w:t>Bid Solicitation</w:t>
      </w:r>
      <w:r w:rsidR="004D5534" w:rsidRPr="001D25ED">
        <w:rPr>
          <w:rFonts w:eastAsia="MS Mincho"/>
        </w:rPr>
        <w:t xml:space="preserve"> – </w:t>
      </w:r>
      <w:r w:rsidR="00DD60C3" w:rsidRPr="001D25ED">
        <w:rPr>
          <w:rFonts w:eastAsia="MS Mincho"/>
        </w:rPr>
        <w:t xml:space="preserve">This series of documents, which establish the bidding and </w:t>
      </w:r>
      <w:r w:rsidR="001D2ACC" w:rsidRPr="001D25ED">
        <w:rPr>
          <w:rFonts w:eastAsia="MS Mincho"/>
        </w:rPr>
        <w:t>Blanket P.O.</w:t>
      </w:r>
      <w:r w:rsidR="00DD60C3" w:rsidRPr="001D25ED">
        <w:rPr>
          <w:rFonts w:eastAsia="MS Mincho"/>
        </w:rPr>
        <w:t xml:space="preserve"> requirements and solicits </w:t>
      </w:r>
      <w:r w:rsidR="00CE00E7" w:rsidRPr="001D25ED">
        <w:rPr>
          <w:rFonts w:eastAsia="MS Mincho"/>
        </w:rPr>
        <w:t>Quote</w:t>
      </w:r>
      <w:r w:rsidR="00DD60C3" w:rsidRPr="001D25ED">
        <w:rPr>
          <w:rFonts w:eastAsia="MS Mincho"/>
        </w:rPr>
        <w:t>s to meet the needs of the Using Agencies as identified herein, and includes</w:t>
      </w:r>
      <w:r w:rsidR="009226D3" w:rsidRPr="001D25ED">
        <w:rPr>
          <w:rFonts w:eastAsia="MS Mincho"/>
        </w:rPr>
        <w:t xml:space="preserve"> the </w:t>
      </w:r>
      <w:r w:rsidR="001F09EF" w:rsidRPr="001D25ED">
        <w:rPr>
          <w:rFonts w:eastAsia="MS Mincho"/>
        </w:rPr>
        <w:t>Bid Solicitation</w:t>
      </w:r>
      <w:r w:rsidR="00B44B63" w:rsidRPr="001D25ED">
        <w:rPr>
          <w:rFonts w:eastAsia="MS Mincho"/>
        </w:rPr>
        <w:t xml:space="preserve">, </w:t>
      </w:r>
      <w:r w:rsidR="00702DEE" w:rsidRPr="001D25ED">
        <w:rPr>
          <w:rFonts w:eastAsia="MS Mincho"/>
        </w:rPr>
        <w:t>State</w:t>
      </w:r>
      <w:r w:rsidR="00D757BB" w:rsidRPr="001D25ED">
        <w:rPr>
          <w:rFonts w:eastAsia="MS Mincho"/>
        </w:rPr>
        <w:t xml:space="preserve"> of</w:t>
      </w:r>
      <w:r w:rsidR="00702DEE" w:rsidRPr="001D25ED">
        <w:rPr>
          <w:rFonts w:eastAsia="MS Mincho"/>
        </w:rPr>
        <w:t xml:space="preserve"> NJ Standard Terms and Conditions</w:t>
      </w:r>
      <w:r w:rsidR="000D4025" w:rsidRPr="001D25ED">
        <w:rPr>
          <w:rFonts w:eastAsia="MS Mincho"/>
        </w:rPr>
        <w:t xml:space="preserve"> (SSTC)</w:t>
      </w:r>
      <w:r w:rsidR="00702DEE" w:rsidRPr="001D25ED">
        <w:rPr>
          <w:rFonts w:eastAsia="MS Mincho"/>
        </w:rPr>
        <w:t xml:space="preserve">, </w:t>
      </w:r>
      <w:r w:rsidR="002A72CD" w:rsidRPr="001D25ED">
        <w:rPr>
          <w:rFonts w:eastAsia="MS Mincho"/>
        </w:rPr>
        <w:t>State-Supplied Price Sheet</w:t>
      </w:r>
      <w:r w:rsidR="009226D3" w:rsidRPr="001D25ED">
        <w:rPr>
          <w:rFonts w:eastAsia="MS Mincho"/>
        </w:rPr>
        <w:t xml:space="preserve">, attachments, and </w:t>
      </w:r>
      <w:r w:rsidR="00D75AB8" w:rsidRPr="001D25ED">
        <w:rPr>
          <w:rFonts w:eastAsia="MS Mincho"/>
        </w:rPr>
        <w:t>Bid Amendments</w:t>
      </w:r>
      <w:r w:rsidR="00DD60C3" w:rsidRPr="001D25ED">
        <w:rPr>
          <w:rFonts w:eastAsia="MS Mincho"/>
        </w:rPr>
        <w:t>.</w:t>
      </w:r>
    </w:p>
    <w:p w14:paraId="010CEAB6" w14:textId="2C89C92F" w:rsidR="009226D3" w:rsidRPr="001D25ED" w:rsidRDefault="00965117" w:rsidP="00851065">
      <w:pPr>
        <w:rPr>
          <w:rFonts w:eastAsia="MS Mincho"/>
          <w:b/>
        </w:rPr>
      </w:pPr>
      <w:r w:rsidRPr="001D25ED">
        <w:rPr>
          <w:rFonts w:eastAsia="MS Mincho"/>
          <w:b/>
        </w:rPr>
        <w:t xml:space="preserve"> </w:t>
      </w:r>
      <w:r w:rsidR="00C05909" w:rsidRPr="001D25ED">
        <w:rPr>
          <w:rFonts w:eastAsia="MS Mincho"/>
          <w:b/>
        </w:rPr>
        <w:t xml:space="preserve"> </w:t>
      </w:r>
    </w:p>
    <w:p w14:paraId="6794ECE8" w14:textId="559F2399" w:rsidR="00E04A93" w:rsidRPr="001D25ED" w:rsidRDefault="00E04A93" w:rsidP="00851065">
      <w:pPr>
        <w:rPr>
          <w:rFonts w:eastAsia="MS Mincho"/>
        </w:rPr>
      </w:pPr>
      <w:r w:rsidRPr="001D25ED">
        <w:rPr>
          <w:rFonts w:eastAsia="MS Mincho"/>
          <w:b/>
        </w:rPr>
        <w:t>Bid Amendment</w:t>
      </w:r>
      <w:r w:rsidR="004D5534" w:rsidRPr="001D25ED">
        <w:rPr>
          <w:rFonts w:eastAsia="MS Mincho"/>
        </w:rPr>
        <w:t xml:space="preserve"> – </w:t>
      </w:r>
      <w:r w:rsidRPr="001D25ED">
        <w:rPr>
          <w:rFonts w:eastAsia="MS Mincho"/>
        </w:rPr>
        <w:t xml:space="preserve">Written clarification or revision to this Bid Solicitation issued by the </w:t>
      </w:r>
      <w:r w:rsidR="00965117" w:rsidRPr="001D25ED">
        <w:rPr>
          <w:rFonts w:eastAsia="MS Mincho"/>
        </w:rPr>
        <w:t>Division</w:t>
      </w:r>
      <w:r w:rsidRPr="001D25ED">
        <w:rPr>
          <w:rFonts w:eastAsia="MS Mincho"/>
        </w:rPr>
        <w:t xml:space="preserve">. </w:t>
      </w:r>
      <w:r w:rsidR="00D91E29" w:rsidRPr="001D25ED">
        <w:rPr>
          <w:rFonts w:eastAsia="MS Mincho"/>
        </w:rPr>
        <w:t xml:space="preserve">Bid Amendments, if any, will be issued prior to </w:t>
      </w:r>
      <w:r w:rsidR="00CE00E7" w:rsidRPr="001D25ED">
        <w:rPr>
          <w:rFonts w:eastAsia="MS Mincho"/>
        </w:rPr>
        <w:t>Quote</w:t>
      </w:r>
      <w:r w:rsidR="00D91E29" w:rsidRPr="001D25ED">
        <w:rPr>
          <w:rFonts w:eastAsia="MS Mincho"/>
        </w:rPr>
        <w:t xml:space="preserve"> opening.</w:t>
      </w:r>
    </w:p>
    <w:p w14:paraId="5751613D" w14:textId="77777777" w:rsidR="00DD60C3" w:rsidRPr="001D25ED" w:rsidRDefault="00DD60C3" w:rsidP="00851065">
      <w:pPr>
        <w:rPr>
          <w:b/>
        </w:rPr>
      </w:pPr>
    </w:p>
    <w:p w14:paraId="680C481C" w14:textId="7B69128C" w:rsidR="00DD60C3" w:rsidRPr="001D25ED" w:rsidRDefault="00DD60C3" w:rsidP="00851065">
      <w:r w:rsidRPr="001D25ED">
        <w:rPr>
          <w:b/>
        </w:rPr>
        <w:t>Business Day</w:t>
      </w:r>
      <w:r w:rsidR="004D5534" w:rsidRPr="001D25ED">
        <w:rPr>
          <w:rFonts w:eastAsia="MS Mincho"/>
        </w:rPr>
        <w:t xml:space="preserve"> – </w:t>
      </w:r>
      <w:r w:rsidRPr="001D25ED">
        <w:t>Any weekday, excluding Saturdays, Sundays, State legal holidays, and State-mandated closings unless otherwise indicated.</w:t>
      </w:r>
    </w:p>
    <w:p w14:paraId="3A374A0A" w14:textId="77777777" w:rsidR="00D92687" w:rsidRPr="001D25ED" w:rsidRDefault="00D92687" w:rsidP="00851065">
      <w:pPr>
        <w:rPr>
          <w:rFonts w:eastAsia="MS Mincho"/>
        </w:rPr>
      </w:pPr>
    </w:p>
    <w:p w14:paraId="762042BD" w14:textId="67B1C5B6" w:rsidR="00DD60C3" w:rsidRPr="001D25ED" w:rsidRDefault="00DD60C3" w:rsidP="00851065">
      <w:r w:rsidRPr="001D25ED">
        <w:rPr>
          <w:rFonts w:eastAsia="MS Mincho"/>
          <w:b/>
        </w:rPr>
        <w:t>Calendar Day</w:t>
      </w:r>
      <w:r w:rsidR="004D5534" w:rsidRPr="001D25ED">
        <w:rPr>
          <w:rFonts w:eastAsia="MS Mincho"/>
        </w:rPr>
        <w:t xml:space="preserve"> – </w:t>
      </w:r>
      <w:r w:rsidRPr="001D25ED">
        <w:rPr>
          <w:rFonts w:eastAsia="MS Mincho"/>
        </w:rPr>
        <w:t xml:space="preserve">Any day, including Saturdays, </w:t>
      </w:r>
      <w:r w:rsidRPr="001D25ED">
        <w:t>Sundays, State legal holidays, and State-mandated closings unless otherwise indicated.</w:t>
      </w:r>
    </w:p>
    <w:p w14:paraId="4EAD3615" w14:textId="77777777" w:rsidR="00DD60C3" w:rsidRPr="001D25ED" w:rsidRDefault="00DD60C3" w:rsidP="00851065">
      <w:pPr>
        <w:rPr>
          <w:rFonts w:eastAsia="MS Mincho"/>
        </w:rPr>
      </w:pPr>
    </w:p>
    <w:p w14:paraId="6600B358" w14:textId="1606A344" w:rsidR="00E04A93" w:rsidRPr="001D25ED" w:rsidRDefault="00E04A93" w:rsidP="00851065">
      <w:pPr>
        <w:rPr>
          <w:b/>
        </w:rPr>
      </w:pPr>
      <w:r w:rsidRPr="001D25ED">
        <w:rPr>
          <w:b/>
        </w:rPr>
        <w:t>Change Order</w:t>
      </w:r>
      <w:r w:rsidR="004D5534" w:rsidRPr="001D25ED">
        <w:rPr>
          <w:rFonts w:eastAsia="MS Mincho"/>
        </w:rPr>
        <w:t xml:space="preserve"> – </w:t>
      </w:r>
      <w:r w:rsidRPr="001D25ED">
        <w:t xml:space="preserve">An </w:t>
      </w:r>
      <w:r w:rsidR="002A72CD" w:rsidRPr="001D25ED">
        <w:t xml:space="preserve">amendment, </w:t>
      </w:r>
      <w:r w:rsidRPr="001D25ED">
        <w:t>alteration</w:t>
      </w:r>
      <w:r w:rsidR="002A72CD" w:rsidRPr="001D25ED">
        <w:t>,</w:t>
      </w:r>
      <w:r w:rsidRPr="001D25ED">
        <w:t xml:space="preserve"> or modification of the terms of a </w:t>
      </w:r>
      <w:r w:rsidR="001D2ACC" w:rsidRPr="001D25ED">
        <w:t>Blanket P.O.</w:t>
      </w:r>
      <w:r w:rsidRPr="001D25ED">
        <w:t xml:space="preserve"> between the State and the Vendor(s) </w:t>
      </w:r>
      <w:r w:rsidR="00AB723B" w:rsidRPr="001D25ED">
        <w:t>{</w:t>
      </w:r>
      <w:r w:rsidRPr="001D25ED">
        <w:t>Contractor(s)</w:t>
      </w:r>
      <w:r w:rsidR="00AB723B" w:rsidRPr="001D25ED">
        <w:t>}</w:t>
      </w:r>
      <w:r w:rsidRPr="001D25ED">
        <w:t xml:space="preserve">.  A </w:t>
      </w:r>
      <w:r w:rsidR="00081DC4" w:rsidRPr="001D25ED">
        <w:t>C</w:t>
      </w:r>
      <w:r w:rsidRPr="001D25ED">
        <w:t xml:space="preserve">hange </w:t>
      </w:r>
      <w:r w:rsidR="00081DC4" w:rsidRPr="001D25ED">
        <w:t>O</w:t>
      </w:r>
      <w:r w:rsidRPr="001D25ED">
        <w:t xml:space="preserve">rder is not effective until </w:t>
      </w:r>
      <w:r w:rsidR="00164F1B" w:rsidRPr="001D25ED">
        <w:t xml:space="preserve">it is signed and </w:t>
      </w:r>
      <w:r w:rsidRPr="001D25ED">
        <w:t>approved in writing</w:t>
      </w:r>
      <w:r w:rsidRPr="001D25ED">
        <w:rPr>
          <w:color w:val="FF0000"/>
        </w:rPr>
        <w:t xml:space="preserve"> </w:t>
      </w:r>
      <w:r w:rsidRPr="001D25ED">
        <w:t>by the Director or Deputy Director, Division of Purchase and Property.</w:t>
      </w:r>
    </w:p>
    <w:p w14:paraId="43ED3081" w14:textId="77777777" w:rsidR="00E04A93" w:rsidRPr="001D25ED" w:rsidRDefault="00E04A93" w:rsidP="00851065">
      <w:pPr>
        <w:rPr>
          <w:rFonts w:eastAsia="MS Mincho"/>
        </w:rPr>
      </w:pPr>
    </w:p>
    <w:p w14:paraId="7D6A902A" w14:textId="2A5E7C21" w:rsidR="003B2BFB" w:rsidRPr="001D25ED" w:rsidRDefault="003B2BFB" w:rsidP="00851065">
      <w:r w:rsidRPr="001D25ED">
        <w:rPr>
          <w:b/>
        </w:rPr>
        <w:t>Cooperative Purchasing Program</w:t>
      </w:r>
      <w:r w:rsidR="004D5534" w:rsidRPr="001D25ED">
        <w:rPr>
          <w:rFonts w:eastAsia="MS Mincho"/>
        </w:rPr>
        <w:t xml:space="preserve"> – </w:t>
      </w:r>
      <w:r w:rsidRPr="001D25ED">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1D25ED">
        <w:t>Blanket P.O.</w:t>
      </w:r>
      <w:r w:rsidR="00DC1FCE" w:rsidRPr="001D25ED">
        <w:t>s</w:t>
      </w:r>
      <w:r w:rsidRPr="001D25ED">
        <w:t xml:space="preserve"> issued by the Division, pursuant to the provisions of </w:t>
      </w:r>
      <w:r w:rsidRPr="001D25ED">
        <w:rPr>
          <w:u w:val="single"/>
        </w:rPr>
        <w:t>N.J.S.A.</w:t>
      </w:r>
      <w:r w:rsidRPr="001D25ED">
        <w:t xml:space="preserve"> 52:25-16.1 </w:t>
      </w:r>
      <w:r w:rsidR="00C76170" w:rsidRPr="001D25ED">
        <w:rPr>
          <w:rFonts w:cs="Arial"/>
          <w:szCs w:val="22"/>
          <w:u w:val="single"/>
          <w:lang w:val="x-none"/>
        </w:rPr>
        <w:t>et</w:t>
      </w:r>
      <w:r w:rsidR="00C76170" w:rsidRPr="001D25ED">
        <w:rPr>
          <w:rFonts w:cs="Arial"/>
          <w:szCs w:val="22"/>
          <w:lang w:val="x-none"/>
        </w:rPr>
        <w:t xml:space="preserve"> </w:t>
      </w:r>
      <w:r w:rsidR="00C76170" w:rsidRPr="001D25ED">
        <w:rPr>
          <w:rFonts w:cs="Arial"/>
          <w:szCs w:val="22"/>
          <w:u w:val="single"/>
          <w:lang w:val="x-none"/>
        </w:rPr>
        <w:t>seq.</w:t>
      </w:r>
    </w:p>
    <w:p w14:paraId="7C298A26" w14:textId="77777777" w:rsidR="00425B67" w:rsidRPr="001D25ED" w:rsidRDefault="00425B67" w:rsidP="00851065">
      <w:pPr>
        <w:rPr>
          <w:rFonts w:eastAsia="MS Mincho"/>
        </w:rPr>
      </w:pPr>
    </w:p>
    <w:p w14:paraId="60A5CD69" w14:textId="1CE5A42F" w:rsidR="00952EBA" w:rsidRPr="001D25ED" w:rsidRDefault="00952EBA" w:rsidP="00851065">
      <w:pPr>
        <w:rPr>
          <w:color w:val="000000"/>
        </w:rPr>
      </w:pPr>
      <w:r w:rsidRPr="001D25ED">
        <w:rPr>
          <w:b/>
          <w:color w:val="000000"/>
        </w:rPr>
        <w:t>Days A</w:t>
      </w:r>
      <w:r w:rsidR="00564AF3" w:rsidRPr="001D25ED">
        <w:rPr>
          <w:b/>
          <w:color w:val="000000"/>
        </w:rPr>
        <w:t xml:space="preserve">fter </w:t>
      </w:r>
      <w:r w:rsidRPr="001D25ED">
        <w:rPr>
          <w:b/>
          <w:color w:val="000000"/>
        </w:rPr>
        <w:t>R</w:t>
      </w:r>
      <w:r w:rsidR="00564AF3" w:rsidRPr="001D25ED">
        <w:rPr>
          <w:b/>
          <w:color w:val="000000"/>
        </w:rPr>
        <w:t xml:space="preserve">eceipt of </w:t>
      </w:r>
      <w:r w:rsidRPr="001D25ED">
        <w:rPr>
          <w:b/>
          <w:color w:val="000000"/>
        </w:rPr>
        <w:t>O</w:t>
      </w:r>
      <w:r w:rsidR="00564AF3" w:rsidRPr="001D25ED">
        <w:rPr>
          <w:b/>
          <w:color w:val="000000"/>
        </w:rPr>
        <w:t>rder (ARO)</w:t>
      </w:r>
      <w:r w:rsidR="004D5534" w:rsidRPr="001D25ED">
        <w:rPr>
          <w:rFonts w:eastAsia="MS Mincho"/>
        </w:rPr>
        <w:t xml:space="preserve"> – </w:t>
      </w:r>
      <w:r w:rsidR="00385F00" w:rsidRPr="001D25ED">
        <w:rPr>
          <w:color w:val="000000"/>
        </w:rPr>
        <w:t>T</w:t>
      </w:r>
      <w:r w:rsidRPr="001D25ED">
        <w:rPr>
          <w:color w:val="000000"/>
        </w:rPr>
        <w:t xml:space="preserve">he number of </w:t>
      </w:r>
      <w:r w:rsidR="00DD60C3" w:rsidRPr="001D25ED">
        <w:rPr>
          <w:color w:val="000000"/>
        </w:rPr>
        <w:t xml:space="preserve">calendar </w:t>
      </w:r>
      <w:r w:rsidRPr="001D25ED">
        <w:rPr>
          <w:color w:val="000000"/>
        </w:rPr>
        <w:t xml:space="preserve">days ‘After Receipt of Order’ in which the </w:t>
      </w:r>
      <w:r w:rsidR="00D91E29" w:rsidRPr="001D25ED">
        <w:rPr>
          <w:color w:val="000000"/>
        </w:rPr>
        <w:t>Using Agency</w:t>
      </w:r>
      <w:r w:rsidRPr="001D25ED">
        <w:rPr>
          <w:color w:val="000000"/>
        </w:rPr>
        <w:t xml:space="preserve"> will receive the ordered materials and/or services.</w:t>
      </w:r>
    </w:p>
    <w:p w14:paraId="53C62DDA" w14:textId="77777777" w:rsidR="00425B67" w:rsidRPr="001D25ED" w:rsidRDefault="00425B67" w:rsidP="00851065">
      <w:pPr>
        <w:rPr>
          <w:rFonts w:eastAsia="MS Mincho"/>
        </w:rPr>
      </w:pPr>
    </w:p>
    <w:p w14:paraId="74D9F5EF" w14:textId="77E645BE" w:rsidR="00576F68" w:rsidRPr="001D25ED" w:rsidRDefault="00576F68" w:rsidP="00851065">
      <w:pPr>
        <w:rPr>
          <w:rFonts w:eastAsia="MS Mincho"/>
        </w:rPr>
      </w:pPr>
      <w:r w:rsidRPr="001D25ED">
        <w:rPr>
          <w:rFonts w:eastAsia="MS Mincho"/>
          <w:b/>
        </w:rPr>
        <w:t>Director</w:t>
      </w:r>
      <w:r w:rsidR="004D5534" w:rsidRPr="001D25ED">
        <w:rPr>
          <w:rFonts w:eastAsia="MS Mincho"/>
        </w:rPr>
        <w:t xml:space="preserve"> – </w:t>
      </w:r>
      <w:r w:rsidRPr="001D25ED">
        <w:rPr>
          <w:rFonts w:eastAsia="MS Mincho"/>
        </w:rPr>
        <w:t>Director, Division of Purchase and Property, Department of the Treasury</w:t>
      </w:r>
      <w:r w:rsidR="00C16C3F" w:rsidRPr="001D25ED">
        <w:rPr>
          <w:rFonts w:eastAsia="MS Mincho"/>
        </w:rPr>
        <w:t>, who b</w:t>
      </w:r>
      <w:r w:rsidRPr="001D25ED">
        <w:rPr>
          <w:rFonts w:eastAsia="MS Mincho"/>
        </w:rPr>
        <w:t xml:space="preserve">y statutory authority is the </w:t>
      </w:r>
      <w:r w:rsidR="00362081" w:rsidRPr="001D25ED">
        <w:rPr>
          <w:rFonts w:eastAsia="MS Mincho"/>
        </w:rPr>
        <w:t>C</w:t>
      </w:r>
      <w:r w:rsidRPr="001D25ED">
        <w:rPr>
          <w:rFonts w:eastAsia="MS Mincho"/>
        </w:rPr>
        <w:t xml:space="preserve">hief </w:t>
      </w:r>
      <w:r w:rsidR="00362081" w:rsidRPr="001D25ED">
        <w:rPr>
          <w:rFonts w:eastAsia="MS Mincho"/>
        </w:rPr>
        <w:t>C</w:t>
      </w:r>
      <w:r w:rsidRPr="001D25ED">
        <w:rPr>
          <w:rFonts w:eastAsia="MS Mincho"/>
        </w:rPr>
        <w:t xml:space="preserve">ontracting </w:t>
      </w:r>
      <w:r w:rsidR="00362081" w:rsidRPr="001D25ED">
        <w:rPr>
          <w:rFonts w:eastAsia="MS Mincho"/>
        </w:rPr>
        <w:t>O</w:t>
      </w:r>
      <w:r w:rsidRPr="001D25ED">
        <w:rPr>
          <w:rFonts w:eastAsia="MS Mincho"/>
        </w:rPr>
        <w:t>fficer for the State of New Jersey.</w:t>
      </w:r>
    </w:p>
    <w:p w14:paraId="38059700" w14:textId="77777777" w:rsidR="00CB58D8" w:rsidRPr="001D25ED" w:rsidRDefault="00CB58D8" w:rsidP="00CB58D8">
      <w:pPr>
        <w:rPr>
          <w:rFonts w:eastAsia="MS Mincho"/>
        </w:rPr>
      </w:pPr>
    </w:p>
    <w:p w14:paraId="497EA87A" w14:textId="77777777" w:rsidR="00CB58D8" w:rsidRPr="001D25ED" w:rsidRDefault="00CB58D8" w:rsidP="00CB58D8">
      <w:pPr>
        <w:rPr>
          <w:rFonts w:eastAsia="MS Mincho"/>
          <w:u w:val="single"/>
        </w:rPr>
      </w:pPr>
      <w:r w:rsidRPr="001D25ED">
        <w:rPr>
          <w:rFonts w:eastAsia="MS Mincho"/>
          <w:b/>
        </w:rPr>
        <w:t xml:space="preserve">Disabled veterans’ business </w:t>
      </w:r>
      <w:r w:rsidRPr="001D25ED">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1D25ED">
        <w:rPr>
          <w:rFonts w:eastAsia="MS Mincho"/>
          <w:u w:val="single"/>
        </w:rPr>
        <w:t>N.J.S.A. 52:32-31.2.</w:t>
      </w:r>
    </w:p>
    <w:p w14:paraId="1B12231E" w14:textId="77777777" w:rsidR="00CB58D8" w:rsidRPr="001D25ED" w:rsidRDefault="00CB58D8" w:rsidP="00CB58D8">
      <w:pPr>
        <w:rPr>
          <w:rFonts w:eastAsia="MS Mincho"/>
        </w:rPr>
      </w:pPr>
    </w:p>
    <w:p w14:paraId="21DA04BA" w14:textId="77777777" w:rsidR="00CB58D8" w:rsidRPr="001D25ED" w:rsidRDefault="00CB58D8" w:rsidP="00CB58D8">
      <w:pPr>
        <w:rPr>
          <w:rFonts w:eastAsia="MS Mincho"/>
        </w:rPr>
      </w:pPr>
      <w:r w:rsidRPr="001D25ED">
        <w:rPr>
          <w:rFonts w:eastAsia="MS Mincho"/>
          <w:b/>
        </w:rPr>
        <w:t>Disabled veterans’ business set-aside contract</w:t>
      </w:r>
      <w:r w:rsidRPr="001D25ED">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1D25ED">
        <w:rPr>
          <w:rFonts w:eastAsia="MS Mincho"/>
          <w:u w:val="single"/>
        </w:rPr>
        <w:t>N.J.S.A. 52:32-31.2.</w:t>
      </w:r>
    </w:p>
    <w:p w14:paraId="68BCC7AF" w14:textId="77777777" w:rsidR="00576F68" w:rsidRPr="001D25ED" w:rsidRDefault="00576F68" w:rsidP="00851065">
      <w:pPr>
        <w:rPr>
          <w:rFonts w:eastAsia="MS Mincho"/>
        </w:rPr>
      </w:pPr>
    </w:p>
    <w:p w14:paraId="2D457A23" w14:textId="3474B4B3" w:rsidR="00952EBA" w:rsidRPr="001D25ED" w:rsidRDefault="00952EBA" w:rsidP="00851065">
      <w:pPr>
        <w:rPr>
          <w:color w:val="000000"/>
        </w:rPr>
      </w:pPr>
      <w:r w:rsidRPr="001D25ED">
        <w:rPr>
          <w:b/>
          <w:color w:val="000000"/>
        </w:rPr>
        <w:t>Discount</w:t>
      </w:r>
      <w:r w:rsidR="004D5534" w:rsidRPr="001D25ED">
        <w:rPr>
          <w:rFonts w:eastAsia="MS Mincho"/>
        </w:rPr>
        <w:t xml:space="preserve"> – </w:t>
      </w:r>
      <w:r w:rsidR="00385F00" w:rsidRPr="001D25ED">
        <w:rPr>
          <w:color w:val="000000"/>
        </w:rPr>
        <w:t>T</w:t>
      </w:r>
      <w:r w:rsidRPr="001D25ED">
        <w:rPr>
          <w:color w:val="000000"/>
        </w:rPr>
        <w:t>he standard</w:t>
      </w:r>
      <w:r w:rsidR="00385F00" w:rsidRPr="001D25ED">
        <w:rPr>
          <w:color w:val="000000"/>
        </w:rPr>
        <w:t xml:space="preserve"> price reduction</w:t>
      </w:r>
      <w:r w:rsidRPr="001D25ED">
        <w:rPr>
          <w:color w:val="000000"/>
        </w:rPr>
        <w:t xml:space="preserve"> applied</w:t>
      </w:r>
      <w:r w:rsidR="00664C98" w:rsidRPr="001D25ED">
        <w:rPr>
          <w:color w:val="000000"/>
        </w:rPr>
        <w:t xml:space="preserve"> by the Vendor </w:t>
      </w:r>
      <w:r w:rsidR="00AB723B" w:rsidRPr="001D25ED">
        <w:rPr>
          <w:color w:val="000000"/>
        </w:rPr>
        <w:t>{</w:t>
      </w:r>
      <w:r w:rsidR="00664C98" w:rsidRPr="001D25ED">
        <w:rPr>
          <w:color w:val="000000"/>
        </w:rPr>
        <w:t>Bidder</w:t>
      </w:r>
      <w:r w:rsidR="00AB723B" w:rsidRPr="001D25ED">
        <w:rPr>
          <w:color w:val="000000"/>
        </w:rPr>
        <w:t>}</w:t>
      </w:r>
      <w:r w:rsidRPr="001D25ED">
        <w:rPr>
          <w:color w:val="000000"/>
        </w:rPr>
        <w:t xml:space="preserve"> to all items.</w:t>
      </w:r>
    </w:p>
    <w:p w14:paraId="5D6B6A54" w14:textId="77777777" w:rsidR="00CB6544" w:rsidRPr="001D25ED" w:rsidRDefault="00CB6544" w:rsidP="003A667C"/>
    <w:p w14:paraId="7CDAFBA4" w14:textId="3F7814A6" w:rsidR="00576F68" w:rsidRPr="001D25ED" w:rsidRDefault="00576F68" w:rsidP="00851065">
      <w:pPr>
        <w:rPr>
          <w:rFonts w:eastAsia="MS Mincho"/>
        </w:rPr>
      </w:pPr>
      <w:r w:rsidRPr="001D25ED">
        <w:rPr>
          <w:rFonts w:eastAsia="MS Mincho"/>
          <w:b/>
        </w:rPr>
        <w:t>Division</w:t>
      </w:r>
      <w:r w:rsidR="004D5534" w:rsidRPr="001D25ED">
        <w:rPr>
          <w:rFonts w:eastAsia="MS Mincho"/>
        </w:rPr>
        <w:t xml:space="preserve"> – </w:t>
      </w:r>
      <w:r w:rsidRPr="001D25ED">
        <w:rPr>
          <w:rFonts w:eastAsia="MS Mincho"/>
        </w:rPr>
        <w:t>The Division of Purchase and Property</w:t>
      </w:r>
      <w:r w:rsidR="00EF5DD8" w:rsidRPr="001D25ED">
        <w:rPr>
          <w:rFonts w:eastAsia="MS Mincho"/>
        </w:rPr>
        <w:t>.</w:t>
      </w:r>
    </w:p>
    <w:p w14:paraId="77F4CEB1" w14:textId="77777777" w:rsidR="00576F68" w:rsidRPr="001D25ED" w:rsidRDefault="00576F68" w:rsidP="00851065">
      <w:pPr>
        <w:rPr>
          <w:rFonts w:eastAsia="MS Mincho"/>
        </w:rPr>
      </w:pPr>
    </w:p>
    <w:p w14:paraId="05AA4FEB" w14:textId="7A96B5CA" w:rsidR="00C449B1" w:rsidRPr="001D25ED" w:rsidRDefault="00C449B1" w:rsidP="00851065">
      <w:pPr>
        <w:rPr>
          <w:rFonts w:eastAsia="MS Mincho"/>
        </w:rPr>
      </w:pPr>
      <w:r w:rsidRPr="001D25ED">
        <w:rPr>
          <w:rFonts w:eastAsia="MS Mincho"/>
          <w:b/>
        </w:rPr>
        <w:t>Evaluation Committee</w:t>
      </w:r>
      <w:r w:rsidR="004D5534" w:rsidRPr="001D25ED">
        <w:rPr>
          <w:rFonts w:eastAsia="MS Mincho"/>
        </w:rPr>
        <w:t xml:space="preserve"> – </w:t>
      </w:r>
      <w:r w:rsidRPr="001D25ED">
        <w:rPr>
          <w:rFonts w:eastAsia="MS Mincho"/>
        </w:rPr>
        <w:t xml:space="preserve">A committee established or Division staff member assigned by the Director to review and evaluate </w:t>
      </w:r>
      <w:r w:rsidR="00CE00E7" w:rsidRPr="001D25ED">
        <w:rPr>
          <w:rFonts w:eastAsia="MS Mincho"/>
        </w:rPr>
        <w:t>Quote</w:t>
      </w:r>
      <w:r w:rsidR="00DC1FCE" w:rsidRPr="001D25ED">
        <w:rPr>
          <w:rFonts w:eastAsia="MS Mincho"/>
        </w:rPr>
        <w:t>s</w:t>
      </w:r>
      <w:r w:rsidRPr="001D25ED">
        <w:rPr>
          <w:rFonts w:eastAsia="MS Mincho"/>
        </w:rPr>
        <w:t xml:space="preserve"> submitted in response to this </w:t>
      </w:r>
      <w:r w:rsidR="00626F14" w:rsidRPr="001D25ED">
        <w:rPr>
          <w:rFonts w:eastAsia="MS Mincho"/>
        </w:rPr>
        <w:t xml:space="preserve">Bid Solicitation </w:t>
      </w:r>
      <w:r w:rsidRPr="001D25ED">
        <w:rPr>
          <w:rFonts w:eastAsia="MS Mincho"/>
        </w:rPr>
        <w:t xml:space="preserve">and recommend a </w:t>
      </w:r>
      <w:r w:rsidR="001D2ACC" w:rsidRPr="001D25ED">
        <w:rPr>
          <w:rFonts w:eastAsia="MS Mincho"/>
        </w:rPr>
        <w:t>Blanket P.O.</w:t>
      </w:r>
      <w:r w:rsidRPr="001D25ED">
        <w:rPr>
          <w:rFonts w:eastAsia="MS Mincho"/>
        </w:rPr>
        <w:t xml:space="preserve"> award to the Director.</w:t>
      </w:r>
    </w:p>
    <w:p w14:paraId="71C8A856" w14:textId="77777777" w:rsidR="00576F68" w:rsidRPr="001D25ED" w:rsidRDefault="00576F68" w:rsidP="00851065">
      <w:pPr>
        <w:rPr>
          <w:rFonts w:eastAsia="MS Mincho"/>
        </w:rPr>
      </w:pPr>
    </w:p>
    <w:p w14:paraId="39EECD66" w14:textId="69009EAC" w:rsidR="004F2005" w:rsidRPr="001D25ED" w:rsidRDefault="00576F68" w:rsidP="00851065">
      <w:pPr>
        <w:rPr>
          <w:rFonts w:eastAsia="MS Mincho"/>
        </w:rPr>
      </w:pPr>
      <w:r w:rsidRPr="001D25ED">
        <w:rPr>
          <w:rFonts w:eastAsia="MS Mincho"/>
          <w:b/>
        </w:rPr>
        <w:t>Firm Fixed Price</w:t>
      </w:r>
      <w:r w:rsidR="004D5534" w:rsidRPr="001D25ED">
        <w:rPr>
          <w:rFonts w:eastAsia="MS Mincho"/>
        </w:rPr>
        <w:t xml:space="preserve"> – </w:t>
      </w:r>
      <w:r w:rsidRPr="001D25ED">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1D25ED" w:rsidRDefault="00576F68" w:rsidP="00851065">
      <w:pPr>
        <w:rPr>
          <w:rFonts w:eastAsia="MS Mincho"/>
        </w:rPr>
      </w:pPr>
    </w:p>
    <w:p w14:paraId="5E0674F7" w14:textId="00BAB983" w:rsidR="00576F68" w:rsidRPr="001D25ED" w:rsidRDefault="00576F68" w:rsidP="00851065">
      <w:pPr>
        <w:rPr>
          <w:rFonts w:eastAsia="MS Mincho"/>
        </w:rPr>
      </w:pPr>
      <w:r w:rsidRPr="001D25ED">
        <w:rPr>
          <w:rFonts w:eastAsia="MS Mincho"/>
          <w:b/>
        </w:rPr>
        <w:t>Joint Venture</w:t>
      </w:r>
      <w:r w:rsidR="004D5534" w:rsidRPr="001D25ED">
        <w:rPr>
          <w:rFonts w:eastAsia="MS Mincho"/>
        </w:rPr>
        <w:t xml:space="preserve"> – </w:t>
      </w:r>
      <w:r w:rsidRPr="001D25ED">
        <w:rPr>
          <w:rFonts w:eastAsia="MS Mincho"/>
        </w:rPr>
        <w:t xml:space="preserve">A business undertaking by two </w:t>
      </w:r>
      <w:r w:rsidR="002A6533" w:rsidRPr="001D25ED">
        <w:rPr>
          <w:rFonts w:eastAsia="MS Mincho"/>
        </w:rPr>
        <w:t xml:space="preserve">(2) </w:t>
      </w:r>
      <w:r w:rsidRPr="001D25ED">
        <w:rPr>
          <w:rFonts w:eastAsia="MS Mincho"/>
        </w:rPr>
        <w:t>or more entities to share risk and responsibility for a specific project</w:t>
      </w:r>
      <w:r w:rsidR="008C35BD" w:rsidRPr="001D25ED">
        <w:rPr>
          <w:rFonts w:eastAsia="MS Mincho"/>
        </w:rPr>
        <w:t>.</w:t>
      </w:r>
    </w:p>
    <w:p w14:paraId="38C2174D" w14:textId="77777777" w:rsidR="00E04A93" w:rsidRPr="001D25ED" w:rsidRDefault="00E04A93" w:rsidP="00851065">
      <w:pPr>
        <w:rPr>
          <w:rFonts w:eastAsia="MS Mincho"/>
          <w:b/>
        </w:rPr>
      </w:pPr>
    </w:p>
    <w:p w14:paraId="0904AA36" w14:textId="7FDBC65F" w:rsidR="00E04A93" w:rsidRPr="001D25ED" w:rsidRDefault="00E04A93" w:rsidP="00851065">
      <w:pPr>
        <w:rPr>
          <w:rFonts w:eastAsia="MS Mincho"/>
        </w:rPr>
      </w:pPr>
      <w:r w:rsidRPr="001D25ED">
        <w:rPr>
          <w:rFonts w:eastAsia="MS Mincho"/>
          <w:b/>
        </w:rPr>
        <w:t>Master Blanket Purchase Order (</w:t>
      </w:r>
      <w:r w:rsidR="001D2ACC" w:rsidRPr="001D25ED">
        <w:rPr>
          <w:rFonts w:eastAsia="MS Mincho"/>
          <w:b/>
        </w:rPr>
        <w:t>Blanket P.O.</w:t>
      </w:r>
      <w:r w:rsidRPr="001D25ED">
        <w:rPr>
          <w:rFonts w:eastAsia="MS Mincho"/>
          <w:b/>
        </w:rPr>
        <w:t>)</w:t>
      </w:r>
      <w:r w:rsidR="004D5534" w:rsidRPr="001D25ED">
        <w:rPr>
          <w:rFonts w:eastAsia="MS Mincho"/>
        </w:rPr>
        <w:t xml:space="preserve"> – </w:t>
      </w:r>
      <w:r w:rsidRPr="001D25ED">
        <w:t xml:space="preserve">The </w:t>
      </w:r>
      <w:r w:rsidR="001D2ACC" w:rsidRPr="001D25ED">
        <w:t>Blanket P.O.</w:t>
      </w:r>
      <w:r w:rsidRPr="001D25ED">
        <w:t xml:space="preserve"> consists of the State of NJ Standard Terms and Conditions</w:t>
      </w:r>
      <w:r w:rsidR="000D4025" w:rsidRPr="001D25ED">
        <w:t xml:space="preserve"> (SSTC)</w:t>
      </w:r>
      <w:r w:rsidRPr="001D25ED">
        <w:t>, the Bid Solicitation</w:t>
      </w:r>
      <w:r w:rsidR="00B44B63" w:rsidRPr="001D25ED">
        <w:t xml:space="preserve">, </w:t>
      </w:r>
      <w:r w:rsidRPr="001D25ED">
        <w:t xml:space="preserve">the responsive </w:t>
      </w:r>
      <w:r w:rsidR="00CE00E7" w:rsidRPr="001D25ED">
        <w:t>Quote</w:t>
      </w:r>
      <w:r w:rsidRPr="001D25ED">
        <w:t xml:space="preserve"> submitted by a responsible </w:t>
      </w:r>
      <w:r w:rsidR="00A3247E" w:rsidRPr="001D25ED">
        <w:rPr>
          <w:rFonts w:cs="Arial"/>
          <w:szCs w:val="22"/>
        </w:rPr>
        <w:t>Vendor {Bidder</w:t>
      </w:r>
      <w:r w:rsidR="00A3247E" w:rsidRPr="001D25ED">
        <w:t xml:space="preserve">} </w:t>
      </w:r>
      <w:r w:rsidRPr="001D25ED">
        <w:t xml:space="preserve">as accepted by the State, the notice of award, any </w:t>
      </w:r>
      <w:r w:rsidR="00790D22" w:rsidRPr="001D25ED">
        <w:t>B</w:t>
      </w:r>
      <w:r w:rsidRPr="001D25ED">
        <w:t xml:space="preserve">est and </w:t>
      </w:r>
      <w:r w:rsidR="00790D22" w:rsidRPr="001D25ED">
        <w:t>F</w:t>
      </w:r>
      <w:r w:rsidRPr="001D25ED">
        <w:t xml:space="preserve">inal </w:t>
      </w:r>
      <w:r w:rsidR="00790D22" w:rsidRPr="001D25ED">
        <w:t>O</w:t>
      </w:r>
      <w:r w:rsidRPr="001D25ED">
        <w:t xml:space="preserve">ffer, any subsequent written document memorializing the agreement, any modifications to any of these documents approved by the State and any attachments, </w:t>
      </w:r>
      <w:r w:rsidR="00790D22" w:rsidRPr="001D25ED">
        <w:t>B</w:t>
      </w:r>
      <w:r w:rsidRPr="001D25ED">
        <w:t xml:space="preserve">id </w:t>
      </w:r>
      <w:r w:rsidR="00790D22" w:rsidRPr="001D25ED">
        <w:t>A</w:t>
      </w:r>
      <w:r w:rsidRPr="001D25ED">
        <w:t xml:space="preserve">mendment or other supporting documents, or post-award documents including </w:t>
      </w:r>
      <w:r w:rsidR="00790D22" w:rsidRPr="001D25ED">
        <w:t>C</w:t>
      </w:r>
      <w:r w:rsidRPr="001D25ED">
        <w:t xml:space="preserve">hange </w:t>
      </w:r>
      <w:r w:rsidR="00790D22" w:rsidRPr="001D25ED">
        <w:t>O</w:t>
      </w:r>
      <w:r w:rsidRPr="001D25ED">
        <w:t xml:space="preserve">rders agreed to by the State and the Vendor </w:t>
      </w:r>
      <w:r w:rsidR="00AB723B" w:rsidRPr="001D25ED">
        <w:t>{</w:t>
      </w:r>
      <w:r w:rsidRPr="001D25ED">
        <w:t>Contractor</w:t>
      </w:r>
      <w:r w:rsidR="00AB723B" w:rsidRPr="001D25ED">
        <w:t>}</w:t>
      </w:r>
      <w:r w:rsidRPr="001D25ED">
        <w:t>, in writing.</w:t>
      </w:r>
    </w:p>
    <w:p w14:paraId="130286CD" w14:textId="77777777" w:rsidR="00576F68" w:rsidRPr="001D25ED" w:rsidRDefault="00576F68" w:rsidP="00851065">
      <w:pPr>
        <w:rPr>
          <w:rFonts w:eastAsia="MS Mincho"/>
        </w:rPr>
      </w:pPr>
    </w:p>
    <w:p w14:paraId="62FA2E41" w14:textId="0A33C4BD" w:rsidR="00360A53" w:rsidRPr="001D25ED" w:rsidRDefault="00576F68" w:rsidP="00360A53">
      <w:pPr>
        <w:rPr>
          <w:rFonts w:eastAsia="MS Mincho"/>
        </w:rPr>
      </w:pPr>
      <w:r w:rsidRPr="001D25ED">
        <w:rPr>
          <w:rFonts w:eastAsia="MS Mincho"/>
          <w:b/>
        </w:rPr>
        <w:t>May</w:t>
      </w:r>
      <w:r w:rsidR="004D5534" w:rsidRPr="001D25ED">
        <w:rPr>
          <w:rFonts w:eastAsia="MS Mincho"/>
        </w:rPr>
        <w:t xml:space="preserve"> – </w:t>
      </w:r>
      <w:r w:rsidRPr="001D25ED">
        <w:rPr>
          <w:rFonts w:eastAsia="MS Mincho"/>
        </w:rPr>
        <w:t>Denotes that which is permissible</w:t>
      </w:r>
      <w:r w:rsidR="00360A53" w:rsidRPr="001D25ED">
        <w:rPr>
          <w:rFonts w:eastAsia="MS Mincho"/>
        </w:rPr>
        <w:t xml:space="preserve"> or recommended</w:t>
      </w:r>
      <w:r w:rsidRPr="001D25ED">
        <w:rPr>
          <w:rFonts w:eastAsia="MS Mincho"/>
        </w:rPr>
        <w:t>, not mandatory.</w:t>
      </w:r>
    </w:p>
    <w:p w14:paraId="32CD4DE7" w14:textId="77777777" w:rsidR="00385F00" w:rsidRPr="001D25ED" w:rsidRDefault="00385F00" w:rsidP="00385F00">
      <w:pPr>
        <w:rPr>
          <w:b/>
        </w:rPr>
      </w:pPr>
    </w:p>
    <w:p w14:paraId="09326C0A" w14:textId="07E54EFE" w:rsidR="00385F00" w:rsidRPr="001D25ED" w:rsidRDefault="00385F00" w:rsidP="00385F00">
      <w:pPr>
        <w:rPr>
          <w:b/>
        </w:rPr>
      </w:pPr>
      <w:r w:rsidRPr="001D25ED">
        <w:rPr>
          <w:b/>
        </w:rPr>
        <w:t>Must</w:t>
      </w:r>
      <w:r w:rsidR="004D5534" w:rsidRPr="001D25ED">
        <w:rPr>
          <w:rFonts w:eastAsia="MS Mincho"/>
        </w:rPr>
        <w:t xml:space="preserve"> – </w:t>
      </w:r>
      <w:r w:rsidRPr="001D25ED">
        <w:t>Denotes that which is a mandatory requirement.</w:t>
      </w:r>
      <w:r w:rsidRPr="001D25ED">
        <w:rPr>
          <w:b/>
        </w:rPr>
        <w:t xml:space="preserve">  </w:t>
      </w:r>
    </w:p>
    <w:p w14:paraId="6E677C4B" w14:textId="77777777" w:rsidR="000B7BEB" w:rsidRPr="001D25ED" w:rsidRDefault="000B7BEB" w:rsidP="00851065">
      <w:pPr>
        <w:rPr>
          <w:b/>
        </w:rPr>
      </w:pPr>
    </w:p>
    <w:p w14:paraId="13184016" w14:textId="270E3CDC" w:rsidR="001A1AF1" w:rsidRPr="001D25ED" w:rsidRDefault="001A1AF1" w:rsidP="00851065">
      <w:pPr>
        <w:rPr>
          <w:b/>
        </w:rPr>
      </w:pPr>
      <w:r w:rsidRPr="001D25ED">
        <w:rPr>
          <w:b/>
        </w:rPr>
        <w:t xml:space="preserve">No Bid – </w:t>
      </w:r>
      <w:r w:rsidRPr="001D25ED">
        <w:rPr>
          <w:color w:val="000000"/>
        </w:rPr>
        <w:t xml:space="preserve">The </w:t>
      </w:r>
      <w:r w:rsidR="00DC1FCE" w:rsidRPr="001D25ED">
        <w:rPr>
          <w:color w:val="000000"/>
        </w:rPr>
        <w:t>V</w:t>
      </w:r>
      <w:r w:rsidRPr="001D25ED">
        <w:rPr>
          <w:color w:val="000000"/>
        </w:rPr>
        <w:t xml:space="preserve">endor </w:t>
      </w:r>
      <w:r w:rsidR="00AB723B" w:rsidRPr="001D25ED">
        <w:rPr>
          <w:color w:val="000000"/>
        </w:rPr>
        <w:t>{</w:t>
      </w:r>
      <w:r w:rsidR="00DC1FCE" w:rsidRPr="001D25ED">
        <w:rPr>
          <w:color w:val="000000"/>
        </w:rPr>
        <w:t>B</w:t>
      </w:r>
      <w:r w:rsidRPr="001D25ED">
        <w:rPr>
          <w:color w:val="000000"/>
        </w:rPr>
        <w:t>idder</w:t>
      </w:r>
      <w:r w:rsidR="00AB723B" w:rsidRPr="001D25ED">
        <w:rPr>
          <w:color w:val="000000"/>
        </w:rPr>
        <w:t>}</w:t>
      </w:r>
      <w:r w:rsidRPr="001D25ED">
        <w:rPr>
          <w:color w:val="000000"/>
        </w:rPr>
        <w:t xml:space="preserve"> is not submitting a price </w:t>
      </w:r>
      <w:r w:rsidR="00CE00E7" w:rsidRPr="001D25ED">
        <w:rPr>
          <w:color w:val="000000"/>
        </w:rPr>
        <w:t>Quote</w:t>
      </w:r>
      <w:r w:rsidRPr="001D25ED">
        <w:rPr>
          <w:color w:val="000000"/>
        </w:rPr>
        <w:t xml:space="preserve"> for an item</w:t>
      </w:r>
      <w:r w:rsidR="00664C98" w:rsidRPr="001D25ED">
        <w:rPr>
          <w:color w:val="000000"/>
        </w:rPr>
        <w:t xml:space="preserve"> on a price line</w:t>
      </w:r>
      <w:r w:rsidRPr="001D25ED">
        <w:rPr>
          <w:color w:val="000000"/>
        </w:rPr>
        <w:t>.</w:t>
      </w:r>
    </w:p>
    <w:p w14:paraId="245F42C4" w14:textId="77777777" w:rsidR="001A1AF1" w:rsidRPr="001D25ED" w:rsidRDefault="001A1AF1" w:rsidP="00851065">
      <w:pPr>
        <w:rPr>
          <w:b/>
        </w:rPr>
      </w:pPr>
    </w:p>
    <w:p w14:paraId="75912A93" w14:textId="77777777" w:rsidR="001A1AF1" w:rsidRPr="001D25ED" w:rsidRDefault="001A1AF1" w:rsidP="00851065">
      <w:pPr>
        <w:rPr>
          <w:color w:val="000000"/>
        </w:rPr>
      </w:pPr>
      <w:r w:rsidRPr="001D25ED">
        <w:rPr>
          <w:b/>
        </w:rPr>
        <w:t xml:space="preserve">No Charge – </w:t>
      </w:r>
      <w:r w:rsidRPr="001D25ED">
        <w:rPr>
          <w:color w:val="000000"/>
        </w:rPr>
        <w:t xml:space="preserve">The </w:t>
      </w:r>
      <w:r w:rsidR="00DC1FCE" w:rsidRPr="001D25ED">
        <w:rPr>
          <w:color w:val="000000"/>
        </w:rPr>
        <w:t>V</w:t>
      </w:r>
      <w:r w:rsidRPr="001D25ED">
        <w:rPr>
          <w:color w:val="000000"/>
        </w:rPr>
        <w:t xml:space="preserve">endor </w:t>
      </w:r>
      <w:r w:rsidR="00AE354D" w:rsidRPr="001D25ED">
        <w:rPr>
          <w:color w:val="000000"/>
        </w:rPr>
        <w:t>{</w:t>
      </w:r>
      <w:r w:rsidR="00DC1FCE" w:rsidRPr="001D25ED">
        <w:rPr>
          <w:color w:val="000000"/>
        </w:rPr>
        <w:t>B</w:t>
      </w:r>
      <w:r w:rsidRPr="001D25ED">
        <w:rPr>
          <w:color w:val="000000"/>
        </w:rPr>
        <w:t>idder</w:t>
      </w:r>
      <w:r w:rsidR="00AE354D" w:rsidRPr="001D25ED">
        <w:rPr>
          <w:color w:val="000000"/>
        </w:rPr>
        <w:t>}</w:t>
      </w:r>
      <w:r w:rsidRPr="001D25ED">
        <w:rPr>
          <w:color w:val="000000"/>
        </w:rPr>
        <w:t xml:space="preserve"> will supply an item </w:t>
      </w:r>
      <w:r w:rsidR="00664C98" w:rsidRPr="001D25ED">
        <w:rPr>
          <w:color w:val="000000"/>
        </w:rPr>
        <w:t xml:space="preserve">on a price line </w:t>
      </w:r>
      <w:r w:rsidRPr="001D25ED">
        <w:rPr>
          <w:color w:val="000000"/>
        </w:rPr>
        <w:t>free of charge.</w:t>
      </w:r>
    </w:p>
    <w:p w14:paraId="5D1B2D48" w14:textId="77777777" w:rsidR="00661E38" w:rsidRPr="001D25ED" w:rsidRDefault="00661E38" w:rsidP="00851065">
      <w:pPr>
        <w:rPr>
          <w:color w:val="000000"/>
        </w:rPr>
      </w:pPr>
    </w:p>
    <w:p w14:paraId="76A501F0" w14:textId="77777777" w:rsidR="00193A4A" w:rsidRPr="001D25ED" w:rsidRDefault="00193A4A" w:rsidP="00193A4A">
      <w:r w:rsidRPr="001D25ED">
        <w:rPr>
          <w:b/>
        </w:rPr>
        <w:t>Primary Form</w:t>
      </w:r>
      <w:r w:rsidRPr="001D25ED">
        <w:t xml:space="preserve"> </w:t>
      </w:r>
      <w:r w:rsidRPr="001D25ED">
        <w:rPr>
          <w:b/>
        </w:rPr>
        <w:t xml:space="preserve">– </w:t>
      </w:r>
      <w:r w:rsidRPr="001D25ED">
        <w:t xml:space="preserve">An electronic form contained within a Vendor’s {Bidder’s} </w:t>
      </w:r>
      <w:r w:rsidRPr="001D25ED">
        <w:rPr>
          <w:rStyle w:val="IntenseEmphasis"/>
          <w:color w:val="00B050"/>
        </w:rPr>
        <w:t>NJ</w:t>
      </w:r>
      <w:r w:rsidRPr="001D25ED">
        <w:rPr>
          <w:rStyle w:val="IntenseEmphasis"/>
          <w:color w:val="0070C0"/>
        </w:rPr>
        <w:t>START</w:t>
      </w:r>
      <w:r w:rsidRPr="001D25ED">
        <w:t xml:space="preserve"> profile designated by the Vendor {Bidder} as the primary or princip</w:t>
      </w:r>
      <w:r w:rsidR="00B70FE7" w:rsidRPr="001D25ED">
        <w:t>al</w:t>
      </w:r>
      <w:r w:rsidRPr="001D25ED">
        <w:t xml:space="preserve"> version of the required form.</w:t>
      </w:r>
    </w:p>
    <w:p w14:paraId="33484BC6" w14:textId="77777777" w:rsidR="00B54EFA" w:rsidRPr="001D25ED" w:rsidRDefault="00B54EFA" w:rsidP="00851065">
      <w:pPr>
        <w:rPr>
          <w:b/>
        </w:rPr>
      </w:pPr>
    </w:p>
    <w:p w14:paraId="778FC0DF" w14:textId="5F43EE1F" w:rsidR="00CA0A07" w:rsidRPr="001D25ED" w:rsidRDefault="00CA0A07" w:rsidP="00851065">
      <w:r w:rsidRPr="001D25ED">
        <w:rPr>
          <w:b/>
        </w:rPr>
        <w:t>Procurement Bureau</w:t>
      </w:r>
      <w:r w:rsidRPr="001D25ED">
        <w:t xml:space="preserve"> </w:t>
      </w:r>
      <w:r w:rsidR="0041741B" w:rsidRPr="001D25ED">
        <w:rPr>
          <w:b/>
        </w:rPr>
        <w:t>(Bureau)</w:t>
      </w:r>
      <w:r w:rsidR="004D5534" w:rsidRPr="001D25ED">
        <w:rPr>
          <w:rFonts w:eastAsia="MS Mincho"/>
        </w:rPr>
        <w:t xml:space="preserve"> – </w:t>
      </w:r>
      <w:r w:rsidRPr="001D25ED">
        <w:t xml:space="preserve">The Division unit responsible for the preparation, advertisement, and issuance of </w:t>
      </w:r>
      <w:r w:rsidR="00DC1FCE" w:rsidRPr="001D25ED">
        <w:t>Bid Solicitations</w:t>
      </w:r>
      <w:r w:rsidRPr="001D25ED">
        <w:t xml:space="preserve">, for the tabulation of </w:t>
      </w:r>
      <w:r w:rsidR="00CE00E7" w:rsidRPr="001D25ED">
        <w:t>Quote</w:t>
      </w:r>
      <w:r w:rsidR="00DC1FCE" w:rsidRPr="001D25ED">
        <w:t>s</w:t>
      </w:r>
      <w:r w:rsidRPr="001D25ED">
        <w:t xml:space="preserve"> and for recommending award(s) of </w:t>
      </w:r>
      <w:r w:rsidR="001D2ACC" w:rsidRPr="001D25ED">
        <w:t>Blanket P.O.</w:t>
      </w:r>
      <w:r w:rsidR="00DC1FCE" w:rsidRPr="001D25ED">
        <w:t>(s)</w:t>
      </w:r>
      <w:r w:rsidRPr="001D25ED">
        <w:t xml:space="preserve"> to the Director</w:t>
      </w:r>
      <w:r w:rsidR="00790D22" w:rsidRPr="001D25ED">
        <w:t xml:space="preserve"> and the Deputy Director</w:t>
      </w:r>
      <w:r w:rsidRPr="001D25ED">
        <w:t>.</w:t>
      </w:r>
    </w:p>
    <w:p w14:paraId="60E711F6" w14:textId="77777777" w:rsidR="00425B67" w:rsidRPr="001D25ED" w:rsidRDefault="00425B67" w:rsidP="00851065">
      <w:pPr>
        <w:rPr>
          <w:rFonts w:eastAsia="MS Mincho"/>
        </w:rPr>
      </w:pPr>
    </w:p>
    <w:p w14:paraId="1BA8FA63" w14:textId="2CA81419" w:rsidR="00576F68" w:rsidRPr="001D25ED" w:rsidRDefault="00576F68" w:rsidP="00851065">
      <w:pPr>
        <w:rPr>
          <w:rFonts w:eastAsia="MS Mincho"/>
        </w:rPr>
      </w:pPr>
      <w:r w:rsidRPr="001D25ED">
        <w:rPr>
          <w:rFonts w:eastAsia="MS Mincho"/>
          <w:b/>
        </w:rPr>
        <w:t>Project</w:t>
      </w:r>
      <w:r w:rsidRPr="001D25ED">
        <w:rPr>
          <w:rFonts w:eastAsia="MS Mincho"/>
        </w:rPr>
        <w:t xml:space="preserve"> – The undertaking</w:t>
      </w:r>
      <w:r w:rsidR="00D91E29" w:rsidRPr="001D25ED">
        <w:rPr>
          <w:rFonts w:eastAsia="MS Mincho"/>
        </w:rPr>
        <w:t>s</w:t>
      </w:r>
      <w:r w:rsidRPr="001D25ED">
        <w:rPr>
          <w:rFonts w:eastAsia="MS Mincho"/>
        </w:rPr>
        <w:t xml:space="preserve"> or services that are the subject of this </w:t>
      </w:r>
      <w:r w:rsidR="00626F14" w:rsidRPr="001D25ED">
        <w:rPr>
          <w:rFonts w:eastAsia="MS Mincho"/>
        </w:rPr>
        <w:t>Bid Solicitation</w:t>
      </w:r>
      <w:r w:rsidRPr="001D25ED">
        <w:rPr>
          <w:rFonts w:eastAsia="MS Mincho"/>
        </w:rPr>
        <w:t>.</w:t>
      </w:r>
    </w:p>
    <w:p w14:paraId="3C9A70A5" w14:textId="77777777" w:rsidR="0040715D" w:rsidRPr="001D25ED" w:rsidRDefault="0040715D" w:rsidP="00851065">
      <w:pPr>
        <w:rPr>
          <w:b/>
        </w:rPr>
      </w:pPr>
    </w:p>
    <w:p w14:paraId="0BE04B20" w14:textId="77777777" w:rsidR="00576F68" w:rsidRPr="001D25ED" w:rsidRDefault="007B2C60" w:rsidP="00851065">
      <w:r w:rsidRPr="001D25ED">
        <w:rPr>
          <w:b/>
        </w:rPr>
        <w:t>QRGs</w:t>
      </w:r>
      <w:r w:rsidRPr="001D25ED">
        <w:t xml:space="preserve"> – Quick Reference Guides.</w:t>
      </w:r>
    </w:p>
    <w:p w14:paraId="36AED4A8" w14:textId="77777777" w:rsidR="0040715D" w:rsidRPr="001D25ED" w:rsidRDefault="0040715D" w:rsidP="00851065">
      <w:pPr>
        <w:rPr>
          <w:rFonts w:eastAsia="MS Mincho"/>
        </w:rPr>
      </w:pPr>
    </w:p>
    <w:p w14:paraId="6C20F630" w14:textId="378D2230" w:rsidR="00685A22" w:rsidRPr="001D25ED" w:rsidRDefault="00CE00E7" w:rsidP="00851065">
      <w:pPr>
        <w:rPr>
          <w:rFonts w:eastAsia="MS Mincho"/>
        </w:rPr>
      </w:pPr>
      <w:r w:rsidRPr="001D25ED">
        <w:rPr>
          <w:rFonts w:eastAsia="MS Mincho"/>
          <w:b/>
        </w:rPr>
        <w:lastRenderedPageBreak/>
        <w:t>Quote</w:t>
      </w:r>
      <w:r w:rsidR="00685A22" w:rsidRPr="001D25ED">
        <w:rPr>
          <w:rFonts w:eastAsia="MS Mincho"/>
          <w:b/>
        </w:rPr>
        <w:t xml:space="preserve"> –</w:t>
      </w:r>
      <w:r w:rsidR="00685A22" w:rsidRPr="001D25ED">
        <w:rPr>
          <w:rFonts w:eastAsia="MS Mincho"/>
        </w:rPr>
        <w:t xml:space="preserve"> </w:t>
      </w:r>
      <w:r w:rsidR="00DD60C3" w:rsidRPr="001D25ED">
        <w:rPr>
          <w:rFonts w:eastAsia="MS Mincho"/>
        </w:rPr>
        <w:t>Vendor</w:t>
      </w:r>
      <w:r w:rsidR="00564AF3" w:rsidRPr="001D25ED">
        <w:rPr>
          <w:rFonts w:eastAsia="MS Mincho"/>
        </w:rPr>
        <w:t>’s</w:t>
      </w:r>
      <w:r w:rsidR="00DD60C3" w:rsidRPr="001D25ED">
        <w:rPr>
          <w:rFonts w:eastAsia="MS Mincho"/>
        </w:rPr>
        <w:t xml:space="preserve"> </w:t>
      </w:r>
      <w:r w:rsidR="00AE354D" w:rsidRPr="001D25ED">
        <w:rPr>
          <w:rFonts w:eastAsia="MS Mincho"/>
        </w:rPr>
        <w:t>{</w:t>
      </w:r>
      <w:r w:rsidR="00DD60C3" w:rsidRPr="001D25ED">
        <w:rPr>
          <w:rFonts w:eastAsia="MS Mincho"/>
        </w:rPr>
        <w:t>Bidder</w:t>
      </w:r>
      <w:r w:rsidR="00564AF3" w:rsidRPr="001D25ED">
        <w:rPr>
          <w:rFonts w:eastAsia="MS Mincho"/>
        </w:rPr>
        <w:t>’s</w:t>
      </w:r>
      <w:r w:rsidR="00AE354D" w:rsidRPr="001D25ED">
        <w:rPr>
          <w:rFonts w:eastAsia="MS Mincho"/>
        </w:rPr>
        <w:t>}</w:t>
      </w:r>
      <w:r w:rsidR="00DD60C3" w:rsidRPr="001D25ED">
        <w:rPr>
          <w:rFonts w:eastAsia="MS Mincho"/>
        </w:rPr>
        <w:t xml:space="preserve"> timely response to the Bid Solicitation including, but not limited to, technical </w:t>
      </w:r>
      <w:r w:rsidRPr="001D25ED">
        <w:rPr>
          <w:rFonts w:eastAsia="MS Mincho"/>
        </w:rPr>
        <w:t>Quote</w:t>
      </w:r>
      <w:r w:rsidR="00DD60C3" w:rsidRPr="001D25ED">
        <w:rPr>
          <w:rFonts w:eastAsia="MS Mincho"/>
        </w:rPr>
        <w:t xml:space="preserve">, price </w:t>
      </w:r>
      <w:r w:rsidRPr="001D25ED">
        <w:rPr>
          <w:rFonts w:eastAsia="MS Mincho"/>
        </w:rPr>
        <w:t>Quote</w:t>
      </w:r>
      <w:r w:rsidR="00DD60C3" w:rsidRPr="001D25ED">
        <w:rPr>
          <w:rFonts w:eastAsia="MS Mincho"/>
        </w:rPr>
        <w:t>, and any licenses, forms, certifications, or other documentation required by the Bid Solicitation.</w:t>
      </w:r>
    </w:p>
    <w:p w14:paraId="47918261" w14:textId="77777777" w:rsidR="00576F68" w:rsidRPr="001D25ED" w:rsidRDefault="00576F68" w:rsidP="00851065">
      <w:pPr>
        <w:rPr>
          <w:rFonts w:eastAsia="MS Mincho"/>
        </w:rPr>
      </w:pPr>
    </w:p>
    <w:p w14:paraId="34438F4B" w14:textId="0F124F75" w:rsidR="00AB4B9A" w:rsidRPr="001D25ED" w:rsidRDefault="00952EBA" w:rsidP="00851065">
      <w:pPr>
        <w:rPr>
          <w:color w:val="000000"/>
        </w:rPr>
      </w:pPr>
      <w:r w:rsidRPr="001D25ED">
        <w:rPr>
          <w:b/>
          <w:color w:val="000000"/>
        </w:rPr>
        <w:t>Retainage</w:t>
      </w:r>
      <w:r w:rsidR="004D5534" w:rsidRPr="001D25ED">
        <w:rPr>
          <w:rFonts w:eastAsia="MS Mincho"/>
        </w:rPr>
        <w:t xml:space="preserve"> – </w:t>
      </w:r>
      <w:r w:rsidR="00D91E29" w:rsidRPr="001D25ED">
        <w:rPr>
          <w:color w:val="000000"/>
        </w:rPr>
        <w:t>T</w:t>
      </w:r>
      <w:r w:rsidRPr="001D25ED">
        <w:rPr>
          <w:color w:val="000000"/>
        </w:rPr>
        <w:t xml:space="preserve">he amount </w:t>
      </w:r>
      <w:r w:rsidR="00002725" w:rsidRPr="001D25ED">
        <w:rPr>
          <w:color w:val="000000"/>
        </w:rPr>
        <w:t>withheld from</w:t>
      </w:r>
      <w:r w:rsidRPr="001D25ED">
        <w:rPr>
          <w:color w:val="000000"/>
        </w:rPr>
        <w:t xml:space="preserve"> the </w:t>
      </w:r>
      <w:r w:rsidR="00002725" w:rsidRPr="001D25ED">
        <w:rPr>
          <w:color w:val="000000"/>
        </w:rPr>
        <w:t xml:space="preserve">Vendor </w:t>
      </w:r>
      <w:r w:rsidR="00AE354D" w:rsidRPr="001D25ED">
        <w:rPr>
          <w:color w:val="000000"/>
        </w:rPr>
        <w:t>{</w:t>
      </w:r>
      <w:r w:rsidR="00002725" w:rsidRPr="001D25ED">
        <w:rPr>
          <w:color w:val="000000"/>
        </w:rPr>
        <w:t>Contractor</w:t>
      </w:r>
      <w:r w:rsidR="00AE354D" w:rsidRPr="001D25ED">
        <w:rPr>
          <w:color w:val="000000"/>
        </w:rPr>
        <w:t>}</w:t>
      </w:r>
      <w:r w:rsidR="00002725" w:rsidRPr="001D25ED">
        <w:rPr>
          <w:color w:val="000000"/>
        </w:rPr>
        <w:t xml:space="preserve"> payment</w:t>
      </w:r>
      <w:r w:rsidRPr="001D25ED">
        <w:rPr>
          <w:color w:val="000000"/>
        </w:rPr>
        <w:t xml:space="preserve"> that is retained</w:t>
      </w:r>
      <w:r w:rsidR="00002725" w:rsidRPr="001D25ED">
        <w:rPr>
          <w:color w:val="000000"/>
        </w:rPr>
        <w:t xml:space="preserve"> and subsequently released upon satisfactory completion of performance milestones by the Vendor </w:t>
      </w:r>
      <w:r w:rsidR="00AE354D" w:rsidRPr="001D25ED">
        <w:rPr>
          <w:color w:val="000000"/>
        </w:rPr>
        <w:t>{</w:t>
      </w:r>
      <w:r w:rsidR="00002725" w:rsidRPr="001D25ED">
        <w:rPr>
          <w:color w:val="000000"/>
        </w:rPr>
        <w:t>Contractor</w:t>
      </w:r>
      <w:r w:rsidR="00AE354D" w:rsidRPr="001D25ED">
        <w:rPr>
          <w:color w:val="000000"/>
        </w:rPr>
        <w:t>}</w:t>
      </w:r>
      <w:r w:rsidRPr="001D25ED">
        <w:rPr>
          <w:color w:val="000000"/>
        </w:rPr>
        <w:t>.</w:t>
      </w:r>
    </w:p>
    <w:p w14:paraId="1EDCF1BC" w14:textId="77777777" w:rsidR="00360A53" w:rsidRPr="001D25ED" w:rsidRDefault="00360A53" w:rsidP="00851065"/>
    <w:p w14:paraId="1D3289B3" w14:textId="706AFB6B" w:rsidR="00853876" w:rsidRPr="001D25ED" w:rsidRDefault="00360A53" w:rsidP="00851065">
      <w:r w:rsidRPr="001D25ED">
        <w:rPr>
          <w:b/>
        </w:rPr>
        <w:t>Revision</w:t>
      </w:r>
      <w:r w:rsidRPr="001D25ED">
        <w:t xml:space="preserve"> – A response to a BAFO request or a requested clarification of the Vendors {Bidders} </w:t>
      </w:r>
      <w:r w:rsidR="00CE00E7" w:rsidRPr="001D25ED">
        <w:t>Quote</w:t>
      </w:r>
      <w:r w:rsidRPr="001D25ED">
        <w:t xml:space="preserve">. </w:t>
      </w:r>
    </w:p>
    <w:p w14:paraId="36D947AF" w14:textId="77777777" w:rsidR="00360A53" w:rsidRPr="001D25ED" w:rsidRDefault="00360A53" w:rsidP="00851065">
      <w:pPr>
        <w:rPr>
          <w:color w:val="000000"/>
        </w:rPr>
      </w:pPr>
    </w:p>
    <w:p w14:paraId="489FCC21" w14:textId="77777777" w:rsidR="00BC0968" w:rsidRPr="001D25ED" w:rsidRDefault="00BC0968" w:rsidP="00851065">
      <w:pPr>
        <w:rPr>
          <w:rFonts w:eastAsia="MS Mincho"/>
        </w:rPr>
      </w:pPr>
      <w:r w:rsidRPr="001D25ED">
        <w:rPr>
          <w:rFonts w:eastAsia="MS Mincho"/>
          <w:b/>
        </w:rPr>
        <w:t>Shall</w:t>
      </w:r>
      <w:r w:rsidR="00385F00" w:rsidRPr="001D25ED">
        <w:rPr>
          <w:rFonts w:eastAsia="MS Mincho"/>
        </w:rPr>
        <w:t xml:space="preserve"> </w:t>
      </w:r>
      <w:r w:rsidRPr="001D25ED">
        <w:rPr>
          <w:rFonts w:eastAsia="MS Mincho"/>
        </w:rPr>
        <w:t xml:space="preserve">– Denotes that which is a mandatory requirement.  </w:t>
      </w:r>
    </w:p>
    <w:p w14:paraId="3566F9BC" w14:textId="77777777" w:rsidR="00576F68" w:rsidRPr="001D25ED" w:rsidRDefault="00576F68" w:rsidP="00851065">
      <w:pPr>
        <w:rPr>
          <w:rFonts w:eastAsia="MS Mincho"/>
        </w:rPr>
      </w:pPr>
    </w:p>
    <w:p w14:paraId="4A8782C7" w14:textId="77777777" w:rsidR="00576F68" w:rsidRPr="001D25ED" w:rsidRDefault="00576F68" w:rsidP="00851065">
      <w:pPr>
        <w:rPr>
          <w:rFonts w:eastAsia="MS Mincho"/>
        </w:rPr>
      </w:pPr>
      <w:r w:rsidRPr="001D25ED">
        <w:rPr>
          <w:rFonts w:eastAsia="MS Mincho"/>
          <w:b/>
        </w:rPr>
        <w:t>Should</w:t>
      </w:r>
      <w:r w:rsidRPr="001D25ED">
        <w:rPr>
          <w:rFonts w:eastAsia="MS Mincho"/>
        </w:rPr>
        <w:t xml:space="preserve"> – Denotes that which is </w:t>
      </w:r>
      <w:r w:rsidR="00360A53" w:rsidRPr="001D25ED">
        <w:rPr>
          <w:rFonts w:eastAsia="MS Mincho"/>
        </w:rPr>
        <w:t xml:space="preserve">permissible or </w:t>
      </w:r>
      <w:r w:rsidRPr="001D25ED">
        <w:rPr>
          <w:rFonts w:eastAsia="MS Mincho"/>
        </w:rPr>
        <w:t>recommended, not mandatory.</w:t>
      </w:r>
    </w:p>
    <w:p w14:paraId="4BB0F232" w14:textId="77777777" w:rsidR="007219CF" w:rsidRPr="001D25ED" w:rsidRDefault="007219CF" w:rsidP="00851065">
      <w:pPr>
        <w:rPr>
          <w:rFonts w:eastAsia="MS Mincho"/>
        </w:rPr>
      </w:pPr>
    </w:p>
    <w:p w14:paraId="13D8EDC0" w14:textId="77777777" w:rsidR="00CB58D8" w:rsidRPr="001D25ED" w:rsidRDefault="007219CF" w:rsidP="00851065">
      <w:r w:rsidRPr="001D25ED">
        <w:rPr>
          <w:b/>
        </w:rPr>
        <w:t xml:space="preserve">Small </w:t>
      </w:r>
      <w:r w:rsidR="00064D2C" w:rsidRPr="001D25ED">
        <w:rPr>
          <w:b/>
        </w:rPr>
        <w:t>B</w:t>
      </w:r>
      <w:r w:rsidRPr="001D25ED">
        <w:rPr>
          <w:b/>
        </w:rPr>
        <w:t>usiness</w:t>
      </w:r>
      <w:r w:rsidRPr="001D25ED">
        <w:t xml:space="preserve"> – Pursuant to </w:t>
      </w:r>
      <w:r w:rsidR="00CB58D8" w:rsidRPr="001D25ED">
        <w:t xml:space="preserve">N.J.S.A. 52:32-19, </w:t>
      </w:r>
      <w:r w:rsidRPr="001D25ED">
        <w:rPr>
          <w:u w:val="single"/>
        </w:rPr>
        <w:t>N.J.A.C.</w:t>
      </w:r>
      <w:r w:rsidRPr="001D25ED">
        <w:t xml:space="preserve"> 17:13-1.2</w:t>
      </w:r>
      <w:r w:rsidR="00CB58D8" w:rsidRPr="001D25ED">
        <w:t>, and N.J.A.C. 17:13-2.1</w:t>
      </w:r>
      <w:r w:rsidRPr="001D25ED">
        <w:t>, “small business”</w:t>
      </w:r>
      <w:r w:rsidR="008155A2" w:rsidRPr="001D25ED">
        <w:t xml:space="preserve"> means a business that</w:t>
      </w:r>
      <w:r w:rsidR="00106CA8" w:rsidRPr="001D25ED">
        <w:t xml:space="preserve"> meets the requirements and definitions of “small business” and has applied for and been approved by the New Jersey Division of Revenue</w:t>
      </w:r>
      <w:r w:rsidR="003A24E8" w:rsidRPr="001D25ED">
        <w:t xml:space="preserve"> and Enterprise</w:t>
      </w:r>
      <w:r w:rsidR="00840D28" w:rsidRPr="001D25ED">
        <w:t xml:space="preserve"> Services</w:t>
      </w:r>
      <w:r w:rsidR="00106CA8" w:rsidRPr="001D25ED">
        <w:t xml:space="preserve">, </w:t>
      </w:r>
      <w:r w:rsidR="00070470" w:rsidRPr="001D25ED">
        <w:t>Small Business</w:t>
      </w:r>
      <w:r w:rsidR="00294059" w:rsidRPr="001D25ED">
        <w:t xml:space="preserve"> Registration and M/WBE Certification</w:t>
      </w:r>
      <w:r w:rsidR="004868A7" w:rsidRPr="001D25ED">
        <w:t xml:space="preserve"> Services</w:t>
      </w:r>
      <w:r w:rsidR="00070470" w:rsidRPr="001D25ED">
        <w:t xml:space="preserve"> </w:t>
      </w:r>
      <w:r w:rsidR="00106CA8" w:rsidRPr="001D25ED">
        <w:t>Unit as</w:t>
      </w:r>
      <w:r w:rsidR="00106CA8" w:rsidRPr="001D25ED" w:rsidDel="00106CA8">
        <w:t xml:space="preserve"> </w:t>
      </w:r>
      <w:r w:rsidR="008155A2" w:rsidRPr="001D25ED">
        <w:t>(i)</w:t>
      </w:r>
      <w:r w:rsidRPr="001D25ED">
        <w:t xml:space="preserve"> independently owned and operated, (ii) incorporated or registered in and has its principal place of business in the State of New Jersey; (iii)  </w:t>
      </w:r>
      <w:r w:rsidR="008155A2" w:rsidRPr="001D25ED">
        <w:t xml:space="preserve">has </w:t>
      </w:r>
      <w:r w:rsidRPr="001D25ED">
        <w:t xml:space="preserve">100 or fewer full-time employees; and has gross revenues falling in one </w:t>
      </w:r>
      <w:r w:rsidR="00B0703C" w:rsidRPr="001D25ED">
        <w:rPr>
          <w:rFonts w:cs="Arial"/>
        </w:rPr>
        <w:t xml:space="preserve">(1) </w:t>
      </w:r>
      <w:r w:rsidRPr="001D25ED">
        <w:t xml:space="preserve">of the three </w:t>
      </w:r>
      <w:r w:rsidR="00B0703C" w:rsidRPr="001D25ED">
        <w:t xml:space="preserve">(3) </w:t>
      </w:r>
      <w:r w:rsidRPr="001D25ED">
        <w:t xml:space="preserve">following categories:  </w:t>
      </w:r>
    </w:p>
    <w:p w14:paraId="6F3D1C3F" w14:textId="55257F52" w:rsidR="00CB58D8" w:rsidRPr="001D25ED" w:rsidRDefault="00C16C3F" w:rsidP="008334D5">
      <w:pPr>
        <w:pStyle w:val="ListParagraph"/>
        <w:numPr>
          <w:ilvl w:val="0"/>
          <w:numId w:val="69"/>
        </w:numPr>
      </w:pPr>
      <w:r w:rsidRPr="001D25ED">
        <w:t xml:space="preserve">For goods and services - </w:t>
      </w:r>
      <w:r w:rsidR="007219CF" w:rsidRPr="001D25ED">
        <w:t>(A) 0 to $500,000 (Category I); (B) $500,001 to $5,000,000 (Category II); and (C) $5,000,001 to $12,000,000, or the applicable federal revenue standards established at 13 CFR 121.201, whichever is higher (Category III)</w:t>
      </w:r>
      <w:r w:rsidR="00CB58D8" w:rsidRPr="001D25ED">
        <w:t>.</w:t>
      </w:r>
      <w:r w:rsidRPr="001D25ED">
        <w:t xml:space="preserve"> </w:t>
      </w:r>
    </w:p>
    <w:p w14:paraId="5E484333" w14:textId="16717F7F" w:rsidR="00576F68" w:rsidRPr="001D25ED" w:rsidRDefault="00C16C3F" w:rsidP="008334D5">
      <w:pPr>
        <w:pStyle w:val="ListParagraph"/>
        <w:numPr>
          <w:ilvl w:val="0"/>
          <w:numId w:val="69"/>
        </w:numPr>
      </w:pPr>
      <w:r w:rsidRPr="001D25ED">
        <w:t xml:space="preserve">For </w:t>
      </w:r>
      <w:r w:rsidRPr="001D25ED">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007219CF" w:rsidRPr="001D25ED">
        <w:t>.</w:t>
      </w:r>
    </w:p>
    <w:p w14:paraId="432ECAFF" w14:textId="77777777" w:rsidR="00CB58D8" w:rsidRPr="001D25ED" w:rsidRDefault="00CB58D8" w:rsidP="00CB58D8"/>
    <w:p w14:paraId="752E7F5C" w14:textId="77777777" w:rsidR="00CB58D8" w:rsidRPr="001D25ED" w:rsidRDefault="00CB58D8" w:rsidP="00CB58D8">
      <w:r w:rsidRPr="001D25ED">
        <w:rPr>
          <w:b/>
        </w:rPr>
        <w:t>Small business set-aside contract</w:t>
      </w:r>
      <w:r w:rsidRPr="001D25ED">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1D25ED">
        <w:rPr>
          <w:u w:val="single"/>
        </w:rPr>
        <w:t>N.J.S.A. 52:32-19.</w:t>
      </w:r>
    </w:p>
    <w:p w14:paraId="1546EFF8" w14:textId="77777777" w:rsidR="001B28B5" w:rsidRPr="001D25ED" w:rsidRDefault="001B28B5" w:rsidP="00851065">
      <w:pPr>
        <w:rPr>
          <w:rFonts w:eastAsia="MS Mincho"/>
        </w:rPr>
      </w:pPr>
    </w:p>
    <w:p w14:paraId="5D70BAE8" w14:textId="77777777" w:rsidR="00612204" w:rsidRPr="001D25ED" w:rsidRDefault="00612204" w:rsidP="00851065">
      <w:pPr>
        <w:rPr>
          <w:rFonts w:eastAsia="MS Mincho"/>
        </w:rPr>
      </w:pPr>
      <w:r w:rsidRPr="001D25ED">
        <w:rPr>
          <w:rFonts w:eastAsia="MS Mincho"/>
          <w:b/>
        </w:rPr>
        <w:t>State</w:t>
      </w:r>
      <w:r w:rsidRPr="001D25ED">
        <w:rPr>
          <w:rFonts w:eastAsia="MS Mincho"/>
        </w:rPr>
        <w:t xml:space="preserve"> – </w:t>
      </w:r>
      <w:r w:rsidR="002036E8" w:rsidRPr="001D25ED">
        <w:rPr>
          <w:rFonts w:eastAsia="MS Mincho"/>
        </w:rPr>
        <w:t xml:space="preserve">The </w:t>
      </w:r>
      <w:r w:rsidRPr="001D25ED">
        <w:rPr>
          <w:rFonts w:eastAsia="MS Mincho"/>
        </w:rPr>
        <w:t>State of New Jersey.</w:t>
      </w:r>
    </w:p>
    <w:p w14:paraId="48BF50DD" w14:textId="77777777" w:rsidR="00612204" w:rsidRPr="001D25ED" w:rsidRDefault="00612204" w:rsidP="00851065">
      <w:pPr>
        <w:rPr>
          <w:rFonts w:eastAsia="MS Mincho"/>
          <w:b/>
        </w:rPr>
      </w:pPr>
    </w:p>
    <w:p w14:paraId="6E8E0E6A" w14:textId="533C3A2C" w:rsidR="004F2005" w:rsidRPr="001D25ED" w:rsidRDefault="00576F68" w:rsidP="00851065">
      <w:pPr>
        <w:rPr>
          <w:rFonts w:eastAsia="MS Mincho"/>
        </w:rPr>
      </w:pPr>
      <w:r w:rsidRPr="001D25ED">
        <w:rPr>
          <w:rFonts w:eastAsia="MS Mincho"/>
          <w:b/>
        </w:rPr>
        <w:t>State Contract Manager</w:t>
      </w:r>
      <w:r w:rsidR="00790D22" w:rsidRPr="001D25ED">
        <w:rPr>
          <w:rFonts w:eastAsia="MS Mincho"/>
          <w:b/>
        </w:rPr>
        <w:t xml:space="preserve"> or SCM</w:t>
      </w:r>
      <w:r w:rsidRPr="001D25ED">
        <w:rPr>
          <w:rFonts w:eastAsia="MS Mincho"/>
        </w:rPr>
        <w:t xml:space="preserve"> – The individual</w:t>
      </w:r>
      <w:r w:rsidR="003A24E8" w:rsidRPr="001D25ED">
        <w:rPr>
          <w:rFonts w:eastAsia="MS Mincho"/>
        </w:rPr>
        <w:t>, as set forth in Section 8.0,</w:t>
      </w:r>
      <w:r w:rsidRPr="001D25ED">
        <w:rPr>
          <w:rFonts w:eastAsia="MS Mincho"/>
        </w:rPr>
        <w:t xml:space="preserve"> responsible for the approval of all deliverables, i.e., tasks, sub-tasks or other work elements in the Scope of Work</w:t>
      </w:r>
      <w:r w:rsidR="003A24E8" w:rsidRPr="001D25ED">
        <w:rPr>
          <w:rFonts w:eastAsia="MS Mincho"/>
        </w:rPr>
        <w:t>.</w:t>
      </w:r>
      <w:r w:rsidR="00790D22" w:rsidRPr="001D25ED">
        <w:rPr>
          <w:rFonts w:eastAsia="MS Mincho"/>
        </w:rPr>
        <w:t xml:space="preserve">  The SCM cannot direct or approve a Change Order.</w:t>
      </w:r>
    </w:p>
    <w:p w14:paraId="5ACBFA6F" w14:textId="77777777" w:rsidR="00661E38" w:rsidRPr="001D25ED" w:rsidRDefault="00661E38" w:rsidP="00851065">
      <w:pPr>
        <w:rPr>
          <w:rFonts w:eastAsia="MS Mincho"/>
        </w:rPr>
      </w:pPr>
    </w:p>
    <w:p w14:paraId="28C06AD5" w14:textId="1A92455B" w:rsidR="002A72CD" w:rsidRPr="001D25ED" w:rsidRDefault="002A72CD" w:rsidP="00851065">
      <w:pPr>
        <w:rPr>
          <w:rFonts w:eastAsia="MS Mincho"/>
        </w:rPr>
      </w:pPr>
      <w:r w:rsidRPr="001D25ED">
        <w:rPr>
          <w:rFonts w:eastAsia="MS Mincho"/>
          <w:b/>
        </w:rPr>
        <w:t>State-Supplied Price Sheet</w:t>
      </w:r>
      <w:r w:rsidRPr="001D25ED">
        <w:rPr>
          <w:rFonts w:eastAsia="MS Mincho"/>
        </w:rPr>
        <w:t xml:space="preserve"> – the bidding document created by the State and attached to this Bid Solicitation on which the Vendor {Bidder} submits it</w:t>
      </w:r>
      <w:r w:rsidR="00CB58D8" w:rsidRPr="001D25ED">
        <w:rPr>
          <w:rFonts w:eastAsia="MS Mincho"/>
        </w:rPr>
        <w:t>s Quote</w:t>
      </w:r>
      <w:r w:rsidRPr="001D25ED">
        <w:rPr>
          <w:rFonts w:eastAsia="MS Mincho"/>
        </w:rPr>
        <w:t xml:space="preserve"> pricing as is referenced and described in Bid Solicitation Section 4.4.5.   </w:t>
      </w:r>
    </w:p>
    <w:p w14:paraId="78CF24BF" w14:textId="77777777" w:rsidR="002A72CD" w:rsidRPr="001D25ED" w:rsidRDefault="002A72CD" w:rsidP="00851065">
      <w:pPr>
        <w:rPr>
          <w:rFonts w:eastAsia="MS Mincho"/>
        </w:rPr>
      </w:pPr>
    </w:p>
    <w:p w14:paraId="5E534CF6" w14:textId="77777777" w:rsidR="00576F68" w:rsidRPr="001D25ED" w:rsidRDefault="00576F68" w:rsidP="00851065">
      <w:pPr>
        <w:rPr>
          <w:rFonts w:eastAsia="MS Mincho"/>
        </w:rPr>
      </w:pPr>
      <w:r w:rsidRPr="001D25ED">
        <w:rPr>
          <w:rFonts w:eastAsia="MS Mincho"/>
          <w:b/>
        </w:rPr>
        <w:t>Subtasks</w:t>
      </w:r>
      <w:r w:rsidRPr="001D25ED">
        <w:rPr>
          <w:rFonts w:eastAsia="MS Mincho"/>
        </w:rPr>
        <w:t xml:space="preserve"> – Detailed activities that comprise the actual performance of a task.</w:t>
      </w:r>
    </w:p>
    <w:p w14:paraId="3CBC7500" w14:textId="77777777" w:rsidR="00576F68" w:rsidRPr="001D25ED" w:rsidRDefault="00576F68" w:rsidP="00851065">
      <w:pPr>
        <w:rPr>
          <w:rFonts w:eastAsia="MS Mincho"/>
        </w:rPr>
      </w:pPr>
    </w:p>
    <w:p w14:paraId="24E14F9A" w14:textId="570DDFA2" w:rsidR="00576F68" w:rsidRPr="001D25ED" w:rsidRDefault="00576F68" w:rsidP="00851065">
      <w:pPr>
        <w:rPr>
          <w:rFonts w:eastAsia="MS Mincho"/>
        </w:rPr>
      </w:pPr>
      <w:r w:rsidRPr="001D25ED">
        <w:rPr>
          <w:rFonts w:eastAsia="MS Mincho"/>
          <w:b/>
        </w:rPr>
        <w:t>Subcontractor</w:t>
      </w:r>
      <w:r w:rsidRPr="001D25ED">
        <w:rPr>
          <w:rFonts w:eastAsia="MS Mincho"/>
        </w:rPr>
        <w:t xml:space="preserve"> – An entity having an arrangement with a </w:t>
      </w:r>
      <w:r w:rsidR="00A3247E" w:rsidRPr="001D25ED">
        <w:rPr>
          <w:rFonts w:eastAsia="MS Mincho"/>
          <w:szCs w:val="22"/>
        </w:rPr>
        <w:t>V</w:t>
      </w:r>
      <w:r w:rsidR="006C7D6B" w:rsidRPr="001D25ED">
        <w:rPr>
          <w:rFonts w:eastAsia="MS Mincho"/>
          <w:szCs w:val="22"/>
        </w:rPr>
        <w:t>endor</w:t>
      </w:r>
      <w:r w:rsidR="006C7D6B" w:rsidRPr="001D25ED">
        <w:rPr>
          <w:rFonts w:eastAsia="MS Mincho"/>
        </w:rPr>
        <w:t xml:space="preserve"> </w:t>
      </w:r>
      <w:r w:rsidR="00AE354D" w:rsidRPr="001D25ED">
        <w:rPr>
          <w:rFonts w:eastAsia="MS Mincho"/>
        </w:rPr>
        <w:t>{</w:t>
      </w:r>
      <w:r w:rsidR="00362081" w:rsidRPr="001D25ED">
        <w:rPr>
          <w:rFonts w:eastAsia="MS Mincho"/>
        </w:rPr>
        <w:t>Contract</w:t>
      </w:r>
      <w:r w:rsidR="006C7D6B" w:rsidRPr="001D25ED">
        <w:rPr>
          <w:rFonts w:eastAsia="MS Mincho"/>
        </w:rPr>
        <w:t>or</w:t>
      </w:r>
      <w:r w:rsidR="00AE354D" w:rsidRPr="001D25ED">
        <w:rPr>
          <w:rFonts w:eastAsia="MS Mincho"/>
        </w:rPr>
        <w:t>}</w:t>
      </w:r>
      <w:r w:rsidRPr="001D25ED">
        <w:rPr>
          <w:rFonts w:eastAsia="MS Mincho"/>
        </w:rPr>
        <w:t>, where</w:t>
      </w:r>
      <w:r w:rsidR="0052657B" w:rsidRPr="001D25ED">
        <w:rPr>
          <w:rFonts w:eastAsia="MS Mincho"/>
        </w:rPr>
        <w:t xml:space="preserve">by </w:t>
      </w:r>
      <w:r w:rsidRPr="001D25ED">
        <w:rPr>
          <w:rFonts w:eastAsia="MS Mincho"/>
        </w:rPr>
        <w:t xml:space="preserve">the </w:t>
      </w:r>
      <w:r w:rsidR="00247CEF" w:rsidRPr="001D25ED">
        <w:rPr>
          <w:rFonts w:eastAsia="MS Mincho"/>
        </w:rPr>
        <w:t xml:space="preserve">Vendor </w:t>
      </w:r>
      <w:r w:rsidR="00AE354D" w:rsidRPr="001D25ED">
        <w:rPr>
          <w:rFonts w:eastAsia="MS Mincho"/>
        </w:rPr>
        <w:t>{</w:t>
      </w:r>
      <w:r w:rsidR="00247CEF" w:rsidRPr="001D25ED">
        <w:rPr>
          <w:rFonts w:eastAsia="MS Mincho"/>
        </w:rPr>
        <w:t>C</w:t>
      </w:r>
      <w:r w:rsidR="006C7D6B" w:rsidRPr="001D25ED">
        <w:rPr>
          <w:rFonts w:eastAsia="MS Mincho"/>
        </w:rPr>
        <w:t>ontractor</w:t>
      </w:r>
      <w:r w:rsidR="00AE354D" w:rsidRPr="001D25ED">
        <w:rPr>
          <w:rFonts w:eastAsia="MS Mincho"/>
        </w:rPr>
        <w:t>}</w:t>
      </w:r>
      <w:r w:rsidR="00FD11C2" w:rsidRPr="001D25ED">
        <w:rPr>
          <w:rFonts w:eastAsia="MS Mincho"/>
        </w:rPr>
        <w:t xml:space="preserve"> </w:t>
      </w:r>
      <w:r w:rsidRPr="001D25ED">
        <w:rPr>
          <w:rFonts w:eastAsia="MS Mincho"/>
        </w:rPr>
        <w:t xml:space="preserve">uses the products and/or services of that entity to fulfill some of its obligations under its State </w:t>
      </w:r>
      <w:r w:rsidR="001D2ACC" w:rsidRPr="001D25ED">
        <w:rPr>
          <w:rFonts w:eastAsia="MS Mincho"/>
        </w:rPr>
        <w:t>Blanket P.O.</w:t>
      </w:r>
      <w:r w:rsidRPr="001D25ED">
        <w:rPr>
          <w:rFonts w:eastAsia="MS Mincho"/>
        </w:rPr>
        <w:t>, while retaining full responsibility for the performance of all</w:t>
      </w:r>
      <w:r w:rsidR="004F2005" w:rsidRPr="001D25ED">
        <w:rPr>
          <w:rFonts w:eastAsia="MS Mincho"/>
        </w:rPr>
        <w:t xml:space="preserve"> </w:t>
      </w:r>
      <w:r w:rsidRPr="001D25ED">
        <w:rPr>
          <w:rFonts w:eastAsia="MS Mincho"/>
        </w:rPr>
        <w:t xml:space="preserve">[the </w:t>
      </w:r>
      <w:r w:rsidR="006C7D6B" w:rsidRPr="001D25ED">
        <w:rPr>
          <w:rFonts w:eastAsia="MS Mincho"/>
        </w:rPr>
        <w:t>Vendor</w:t>
      </w:r>
      <w:r w:rsidR="00247CEF" w:rsidRPr="001D25ED">
        <w:rPr>
          <w:rFonts w:eastAsia="MS Mincho"/>
        </w:rPr>
        <w:t xml:space="preserve">’s </w:t>
      </w:r>
      <w:r w:rsidR="00AE354D" w:rsidRPr="001D25ED">
        <w:rPr>
          <w:rFonts w:eastAsia="MS Mincho"/>
        </w:rPr>
        <w:t>{</w:t>
      </w:r>
      <w:r w:rsidR="00247CEF" w:rsidRPr="001D25ED">
        <w:rPr>
          <w:rFonts w:eastAsia="MS Mincho"/>
        </w:rPr>
        <w:t>C</w:t>
      </w:r>
      <w:r w:rsidR="006C7D6B" w:rsidRPr="001D25ED">
        <w:rPr>
          <w:rFonts w:eastAsia="MS Mincho"/>
        </w:rPr>
        <w:t>ontractor</w:t>
      </w:r>
      <w:r w:rsidRPr="001D25ED">
        <w:rPr>
          <w:rFonts w:eastAsia="MS Mincho"/>
        </w:rPr>
        <w:t>'s</w:t>
      </w:r>
      <w:r w:rsidR="00AE354D" w:rsidRPr="001D25ED">
        <w:rPr>
          <w:rFonts w:eastAsia="MS Mincho"/>
        </w:rPr>
        <w:t>}</w:t>
      </w:r>
      <w:r w:rsidRPr="001D25ED">
        <w:rPr>
          <w:rFonts w:eastAsia="MS Mincho"/>
        </w:rPr>
        <w:t xml:space="preserve">] obligations under the </w:t>
      </w:r>
      <w:r w:rsidR="001D2ACC" w:rsidRPr="001D25ED">
        <w:rPr>
          <w:rFonts w:eastAsia="MS Mincho"/>
        </w:rPr>
        <w:t>Blanket P.O.</w:t>
      </w:r>
      <w:r w:rsidRPr="001D25ED">
        <w:rPr>
          <w:rFonts w:eastAsia="MS Mincho"/>
        </w:rPr>
        <w:t xml:space="preserve">, including payment to the </w:t>
      </w:r>
      <w:r w:rsidR="00294652" w:rsidRPr="001D25ED">
        <w:rPr>
          <w:rFonts w:eastAsia="MS Mincho"/>
        </w:rPr>
        <w:t>S</w:t>
      </w:r>
      <w:r w:rsidRPr="001D25ED">
        <w:rPr>
          <w:rFonts w:eastAsia="MS Mincho"/>
        </w:rPr>
        <w:t xml:space="preserve">ubcontractor.  The </w:t>
      </w:r>
      <w:r w:rsidR="00294652" w:rsidRPr="001D25ED">
        <w:rPr>
          <w:rFonts w:eastAsia="MS Mincho"/>
        </w:rPr>
        <w:t>S</w:t>
      </w:r>
      <w:r w:rsidRPr="001D25ED">
        <w:rPr>
          <w:rFonts w:eastAsia="MS Mincho"/>
        </w:rPr>
        <w:t xml:space="preserve">ubcontractor has no legal relationship with the State, only with the </w:t>
      </w:r>
      <w:r w:rsidR="006C7D6B" w:rsidRPr="001D25ED">
        <w:rPr>
          <w:rFonts w:eastAsia="MS Mincho"/>
        </w:rPr>
        <w:t xml:space="preserve">Vendor </w:t>
      </w:r>
      <w:r w:rsidR="00AE354D" w:rsidRPr="001D25ED">
        <w:rPr>
          <w:rFonts w:eastAsia="MS Mincho"/>
        </w:rPr>
        <w:t>{</w:t>
      </w:r>
      <w:r w:rsidR="00247CEF" w:rsidRPr="001D25ED">
        <w:rPr>
          <w:rFonts w:eastAsia="MS Mincho"/>
        </w:rPr>
        <w:t>C</w:t>
      </w:r>
      <w:r w:rsidR="006C7D6B" w:rsidRPr="001D25ED">
        <w:rPr>
          <w:rFonts w:eastAsia="MS Mincho"/>
        </w:rPr>
        <w:t>ontractor</w:t>
      </w:r>
      <w:r w:rsidR="00AE354D" w:rsidRPr="001D25ED">
        <w:rPr>
          <w:rFonts w:eastAsia="MS Mincho"/>
        </w:rPr>
        <w:t>}</w:t>
      </w:r>
      <w:r w:rsidRPr="001D25ED">
        <w:rPr>
          <w:rFonts w:eastAsia="MS Mincho"/>
        </w:rPr>
        <w:t>.</w:t>
      </w:r>
    </w:p>
    <w:p w14:paraId="72B78F2C" w14:textId="77777777" w:rsidR="00576F68" w:rsidRPr="001D25ED" w:rsidRDefault="00576F68" w:rsidP="00851065">
      <w:pPr>
        <w:rPr>
          <w:rFonts w:eastAsia="MS Mincho"/>
        </w:rPr>
      </w:pPr>
    </w:p>
    <w:p w14:paraId="06FC8F16" w14:textId="77777777" w:rsidR="00576F68" w:rsidRPr="001D25ED" w:rsidRDefault="00576F68" w:rsidP="00851065">
      <w:pPr>
        <w:rPr>
          <w:rFonts w:eastAsia="MS Mincho"/>
        </w:rPr>
      </w:pPr>
      <w:r w:rsidRPr="001D25ED">
        <w:rPr>
          <w:rFonts w:eastAsia="MS Mincho"/>
          <w:b/>
        </w:rPr>
        <w:t>Task</w:t>
      </w:r>
      <w:r w:rsidRPr="001D25ED">
        <w:rPr>
          <w:rFonts w:eastAsia="MS Mincho"/>
        </w:rPr>
        <w:t xml:space="preserve"> – A discrete unit of work to be performed.</w:t>
      </w:r>
    </w:p>
    <w:p w14:paraId="2209FB76" w14:textId="77777777" w:rsidR="00952EBA" w:rsidRPr="001D25ED" w:rsidRDefault="00952EBA" w:rsidP="00851065">
      <w:pPr>
        <w:rPr>
          <w:rFonts w:eastAsia="MS Mincho"/>
        </w:rPr>
      </w:pPr>
    </w:p>
    <w:p w14:paraId="7400A7BE" w14:textId="5BC27FA4" w:rsidR="00CB7EDC" w:rsidRPr="001D25ED" w:rsidRDefault="00CB7EDC" w:rsidP="00851065">
      <w:pPr>
        <w:rPr>
          <w:rFonts w:eastAsia="MS Mincho"/>
        </w:rPr>
      </w:pPr>
      <w:r w:rsidRPr="001D25ED">
        <w:rPr>
          <w:rFonts w:eastAsia="MS Mincho"/>
          <w:b/>
        </w:rPr>
        <w:lastRenderedPageBreak/>
        <w:t>Unit Cost</w:t>
      </w:r>
      <w:r w:rsidR="00CB58D8" w:rsidRPr="001D25ED">
        <w:rPr>
          <w:rFonts w:eastAsia="MS Mincho"/>
          <w:b/>
        </w:rPr>
        <w:t xml:space="preserve"> or Unit Price</w:t>
      </w:r>
      <w:r w:rsidRPr="001D25ED">
        <w:rPr>
          <w:rFonts w:eastAsia="MS Mincho"/>
          <w:b/>
        </w:rPr>
        <w:t xml:space="preserve"> </w:t>
      </w:r>
      <w:r w:rsidRPr="0099094D">
        <w:rPr>
          <w:rFonts w:eastAsia="MS Mincho"/>
        </w:rPr>
        <w:t>–</w:t>
      </w:r>
      <w:r w:rsidRPr="001D25ED">
        <w:rPr>
          <w:rFonts w:eastAsia="MS Mincho"/>
          <w:b/>
        </w:rPr>
        <w:t xml:space="preserve"> </w:t>
      </w:r>
      <w:r w:rsidR="00630734" w:rsidRPr="001D25ED">
        <w:rPr>
          <w:rFonts w:eastAsia="MS Mincho"/>
        </w:rPr>
        <w:t>A</w:t>
      </w:r>
      <w:r w:rsidR="0007401B" w:rsidRPr="001D25ED">
        <w:rPr>
          <w:rFonts w:eastAsia="MS Mincho"/>
        </w:rPr>
        <w:t xml:space="preserve">ll-inclusive, firm fixed price charged by the Vendor </w:t>
      </w:r>
      <w:r w:rsidR="00AE354D" w:rsidRPr="001D25ED">
        <w:rPr>
          <w:rFonts w:eastAsia="MS Mincho"/>
        </w:rPr>
        <w:t>{</w:t>
      </w:r>
      <w:r w:rsidR="0007401B" w:rsidRPr="001D25ED">
        <w:rPr>
          <w:rFonts w:eastAsia="MS Mincho"/>
        </w:rPr>
        <w:t>Bidder</w:t>
      </w:r>
      <w:r w:rsidR="00AE354D" w:rsidRPr="001D25ED">
        <w:rPr>
          <w:rFonts w:eastAsia="MS Mincho"/>
        </w:rPr>
        <w:t>}</w:t>
      </w:r>
      <w:r w:rsidR="0007401B" w:rsidRPr="001D25ED">
        <w:rPr>
          <w:rFonts w:eastAsia="MS Mincho"/>
        </w:rPr>
        <w:t xml:space="preserve"> for a single unit identified on a price line.</w:t>
      </w:r>
    </w:p>
    <w:p w14:paraId="583027F9" w14:textId="4FB449CA" w:rsidR="00CB7EDC" w:rsidRPr="001D25ED" w:rsidRDefault="00C944D3" w:rsidP="00851065">
      <w:pPr>
        <w:rPr>
          <w:rFonts w:eastAsia="MS Mincho"/>
          <w:b/>
        </w:rPr>
      </w:pPr>
      <w:r w:rsidRPr="001D25ED">
        <w:rPr>
          <w:rFonts w:eastAsia="MS Mincho"/>
          <w:b/>
        </w:rPr>
        <w:t xml:space="preserve">  </w:t>
      </w:r>
    </w:p>
    <w:p w14:paraId="4A7A505A" w14:textId="09FA5638" w:rsidR="00CA0A07" w:rsidRPr="001D25ED" w:rsidRDefault="00CA0A07" w:rsidP="00851065">
      <w:r w:rsidRPr="001D25ED">
        <w:rPr>
          <w:rFonts w:eastAsia="MS Mincho"/>
          <w:b/>
        </w:rPr>
        <w:t>Using Agency[ies]</w:t>
      </w:r>
      <w:r w:rsidRPr="001D25ED">
        <w:rPr>
          <w:rFonts w:eastAsia="MS Mincho"/>
        </w:rPr>
        <w:t xml:space="preserve"> – </w:t>
      </w:r>
      <w:r w:rsidRPr="001D25ED">
        <w:t xml:space="preserve">A State department or agency, a quasi-State governmental entity, or a Cooperative Purchasing Program participant, authorized to purchase products and/or services under a </w:t>
      </w:r>
      <w:r w:rsidR="001D2ACC" w:rsidRPr="001D25ED">
        <w:t>Blanket P.O.</w:t>
      </w:r>
      <w:r w:rsidR="00EA1D1F" w:rsidRPr="001D25ED">
        <w:t xml:space="preserve"> procured by the Division.</w:t>
      </w:r>
      <w:r w:rsidR="009E1616" w:rsidRPr="001D25ED">
        <w:t xml:space="preserve"> </w:t>
      </w:r>
    </w:p>
    <w:p w14:paraId="51695ED1" w14:textId="77777777" w:rsidR="00E04A93" w:rsidRPr="001D25ED" w:rsidRDefault="00E04A93" w:rsidP="00851065"/>
    <w:p w14:paraId="526754C3" w14:textId="4A2D8E94" w:rsidR="00E04A93" w:rsidRPr="001D25ED" w:rsidRDefault="00E04A93" w:rsidP="00851065">
      <w:pPr>
        <w:rPr>
          <w:rFonts w:eastAsia="MS Mincho"/>
        </w:rPr>
      </w:pPr>
      <w:r w:rsidRPr="001D25ED">
        <w:rPr>
          <w:rFonts w:eastAsia="MS Mincho"/>
          <w:b/>
        </w:rPr>
        <w:t xml:space="preserve">Vendor </w:t>
      </w:r>
      <w:r w:rsidR="00AE354D" w:rsidRPr="001D25ED">
        <w:rPr>
          <w:rFonts w:eastAsia="MS Mincho"/>
          <w:b/>
        </w:rPr>
        <w:t>{</w:t>
      </w:r>
      <w:r w:rsidRPr="001D25ED">
        <w:rPr>
          <w:rFonts w:eastAsia="MS Mincho"/>
          <w:b/>
        </w:rPr>
        <w:t>Bidder</w:t>
      </w:r>
      <w:r w:rsidR="00AE354D" w:rsidRPr="001D25ED">
        <w:rPr>
          <w:rFonts w:eastAsia="MS Mincho"/>
          <w:b/>
        </w:rPr>
        <w:t>}</w:t>
      </w:r>
      <w:r w:rsidRPr="001D25ED">
        <w:rPr>
          <w:rFonts w:eastAsia="MS Mincho"/>
          <w:b/>
        </w:rPr>
        <w:t xml:space="preserve"> </w:t>
      </w:r>
      <w:r w:rsidRPr="001D25ED">
        <w:rPr>
          <w:rFonts w:eastAsia="MS Mincho"/>
        </w:rPr>
        <w:t>– A</w:t>
      </w:r>
      <w:r w:rsidR="00630734" w:rsidRPr="001D25ED">
        <w:rPr>
          <w:rFonts w:eastAsia="MS Mincho"/>
        </w:rPr>
        <w:t>n entity</w:t>
      </w:r>
      <w:r w:rsidRPr="001D25ED">
        <w:rPr>
          <w:rFonts w:eastAsia="MS Mincho"/>
        </w:rPr>
        <w:t xml:space="preserve"> offering a </w:t>
      </w:r>
      <w:r w:rsidR="00CE00E7" w:rsidRPr="001D25ED">
        <w:rPr>
          <w:rFonts w:eastAsia="MS Mincho"/>
        </w:rPr>
        <w:t>Quote</w:t>
      </w:r>
      <w:r w:rsidRPr="001D25ED">
        <w:rPr>
          <w:rFonts w:eastAsia="MS Mincho"/>
        </w:rPr>
        <w:t xml:space="preserve"> in response to the Division’s </w:t>
      </w:r>
      <w:r w:rsidR="00564AF3" w:rsidRPr="001D25ED">
        <w:rPr>
          <w:rFonts w:eastAsia="MS Mincho"/>
        </w:rPr>
        <w:t>Bid S</w:t>
      </w:r>
      <w:r w:rsidRPr="001D25ED">
        <w:rPr>
          <w:rFonts w:eastAsia="MS Mincho"/>
        </w:rPr>
        <w:t>olicitation.</w:t>
      </w:r>
    </w:p>
    <w:p w14:paraId="612B98B3" w14:textId="77777777" w:rsidR="00E04A93" w:rsidRPr="0099094D" w:rsidRDefault="00E04A93" w:rsidP="00851065">
      <w:pPr>
        <w:rPr>
          <w:rFonts w:eastAsia="MS Mincho"/>
          <w:b/>
        </w:rPr>
      </w:pPr>
    </w:p>
    <w:p w14:paraId="608DFF64" w14:textId="397DA53C" w:rsidR="0040715D" w:rsidRPr="001D25ED" w:rsidRDefault="00E04A93" w:rsidP="00851065">
      <w:pPr>
        <w:rPr>
          <w:rFonts w:eastAsia="MS Mincho"/>
        </w:rPr>
      </w:pPr>
      <w:r w:rsidRPr="001D25ED">
        <w:rPr>
          <w:rFonts w:eastAsia="MS Mincho"/>
          <w:b/>
        </w:rPr>
        <w:t xml:space="preserve">Vendor </w:t>
      </w:r>
      <w:r w:rsidR="00AE354D" w:rsidRPr="001D25ED">
        <w:rPr>
          <w:rFonts w:eastAsia="MS Mincho"/>
          <w:b/>
        </w:rPr>
        <w:t>{</w:t>
      </w:r>
      <w:r w:rsidRPr="001D25ED">
        <w:rPr>
          <w:rFonts w:eastAsia="MS Mincho"/>
          <w:b/>
        </w:rPr>
        <w:t>Contractor</w:t>
      </w:r>
      <w:r w:rsidR="00AE354D" w:rsidRPr="001D25ED">
        <w:rPr>
          <w:rFonts w:eastAsia="MS Mincho"/>
          <w:b/>
        </w:rPr>
        <w:t>}</w:t>
      </w:r>
      <w:r w:rsidR="005C28A9" w:rsidRPr="001D25ED">
        <w:rPr>
          <w:rFonts w:eastAsia="MS Mincho"/>
        </w:rPr>
        <w:t xml:space="preserve"> – T</w:t>
      </w:r>
      <w:r w:rsidRPr="001D25ED">
        <w:rPr>
          <w:rFonts w:eastAsia="MS Mincho"/>
        </w:rPr>
        <w:t xml:space="preserve">he </w:t>
      </w:r>
      <w:r w:rsidR="00630734" w:rsidRPr="001D25ED">
        <w:rPr>
          <w:rFonts w:eastAsia="MS Mincho"/>
        </w:rPr>
        <w:t xml:space="preserve">Vendor </w:t>
      </w:r>
      <w:r w:rsidR="00AE354D" w:rsidRPr="001D25ED">
        <w:rPr>
          <w:rFonts w:eastAsia="MS Mincho"/>
        </w:rPr>
        <w:t>{</w:t>
      </w:r>
      <w:r w:rsidR="00630734" w:rsidRPr="001D25ED">
        <w:rPr>
          <w:rFonts w:eastAsia="MS Mincho"/>
        </w:rPr>
        <w:t>Bidder</w:t>
      </w:r>
      <w:r w:rsidR="00AE354D" w:rsidRPr="001D25ED">
        <w:rPr>
          <w:rFonts w:eastAsia="MS Mincho"/>
        </w:rPr>
        <w:t>}</w:t>
      </w:r>
      <w:r w:rsidR="0007401B" w:rsidRPr="001D25ED">
        <w:rPr>
          <w:rFonts w:eastAsia="MS Mincho"/>
        </w:rPr>
        <w:t xml:space="preserve"> </w:t>
      </w:r>
      <w:r w:rsidRPr="001D25ED">
        <w:rPr>
          <w:rFonts w:eastAsia="MS Mincho"/>
        </w:rPr>
        <w:t xml:space="preserve">awarded a </w:t>
      </w:r>
      <w:r w:rsidR="001D2ACC" w:rsidRPr="001D25ED">
        <w:rPr>
          <w:rFonts w:eastAsia="MS Mincho"/>
        </w:rPr>
        <w:t>Blanket P.O.</w:t>
      </w:r>
      <w:r w:rsidRPr="001D25ED">
        <w:rPr>
          <w:rFonts w:eastAsia="MS Mincho"/>
        </w:rPr>
        <w:t xml:space="preserve"> resulting from this Bid Solicitation.</w:t>
      </w:r>
    </w:p>
    <w:p w14:paraId="428B7C8A" w14:textId="77777777" w:rsidR="0040715D" w:rsidRPr="001D25ED" w:rsidRDefault="0040715D" w:rsidP="00851065">
      <w:pPr>
        <w:rPr>
          <w:rFonts w:eastAsia="MS Mincho"/>
        </w:rPr>
      </w:pPr>
    </w:p>
    <w:p w14:paraId="7C359278" w14:textId="63CA669A" w:rsidR="001024E6" w:rsidRPr="001D25ED" w:rsidRDefault="000746B7" w:rsidP="001024E6">
      <w:pPr>
        <w:pStyle w:val="Heading2"/>
        <w:ind w:right="108"/>
      </w:pPr>
      <w:bookmarkStart w:id="87" w:name="_Toc355709006"/>
      <w:bookmarkStart w:id="88" w:name="_Toc400531490"/>
      <w:bookmarkStart w:id="89" w:name="_Toc428533961"/>
      <w:bookmarkStart w:id="90" w:name="_Toc6479890"/>
      <w:r w:rsidRPr="001D25ED">
        <w:rPr>
          <w:caps w:val="0"/>
        </w:rPr>
        <w:t>BLANKET P.O.</w:t>
      </w:r>
      <w:r w:rsidR="00CB58D8" w:rsidRPr="001D25ED">
        <w:rPr>
          <w:caps w:val="0"/>
        </w:rPr>
        <w:t xml:space="preserve"> </w:t>
      </w:r>
      <w:r w:rsidRPr="001D25ED">
        <w:rPr>
          <w:caps w:val="0"/>
        </w:rPr>
        <w:t>SPECIFIC DEFINITIONS/ACRONYMS</w:t>
      </w:r>
      <w:bookmarkEnd w:id="87"/>
      <w:bookmarkEnd w:id="88"/>
      <w:bookmarkEnd w:id="89"/>
      <w:bookmarkEnd w:id="90"/>
    </w:p>
    <w:p w14:paraId="2E410BB8" w14:textId="77777777" w:rsidR="001024E6" w:rsidRPr="001D25ED" w:rsidRDefault="001024E6" w:rsidP="00851065"/>
    <w:p w14:paraId="102071FF" w14:textId="77777777" w:rsidR="00B21C06" w:rsidRPr="001D25ED" w:rsidRDefault="00B21C06" w:rsidP="00B21C06">
      <w:pPr>
        <w:autoSpaceDE w:val="0"/>
        <w:autoSpaceDN w:val="0"/>
        <w:adjustRightInd w:val="0"/>
        <w:rPr>
          <w:rFonts w:cs="Arial"/>
          <w:b/>
          <w:szCs w:val="22"/>
        </w:rPr>
      </w:pPr>
      <w:r w:rsidRPr="001D25ED">
        <w:rPr>
          <w:rFonts w:cs="Arial"/>
          <w:b/>
          <w:szCs w:val="22"/>
        </w:rPr>
        <w:t xml:space="preserve">Automatic Traffic Recorder (ATR) Unit </w:t>
      </w:r>
      <w:r w:rsidRPr="001D25ED">
        <w:rPr>
          <w:rFonts w:cs="Arial"/>
          <w:szCs w:val="22"/>
        </w:rPr>
        <w:t>–</w:t>
      </w:r>
      <w:r w:rsidRPr="001D25ED">
        <w:rPr>
          <w:rFonts w:cs="Arial"/>
          <w:b/>
          <w:bCs/>
          <w:szCs w:val="22"/>
        </w:rPr>
        <w:t xml:space="preserve"> </w:t>
      </w:r>
      <w:r w:rsidRPr="001D25ED">
        <w:rPr>
          <w:szCs w:val="22"/>
          <w:lang w:val="x-none" w:eastAsia="x-none"/>
        </w:rPr>
        <w:t>Traffic counting equipment used to control roadway</w:t>
      </w:r>
    </w:p>
    <w:p w14:paraId="47C1EAC0" w14:textId="77777777" w:rsidR="00B21C06" w:rsidRPr="001D25ED" w:rsidRDefault="00B21C06" w:rsidP="00B21C06">
      <w:pPr>
        <w:autoSpaceDE w:val="0"/>
        <w:autoSpaceDN w:val="0"/>
        <w:adjustRightInd w:val="0"/>
        <w:rPr>
          <w:szCs w:val="22"/>
          <w:lang w:val="x-none" w:eastAsia="x-none"/>
        </w:rPr>
      </w:pPr>
      <w:r w:rsidRPr="001D25ED">
        <w:rPr>
          <w:szCs w:val="22"/>
          <w:lang w:eastAsia="x-none"/>
        </w:rPr>
        <w:t>d</w:t>
      </w:r>
      <w:r w:rsidRPr="001D25ED">
        <w:rPr>
          <w:szCs w:val="22"/>
          <w:lang w:val="x-none" w:eastAsia="x-none"/>
        </w:rPr>
        <w:t>evice</w:t>
      </w:r>
      <w:r w:rsidRPr="001D25ED">
        <w:rPr>
          <w:szCs w:val="22"/>
          <w:lang w:eastAsia="x-none"/>
        </w:rPr>
        <w:t>(</w:t>
      </w:r>
      <w:r w:rsidRPr="001D25ED">
        <w:rPr>
          <w:szCs w:val="22"/>
          <w:lang w:val="x-none" w:eastAsia="x-none"/>
        </w:rPr>
        <w:t>s</w:t>
      </w:r>
      <w:r w:rsidRPr="001D25ED">
        <w:rPr>
          <w:szCs w:val="22"/>
          <w:lang w:eastAsia="x-none"/>
        </w:rPr>
        <w:t>)</w:t>
      </w:r>
      <w:r w:rsidRPr="001D25ED">
        <w:rPr>
          <w:szCs w:val="22"/>
          <w:lang w:val="x-none" w:eastAsia="x-none"/>
        </w:rPr>
        <w:t>, collect the required data and interface with communications equipment to transmit the</w:t>
      </w:r>
    </w:p>
    <w:p w14:paraId="75579A8B" w14:textId="77777777" w:rsidR="00B21C06" w:rsidRPr="001D25ED" w:rsidRDefault="00B21C06" w:rsidP="00B21C06">
      <w:pPr>
        <w:autoSpaceDE w:val="0"/>
        <w:autoSpaceDN w:val="0"/>
        <w:adjustRightInd w:val="0"/>
        <w:rPr>
          <w:szCs w:val="22"/>
          <w:lang w:val="x-none" w:eastAsia="x-none"/>
        </w:rPr>
      </w:pPr>
      <w:r w:rsidRPr="001D25ED">
        <w:rPr>
          <w:szCs w:val="22"/>
          <w:lang w:val="x-none" w:eastAsia="x-none"/>
        </w:rPr>
        <w:t>data back to the Bureau</w:t>
      </w:r>
      <w:r w:rsidRPr="001D25ED">
        <w:rPr>
          <w:szCs w:val="22"/>
          <w:lang w:eastAsia="x-none"/>
        </w:rPr>
        <w:t xml:space="preserve"> of</w:t>
      </w:r>
      <w:r w:rsidRPr="001D25ED">
        <w:rPr>
          <w:szCs w:val="22"/>
          <w:lang w:val="x-none" w:eastAsia="x-none"/>
        </w:rPr>
        <w:t xml:space="preserve"> </w:t>
      </w:r>
      <w:r w:rsidRPr="001D25ED">
        <w:rPr>
          <w:szCs w:val="22"/>
          <w:lang w:eastAsia="x-none"/>
        </w:rPr>
        <w:t xml:space="preserve"> Transportation Data and Support, Traffic and Technology Section</w:t>
      </w:r>
      <w:r w:rsidRPr="001D25ED">
        <w:rPr>
          <w:szCs w:val="22"/>
          <w:lang w:val="x-none" w:eastAsia="x-none"/>
        </w:rPr>
        <w:t>.</w:t>
      </w:r>
    </w:p>
    <w:p w14:paraId="3CD0BBAF" w14:textId="77777777" w:rsidR="00B21C06" w:rsidRPr="001D25ED" w:rsidRDefault="00B21C06" w:rsidP="00B21C06">
      <w:pPr>
        <w:autoSpaceDE w:val="0"/>
        <w:autoSpaceDN w:val="0"/>
        <w:adjustRightInd w:val="0"/>
        <w:rPr>
          <w:szCs w:val="22"/>
          <w:lang w:eastAsia="x-none"/>
        </w:rPr>
      </w:pPr>
      <w:r w:rsidRPr="001D25ED">
        <w:rPr>
          <w:b/>
          <w:szCs w:val="22"/>
          <w:lang w:eastAsia="x-none"/>
        </w:rPr>
        <w:t>AWG</w:t>
      </w:r>
      <w:r w:rsidRPr="001D25ED">
        <w:rPr>
          <w:szCs w:val="22"/>
          <w:lang w:eastAsia="x-none"/>
        </w:rPr>
        <w:t xml:space="preserve"> – </w:t>
      </w:r>
      <w:r w:rsidRPr="001D25ED">
        <w:rPr>
          <w:rFonts w:cs="Arial"/>
          <w:szCs w:val="22"/>
        </w:rPr>
        <w:t>(American Wire Gauge) is a U.S. standard set of non-ferrous wire conductor sizes.</w:t>
      </w:r>
    </w:p>
    <w:p w14:paraId="2EBD05B6" w14:textId="77777777" w:rsidR="00B21C06" w:rsidRPr="001D25ED" w:rsidRDefault="00B21C06" w:rsidP="00B21C06">
      <w:pPr>
        <w:autoSpaceDE w:val="0"/>
        <w:autoSpaceDN w:val="0"/>
        <w:adjustRightInd w:val="0"/>
        <w:rPr>
          <w:szCs w:val="22"/>
          <w:lang w:val="x-none" w:eastAsia="x-none"/>
        </w:rPr>
      </w:pPr>
    </w:p>
    <w:p w14:paraId="2490E87E" w14:textId="77777777" w:rsidR="00B21C06" w:rsidRPr="001D25ED" w:rsidRDefault="00B21C06" w:rsidP="00B21C06">
      <w:pPr>
        <w:autoSpaceDE w:val="0"/>
        <w:autoSpaceDN w:val="0"/>
        <w:adjustRightInd w:val="0"/>
        <w:rPr>
          <w:szCs w:val="22"/>
          <w:lang w:eastAsia="x-none"/>
        </w:rPr>
      </w:pPr>
      <w:r w:rsidRPr="001D25ED">
        <w:rPr>
          <w:b/>
          <w:szCs w:val="22"/>
          <w:lang w:eastAsia="x-none"/>
        </w:rPr>
        <w:t>BTDS</w:t>
      </w:r>
      <w:r w:rsidRPr="001D25ED">
        <w:rPr>
          <w:szCs w:val="22"/>
          <w:lang w:eastAsia="x-none"/>
        </w:rPr>
        <w:t xml:space="preserve"> – Bureau of Transportation Data and Support.</w:t>
      </w:r>
    </w:p>
    <w:p w14:paraId="6633E74A" w14:textId="77777777" w:rsidR="00B21C06" w:rsidRPr="001D25ED" w:rsidRDefault="00B21C06" w:rsidP="00B21C06">
      <w:pPr>
        <w:autoSpaceDE w:val="0"/>
        <w:autoSpaceDN w:val="0"/>
        <w:adjustRightInd w:val="0"/>
        <w:rPr>
          <w:szCs w:val="22"/>
          <w:lang w:eastAsia="x-none"/>
        </w:rPr>
      </w:pPr>
    </w:p>
    <w:p w14:paraId="703CE097" w14:textId="77777777" w:rsidR="00B21C06" w:rsidRPr="001D25ED" w:rsidRDefault="00B21C06" w:rsidP="00B21C06">
      <w:pPr>
        <w:autoSpaceDE w:val="0"/>
        <w:autoSpaceDN w:val="0"/>
        <w:adjustRightInd w:val="0"/>
        <w:rPr>
          <w:szCs w:val="22"/>
          <w:lang w:eastAsia="x-none"/>
        </w:rPr>
      </w:pPr>
      <w:r w:rsidRPr="001D25ED">
        <w:rPr>
          <w:rFonts w:cstheme="minorHAnsi"/>
          <w:b/>
        </w:rPr>
        <w:t>Controller Cabinet Type P-TMS</w:t>
      </w:r>
      <w:r w:rsidRPr="001D25ED">
        <w:rPr>
          <w:rFonts w:cstheme="minorHAnsi"/>
        </w:rPr>
        <w:t xml:space="preserve"> - </w:t>
      </w:r>
      <w:r w:rsidRPr="001D25ED">
        <w:t>NJDOT standard cabinet that contains the WIM or TVS counting equipment.</w:t>
      </w:r>
    </w:p>
    <w:p w14:paraId="6A80F178" w14:textId="77777777" w:rsidR="00B21C06" w:rsidRPr="001D25ED" w:rsidRDefault="00B21C06" w:rsidP="00B21C06">
      <w:pPr>
        <w:autoSpaceDE w:val="0"/>
        <w:autoSpaceDN w:val="0"/>
        <w:adjustRightInd w:val="0"/>
        <w:rPr>
          <w:szCs w:val="22"/>
          <w:lang w:eastAsia="x-none"/>
        </w:rPr>
      </w:pPr>
    </w:p>
    <w:p w14:paraId="6FBC8918"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Controller Electronics, TVS </w:t>
      </w:r>
      <w:r w:rsidRPr="001D25ED">
        <w:rPr>
          <w:rFonts w:cs="Arial"/>
          <w:szCs w:val="22"/>
        </w:rPr>
        <w:t>– Electronic equipment used to control roadway loops, collect and</w:t>
      </w:r>
    </w:p>
    <w:p w14:paraId="2EE44B44" w14:textId="77777777" w:rsidR="00B21C06" w:rsidRPr="001D25ED" w:rsidRDefault="00B21C06" w:rsidP="00B21C06">
      <w:pPr>
        <w:autoSpaceDE w:val="0"/>
        <w:autoSpaceDN w:val="0"/>
        <w:adjustRightInd w:val="0"/>
        <w:rPr>
          <w:rFonts w:cs="Arial"/>
          <w:szCs w:val="22"/>
        </w:rPr>
      </w:pPr>
      <w:r w:rsidRPr="001D25ED">
        <w:rPr>
          <w:rFonts w:cs="Arial"/>
          <w:szCs w:val="22"/>
        </w:rPr>
        <w:t>store individual vehicle volume, speed, length, gap and headway by channel, lane and direction.</w:t>
      </w:r>
    </w:p>
    <w:p w14:paraId="072838C3" w14:textId="77777777" w:rsidR="00B21C06" w:rsidRPr="001D25ED" w:rsidRDefault="00B21C06" w:rsidP="00B21C06">
      <w:pPr>
        <w:autoSpaceDE w:val="0"/>
        <w:autoSpaceDN w:val="0"/>
        <w:adjustRightInd w:val="0"/>
        <w:rPr>
          <w:rFonts w:cs="Arial"/>
          <w:szCs w:val="22"/>
        </w:rPr>
      </w:pPr>
    </w:p>
    <w:p w14:paraId="2D164823"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Controller Electronics, WIM </w:t>
      </w:r>
      <w:r w:rsidRPr="001D25ED">
        <w:rPr>
          <w:rFonts w:cs="Arial"/>
          <w:szCs w:val="22"/>
        </w:rPr>
        <w:t>– Electronic equipment used to control roadway device(s), collect the</w:t>
      </w:r>
    </w:p>
    <w:p w14:paraId="4ADA4280" w14:textId="77777777" w:rsidR="00B21C06" w:rsidRPr="001D25ED" w:rsidRDefault="00B21C06" w:rsidP="00B21C06">
      <w:pPr>
        <w:autoSpaceDE w:val="0"/>
        <w:autoSpaceDN w:val="0"/>
        <w:adjustRightInd w:val="0"/>
        <w:rPr>
          <w:rFonts w:cs="Arial"/>
          <w:szCs w:val="22"/>
        </w:rPr>
      </w:pPr>
      <w:r w:rsidRPr="001D25ED">
        <w:rPr>
          <w:rFonts w:cs="Arial"/>
          <w:szCs w:val="22"/>
        </w:rPr>
        <w:t xml:space="preserve">required data and interface with communications equipment to transmit the data back to the Bureau of </w:t>
      </w:r>
      <w:r w:rsidRPr="001D25ED">
        <w:rPr>
          <w:szCs w:val="22"/>
          <w:lang w:eastAsia="x-none"/>
        </w:rPr>
        <w:t>Transportation Data and Support, Traffic and Technology Section</w:t>
      </w:r>
      <w:r w:rsidRPr="001D25ED">
        <w:rPr>
          <w:rFonts w:cs="Arial"/>
          <w:szCs w:val="22"/>
        </w:rPr>
        <w:t>.</w:t>
      </w:r>
    </w:p>
    <w:p w14:paraId="323615E5" w14:textId="77777777" w:rsidR="00B21C06" w:rsidRPr="001D25ED" w:rsidRDefault="00B21C06" w:rsidP="00B21C06">
      <w:pPr>
        <w:autoSpaceDE w:val="0"/>
        <w:autoSpaceDN w:val="0"/>
        <w:adjustRightInd w:val="0"/>
        <w:rPr>
          <w:rFonts w:cs="Arial"/>
          <w:szCs w:val="22"/>
        </w:rPr>
      </w:pPr>
    </w:p>
    <w:p w14:paraId="5FF2D386" w14:textId="77777777" w:rsidR="00B21C06" w:rsidRPr="001D25ED" w:rsidRDefault="00B21C06" w:rsidP="00B21C06">
      <w:pPr>
        <w:autoSpaceDE w:val="0"/>
        <w:autoSpaceDN w:val="0"/>
        <w:adjustRightInd w:val="0"/>
        <w:rPr>
          <w:rFonts w:cs="Arial"/>
          <w:szCs w:val="22"/>
        </w:rPr>
      </w:pPr>
      <w:r w:rsidRPr="001D25ED">
        <w:rPr>
          <w:rFonts w:cs="Arial"/>
          <w:b/>
          <w:szCs w:val="22"/>
        </w:rPr>
        <w:t>FAW</w:t>
      </w:r>
      <w:r w:rsidRPr="001D25ED">
        <w:rPr>
          <w:rFonts w:cs="Arial"/>
          <w:szCs w:val="22"/>
        </w:rPr>
        <w:t xml:space="preserve"> – Front Axle Weight. </w:t>
      </w:r>
    </w:p>
    <w:p w14:paraId="01A993A6" w14:textId="77777777" w:rsidR="00B21C06" w:rsidRPr="001D25ED" w:rsidRDefault="00B21C06" w:rsidP="00B21C06">
      <w:pPr>
        <w:autoSpaceDE w:val="0"/>
        <w:autoSpaceDN w:val="0"/>
        <w:adjustRightInd w:val="0"/>
        <w:rPr>
          <w:rFonts w:cs="Arial"/>
          <w:szCs w:val="22"/>
        </w:rPr>
      </w:pPr>
    </w:p>
    <w:p w14:paraId="61920438" w14:textId="77777777" w:rsidR="00B21C06" w:rsidRPr="001D25ED" w:rsidRDefault="00B21C06" w:rsidP="00B21C06">
      <w:pPr>
        <w:rPr>
          <w:rFonts w:cs="Arial"/>
        </w:rPr>
      </w:pPr>
      <w:r w:rsidRPr="001D25ED">
        <w:rPr>
          <w:rFonts w:cs="Arial"/>
          <w:b/>
        </w:rPr>
        <w:t>Federal Bridge Formula</w:t>
      </w:r>
      <w:r w:rsidRPr="001D25ED">
        <w:rPr>
          <w:rFonts w:cs="Arial"/>
        </w:rPr>
        <w:t xml:space="preserve"> – A mathematical formula in use in the United States by truck drivers and Department of Transportation (DOT) officials to determine the appropriate maximum gross weight for a commercial motor vehicle (CMV) based on axle number and spacing.</w:t>
      </w:r>
    </w:p>
    <w:p w14:paraId="39B8CC09" w14:textId="77777777" w:rsidR="00B21C06" w:rsidRPr="001D25ED" w:rsidRDefault="00B21C06" w:rsidP="00B21C06">
      <w:pPr>
        <w:autoSpaceDE w:val="0"/>
        <w:autoSpaceDN w:val="0"/>
        <w:adjustRightInd w:val="0"/>
        <w:rPr>
          <w:rFonts w:cs="Arial"/>
          <w:szCs w:val="22"/>
        </w:rPr>
      </w:pPr>
    </w:p>
    <w:p w14:paraId="01784599" w14:textId="77777777" w:rsidR="00B21C06" w:rsidRPr="001D25ED" w:rsidRDefault="00B21C06" w:rsidP="00B21C06">
      <w:pPr>
        <w:autoSpaceDE w:val="0"/>
        <w:autoSpaceDN w:val="0"/>
        <w:adjustRightInd w:val="0"/>
        <w:rPr>
          <w:rFonts w:cs="Arial"/>
          <w:szCs w:val="22"/>
        </w:rPr>
      </w:pPr>
      <w:r w:rsidRPr="001D25ED">
        <w:rPr>
          <w:rFonts w:cs="Arial"/>
          <w:b/>
          <w:szCs w:val="22"/>
        </w:rPr>
        <w:t>FHWA</w:t>
      </w:r>
      <w:r w:rsidRPr="001D25ED">
        <w:rPr>
          <w:rFonts w:cs="Arial"/>
          <w:szCs w:val="22"/>
        </w:rPr>
        <w:t xml:space="preserve"> – Federal Highway Administration. </w:t>
      </w:r>
    </w:p>
    <w:p w14:paraId="7E12A744" w14:textId="77777777" w:rsidR="00B21C06" w:rsidRPr="001D25ED" w:rsidRDefault="00B21C06" w:rsidP="00B21C06">
      <w:pPr>
        <w:autoSpaceDE w:val="0"/>
        <w:autoSpaceDN w:val="0"/>
        <w:adjustRightInd w:val="0"/>
        <w:rPr>
          <w:rFonts w:cs="Arial"/>
          <w:szCs w:val="22"/>
        </w:rPr>
      </w:pPr>
    </w:p>
    <w:p w14:paraId="2CA7CDBF" w14:textId="77777777" w:rsidR="00B21C06" w:rsidRPr="001D25ED" w:rsidRDefault="00B21C06" w:rsidP="00B21C06">
      <w:pPr>
        <w:rPr>
          <w:rFonts w:cs="Arial"/>
        </w:rPr>
      </w:pPr>
      <w:r w:rsidRPr="001D25ED">
        <w:rPr>
          <w:rFonts w:cs="Arial"/>
          <w:b/>
        </w:rPr>
        <w:t>GFCI</w:t>
      </w:r>
      <w:r w:rsidRPr="001D25ED">
        <w:rPr>
          <w:rFonts w:cs="Arial"/>
        </w:rPr>
        <w:t xml:space="preserve"> – Ground Fault Circuit Interrupter.</w:t>
      </w:r>
    </w:p>
    <w:p w14:paraId="3C8CE8EF" w14:textId="77777777" w:rsidR="00B21C06" w:rsidRPr="001D25ED" w:rsidRDefault="00B21C06" w:rsidP="00B21C06">
      <w:pPr>
        <w:autoSpaceDE w:val="0"/>
        <w:autoSpaceDN w:val="0"/>
        <w:adjustRightInd w:val="0"/>
        <w:rPr>
          <w:rFonts w:cs="Arial"/>
          <w:szCs w:val="22"/>
        </w:rPr>
      </w:pPr>
    </w:p>
    <w:p w14:paraId="04D0FCC8" w14:textId="77777777" w:rsidR="00B21C06" w:rsidRPr="001D25ED" w:rsidRDefault="00B21C06" w:rsidP="00B21C06">
      <w:pPr>
        <w:autoSpaceDE w:val="0"/>
        <w:autoSpaceDN w:val="0"/>
        <w:adjustRightInd w:val="0"/>
        <w:rPr>
          <w:rFonts w:cs="Arial"/>
          <w:szCs w:val="22"/>
        </w:rPr>
      </w:pPr>
      <w:r w:rsidRPr="001D25ED">
        <w:rPr>
          <w:rFonts w:cs="Arial"/>
          <w:b/>
          <w:szCs w:val="22"/>
        </w:rPr>
        <w:t>GVW</w:t>
      </w:r>
      <w:r w:rsidRPr="001D25ED">
        <w:rPr>
          <w:rFonts w:cs="Arial"/>
          <w:szCs w:val="22"/>
        </w:rPr>
        <w:t xml:space="preserve"> – Gross Vehicle Weight. </w:t>
      </w:r>
    </w:p>
    <w:p w14:paraId="607E43F8" w14:textId="77777777" w:rsidR="00B21C06" w:rsidRPr="001D25ED" w:rsidRDefault="00B21C06" w:rsidP="00B21C06">
      <w:pPr>
        <w:autoSpaceDE w:val="0"/>
        <w:autoSpaceDN w:val="0"/>
        <w:adjustRightInd w:val="0"/>
        <w:rPr>
          <w:rFonts w:cs="Arial"/>
          <w:szCs w:val="22"/>
        </w:rPr>
      </w:pPr>
    </w:p>
    <w:p w14:paraId="67026D96" w14:textId="77777777" w:rsidR="00B21C06" w:rsidRPr="001D25ED" w:rsidRDefault="00B21C06" w:rsidP="00B21C06">
      <w:pPr>
        <w:autoSpaceDE w:val="0"/>
        <w:autoSpaceDN w:val="0"/>
        <w:adjustRightInd w:val="0"/>
        <w:rPr>
          <w:rFonts w:cs="Arial"/>
          <w:szCs w:val="22"/>
        </w:rPr>
      </w:pPr>
      <w:r w:rsidRPr="001D25ED">
        <w:rPr>
          <w:rFonts w:cs="Arial"/>
          <w:b/>
          <w:szCs w:val="22"/>
        </w:rPr>
        <w:t>Henries</w:t>
      </w:r>
      <w:r w:rsidRPr="001D25ED">
        <w:t xml:space="preserve"> – Unit of Electrical Inductance.</w:t>
      </w:r>
    </w:p>
    <w:p w14:paraId="6333144B" w14:textId="77777777" w:rsidR="00B21C06" w:rsidRPr="001D25ED" w:rsidRDefault="00B21C06" w:rsidP="00B21C06">
      <w:pPr>
        <w:autoSpaceDE w:val="0"/>
        <w:autoSpaceDN w:val="0"/>
        <w:adjustRightInd w:val="0"/>
        <w:rPr>
          <w:rFonts w:cs="Arial"/>
          <w:szCs w:val="22"/>
        </w:rPr>
      </w:pPr>
    </w:p>
    <w:p w14:paraId="399E644D"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IP Switch </w:t>
      </w:r>
      <w:r w:rsidRPr="001D25ED">
        <w:rPr>
          <w:rFonts w:cs="Arial"/>
          <w:szCs w:val="22"/>
        </w:rPr>
        <w:t>– Electronic communications device used to transmit and receive TCP/IP packetized data from the controller to end users through digital communications media such as fiber optic cable, frame relay, T1, or other digital circuit subscriber line service.</w:t>
      </w:r>
    </w:p>
    <w:p w14:paraId="0C7ABCC3" w14:textId="77777777" w:rsidR="00B21C06" w:rsidRPr="001D25ED" w:rsidRDefault="00B21C06" w:rsidP="00B21C06">
      <w:pPr>
        <w:autoSpaceDE w:val="0"/>
        <w:autoSpaceDN w:val="0"/>
        <w:adjustRightInd w:val="0"/>
        <w:rPr>
          <w:rFonts w:cs="Arial"/>
          <w:szCs w:val="22"/>
        </w:rPr>
      </w:pPr>
    </w:p>
    <w:p w14:paraId="5BA82FB3" w14:textId="77777777" w:rsidR="00B21C06" w:rsidRPr="001D25ED" w:rsidRDefault="00B21C06" w:rsidP="00B21C06">
      <w:pPr>
        <w:autoSpaceDE w:val="0"/>
        <w:autoSpaceDN w:val="0"/>
        <w:adjustRightInd w:val="0"/>
        <w:rPr>
          <w:rFonts w:cs="Arial"/>
          <w:szCs w:val="22"/>
        </w:rPr>
      </w:pPr>
      <w:r w:rsidRPr="001D25ED">
        <w:rPr>
          <w:rFonts w:cstheme="minorHAnsi"/>
          <w:b/>
        </w:rPr>
        <w:t>ITS Standard Detail</w:t>
      </w:r>
      <w:r w:rsidRPr="001D25ED">
        <w:t xml:space="preserve"> – NJDOT’s Standard Details under the Intelligent Transportation System section.</w:t>
      </w:r>
    </w:p>
    <w:p w14:paraId="5E3ABBF8" w14:textId="77777777" w:rsidR="00B21C06" w:rsidRPr="001D25ED" w:rsidRDefault="00B21C06" w:rsidP="00B21C06">
      <w:pPr>
        <w:autoSpaceDE w:val="0"/>
        <w:autoSpaceDN w:val="0"/>
        <w:adjustRightInd w:val="0"/>
        <w:rPr>
          <w:rFonts w:cs="Arial"/>
          <w:szCs w:val="22"/>
        </w:rPr>
      </w:pPr>
    </w:p>
    <w:p w14:paraId="0E4A000C" w14:textId="77777777" w:rsidR="00B21C06" w:rsidRPr="001D25ED" w:rsidRDefault="00B21C06" w:rsidP="00B21C06">
      <w:r w:rsidRPr="001D25ED">
        <w:rPr>
          <w:rFonts w:cstheme="minorHAnsi"/>
          <w:b/>
        </w:rPr>
        <w:t>Kistler Quartz Sensors</w:t>
      </w:r>
      <w:r w:rsidRPr="001D25ED">
        <w:t xml:space="preserve"> – Type 9195F sensors that are installed half lane width. They can detect vehicular weight, classification, speed, and axle spacing.</w:t>
      </w:r>
    </w:p>
    <w:p w14:paraId="47F095DD" w14:textId="77777777" w:rsidR="00B21C06" w:rsidRPr="001D25ED" w:rsidRDefault="00B21C06" w:rsidP="00B21C06"/>
    <w:p w14:paraId="73B22064" w14:textId="77777777" w:rsidR="00B21C06" w:rsidRPr="001D25ED" w:rsidRDefault="00B21C06" w:rsidP="00B21C06">
      <w:r w:rsidRPr="001D25ED">
        <w:rPr>
          <w:b/>
        </w:rPr>
        <w:t>LCD</w:t>
      </w:r>
      <w:r w:rsidRPr="001D25ED">
        <w:t xml:space="preserve"> – Liquid-Crystal Display.</w:t>
      </w:r>
    </w:p>
    <w:p w14:paraId="139185C1" w14:textId="77777777" w:rsidR="00B21C06" w:rsidRPr="001D25ED" w:rsidRDefault="00B21C06" w:rsidP="00B21C06"/>
    <w:p w14:paraId="50C50678" w14:textId="77777777" w:rsidR="00B21C06" w:rsidRPr="001D25ED" w:rsidRDefault="00B21C06" w:rsidP="00B21C06">
      <w:pPr>
        <w:rPr>
          <w:rFonts w:cs="Arial"/>
        </w:rPr>
      </w:pPr>
      <w:r w:rsidRPr="001D25ED">
        <w:rPr>
          <w:rFonts w:cs="Arial"/>
          <w:b/>
        </w:rPr>
        <w:t>Level A and C testing</w:t>
      </w:r>
      <w:r w:rsidRPr="001D25ED">
        <w:rPr>
          <w:rFonts w:cs="Arial"/>
        </w:rPr>
        <w:t xml:space="preserve"> – Set of on-site tests that demonstrate that the individual devices at each site are fully operational and are can be communicated to from a remote office.</w:t>
      </w:r>
    </w:p>
    <w:p w14:paraId="3195FCC4" w14:textId="77777777" w:rsidR="00B21C06" w:rsidRPr="001D25ED" w:rsidRDefault="00B21C06" w:rsidP="00B21C06"/>
    <w:p w14:paraId="620EB681" w14:textId="77777777" w:rsidR="00B21C06" w:rsidRPr="001D25ED" w:rsidRDefault="00B21C06" w:rsidP="00B21C06">
      <w:pPr>
        <w:rPr>
          <w:rFonts w:cstheme="minorHAnsi"/>
        </w:rPr>
      </w:pPr>
      <w:r w:rsidRPr="001D25ED">
        <w:rPr>
          <w:rFonts w:cstheme="minorHAnsi"/>
          <w:b/>
        </w:rPr>
        <w:t>Loop Detectors</w:t>
      </w:r>
      <w:r w:rsidRPr="001D25ED">
        <w:t xml:space="preserve"> – In-pavement inductive sensor that uses an electric current to detect vehicle presence.</w:t>
      </w:r>
    </w:p>
    <w:p w14:paraId="697C61C1" w14:textId="77777777" w:rsidR="00B21C06" w:rsidRPr="001D25ED" w:rsidRDefault="00B21C06" w:rsidP="00B21C06">
      <w:pPr>
        <w:rPr>
          <w:rFonts w:cstheme="minorHAnsi"/>
        </w:rPr>
      </w:pPr>
    </w:p>
    <w:p w14:paraId="63BF22B8"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Modem </w:t>
      </w:r>
      <w:r w:rsidRPr="001D25ED">
        <w:rPr>
          <w:rFonts w:cs="Arial"/>
          <w:szCs w:val="22"/>
        </w:rPr>
        <w:t>– Electronic communications device used to transmit and receive data from the controller to end users through telephone lines or wireless, cable and/or DSL services.</w:t>
      </w:r>
    </w:p>
    <w:p w14:paraId="36A3E57B" w14:textId="77777777" w:rsidR="00B21C06" w:rsidRPr="001D25ED" w:rsidRDefault="00B21C06" w:rsidP="00B21C06">
      <w:pPr>
        <w:autoSpaceDE w:val="0"/>
        <w:autoSpaceDN w:val="0"/>
        <w:adjustRightInd w:val="0"/>
        <w:rPr>
          <w:rFonts w:cs="Arial"/>
          <w:szCs w:val="22"/>
        </w:rPr>
      </w:pPr>
    </w:p>
    <w:p w14:paraId="48A76418" w14:textId="77777777" w:rsidR="00B21C06" w:rsidRPr="001D25ED" w:rsidRDefault="00B21C06" w:rsidP="00B21C06">
      <w:pPr>
        <w:autoSpaceDE w:val="0"/>
        <w:autoSpaceDN w:val="0"/>
        <w:adjustRightInd w:val="0"/>
      </w:pPr>
      <w:r w:rsidRPr="001D25ED">
        <w:rPr>
          <w:rFonts w:cstheme="minorHAnsi"/>
          <w:b/>
        </w:rPr>
        <w:t>MSI Roadtrax BL Piezoelectric Axle Sensors</w:t>
      </w:r>
      <w:r w:rsidRPr="001D25ED">
        <w:rPr>
          <w:rFonts w:cstheme="minorHAnsi"/>
        </w:rPr>
        <w:t xml:space="preserve"> – </w:t>
      </w:r>
      <w:r w:rsidRPr="001D25ED">
        <w:t>Class one (1) sensors that are installed full lane width. They can detect vehicular weight, classification, speed, and axle spacing.</w:t>
      </w:r>
    </w:p>
    <w:p w14:paraId="58B7C056" w14:textId="77777777" w:rsidR="00B21C06" w:rsidRPr="001D25ED" w:rsidRDefault="00B21C06" w:rsidP="00B21C06">
      <w:pPr>
        <w:autoSpaceDE w:val="0"/>
        <w:autoSpaceDN w:val="0"/>
        <w:adjustRightInd w:val="0"/>
      </w:pPr>
    </w:p>
    <w:p w14:paraId="1C5A985C" w14:textId="77777777" w:rsidR="00B21C06" w:rsidRPr="001D25ED" w:rsidRDefault="00B21C06" w:rsidP="00B21C06">
      <w:pPr>
        <w:autoSpaceDE w:val="0"/>
        <w:autoSpaceDN w:val="0"/>
        <w:adjustRightInd w:val="0"/>
        <w:rPr>
          <w:rFonts w:cs="Arial"/>
          <w:szCs w:val="22"/>
        </w:rPr>
      </w:pPr>
      <w:r w:rsidRPr="001D25ED">
        <w:rPr>
          <w:rFonts w:cs="Arial"/>
          <w:b/>
          <w:szCs w:val="22"/>
        </w:rPr>
        <w:t>MSDS</w:t>
      </w:r>
      <w:r w:rsidRPr="001D25ED">
        <w:rPr>
          <w:rFonts w:cs="Arial"/>
          <w:szCs w:val="22"/>
        </w:rPr>
        <w:t xml:space="preserve"> – Material Safety Data Sheets.</w:t>
      </w:r>
    </w:p>
    <w:p w14:paraId="5A93B13A" w14:textId="77777777" w:rsidR="00B21C06" w:rsidRPr="001D25ED" w:rsidRDefault="00B21C06" w:rsidP="00B21C06">
      <w:pPr>
        <w:autoSpaceDE w:val="0"/>
        <w:autoSpaceDN w:val="0"/>
        <w:adjustRightInd w:val="0"/>
        <w:rPr>
          <w:rFonts w:cs="Arial"/>
          <w:szCs w:val="22"/>
        </w:rPr>
      </w:pPr>
    </w:p>
    <w:p w14:paraId="6F02D390"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NJDOT </w:t>
      </w:r>
      <w:r w:rsidRPr="001D25ED">
        <w:rPr>
          <w:rFonts w:cs="Arial"/>
          <w:szCs w:val="22"/>
        </w:rPr>
        <w:t>– New Jersey Department of Transportation.</w:t>
      </w:r>
    </w:p>
    <w:p w14:paraId="5A7B1ED1" w14:textId="77777777" w:rsidR="00B21C06" w:rsidRPr="001D25ED" w:rsidRDefault="00B21C06" w:rsidP="00B21C06">
      <w:pPr>
        <w:autoSpaceDE w:val="0"/>
        <w:autoSpaceDN w:val="0"/>
        <w:adjustRightInd w:val="0"/>
        <w:rPr>
          <w:rFonts w:cs="Arial"/>
          <w:szCs w:val="22"/>
        </w:rPr>
      </w:pPr>
    </w:p>
    <w:p w14:paraId="405A1A28" w14:textId="77777777" w:rsidR="00B21C06" w:rsidRPr="001D25ED" w:rsidRDefault="00B21C06" w:rsidP="00B21C06">
      <w:pPr>
        <w:rPr>
          <w:rFonts w:cs="Arial"/>
        </w:rPr>
      </w:pPr>
      <w:r w:rsidRPr="001D25ED">
        <w:rPr>
          <w:rFonts w:cs="Arial"/>
          <w:b/>
        </w:rPr>
        <w:t>New Jersey Title 39 Limits</w:t>
      </w:r>
      <w:r w:rsidRPr="001D25ED">
        <w:rPr>
          <w:rFonts w:cs="Arial"/>
        </w:rPr>
        <w:t xml:space="preserve"> – Weight Limits for trucks as explained in the Motor Vehicles and Traffic Regulation Laws.</w:t>
      </w:r>
    </w:p>
    <w:p w14:paraId="5BAA4F64" w14:textId="77777777" w:rsidR="00B21C06" w:rsidRPr="001D25ED" w:rsidRDefault="00B21C06" w:rsidP="00B21C06">
      <w:pPr>
        <w:autoSpaceDE w:val="0"/>
        <w:autoSpaceDN w:val="0"/>
        <w:adjustRightInd w:val="0"/>
        <w:rPr>
          <w:rFonts w:cs="Arial"/>
          <w:szCs w:val="22"/>
        </w:rPr>
      </w:pPr>
    </w:p>
    <w:p w14:paraId="2FB48785"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OEM Software </w:t>
      </w:r>
      <w:r w:rsidRPr="001D25ED">
        <w:rPr>
          <w:rFonts w:cs="Arial"/>
          <w:szCs w:val="22"/>
        </w:rPr>
        <w:t>– Original Equipment Manufacturer Software used to address individual controllers, provide status of equipment and upload data to the end user.</w:t>
      </w:r>
    </w:p>
    <w:p w14:paraId="3BBFCB24" w14:textId="77777777" w:rsidR="00B21C06" w:rsidRPr="001D25ED" w:rsidRDefault="00B21C06" w:rsidP="00B21C06">
      <w:pPr>
        <w:autoSpaceDE w:val="0"/>
        <w:autoSpaceDN w:val="0"/>
        <w:adjustRightInd w:val="0"/>
        <w:rPr>
          <w:rFonts w:cs="Arial"/>
          <w:szCs w:val="22"/>
        </w:rPr>
      </w:pPr>
    </w:p>
    <w:p w14:paraId="47E0E50A" w14:textId="77777777" w:rsidR="00B21C06" w:rsidRPr="001D25ED" w:rsidRDefault="00B21C06" w:rsidP="00B21C06">
      <w:pPr>
        <w:autoSpaceDE w:val="0"/>
        <w:autoSpaceDN w:val="0"/>
        <w:adjustRightInd w:val="0"/>
      </w:pPr>
      <w:r w:rsidRPr="001D25ED">
        <w:rPr>
          <w:rFonts w:cstheme="minorHAnsi"/>
          <w:b/>
        </w:rPr>
        <w:t>POTS</w:t>
      </w:r>
      <w:r w:rsidRPr="001D25ED">
        <w:t xml:space="preserve"> – Plain Old Telephone Service based on the Bell Telephone Service.</w:t>
      </w:r>
    </w:p>
    <w:p w14:paraId="19BF9CFB" w14:textId="77777777" w:rsidR="00B21C06" w:rsidRPr="001D25ED" w:rsidRDefault="00B21C06" w:rsidP="00B21C06">
      <w:pPr>
        <w:autoSpaceDE w:val="0"/>
        <w:autoSpaceDN w:val="0"/>
        <w:adjustRightInd w:val="0"/>
      </w:pPr>
    </w:p>
    <w:p w14:paraId="66F615AF" w14:textId="77777777" w:rsidR="00B21C06" w:rsidRPr="001D25ED" w:rsidRDefault="00B21C06" w:rsidP="00B21C06">
      <w:pPr>
        <w:rPr>
          <w:rFonts w:cs="Arial"/>
        </w:rPr>
      </w:pPr>
      <w:r w:rsidRPr="001D25ED">
        <w:rPr>
          <w:rFonts w:cs="Arial"/>
          <w:b/>
        </w:rPr>
        <w:t>RMCs</w:t>
      </w:r>
      <w:r w:rsidRPr="001D25ED">
        <w:rPr>
          <w:rFonts w:cs="Arial"/>
        </w:rPr>
        <w:t xml:space="preserve"> – Rigid Metallic Conduits.  </w:t>
      </w:r>
    </w:p>
    <w:p w14:paraId="09AAC5E0" w14:textId="77777777" w:rsidR="00B21C06" w:rsidRPr="001D25ED" w:rsidRDefault="00B21C06" w:rsidP="00B21C06">
      <w:pPr>
        <w:autoSpaceDE w:val="0"/>
        <w:autoSpaceDN w:val="0"/>
        <w:adjustRightInd w:val="0"/>
        <w:rPr>
          <w:rFonts w:cs="Arial"/>
          <w:szCs w:val="22"/>
        </w:rPr>
      </w:pPr>
    </w:p>
    <w:p w14:paraId="7775DA0B"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Roadway Devices </w:t>
      </w:r>
      <w:r w:rsidRPr="001D25ED">
        <w:rPr>
          <w:rFonts w:cs="Arial"/>
          <w:szCs w:val="22"/>
        </w:rPr>
        <w:t>– Devices installed in road pavements for detection of vehicular information</w:t>
      </w:r>
    </w:p>
    <w:p w14:paraId="7F3AD69F" w14:textId="77777777" w:rsidR="00B21C06" w:rsidRPr="001D25ED" w:rsidRDefault="00B21C06" w:rsidP="00B21C06">
      <w:pPr>
        <w:autoSpaceDE w:val="0"/>
        <w:autoSpaceDN w:val="0"/>
        <w:adjustRightInd w:val="0"/>
        <w:rPr>
          <w:rFonts w:cs="Arial"/>
          <w:szCs w:val="22"/>
        </w:rPr>
      </w:pPr>
      <w:r w:rsidRPr="001D25ED">
        <w:rPr>
          <w:rFonts w:cs="Arial"/>
          <w:szCs w:val="22"/>
        </w:rPr>
        <w:t>including inductance loops, loop cable, 1 ½’ RMC and piezoelectric sensors.</w:t>
      </w:r>
    </w:p>
    <w:p w14:paraId="0F489111" w14:textId="77777777" w:rsidR="00B21C06" w:rsidRPr="001D25ED" w:rsidRDefault="00B21C06" w:rsidP="00B21C06">
      <w:pPr>
        <w:autoSpaceDE w:val="0"/>
        <w:autoSpaceDN w:val="0"/>
        <w:adjustRightInd w:val="0"/>
        <w:rPr>
          <w:rFonts w:cs="Arial"/>
          <w:szCs w:val="22"/>
        </w:rPr>
      </w:pPr>
    </w:p>
    <w:p w14:paraId="6DF20407"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Service Call </w:t>
      </w:r>
      <w:r w:rsidRPr="001D25ED">
        <w:rPr>
          <w:rFonts w:cs="Arial"/>
          <w:szCs w:val="22"/>
        </w:rPr>
        <w:t>– Notification from BTDS that a TMS is not operative or has lost communications.</w:t>
      </w:r>
    </w:p>
    <w:p w14:paraId="78916BFD" w14:textId="77777777" w:rsidR="00B21C06" w:rsidRPr="001D25ED" w:rsidRDefault="00B21C06" w:rsidP="00B21C06">
      <w:pPr>
        <w:autoSpaceDE w:val="0"/>
        <w:autoSpaceDN w:val="0"/>
        <w:adjustRightInd w:val="0"/>
        <w:rPr>
          <w:rFonts w:cs="Arial"/>
          <w:szCs w:val="22"/>
        </w:rPr>
      </w:pPr>
    </w:p>
    <w:p w14:paraId="7DE8B507" w14:textId="77777777" w:rsidR="00B21C06" w:rsidRPr="001D25ED" w:rsidRDefault="00B21C06" w:rsidP="00B21C06">
      <w:pPr>
        <w:rPr>
          <w:rFonts w:cstheme="minorHAnsi"/>
        </w:rPr>
      </w:pPr>
      <w:r w:rsidRPr="001D25ED">
        <w:rPr>
          <w:rFonts w:cstheme="minorHAnsi"/>
          <w:b/>
        </w:rPr>
        <w:t>Strain Gauge Sensors</w:t>
      </w:r>
      <w:r w:rsidRPr="001D25ED">
        <w:t xml:space="preserve"> – In pavement or under bridge device that measures strain on an object.  They can detect vehicular weight, classification, speed, and axle spacing.</w:t>
      </w:r>
    </w:p>
    <w:p w14:paraId="6375D1F0" w14:textId="77777777" w:rsidR="00B21C06" w:rsidRPr="001D25ED" w:rsidRDefault="00B21C06" w:rsidP="00B21C06">
      <w:pPr>
        <w:autoSpaceDE w:val="0"/>
        <w:autoSpaceDN w:val="0"/>
        <w:adjustRightInd w:val="0"/>
        <w:rPr>
          <w:rFonts w:cs="Arial"/>
          <w:szCs w:val="22"/>
        </w:rPr>
      </w:pPr>
    </w:p>
    <w:p w14:paraId="3A03E2E4"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TMS </w:t>
      </w:r>
      <w:r w:rsidRPr="001D25ED">
        <w:rPr>
          <w:rFonts w:cs="Arial"/>
          <w:szCs w:val="22"/>
        </w:rPr>
        <w:t>– Traffic Monitoring System.</w:t>
      </w:r>
    </w:p>
    <w:p w14:paraId="42242496" w14:textId="77777777" w:rsidR="00B21C06" w:rsidRPr="001D25ED" w:rsidRDefault="00B21C06" w:rsidP="00B21C06">
      <w:pPr>
        <w:autoSpaceDE w:val="0"/>
        <w:autoSpaceDN w:val="0"/>
        <w:adjustRightInd w:val="0"/>
        <w:rPr>
          <w:rFonts w:cs="Arial"/>
          <w:szCs w:val="22"/>
        </w:rPr>
      </w:pPr>
    </w:p>
    <w:p w14:paraId="7F9C6D93"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TMS Roadside Devices </w:t>
      </w:r>
      <w:r w:rsidRPr="001D25ED">
        <w:rPr>
          <w:rFonts w:cs="Arial"/>
          <w:szCs w:val="22"/>
        </w:rPr>
        <w:t>– Devices and equipment normally installed on the side of the road for</w:t>
      </w:r>
    </w:p>
    <w:p w14:paraId="2F248D80" w14:textId="77777777" w:rsidR="00B21C06" w:rsidRPr="001D25ED" w:rsidRDefault="00B21C06" w:rsidP="00B21C06">
      <w:pPr>
        <w:autoSpaceDE w:val="0"/>
        <w:autoSpaceDN w:val="0"/>
        <w:adjustRightInd w:val="0"/>
        <w:rPr>
          <w:rFonts w:cs="Arial"/>
          <w:szCs w:val="22"/>
        </w:rPr>
      </w:pPr>
      <w:r w:rsidRPr="001D25ED">
        <w:rPr>
          <w:rFonts w:cs="Arial"/>
          <w:szCs w:val="22"/>
        </w:rPr>
        <w:t>WIM or TVS. Includes the controller cabinet and internal electronics, foundation, electric service</w:t>
      </w:r>
    </w:p>
    <w:p w14:paraId="28552CF6" w14:textId="77777777" w:rsidR="00B21C06" w:rsidRPr="001D25ED" w:rsidRDefault="00B21C06" w:rsidP="00B21C06">
      <w:pPr>
        <w:autoSpaceDE w:val="0"/>
        <w:autoSpaceDN w:val="0"/>
        <w:adjustRightInd w:val="0"/>
        <w:rPr>
          <w:rFonts w:cs="Arial"/>
          <w:szCs w:val="22"/>
        </w:rPr>
      </w:pPr>
      <w:r w:rsidRPr="001D25ED">
        <w:rPr>
          <w:rFonts w:cs="Arial"/>
          <w:szCs w:val="22"/>
        </w:rPr>
        <w:t>cabinet and foundation, data surge protection, 4’x4’x4” sidewalk, 18”x36” junction boxes, conduits</w:t>
      </w:r>
    </w:p>
    <w:p w14:paraId="66AA9B74" w14:textId="77777777" w:rsidR="00B21C06" w:rsidRPr="001D25ED" w:rsidRDefault="00B21C06" w:rsidP="00B21C06">
      <w:pPr>
        <w:autoSpaceDE w:val="0"/>
        <w:autoSpaceDN w:val="0"/>
        <w:adjustRightInd w:val="0"/>
        <w:rPr>
          <w:rFonts w:cs="Arial"/>
          <w:szCs w:val="22"/>
        </w:rPr>
      </w:pPr>
      <w:r w:rsidRPr="001D25ED">
        <w:rPr>
          <w:rFonts w:cs="Arial"/>
          <w:szCs w:val="22"/>
        </w:rPr>
        <w:t>for power and communication service, cables and wires.</w:t>
      </w:r>
    </w:p>
    <w:p w14:paraId="3A1A92EC" w14:textId="77777777" w:rsidR="00B21C06" w:rsidRPr="001D25ED" w:rsidRDefault="00B21C06" w:rsidP="00B21C06">
      <w:pPr>
        <w:autoSpaceDE w:val="0"/>
        <w:autoSpaceDN w:val="0"/>
        <w:adjustRightInd w:val="0"/>
        <w:rPr>
          <w:rFonts w:cs="Arial"/>
          <w:szCs w:val="22"/>
        </w:rPr>
      </w:pPr>
    </w:p>
    <w:p w14:paraId="28834326"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TVS </w:t>
      </w:r>
      <w:r w:rsidRPr="001D25ED">
        <w:rPr>
          <w:rFonts w:cs="Arial"/>
          <w:szCs w:val="22"/>
        </w:rPr>
        <w:t>– Traffic Volume System.</w:t>
      </w:r>
    </w:p>
    <w:p w14:paraId="4EB3D35C" w14:textId="77777777" w:rsidR="00B21C06" w:rsidRPr="001D25ED" w:rsidRDefault="00B21C06" w:rsidP="00B21C06">
      <w:pPr>
        <w:autoSpaceDE w:val="0"/>
        <w:autoSpaceDN w:val="0"/>
        <w:adjustRightInd w:val="0"/>
        <w:rPr>
          <w:rFonts w:cs="Arial"/>
          <w:szCs w:val="22"/>
        </w:rPr>
      </w:pPr>
    </w:p>
    <w:p w14:paraId="63C03FFE" w14:textId="77777777" w:rsidR="00B21C06" w:rsidRPr="001D25ED" w:rsidRDefault="00B21C06" w:rsidP="00B21C06">
      <w:pPr>
        <w:rPr>
          <w:rFonts w:cs="Arial"/>
        </w:rPr>
      </w:pPr>
      <w:r w:rsidRPr="001D25ED">
        <w:rPr>
          <w:rFonts w:cs="Arial"/>
          <w:b/>
        </w:rPr>
        <w:t>VWS, Roadway Devices</w:t>
      </w:r>
      <w:r w:rsidRPr="001D25ED">
        <w:rPr>
          <w:rFonts w:cs="Arial"/>
        </w:rPr>
        <w:t xml:space="preserve"> – This is a standard item, similar to WIM Roadway Devices, but includes quartz axle sensors instead of piezoelectric axle sensors.</w:t>
      </w:r>
    </w:p>
    <w:p w14:paraId="6163EFBA" w14:textId="77777777" w:rsidR="00B21C06" w:rsidRPr="001D25ED" w:rsidRDefault="00B21C06" w:rsidP="00B21C06">
      <w:pPr>
        <w:autoSpaceDE w:val="0"/>
        <w:autoSpaceDN w:val="0"/>
        <w:adjustRightInd w:val="0"/>
        <w:rPr>
          <w:rFonts w:cs="Arial"/>
          <w:szCs w:val="22"/>
        </w:rPr>
      </w:pPr>
    </w:p>
    <w:p w14:paraId="51F0A775" w14:textId="77777777" w:rsidR="00B21C06" w:rsidRPr="001D25ED" w:rsidRDefault="00B21C06" w:rsidP="00B21C06">
      <w:pPr>
        <w:pStyle w:val="BodyText3"/>
        <w:rPr>
          <w:rFonts w:cs="Arial"/>
        </w:rPr>
      </w:pPr>
      <w:r w:rsidRPr="001D25ED">
        <w:rPr>
          <w:rFonts w:cs="Arial"/>
          <w:b/>
          <w:bCs/>
        </w:rPr>
        <w:t xml:space="preserve">WIMS </w:t>
      </w:r>
      <w:r w:rsidRPr="001D25ED">
        <w:rPr>
          <w:rFonts w:cs="Arial"/>
        </w:rPr>
        <w:t>– Weigh-in-Motion System.</w:t>
      </w:r>
    </w:p>
    <w:p w14:paraId="18551B22" w14:textId="77777777" w:rsidR="00B21C06" w:rsidRPr="001D25ED" w:rsidRDefault="00B21C06" w:rsidP="00B21C06">
      <w:pPr>
        <w:pStyle w:val="BodyText3"/>
        <w:rPr>
          <w:rFonts w:cs="Arial"/>
        </w:rPr>
      </w:pPr>
    </w:p>
    <w:p w14:paraId="13FEA2D9" w14:textId="77777777" w:rsidR="00B21C06" w:rsidRPr="001D25ED" w:rsidRDefault="00B21C06" w:rsidP="00B21C06">
      <w:pPr>
        <w:rPr>
          <w:rFonts w:cstheme="minorHAnsi"/>
        </w:rPr>
      </w:pPr>
      <w:r w:rsidRPr="001D25ED">
        <w:rPr>
          <w:rFonts w:cstheme="minorHAnsi"/>
          <w:b/>
        </w:rPr>
        <w:t>Wireless Sensors</w:t>
      </w:r>
      <w:r w:rsidRPr="001D25ED">
        <w:t xml:space="preserve"> – Non-intrusive sensors that can detect volume, speed, and classification.</w:t>
      </w:r>
    </w:p>
    <w:p w14:paraId="2ABA1ADA" w14:textId="77777777" w:rsidR="00B21C06" w:rsidRPr="001D25ED" w:rsidRDefault="00B21C06" w:rsidP="00B21C06">
      <w:pPr>
        <w:pStyle w:val="BodyText3"/>
      </w:pPr>
    </w:p>
    <w:p w14:paraId="7F1E2325" w14:textId="23C7F23B" w:rsidR="00E651D6" w:rsidRPr="001D25ED" w:rsidRDefault="00B21C06" w:rsidP="00851065">
      <w:r w:rsidRPr="0099094D" w:rsidDel="00B21C06">
        <w:rPr>
          <w:b/>
        </w:rPr>
        <w:t xml:space="preserve"> </w:t>
      </w:r>
    </w:p>
    <w:p w14:paraId="42374C62" w14:textId="77777777" w:rsidR="00D75AB8" w:rsidRPr="001D25ED" w:rsidRDefault="00E651D6" w:rsidP="00D75AB8">
      <w:pPr>
        <w:pStyle w:val="Heading1"/>
      </w:pPr>
      <w:bookmarkStart w:id="91" w:name="_2.2_contract_specific"/>
      <w:bookmarkStart w:id="92" w:name="_3.0_Scope_of"/>
      <w:bookmarkEnd w:id="91"/>
      <w:bookmarkEnd w:id="92"/>
      <w:r w:rsidRPr="001D25ED">
        <w:br w:type="page"/>
      </w:r>
      <w:bookmarkStart w:id="93" w:name="_Ref37485783"/>
      <w:bookmarkStart w:id="94" w:name="_Toc400531491"/>
      <w:bookmarkStart w:id="95" w:name="_Toc428533962"/>
      <w:r w:rsidR="00AA3B67" w:rsidRPr="001D25ED">
        <w:lastRenderedPageBreak/>
        <w:t xml:space="preserve"> </w:t>
      </w:r>
      <w:bookmarkStart w:id="96" w:name="_Toc6479891"/>
      <w:r w:rsidRPr="001D25ED">
        <w:t>SCOPE OF WORK</w:t>
      </w:r>
      <w:bookmarkEnd w:id="93"/>
      <w:bookmarkEnd w:id="94"/>
      <w:bookmarkEnd w:id="95"/>
      <w:bookmarkEnd w:id="96"/>
    </w:p>
    <w:p w14:paraId="6ED64462" w14:textId="77777777" w:rsidR="009819AA" w:rsidRPr="001D25ED" w:rsidRDefault="009819AA" w:rsidP="00851065"/>
    <w:p w14:paraId="39035E5B" w14:textId="77777777" w:rsidR="00B21C06" w:rsidRPr="001D25ED" w:rsidRDefault="00B21C06" w:rsidP="00B21C06">
      <w:pPr>
        <w:numPr>
          <w:ilvl w:val="1"/>
          <w:numId w:val="12"/>
        </w:numPr>
        <w:outlineLvl w:val="1"/>
        <w:rPr>
          <w:rFonts w:ascii="Arial Narrow" w:hAnsi="Arial Narrow"/>
          <w:b/>
          <w:bCs/>
          <w:caps/>
          <w:u w:val="single"/>
        </w:rPr>
      </w:pPr>
      <w:bookmarkStart w:id="97" w:name="_Toc6218989"/>
      <w:bookmarkStart w:id="98" w:name="_Toc6479892"/>
      <w:r w:rsidRPr="001D25ED">
        <w:rPr>
          <w:rFonts w:ascii="Arial Narrow" w:hAnsi="Arial Narrow"/>
          <w:b/>
          <w:bCs/>
          <w:caps/>
          <w:u w:val="single"/>
        </w:rPr>
        <w:t>SUMMARy</w:t>
      </w:r>
      <w:bookmarkEnd w:id="97"/>
      <w:bookmarkEnd w:id="98"/>
    </w:p>
    <w:p w14:paraId="514798C8" w14:textId="77777777" w:rsidR="00B21C06" w:rsidRPr="001D25ED" w:rsidRDefault="00B21C06" w:rsidP="00B21C06">
      <w:pPr>
        <w:outlineLvl w:val="1"/>
        <w:rPr>
          <w:rFonts w:ascii="Arial Narrow" w:hAnsi="Arial Narrow"/>
          <w:b/>
          <w:bCs/>
          <w:caps/>
          <w:u w:val="single"/>
        </w:rPr>
      </w:pPr>
    </w:p>
    <w:p w14:paraId="5EDEC496" w14:textId="48AB0DB4" w:rsidR="00ED0400" w:rsidRPr="001D25ED" w:rsidRDefault="00B21C06" w:rsidP="00ED0400">
      <w:pPr>
        <w:autoSpaceDE w:val="0"/>
        <w:autoSpaceDN w:val="0"/>
        <w:adjustRightInd w:val="0"/>
        <w:rPr>
          <w:rFonts w:cs="Arial"/>
          <w:szCs w:val="22"/>
        </w:rPr>
      </w:pPr>
      <w:r w:rsidRPr="001D25ED">
        <w:rPr>
          <w:rFonts w:cs="Arial"/>
        </w:rPr>
        <w:t>The Vendor {Contractor} shall provide services to maintain the equipment that conform to the standards laid ou</w:t>
      </w:r>
      <w:r w:rsidR="00ED0400">
        <w:rPr>
          <w:rFonts w:cs="Arial"/>
        </w:rPr>
        <w:t xml:space="preserve">t herein this Bid Solicitation. </w:t>
      </w:r>
      <w:r w:rsidR="00ED0400" w:rsidRPr="001D25ED">
        <w:rPr>
          <w:rFonts w:cs="Arial"/>
          <w:szCs w:val="22"/>
        </w:rPr>
        <w:t xml:space="preserve">Standards for all Traffic Monitoring Systems equipment operating under this Blanket P.O., can be found between Section 3.2, Types of Sensors, and Section 3.4, Equipment Compliance. </w:t>
      </w:r>
      <w:r w:rsidR="00ED0400">
        <w:rPr>
          <w:rFonts w:cs="Arial"/>
          <w:szCs w:val="22"/>
        </w:rPr>
        <w:t>Section</w:t>
      </w:r>
      <w:r w:rsidR="00ED0400" w:rsidRPr="001D25ED">
        <w:rPr>
          <w:rFonts w:cs="Arial"/>
          <w:szCs w:val="22"/>
        </w:rPr>
        <w:t xml:space="preserve"> 3.5, TMS Maintenance, Inspections, and Repairs, </w:t>
      </w:r>
      <w:r w:rsidR="00ED0400">
        <w:rPr>
          <w:rFonts w:cs="Arial"/>
          <w:szCs w:val="22"/>
        </w:rPr>
        <w:t>through Section</w:t>
      </w:r>
      <w:r w:rsidR="00ED0400" w:rsidRPr="001D25ED">
        <w:rPr>
          <w:rFonts w:cs="Arial"/>
          <w:szCs w:val="22"/>
        </w:rPr>
        <w:t xml:space="preserve"> 3.11, Traffic Control Tru</w:t>
      </w:r>
      <w:r w:rsidR="00ED0400">
        <w:rPr>
          <w:rFonts w:cs="Arial"/>
          <w:szCs w:val="22"/>
        </w:rPr>
        <w:t>ck with Mounted Crash Cushions</w:t>
      </w:r>
      <w:r w:rsidR="00ED0400" w:rsidRPr="001D25ED">
        <w:rPr>
          <w:rFonts w:cs="Arial"/>
          <w:szCs w:val="22"/>
        </w:rPr>
        <w:t xml:space="preserve">, </w:t>
      </w:r>
      <w:r w:rsidR="00ED0400">
        <w:rPr>
          <w:rFonts w:cs="Arial"/>
          <w:szCs w:val="22"/>
        </w:rPr>
        <w:t>specify</w:t>
      </w:r>
      <w:r w:rsidR="00ED0400" w:rsidRPr="001D25ED">
        <w:rPr>
          <w:rFonts w:cs="Arial"/>
          <w:szCs w:val="22"/>
        </w:rPr>
        <w:t xml:space="preserve"> the services that are </w:t>
      </w:r>
      <w:r w:rsidR="00ED0400">
        <w:rPr>
          <w:rFonts w:cs="Arial"/>
          <w:szCs w:val="22"/>
        </w:rPr>
        <w:t>required</w:t>
      </w:r>
      <w:r w:rsidR="00ED0400" w:rsidRPr="001D25ED">
        <w:rPr>
          <w:rFonts w:cs="Arial"/>
          <w:szCs w:val="22"/>
        </w:rPr>
        <w:t xml:space="preserve"> from the Vendor {Contractor} under this Blanket P.O. </w:t>
      </w:r>
    </w:p>
    <w:p w14:paraId="6ACF6A38" w14:textId="77777777" w:rsidR="00B21C06" w:rsidRPr="001D25ED" w:rsidRDefault="00B21C06" w:rsidP="00B21C06">
      <w:pPr>
        <w:rPr>
          <w:rFonts w:cs="Arial"/>
        </w:rPr>
      </w:pPr>
    </w:p>
    <w:p w14:paraId="322ACEB8" w14:textId="77777777" w:rsidR="00B21C06" w:rsidRPr="001D25ED" w:rsidRDefault="00B21C06" w:rsidP="00B21C06">
      <w:pPr>
        <w:autoSpaceDE w:val="0"/>
        <w:autoSpaceDN w:val="0"/>
        <w:adjustRightInd w:val="0"/>
        <w:rPr>
          <w:rFonts w:cs="Arial"/>
          <w:szCs w:val="22"/>
        </w:rPr>
      </w:pPr>
      <w:r w:rsidRPr="001D25ED">
        <w:rPr>
          <w:rFonts w:cs="Arial"/>
          <w:szCs w:val="22"/>
        </w:rPr>
        <w:t xml:space="preserve">All work performed by the Vendor {Contractor} under this Blanket P.O., as well as all equipment and materials used in conjunction with this Blanket P.O., must comply with the current NJDOT 2007 Standard Specifications for Road and Bridge Construction, attached hereto as Attachment 1 –“NJDOT 2007 Bridge and Road Construction Standard Specifications”, and Traffic Monitoring Standards FHWA’s publication “Traffic Monitoring Guide” release date - September 2013, attached hereto as Attachment 2 –“Traffic Monitoring Guide.”  This guide may also be found at the following website: </w:t>
      </w:r>
      <w:hyperlink r:id="rId27" w:history="1">
        <w:r w:rsidRPr="001D25ED">
          <w:rPr>
            <w:rFonts w:cs="Arial"/>
            <w:color w:val="0000FF"/>
            <w:szCs w:val="22"/>
            <w:u w:val="single"/>
          </w:rPr>
          <w:t>https://www.fhwa.dot.gov/policyinformation/tmguide/</w:t>
        </w:r>
      </w:hyperlink>
      <w:r w:rsidRPr="001D25ED">
        <w:rPr>
          <w:rFonts w:cs="Arial"/>
          <w:szCs w:val="22"/>
        </w:rPr>
        <w:t>.</w:t>
      </w:r>
    </w:p>
    <w:p w14:paraId="2F4943BC" w14:textId="77777777" w:rsidR="00B21C06" w:rsidRPr="001D25ED" w:rsidRDefault="00B21C06" w:rsidP="00B21C06">
      <w:pPr>
        <w:autoSpaceDE w:val="0"/>
        <w:autoSpaceDN w:val="0"/>
        <w:adjustRightInd w:val="0"/>
        <w:rPr>
          <w:rFonts w:cs="Arial"/>
          <w:szCs w:val="22"/>
        </w:rPr>
      </w:pPr>
    </w:p>
    <w:p w14:paraId="2E6DEA67" w14:textId="49C64C9B" w:rsidR="00212EB1" w:rsidRPr="001D25ED" w:rsidRDefault="00B21C06" w:rsidP="00B21C06">
      <w:pPr>
        <w:autoSpaceDE w:val="0"/>
        <w:autoSpaceDN w:val="0"/>
        <w:adjustRightInd w:val="0"/>
        <w:rPr>
          <w:rFonts w:cs="Arial"/>
          <w:szCs w:val="22"/>
        </w:rPr>
      </w:pPr>
      <w:r w:rsidRPr="001D25ED">
        <w:rPr>
          <w:rFonts w:cs="Arial"/>
          <w:szCs w:val="22"/>
        </w:rPr>
        <w:t xml:space="preserve">The Vendor {Contractor} shall provide all materials, services, and equipment necessary to provide the services specified by this Bid Solicitation. This includes, but is not limited to tools, vehicles, piezoelectric sensors, bending plates, traffic cabinets, poles, solar panels, batteries, lightning arrestors/surge protection, conduit, modems, wire, and sealant material. All equipment and materials installed as part of this Blanket P.O. shall be considered to be permanently installed and shall become the property of NJDOT. The Vendor {Contractor} shall be responsible for all warranty and Blanket P.O. maintenance regarding all equipment per the terms of this Bid Solicitation. </w:t>
      </w:r>
    </w:p>
    <w:p w14:paraId="3FFFE5BF" w14:textId="77777777" w:rsidR="00B21C06" w:rsidRPr="001D25ED" w:rsidRDefault="00B21C06" w:rsidP="0099094D">
      <w:pPr>
        <w:outlineLvl w:val="2"/>
        <w:rPr>
          <w:rFonts w:ascii="Arial Narrow" w:hAnsi="Arial Narrow" w:cs="Arial"/>
          <w:b/>
          <w:bCs/>
          <w:caps/>
          <w:szCs w:val="26"/>
          <w:u w:val="single"/>
        </w:rPr>
      </w:pPr>
    </w:p>
    <w:p w14:paraId="571DA3DB" w14:textId="77777777" w:rsidR="00B21C06" w:rsidRPr="001D25ED" w:rsidRDefault="00B21C06" w:rsidP="00B21C06">
      <w:pPr>
        <w:numPr>
          <w:ilvl w:val="1"/>
          <w:numId w:val="12"/>
        </w:numPr>
        <w:outlineLvl w:val="1"/>
        <w:rPr>
          <w:rFonts w:ascii="Arial Narrow" w:hAnsi="Arial Narrow"/>
          <w:b/>
          <w:bCs/>
          <w:caps/>
          <w:u w:val="single"/>
        </w:rPr>
      </w:pPr>
      <w:bookmarkStart w:id="99" w:name="_Toc6218990"/>
      <w:bookmarkStart w:id="100" w:name="_Toc6479893"/>
      <w:r w:rsidRPr="001D25ED">
        <w:rPr>
          <w:rFonts w:ascii="Arial Narrow" w:hAnsi="Arial Narrow"/>
          <w:b/>
          <w:bCs/>
          <w:caps/>
          <w:u w:val="single"/>
        </w:rPr>
        <w:t>TYPES OF SENSORS</w:t>
      </w:r>
      <w:bookmarkEnd w:id="99"/>
      <w:bookmarkEnd w:id="100"/>
    </w:p>
    <w:p w14:paraId="2723EFBD" w14:textId="77777777" w:rsidR="00B21C06" w:rsidRPr="001D25ED" w:rsidRDefault="00B21C06" w:rsidP="00B21C06">
      <w:pPr>
        <w:autoSpaceDE w:val="0"/>
        <w:autoSpaceDN w:val="0"/>
        <w:adjustRightInd w:val="0"/>
        <w:rPr>
          <w:rFonts w:ascii="Helvetica-Narrow-Bold" w:hAnsi="Helvetica-Narrow-Bold" w:cs="Helvetica-Narrow-Bold"/>
          <w:b/>
          <w:bCs/>
        </w:rPr>
      </w:pPr>
    </w:p>
    <w:p w14:paraId="28B0DDB5"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supplied sensors shall ensure compliance with the manufacturer’s original performance specifications for the below listed equipment:</w:t>
      </w:r>
    </w:p>
    <w:p w14:paraId="24363D80" w14:textId="77777777" w:rsidR="00B21C06" w:rsidRPr="001D25ED" w:rsidRDefault="00B21C06" w:rsidP="00B21C06">
      <w:pPr>
        <w:autoSpaceDE w:val="0"/>
        <w:autoSpaceDN w:val="0"/>
        <w:adjustRightInd w:val="0"/>
        <w:rPr>
          <w:rFonts w:cs="Arial"/>
          <w:szCs w:val="22"/>
        </w:rPr>
      </w:pPr>
    </w:p>
    <w:p w14:paraId="4FE21BAF" w14:textId="77777777" w:rsidR="00B21C06" w:rsidRPr="001D25ED" w:rsidRDefault="00B21C06" w:rsidP="00B21C06">
      <w:pPr>
        <w:autoSpaceDE w:val="0"/>
        <w:autoSpaceDN w:val="0"/>
        <w:adjustRightInd w:val="0"/>
        <w:ind w:left="720"/>
        <w:rPr>
          <w:rFonts w:cs="Arial"/>
          <w:szCs w:val="22"/>
        </w:rPr>
      </w:pPr>
      <w:r w:rsidRPr="001D25ED">
        <w:rPr>
          <w:rFonts w:cs="Arial"/>
          <w:szCs w:val="22"/>
        </w:rPr>
        <w:t>A. MSI Roadtrax BL Piezoelectric Axle Sensors;</w:t>
      </w:r>
    </w:p>
    <w:p w14:paraId="304CEDA7"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B. Kistler Quartz Sensors; and </w:t>
      </w:r>
    </w:p>
    <w:p w14:paraId="1245FAC9" w14:textId="77777777" w:rsidR="00B21C06" w:rsidRPr="001D25ED" w:rsidRDefault="00B21C06" w:rsidP="00B21C06">
      <w:pPr>
        <w:autoSpaceDE w:val="0"/>
        <w:autoSpaceDN w:val="0"/>
        <w:adjustRightInd w:val="0"/>
        <w:ind w:left="720"/>
        <w:rPr>
          <w:rFonts w:cs="Arial"/>
          <w:szCs w:val="22"/>
        </w:rPr>
      </w:pPr>
      <w:r w:rsidRPr="001D25ED">
        <w:rPr>
          <w:rFonts w:cs="Arial"/>
          <w:szCs w:val="22"/>
        </w:rPr>
        <w:t>C. Strain Gauge Sensors.</w:t>
      </w:r>
    </w:p>
    <w:p w14:paraId="21B29FB4" w14:textId="77777777" w:rsidR="00B21C06" w:rsidRPr="001D25ED" w:rsidRDefault="00B21C06" w:rsidP="00B21C06">
      <w:pPr>
        <w:autoSpaceDE w:val="0"/>
        <w:autoSpaceDN w:val="0"/>
        <w:adjustRightInd w:val="0"/>
        <w:rPr>
          <w:rFonts w:cs="Arial"/>
          <w:szCs w:val="22"/>
        </w:rPr>
      </w:pPr>
    </w:p>
    <w:p w14:paraId="5CA57616" w14:textId="77777777" w:rsidR="00B21C06" w:rsidRPr="001D25ED" w:rsidRDefault="00B21C06" w:rsidP="00B21C06">
      <w:pPr>
        <w:autoSpaceDE w:val="0"/>
        <w:autoSpaceDN w:val="0"/>
        <w:adjustRightInd w:val="0"/>
        <w:rPr>
          <w:rFonts w:cs="Arial"/>
          <w:szCs w:val="22"/>
        </w:rPr>
      </w:pPr>
      <w:r w:rsidRPr="001D25ED">
        <w:rPr>
          <w:rFonts w:cs="Arial"/>
          <w:szCs w:val="22"/>
        </w:rPr>
        <w:t xml:space="preserve">Other types of sensors which may be required during the course of this Blanket P.O. may include, but not be limited to, are Wireless Sensors for wireless vehicle detection system. </w:t>
      </w:r>
    </w:p>
    <w:p w14:paraId="52AFFE96" w14:textId="77777777" w:rsidR="00B21C06" w:rsidRPr="001D25ED" w:rsidRDefault="00B21C06" w:rsidP="00B21C06">
      <w:pPr>
        <w:rPr>
          <w:rFonts w:cs="Arial"/>
        </w:rPr>
      </w:pPr>
    </w:p>
    <w:p w14:paraId="44C69D1B" w14:textId="77777777" w:rsidR="00B21C06" w:rsidRPr="001D25ED" w:rsidRDefault="00B21C06" w:rsidP="00B21C06">
      <w:pPr>
        <w:numPr>
          <w:ilvl w:val="1"/>
          <w:numId w:val="12"/>
        </w:numPr>
        <w:outlineLvl w:val="1"/>
        <w:rPr>
          <w:rFonts w:ascii="Helvetica-Narrow-Bold" w:hAnsi="Helvetica-Narrow-Bold" w:cs="Helvetica-Narrow-Bold"/>
          <w:b/>
          <w:bCs/>
          <w:caps/>
          <w:u w:val="single"/>
        </w:rPr>
      </w:pPr>
      <w:bookmarkStart w:id="101" w:name="_Toc6218991"/>
      <w:bookmarkStart w:id="102" w:name="_Toc6479894"/>
      <w:r w:rsidRPr="001D25ED">
        <w:rPr>
          <w:rFonts w:ascii="Arial Narrow" w:hAnsi="Arial Narrow"/>
          <w:b/>
          <w:bCs/>
          <w:caps/>
          <w:u w:val="single"/>
        </w:rPr>
        <w:t>TYPES OF EXISTING Traffic Monitoring system (TMS) STATIONS – INFORMATIONAL</w:t>
      </w:r>
      <w:bookmarkEnd w:id="101"/>
      <w:bookmarkEnd w:id="102"/>
    </w:p>
    <w:p w14:paraId="1285DBC5" w14:textId="77777777" w:rsidR="00B21C06" w:rsidRPr="001D25ED" w:rsidRDefault="00B21C06" w:rsidP="00B21C06">
      <w:pPr>
        <w:autoSpaceDE w:val="0"/>
        <w:autoSpaceDN w:val="0"/>
        <w:adjustRightInd w:val="0"/>
        <w:rPr>
          <w:rFonts w:ascii="Helvetica-Narrow-Bold" w:hAnsi="Helvetica-Narrow-Bold" w:cs="Helvetica-Narrow-Bold"/>
          <w:b/>
          <w:bCs/>
          <w:i/>
        </w:rPr>
      </w:pPr>
    </w:p>
    <w:p w14:paraId="344CC891" w14:textId="77777777" w:rsidR="00B21C06" w:rsidRPr="001D25ED" w:rsidRDefault="00B21C06" w:rsidP="00B21C06">
      <w:pPr>
        <w:autoSpaceDE w:val="0"/>
        <w:autoSpaceDN w:val="0"/>
        <w:adjustRightInd w:val="0"/>
        <w:rPr>
          <w:rFonts w:cs="Arial"/>
          <w:szCs w:val="22"/>
        </w:rPr>
      </w:pPr>
      <w:r w:rsidRPr="001D25ED">
        <w:rPr>
          <w:rFonts w:cs="Arial"/>
          <w:szCs w:val="22"/>
        </w:rPr>
        <w:t xml:space="preserve">NJDOT’s Traffic Monitoring Systems (TMS) consists of various types of traffic monitoring stations and equipment, which must conform to NJDOT operational specifications provided below. The Vendor {Contractor} shall assume the responsibility of maintenance.  </w:t>
      </w:r>
    </w:p>
    <w:p w14:paraId="00B73EC4" w14:textId="77777777" w:rsidR="00B21C06" w:rsidRPr="001D25ED" w:rsidRDefault="00B21C06" w:rsidP="00B21C06">
      <w:pPr>
        <w:rPr>
          <w:rFonts w:cs="Arial"/>
        </w:rPr>
      </w:pPr>
    </w:p>
    <w:p w14:paraId="10EFA1C0" w14:textId="77777777" w:rsidR="00B21C06" w:rsidRPr="001D25ED" w:rsidRDefault="00B21C06" w:rsidP="00B21C06">
      <w:pPr>
        <w:numPr>
          <w:ilvl w:val="2"/>
          <w:numId w:val="147"/>
        </w:numPr>
        <w:outlineLvl w:val="2"/>
        <w:rPr>
          <w:rFonts w:ascii="Helvetica-Narrow-Bold" w:hAnsi="Helvetica-Narrow-Bold" w:cs="Helvetica-Narrow-Bold"/>
          <w:b/>
          <w:bCs/>
          <w:caps/>
          <w:szCs w:val="26"/>
          <w:u w:val="single"/>
        </w:rPr>
      </w:pPr>
      <w:bookmarkStart w:id="103" w:name="_Toc6218992"/>
      <w:bookmarkStart w:id="104" w:name="_Toc6479895"/>
      <w:r w:rsidRPr="001D25ED">
        <w:rPr>
          <w:rFonts w:ascii="Arial Narrow" w:hAnsi="Arial Narrow" w:cs="Arial"/>
          <w:b/>
          <w:bCs/>
          <w:caps/>
          <w:szCs w:val="26"/>
          <w:u w:val="single"/>
        </w:rPr>
        <w:t>WEIGH IN MOTION (WIM) STATION EQUIPMENT DESCRIPTION</w:t>
      </w:r>
      <w:bookmarkEnd w:id="103"/>
      <w:bookmarkEnd w:id="104"/>
    </w:p>
    <w:p w14:paraId="541CED3C" w14:textId="77777777" w:rsidR="00B21C06" w:rsidRPr="001D25ED" w:rsidRDefault="00B21C06" w:rsidP="00B21C06">
      <w:pPr>
        <w:autoSpaceDE w:val="0"/>
        <w:autoSpaceDN w:val="0"/>
        <w:adjustRightInd w:val="0"/>
        <w:rPr>
          <w:rFonts w:ascii="Helvetica-Narrow-Bold" w:hAnsi="Helvetica-Narrow-Bold" w:cs="Helvetica-Narrow-Bold"/>
          <w:b/>
          <w:bCs/>
        </w:rPr>
      </w:pPr>
    </w:p>
    <w:p w14:paraId="74C5FBC3" w14:textId="77777777" w:rsidR="00B21C06" w:rsidRPr="001D25ED" w:rsidRDefault="00B21C06" w:rsidP="00B21C06">
      <w:pPr>
        <w:autoSpaceDE w:val="0"/>
        <w:autoSpaceDN w:val="0"/>
        <w:adjustRightInd w:val="0"/>
        <w:rPr>
          <w:rFonts w:cs="Arial"/>
          <w:szCs w:val="22"/>
        </w:rPr>
      </w:pPr>
      <w:r w:rsidRPr="001D25ED">
        <w:rPr>
          <w:rFonts w:cs="Arial"/>
          <w:bCs/>
          <w:szCs w:val="22"/>
        </w:rPr>
        <w:t>A.</w:t>
      </w:r>
      <w:r w:rsidRPr="001D25ED">
        <w:rPr>
          <w:rFonts w:cs="Arial"/>
          <w:b/>
          <w:bCs/>
          <w:szCs w:val="22"/>
        </w:rPr>
        <w:t xml:space="preserve"> Roadway Devices </w:t>
      </w:r>
      <w:r w:rsidRPr="001D25ED">
        <w:rPr>
          <w:rFonts w:cs="Arial"/>
          <w:szCs w:val="22"/>
        </w:rPr>
        <w:t>– WIM stations include three (3) inductive loops and two (2) Class 1 piezoelectric sensors in each lane.</w:t>
      </w:r>
    </w:p>
    <w:p w14:paraId="6A584BA4" w14:textId="77777777" w:rsidR="00B21C06" w:rsidRPr="001D25ED" w:rsidRDefault="00B21C06" w:rsidP="00B21C06">
      <w:pPr>
        <w:autoSpaceDE w:val="0"/>
        <w:autoSpaceDN w:val="0"/>
        <w:adjustRightInd w:val="0"/>
        <w:rPr>
          <w:rFonts w:cs="Arial"/>
          <w:szCs w:val="22"/>
        </w:rPr>
      </w:pPr>
    </w:p>
    <w:p w14:paraId="585AD0AE" w14:textId="77777777" w:rsidR="00B21C06" w:rsidRPr="001D25ED" w:rsidRDefault="00B21C06" w:rsidP="00B21C06">
      <w:pPr>
        <w:autoSpaceDE w:val="0"/>
        <w:autoSpaceDN w:val="0"/>
        <w:adjustRightInd w:val="0"/>
        <w:rPr>
          <w:rFonts w:cs="Arial"/>
          <w:szCs w:val="22"/>
        </w:rPr>
      </w:pPr>
      <w:r w:rsidRPr="001D25ED">
        <w:rPr>
          <w:rFonts w:cs="Arial"/>
          <w:bCs/>
          <w:szCs w:val="22"/>
        </w:rPr>
        <w:t>B.</w:t>
      </w:r>
      <w:r w:rsidRPr="001D25ED">
        <w:rPr>
          <w:rFonts w:cs="Arial"/>
          <w:b/>
          <w:bCs/>
          <w:szCs w:val="22"/>
        </w:rPr>
        <w:t xml:space="preserve"> Roadside Equipment </w:t>
      </w:r>
      <w:r w:rsidRPr="001D25ED">
        <w:rPr>
          <w:rFonts w:cs="Arial"/>
          <w:szCs w:val="22"/>
        </w:rPr>
        <w:t>– Inside the WIM cabinet at each site is the WIM system electronic equipment, communications device, battery backup, and surge protector. In addition, the cabinet is equipped with electrical power distribution, terminal strips for roadway sensors, a thermostatically controlled ventilation fan, a heater, and lighting.</w:t>
      </w:r>
    </w:p>
    <w:p w14:paraId="2F0497F3" w14:textId="77777777" w:rsidR="00B21C06" w:rsidRPr="001D25ED" w:rsidRDefault="00B21C06" w:rsidP="00B21C06">
      <w:pPr>
        <w:autoSpaceDE w:val="0"/>
        <w:autoSpaceDN w:val="0"/>
        <w:adjustRightInd w:val="0"/>
        <w:rPr>
          <w:rFonts w:cs="Arial"/>
          <w:szCs w:val="22"/>
        </w:rPr>
      </w:pPr>
    </w:p>
    <w:p w14:paraId="5E461EF7" w14:textId="77777777" w:rsidR="00B21C06" w:rsidRPr="001D25ED" w:rsidRDefault="00B21C06" w:rsidP="00B21C06">
      <w:pPr>
        <w:autoSpaceDE w:val="0"/>
        <w:autoSpaceDN w:val="0"/>
        <w:adjustRightInd w:val="0"/>
        <w:rPr>
          <w:rFonts w:cs="Arial"/>
          <w:szCs w:val="22"/>
        </w:rPr>
      </w:pPr>
      <w:r w:rsidRPr="001D25ED">
        <w:rPr>
          <w:rFonts w:cs="Arial"/>
          <w:bCs/>
          <w:szCs w:val="22"/>
        </w:rPr>
        <w:lastRenderedPageBreak/>
        <w:t>C.</w:t>
      </w:r>
      <w:r w:rsidRPr="001D25ED">
        <w:rPr>
          <w:rFonts w:cs="Arial"/>
          <w:b/>
          <w:bCs/>
          <w:szCs w:val="22"/>
        </w:rPr>
        <w:t xml:space="preserve"> Electrical Service </w:t>
      </w:r>
      <w:r w:rsidRPr="001D25ED">
        <w:rPr>
          <w:rFonts w:cs="Arial"/>
          <w:szCs w:val="22"/>
        </w:rPr>
        <w:t>– Typically, 120/240V single phase electrical service is provided from a utility pole to a cabinet which houses the electric service meter, the main disconnect circuit breaker, and distribution circuit breakers. In specific electric utility areas, the meter and main disconnect are mounted on the WIM cabinet rather than in a separate cabinet.</w:t>
      </w:r>
    </w:p>
    <w:p w14:paraId="431ED3D4" w14:textId="77777777" w:rsidR="00B21C06" w:rsidRPr="001D25ED" w:rsidRDefault="00B21C06" w:rsidP="00B21C06">
      <w:pPr>
        <w:autoSpaceDE w:val="0"/>
        <w:autoSpaceDN w:val="0"/>
        <w:adjustRightInd w:val="0"/>
        <w:rPr>
          <w:rFonts w:cs="Arial"/>
          <w:szCs w:val="22"/>
        </w:rPr>
      </w:pPr>
    </w:p>
    <w:p w14:paraId="10B14DA7" w14:textId="77777777" w:rsidR="00B21C06" w:rsidRPr="001D25ED" w:rsidRDefault="00B21C06" w:rsidP="00B21C06">
      <w:pPr>
        <w:autoSpaceDE w:val="0"/>
        <w:autoSpaceDN w:val="0"/>
        <w:adjustRightInd w:val="0"/>
        <w:rPr>
          <w:rFonts w:cs="Arial"/>
          <w:szCs w:val="22"/>
        </w:rPr>
      </w:pPr>
      <w:r w:rsidRPr="001D25ED">
        <w:rPr>
          <w:rFonts w:cs="Arial"/>
          <w:bCs/>
          <w:szCs w:val="22"/>
        </w:rPr>
        <w:t>D.</w:t>
      </w:r>
      <w:r w:rsidRPr="001D25ED">
        <w:rPr>
          <w:rFonts w:cs="Arial"/>
          <w:b/>
          <w:bCs/>
          <w:szCs w:val="22"/>
        </w:rPr>
        <w:t xml:space="preserve"> Communication Service </w:t>
      </w:r>
      <w:r w:rsidRPr="001D25ED">
        <w:rPr>
          <w:rFonts w:cs="Arial"/>
          <w:szCs w:val="22"/>
        </w:rPr>
        <w:t>– The communications media for WIM Stations vary in accordance with availability. Communications from the WIM back to the central monitoring site can be Plain Old Telephone Service (POTS), Fiber Optics, and wireless.</w:t>
      </w:r>
    </w:p>
    <w:p w14:paraId="7CFCA6C7" w14:textId="77777777" w:rsidR="00B21C06" w:rsidRPr="001D25ED" w:rsidRDefault="00B21C06" w:rsidP="00B21C06">
      <w:pPr>
        <w:rPr>
          <w:rFonts w:cs="Arial"/>
        </w:rPr>
      </w:pPr>
    </w:p>
    <w:p w14:paraId="03971975"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MATERIAL SPECIFICATIONS FOR WEIGH-IN-MOTION SYSTEM</w:t>
      </w:r>
    </w:p>
    <w:p w14:paraId="56B8460A" w14:textId="77777777" w:rsidR="00B21C06" w:rsidRPr="001D25ED" w:rsidRDefault="00B21C06" w:rsidP="00B21C06">
      <w:pPr>
        <w:autoSpaceDE w:val="0"/>
        <w:autoSpaceDN w:val="0"/>
        <w:adjustRightInd w:val="0"/>
        <w:rPr>
          <w:rFonts w:ascii="Helvetica-Narrow-Bold" w:hAnsi="Helvetica-Narrow-Bold" w:cs="Helvetica-Narrow-Bold"/>
          <w:b/>
          <w:bCs/>
        </w:rPr>
      </w:pPr>
    </w:p>
    <w:p w14:paraId="7663D1BC" w14:textId="77777777" w:rsidR="00B21C06" w:rsidRPr="001D25ED" w:rsidRDefault="00B21C06" w:rsidP="00B21C06">
      <w:pPr>
        <w:autoSpaceDE w:val="0"/>
        <w:autoSpaceDN w:val="0"/>
        <w:adjustRightInd w:val="0"/>
        <w:rPr>
          <w:rFonts w:cs="Arial"/>
          <w:b/>
          <w:bCs/>
          <w:szCs w:val="22"/>
        </w:rPr>
      </w:pPr>
      <w:r w:rsidRPr="001D25ED">
        <w:rPr>
          <w:rFonts w:cs="Arial"/>
          <w:szCs w:val="22"/>
        </w:rPr>
        <w:t xml:space="preserve">The purpose of these specifications is to describe the minimum for material specifications regarding the WIM System. </w:t>
      </w:r>
      <w:r w:rsidRPr="001D25ED">
        <w:rPr>
          <w:rFonts w:cs="Arial"/>
          <w:bCs/>
          <w:szCs w:val="22"/>
        </w:rPr>
        <w:t>Roadway items (sensors), foundations, electrical service installations, and performance parameters for roadway equipment are provided to give the Vendor {Contractor} some basic information and the requirements of this Bid Solicitation</w:t>
      </w:r>
      <w:r w:rsidRPr="001D25ED">
        <w:rPr>
          <w:rFonts w:cs="Arial"/>
          <w:b/>
          <w:bCs/>
          <w:szCs w:val="22"/>
        </w:rPr>
        <w:t>.</w:t>
      </w:r>
    </w:p>
    <w:p w14:paraId="6E720CE9" w14:textId="77777777" w:rsidR="00B21C06" w:rsidRPr="001D25ED" w:rsidRDefault="00B21C06" w:rsidP="00B21C06">
      <w:pPr>
        <w:autoSpaceDE w:val="0"/>
        <w:autoSpaceDN w:val="0"/>
        <w:adjustRightInd w:val="0"/>
        <w:jc w:val="left"/>
        <w:rPr>
          <w:rFonts w:cs="Arial"/>
          <w:b/>
          <w:bCs/>
          <w:szCs w:val="22"/>
        </w:rPr>
      </w:pPr>
    </w:p>
    <w:p w14:paraId="28662AFA"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General</w:t>
      </w:r>
    </w:p>
    <w:p w14:paraId="728B74AF" w14:textId="77777777" w:rsidR="00B21C06" w:rsidRPr="001D25ED" w:rsidRDefault="00B21C06" w:rsidP="00B21C06">
      <w:pPr>
        <w:autoSpaceDE w:val="0"/>
        <w:autoSpaceDN w:val="0"/>
        <w:adjustRightInd w:val="0"/>
        <w:rPr>
          <w:rFonts w:cs="Arial"/>
          <w:b/>
          <w:bCs/>
          <w:szCs w:val="22"/>
        </w:rPr>
      </w:pPr>
    </w:p>
    <w:p w14:paraId="6B0862CB" w14:textId="77777777" w:rsidR="00B21C06" w:rsidRPr="001D25ED" w:rsidRDefault="00B21C06" w:rsidP="00B21C06">
      <w:pPr>
        <w:autoSpaceDE w:val="0"/>
        <w:autoSpaceDN w:val="0"/>
        <w:adjustRightInd w:val="0"/>
        <w:rPr>
          <w:rFonts w:cs="Arial"/>
          <w:szCs w:val="22"/>
        </w:rPr>
      </w:pPr>
      <w:r w:rsidRPr="001D25ED">
        <w:rPr>
          <w:rFonts w:cs="Arial"/>
          <w:szCs w:val="22"/>
        </w:rPr>
        <w:t>A WIM System Station consists of roadway sensors and traffic recording electronics with software for monitoring, recording, processing, storing dynamic vehicle weights, classification, volume, speed by lane, and direction at highway speeds.</w:t>
      </w:r>
      <w:r w:rsidRPr="001D25ED">
        <w:rPr>
          <w:rFonts w:cs="Arial"/>
          <w:b/>
          <w:bCs/>
          <w:szCs w:val="22"/>
        </w:rPr>
        <w:t xml:space="preserve"> </w:t>
      </w:r>
      <w:r w:rsidRPr="001D25ED">
        <w:rPr>
          <w:rFonts w:cs="Arial"/>
          <w:szCs w:val="22"/>
        </w:rPr>
        <w:t xml:space="preserve">NJDOT currently operates approximately </w:t>
      </w:r>
      <w:r w:rsidRPr="001D25ED">
        <w:rPr>
          <w:rFonts w:cs="Arial"/>
          <w:bCs/>
          <w:szCs w:val="22"/>
        </w:rPr>
        <w:t>90 WIM sites. A list of all the WIM locations are attached hereto, as</w:t>
      </w:r>
      <w:r w:rsidRPr="001D25ED">
        <w:rPr>
          <w:rFonts w:cs="Arial"/>
          <w:szCs w:val="22"/>
        </w:rPr>
        <w:t xml:space="preserve"> </w:t>
      </w:r>
      <w:r w:rsidRPr="001D25ED">
        <w:rPr>
          <w:rFonts w:cs="Arial"/>
          <w:bCs/>
          <w:szCs w:val="22"/>
        </w:rPr>
        <w:t>Attachment 3 – “WIM and TVS Locations</w:t>
      </w:r>
      <w:r w:rsidRPr="001D25ED">
        <w:rPr>
          <w:rFonts w:cs="Arial"/>
          <w:szCs w:val="22"/>
        </w:rPr>
        <w:t xml:space="preserve">.” It should be noted that all of the equipment is manufactured by International Road Dynamics (IRD), unless otherwise listed. </w:t>
      </w:r>
    </w:p>
    <w:p w14:paraId="3BC30473" w14:textId="77777777" w:rsidR="00B21C06" w:rsidRPr="001D25ED" w:rsidRDefault="00B21C06" w:rsidP="00B21C06">
      <w:pPr>
        <w:autoSpaceDE w:val="0"/>
        <w:autoSpaceDN w:val="0"/>
        <w:adjustRightInd w:val="0"/>
        <w:rPr>
          <w:rFonts w:cs="Arial"/>
          <w:szCs w:val="22"/>
        </w:rPr>
      </w:pPr>
    </w:p>
    <w:p w14:paraId="438E8F9C" w14:textId="77777777" w:rsidR="00B21C06" w:rsidRPr="001D25ED" w:rsidRDefault="00B21C06" w:rsidP="00B21C06">
      <w:pPr>
        <w:autoSpaceDE w:val="0"/>
        <w:autoSpaceDN w:val="0"/>
        <w:adjustRightInd w:val="0"/>
        <w:rPr>
          <w:rFonts w:cs="Arial"/>
          <w:szCs w:val="22"/>
        </w:rPr>
      </w:pPr>
      <w:r w:rsidRPr="001D25ED">
        <w:rPr>
          <w:rFonts w:cs="Arial"/>
          <w:szCs w:val="22"/>
        </w:rPr>
        <w:t>Components of the WIM System at each site:</w:t>
      </w:r>
    </w:p>
    <w:p w14:paraId="4F2839B9" w14:textId="77777777" w:rsidR="00B21C06" w:rsidRPr="001D25ED" w:rsidRDefault="00B21C06" w:rsidP="00B21C06">
      <w:pPr>
        <w:autoSpaceDE w:val="0"/>
        <w:autoSpaceDN w:val="0"/>
        <w:adjustRightInd w:val="0"/>
        <w:rPr>
          <w:rFonts w:cs="Arial"/>
          <w:szCs w:val="22"/>
        </w:rPr>
      </w:pPr>
    </w:p>
    <w:p w14:paraId="553B572E" w14:textId="77777777" w:rsidR="00B21C06" w:rsidRPr="001D25ED" w:rsidRDefault="00B21C06" w:rsidP="00B21C06">
      <w:pPr>
        <w:numPr>
          <w:ilvl w:val="0"/>
          <w:numId w:val="99"/>
        </w:numPr>
        <w:autoSpaceDE w:val="0"/>
        <w:autoSpaceDN w:val="0"/>
        <w:adjustRightInd w:val="0"/>
        <w:rPr>
          <w:rFonts w:cs="Arial"/>
          <w:szCs w:val="22"/>
        </w:rPr>
      </w:pPr>
      <w:r w:rsidRPr="001D25ED">
        <w:rPr>
          <w:rFonts w:cs="Arial"/>
          <w:szCs w:val="22"/>
        </w:rPr>
        <w:t>WIM Roadway Devices - Devices installed in road pavements for detection of vehicular information including inductance loops, loop cables, 1 ½’ RMCs, temperature sensors and piezoelectric sensors; or</w:t>
      </w:r>
    </w:p>
    <w:p w14:paraId="608C6BE8" w14:textId="77777777" w:rsidR="00B21C06" w:rsidRPr="001D25ED" w:rsidRDefault="00B21C06" w:rsidP="00B21C06">
      <w:pPr>
        <w:autoSpaceDE w:val="0"/>
        <w:autoSpaceDN w:val="0"/>
        <w:adjustRightInd w:val="0"/>
        <w:ind w:left="720"/>
        <w:rPr>
          <w:rFonts w:cs="Arial"/>
          <w:szCs w:val="22"/>
        </w:rPr>
      </w:pPr>
    </w:p>
    <w:p w14:paraId="06148837" w14:textId="77777777" w:rsidR="00B21C06" w:rsidRPr="001D25ED" w:rsidRDefault="00B21C06" w:rsidP="00B21C06">
      <w:pPr>
        <w:numPr>
          <w:ilvl w:val="0"/>
          <w:numId w:val="99"/>
        </w:numPr>
        <w:autoSpaceDE w:val="0"/>
        <w:autoSpaceDN w:val="0"/>
        <w:adjustRightInd w:val="0"/>
        <w:rPr>
          <w:rFonts w:cs="Arial"/>
          <w:szCs w:val="22"/>
        </w:rPr>
      </w:pPr>
      <w:r w:rsidRPr="001D25ED">
        <w:rPr>
          <w:rFonts w:cs="Arial"/>
          <w:szCs w:val="22"/>
        </w:rPr>
        <w:t xml:space="preserve">VWS Roadway Devices - Devices installed in road pavements for detection of vehicular information including inductance loops, loop cables, 1 ½’ RMCs, temperature sensors and quartz sensors; </w:t>
      </w:r>
    </w:p>
    <w:p w14:paraId="5CBA4CCB" w14:textId="77777777" w:rsidR="00B21C06" w:rsidRPr="001D25ED" w:rsidRDefault="00B21C06" w:rsidP="00B21C06">
      <w:pPr>
        <w:autoSpaceDE w:val="0"/>
        <w:autoSpaceDN w:val="0"/>
        <w:adjustRightInd w:val="0"/>
        <w:rPr>
          <w:rFonts w:cs="Arial"/>
          <w:szCs w:val="22"/>
        </w:rPr>
      </w:pPr>
    </w:p>
    <w:p w14:paraId="7220E507" w14:textId="77777777" w:rsidR="00B21C06" w:rsidRPr="001D25ED" w:rsidRDefault="00B21C06" w:rsidP="00B21C06">
      <w:pPr>
        <w:numPr>
          <w:ilvl w:val="0"/>
          <w:numId w:val="99"/>
        </w:numPr>
        <w:autoSpaceDE w:val="0"/>
        <w:autoSpaceDN w:val="0"/>
        <w:adjustRightInd w:val="0"/>
        <w:rPr>
          <w:rFonts w:cs="Arial"/>
          <w:szCs w:val="22"/>
        </w:rPr>
      </w:pPr>
      <w:r w:rsidRPr="001D25ED">
        <w:rPr>
          <w:rFonts w:cs="Arial"/>
          <w:szCs w:val="22"/>
        </w:rPr>
        <w:t>WIM Controller Electronics - Electronic equipment used to control roadway device/s, collect the required data and interface with communications equipment to transmit the data back to the Bureau of Transportation Data and Support (BTDS); and</w:t>
      </w:r>
    </w:p>
    <w:p w14:paraId="72FF4336" w14:textId="77777777" w:rsidR="00B21C06" w:rsidRPr="001D25ED" w:rsidRDefault="00B21C06" w:rsidP="00B21C06">
      <w:pPr>
        <w:autoSpaceDE w:val="0"/>
        <w:autoSpaceDN w:val="0"/>
        <w:adjustRightInd w:val="0"/>
        <w:rPr>
          <w:rFonts w:cs="Arial"/>
          <w:szCs w:val="22"/>
        </w:rPr>
      </w:pPr>
    </w:p>
    <w:p w14:paraId="45C2709E" w14:textId="77777777" w:rsidR="00B21C06" w:rsidRPr="001D25ED" w:rsidRDefault="00B21C06" w:rsidP="00B21C06">
      <w:pPr>
        <w:numPr>
          <w:ilvl w:val="0"/>
          <w:numId w:val="99"/>
        </w:numPr>
        <w:autoSpaceDE w:val="0"/>
        <w:autoSpaceDN w:val="0"/>
        <w:adjustRightInd w:val="0"/>
        <w:rPr>
          <w:rFonts w:cs="Arial"/>
          <w:szCs w:val="22"/>
        </w:rPr>
      </w:pPr>
      <w:r w:rsidRPr="001D25ED">
        <w:rPr>
          <w:rFonts w:cs="Arial"/>
          <w:szCs w:val="22"/>
        </w:rPr>
        <w:t>TMS Roadside Devices - Devices and equipment normally installed on the side of the road for WIM or TVS. This includes the controller cabinet and internal electronics, foundation, electric service cabinet and foundation, data surge protection, 4’x4’x4” sidewalk, 18”x36” junction boxes, conduits for power and communication service, cables, and wires.</w:t>
      </w:r>
    </w:p>
    <w:p w14:paraId="4F673CEE" w14:textId="77777777" w:rsidR="00B21C06" w:rsidRPr="001D25ED" w:rsidRDefault="00B21C06" w:rsidP="00B21C06">
      <w:pPr>
        <w:autoSpaceDE w:val="0"/>
        <w:autoSpaceDN w:val="0"/>
        <w:adjustRightInd w:val="0"/>
        <w:rPr>
          <w:rFonts w:cs="Arial"/>
          <w:szCs w:val="22"/>
        </w:rPr>
      </w:pPr>
    </w:p>
    <w:p w14:paraId="46996701"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must provide full-time on-site direction during WIM installation and system start-up. </w:t>
      </w:r>
    </w:p>
    <w:p w14:paraId="06116476" w14:textId="77777777" w:rsidR="00B21C06" w:rsidRPr="001D25ED" w:rsidRDefault="00B21C06" w:rsidP="00B21C06">
      <w:pPr>
        <w:autoSpaceDE w:val="0"/>
        <w:autoSpaceDN w:val="0"/>
        <w:adjustRightInd w:val="0"/>
        <w:rPr>
          <w:rFonts w:cs="Arial"/>
          <w:szCs w:val="22"/>
        </w:rPr>
      </w:pPr>
    </w:p>
    <w:p w14:paraId="6447C733"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WIM Supplier must comply with the following: </w:t>
      </w:r>
    </w:p>
    <w:p w14:paraId="30B1E28B" w14:textId="77777777" w:rsidR="00B21C06" w:rsidRPr="001D25ED" w:rsidRDefault="00B21C06" w:rsidP="00B21C06">
      <w:pPr>
        <w:autoSpaceDE w:val="0"/>
        <w:autoSpaceDN w:val="0"/>
        <w:adjustRightInd w:val="0"/>
        <w:rPr>
          <w:rFonts w:cs="Arial"/>
          <w:szCs w:val="22"/>
        </w:rPr>
      </w:pPr>
    </w:p>
    <w:p w14:paraId="334CC15E" w14:textId="77777777" w:rsidR="00B21C06" w:rsidRPr="001D25ED" w:rsidRDefault="00B21C06" w:rsidP="00B21C06">
      <w:pPr>
        <w:numPr>
          <w:ilvl w:val="0"/>
          <w:numId w:val="130"/>
        </w:numPr>
        <w:autoSpaceDE w:val="0"/>
        <w:autoSpaceDN w:val="0"/>
        <w:adjustRightInd w:val="0"/>
        <w:rPr>
          <w:rFonts w:cs="Arial"/>
          <w:szCs w:val="22"/>
        </w:rPr>
      </w:pPr>
      <w:r w:rsidRPr="001D25ED">
        <w:rPr>
          <w:rFonts w:cs="Arial"/>
          <w:szCs w:val="22"/>
        </w:rPr>
        <w:t xml:space="preserve">Possess a minimum of three (3) years experience as a WIM supplier; </w:t>
      </w:r>
    </w:p>
    <w:p w14:paraId="22A308F2" w14:textId="77777777" w:rsidR="00B21C06" w:rsidRPr="001D25ED" w:rsidRDefault="00B21C06" w:rsidP="00B21C06">
      <w:pPr>
        <w:numPr>
          <w:ilvl w:val="0"/>
          <w:numId w:val="130"/>
        </w:numPr>
        <w:autoSpaceDE w:val="0"/>
        <w:autoSpaceDN w:val="0"/>
        <w:adjustRightInd w:val="0"/>
        <w:rPr>
          <w:rFonts w:cs="Arial"/>
          <w:szCs w:val="22"/>
        </w:rPr>
      </w:pPr>
      <w:r w:rsidRPr="001D25ED">
        <w:rPr>
          <w:rFonts w:cs="Arial"/>
          <w:szCs w:val="22"/>
        </w:rPr>
        <w:t>Have had a public agency use all equipment provided for a minimum of two (2) years; and</w:t>
      </w:r>
    </w:p>
    <w:p w14:paraId="639ADE90" w14:textId="77777777" w:rsidR="00B21C06" w:rsidRPr="001D25ED" w:rsidRDefault="00B21C06" w:rsidP="00B21C06">
      <w:pPr>
        <w:numPr>
          <w:ilvl w:val="0"/>
          <w:numId w:val="130"/>
        </w:numPr>
        <w:autoSpaceDE w:val="0"/>
        <w:autoSpaceDN w:val="0"/>
        <w:adjustRightInd w:val="0"/>
        <w:rPr>
          <w:rFonts w:cs="Arial"/>
          <w:szCs w:val="22"/>
        </w:rPr>
      </w:pPr>
      <w:r w:rsidRPr="001D25ED">
        <w:rPr>
          <w:rFonts w:cs="Arial"/>
          <w:szCs w:val="22"/>
        </w:rPr>
        <w:t>Provide a reference list of users who currently use the proposed equipment submitted with the Quote.</w:t>
      </w:r>
    </w:p>
    <w:p w14:paraId="4759326C" w14:textId="77777777" w:rsidR="00B21C06" w:rsidRPr="001D25ED" w:rsidRDefault="00B21C06" w:rsidP="00B21C06">
      <w:pPr>
        <w:autoSpaceDE w:val="0"/>
        <w:autoSpaceDN w:val="0"/>
        <w:adjustRightInd w:val="0"/>
        <w:rPr>
          <w:rFonts w:cs="Arial"/>
          <w:szCs w:val="22"/>
        </w:rPr>
      </w:pPr>
    </w:p>
    <w:p w14:paraId="43F03998" w14:textId="77777777" w:rsidR="00B21C06" w:rsidRPr="001D25ED" w:rsidRDefault="00B21C06" w:rsidP="00B21C06">
      <w:pPr>
        <w:autoSpaceDE w:val="0"/>
        <w:autoSpaceDN w:val="0"/>
        <w:adjustRightInd w:val="0"/>
        <w:rPr>
          <w:rFonts w:cs="Arial"/>
          <w:szCs w:val="22"/>
        </w:rPr>
      </w:pPr>
      <w:r w:rsidRPr="001D25ED">
        <w:rPr>
          <w:rFonts w:cs="Arial"/>
          <w:szCs w:val="22"/>
        </w:rPr>
        <w:t>All equipment and materials must be corrosion resistant and hardened to operate under the following environmental conditions:</w:t>
      </w:r>
    </w:p>
    <w:p w14:paraId="71DE4652" w14:textId="77777777" w:rsidR="00B21C06" w:rsidRPr="001D25ED" w:rsidRDefault="00B21C06" w:rsidP="00B21C06">
      <w:pPr>
        <w:autoSpaceDE w:val="0"/>
        <w:autoSpaceDN w:val="0"/>
        <w:adjustRightInd w:val="0"/>
        <w:rPr>
          <w:rFonts w:cs="Arial"/>
          <w:szCs w:val="22"/>
        </w:rPr>
      </w:pPr>
    </w:p>
    <w:p w14:paraId="773CAA47" w14:textId="77777777" w:rsidR="00B21C06" w:rsidRPr="001D25ED" w:rsidRDefault="00B21C06" w:rsidP="00B21C06">
      <w:pPr>
        <w:numPr>
          <w:ilvl w:val="0"/>
          <w:numId w:val="98"/>
        </w:numPr>
        <w:autoSpaceDE w:val="0"/>
        <w:autoSpaceDN w:val="0"/>
        <w:adjustRightInd w:val="0"/>
        <w:rPr>
          <w:rFonts w:cs="Arial"/>
          <w:szCs w:val="22"/>
        </w:rPr>
      </w:pPr>
      <w:r w:rsidRPr="001D25ED">
        <w:rPr>
          <w:rFonts w:cs="Arial"/>
          <w:szCs w:val="22"/>
        </w:rPr>
        <w:t>Operating Temperature: -40°F to +160°F;</w:t>
      </w:r>
    </w:p>
    <w:p w14:paraId="6D5D549C" w14:textId="77777777" w:rsidR="00B21C06" w:rsidRPr="001D25ED" w:rsidRDefault="00B21C06" w:rsidP="00B21C06">
      <w:pPr>
        <w:numPr>
          <w:ilvl w:val="0"/>
          <w:numId w:val="98"/>
        </w:numPr>
        <w:autoSpaceDE w:val="0"/>
        <w:autoSpaceDN w:val="0"/>
        <w:adjustRightInd w:val="0"/>
        <w:rPr>
          <w:rFonts w:cs="Arial"/>
          <w:szCs w:val="22"/>
        </w:rPr>
      </w:pPr>
      <w:r w:rsidRPr="001D25ED">
        <w:rPr>
          <w:rFonts w:cs="Arial"/>
          <w:szCs w:val="22"/>
        </w:rPr>
        <w:t>Storage Temperature: -40°F to + 160°F; and</w:t>
      </w:r>
    </w:p>
    <w:p w14:paraId="3083D763" w14:textId="77777777" w:rsidR="00B21C06" w:rsidRPr="001D25ED" w:rsidRDefault="00B21C06" w:rsidP="00B21C06">
      <w:pPr>
        <w:numPr>
          <w:ilvl w:val="0"/>
          <w:numId w:val="98"/>
        </w:numPr>
        <w:autoSpaceDE w:val="0"/>
        <w:autoSpaceDN w:val="0"/>
        <w:adjustRightInd w:val="0"/>
        <w:rPr>
          <w:rFonts w:cs="Arial"/>
          <w:szCs w:val="22"/>
        </w:rPr>
      </w:pPr>
      <w:r w:rsidRPr="001D25ED">
        <w:rPr>
          <w:rFonts w:cs="Arial"/>
          <w:szCs w:val="22"/>
        </w:rPr>
        <w:t xml:space="preserve">Operating Humidity: 20% to 95% R.H without condensing in size. </w:t>
      </w:r>
    </w:p>
    <w:p w14:paraId="4CEACE66" w14:textId="77777777" w:rsidR="00B21C06" w:rsidRPr="001D25ED" w:rsidRDefault="00B21C06" w:rsidP="00B21C06">
      <w:pPr>
        <w:rPr>
          <w:rFonts w:cs="Arial"/>
        </w:rPr>
      </w:pPr>
    </w:p>
    <w:p w14:paraId="66FD0C4C"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WIM Roadway Devices</w:t>
      </w:r>
    </w:p>
    <w:p w14:paraId="14CDB95F" w14:textId="77777777" w:rsidR="00B21C06" w:rsidRPr="001D25ED" w:rsidRDefault="00B21C06" w:rsidP="00B21C06">
      <w:pPr>
        <w:autoSpaceDE w:val="0"/>
        <w:autoSpaceDN w:val="0"/>
        <w:adjustRightInd w:val="0"/>
        <w:rPr>
          <w:rFonts w:cs="Arial"/>
          <w:b/>
          <w:bCs/>
          <w:szCs w:val="22"/>
        </w:rPr>
      </w:pPr>
    </w:p>
    <w:p w14:paraId="334D2B5C" w14:textId="77777777" w:rsidR="00B21C06" w:rsidRPr="001D25ED" w:rsidRDefault="00B21C06" w:rsidP="00B21C06">
      <w:pPr>
        <w:autoSpaceDE w:val="0"/>
        <w:autoSpaceDN w:val="0"/>
        <w:adjustRightInd w:val="0"/>
        <w:rPr>
          <w:rFonts w:cs="Arial"/>
          <w:szCs w:val="22"/>
        </w:rPr>
      </w:pPr>
      <w:r w:rsidRPr="001D25ED">
        <w:rPr>
          <w:rFonts w:cs="Arial"/>
          <w:szCs w:val="22"/>
        </w:rPr>
        <w:t>WIM Roadway Devices shall include the following:</w:t>
      </w:r>
    </w:p>
    <w:p w14:paraId="32852497" w14:textId="77777777" w:rsidR="00B21C06" w:rsidRPr="001D25ED" w:rsidRDefault="00B21C06" w:rsidP="00B21C06">
      <w:pPr>
        <w:autoSpaceDE w:val="0"/>
        <w:autoSpaceDN w:val="0"/>
        <w:adjustRightInd w:val="0"/>
        <w:rPr>
          <w:rFonts w:cs="Arial"/>
          <w:szCs w:val="22"/>
        </w:rPr>
      </w:pPr>
    </w:p>
    <w:p w14:paraId="38D9893A"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Two (2) Class 1 piezo axle weight sensors in each lane;</w:t>
      </w:r>
    </w:p>
    <w:p w14:paraId="0C723DC8"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One (1) in-road temperature sensor per site;</w:t>
      </w:r>
    </w:p>
    <w:p w14:paraId="15B8CE9E"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Three (3) loop detectors and loop detector cables in each lane;</w:t>
      </w:r>
    </w:p>
    <w:p w14:paraId="6DDB3646"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Loop Leads from nearest junction box to controller cabinet; 5.3/8-inch thin wall PVC or polyethylene flexible tubing for the piezo lead-in cable; and</w:t>
      </w:r>
    </w:p>
    <w:p w14:paraId="0DBE0216" w14:textId="77777777" w:rsidR="00B21C06" w:rsidRPr="001D25ED" w:rsidRDefault="00B21C06" w:rsidP="00B21C06">
      <w:pPr>
        <w:numPr>
          <w:ilvl w:val="0"/>
          <w:numId w:val="154"/>
        </w:numPr>
        <w:autoSpaceDE w:val="0"/>
        <w:autoSpaceDN w:val="0"/>
        <w:adjustRightInd w:val="0"/>
        <w:rPr>
          <w:rFonts w:cs="Arial"/>
          <w:szCs w:val="22"/>
        </w:rPr>
      </w:pPr>
      <w:r w:rsidRPr="001D25ED">
        <w:rPr>
          <w:rFonts w:cs="Arial"/>
          <w:szCs w:val="22"/>
        </w:rPr>
        <w:t>1 ½ inch rigid metallic conduits for the piezo and loop leads.</w:t>
      </w:r>
    </w:p>
    <w:p w14:paraId="4D62B3C6" w14:textId="77777777" w:rsidR="00B21C06" w:rsidRPr="001D25ED" w:rsidRDefault="00B21C06" w:rsidP="00B21C06">
      <w:pPr>
        <w:autoSpaceDE w:val="0"/>
        <w:autoSpaceDN w:val="0"/>
        <w:adjustRightInd w:val="0"/>
        <w:rPr>
          <w:rFonts w:cs="Arial"/>
          <w:szCs w:val="22"/>
        </w:rPr>
      </w:pPr>
    </w:p>
    <w:p w14:paraId="5E978C18" w14:textId="77777777" w:rsidR="00B21C06" w:rsidRPr="001D25ED" w:rsidRDefault="00B21C06" w:rsidP="00B21C06">
      <w:pPr>
        <w:autoSpaceDE w:val="0"/>
        <w:autoSpaceDN w:val="0"/>
        <w:adjustRightInd w:val="0"/>
        <w:rPr>
          <w:rFonts w:cs="Arial"/>
          <w:szCs w:val="22"/>
        </w:rPr>
      </w:pPr>
      <w:r w:rsidRPr="001D25ED">
        <w:rPr>
          <w:rFonts w:cs="Arial"/>
          <w:szCs w:val="22"/>
        </w:rPr>
        <w:t>The sensors and loops must meet the following specifications and the ITS Standard Detail for the WIM Roadway Devices:</w:t>
      </w:r>
    </w:p>
    <w:p w14:paraId="76E65466" w14:textId="77777777" w:rsidR="00B21C06" w:rsidRPr="001D25ED" w:rsidRDefault="00B21C06" w:rsidP="00B21C06">
      <w:pPr>
        <w:rPr>
          <w:rFonts w:cs="Arial"/>
        </w:rPr>
      </w:pPr>
    </w:p>
    <w:p w14:paraId="7D40CB88" w14:textId="77777777" w:rsidR="00B21C06" w:rsidRPr="001D25ED" w:rsidRDefault="00B21C06" w:rsidP="00B21C06">
      <w:pPr>
        <w:autoSpaceDE w:val="0"/>
        <w:autoSpaceDN w:val="0"/>
        <w:adjustRightInd w:val="0"/>
        <w:rPr>
          <w:rFonts w:cs="Arial"/>
          <w:b/>
          <w:bCs/>
          <w:szCs w:val="22"/>
        </w:rPr>
      </w:pPr>
      <w:r w:rsidRPr="001D25ED">
        <w:rPr>
          <w:rFonts w:cs="Arial"/>
          <w:b/>
          <w:bCs/>
          <w:szCs w:val="22"/>
        </w:rPr>
        <w:t xml:space="preserve">A - Axle Weight Sensor and Sensor Lead </w:t>
      </w:r>
    </w:p>
    <w:p w14:paraId="39CD11A0" w14:textId="77777777" w:rsidR="00B21C06" w:rsidRPr="001D25ED" w:rsidRDefault="00B21C06" w:rsidP="00B21C06">
      <w:pPr>
        <w:autoSpaceDE w:val="0"/>
        <w:autoSpaceDN w:val="0"/>
        <w:adjustRightInd w:val="0"/>
        <w:rPr>
          <w:rFonts w:cs="Arial"/>
          <w:b/>
          <w:bCs/>
          <w:szCs w:val="22"/>
        </w:rPr>
      </w:pPr>
    </w:p>
    <w:p w14:paraId="0B29EC4A" w14:textId="77777777" w:rsidR="00B21C06" w:rsidRPr="001D25ED" w:rsidRDefault="00B21C06" w:rsidP="00B21C06">
      <w:pPr>
        <w:autoSpaceDE w:val="0"/>
        <w:autoSpaceDN w:val="0"/>
        <w:adjustRightInd w:val="0"/>
        <w:rPr>
          <w:rFonts w:cs="Arial"/>
          <w:bCs/>
          <w:szCs w:val="22"/>
        </w:rPr>
      </w:pPr>
      <w:r w:rsidRPr="001D25ED">
        <w:rPr>
          <w:rFonts w:cs="Arial"/>
          <w:bCs/>
          <w:szCs w:val="22"/>
        </w:rPr>
        <w:t>The axle weight sensors must:</w:t>
      </w:r>
    </w:p>
    <w:p w14:paraId="625A7918" w14:textId="77777777" w:rsidR="00B21C06" w:rsidRPr="001D25ED" w:rsidRDefault="00B21C06" w:rsidP="00B21C06">
      <w:pPr>
        <w:autoSpaceDE w:val="0"/>
        <w:autoSpaceDN w:val="0"/>
        <w:adjustRightInd w:val="0"/>
        <w:rPr>
          <w:rFonts w:cs="Arial"/>
          <w:bCs/>
          <w:szCs w:val="22"/>
        </w:rPr>
      </w:pPr>
    </w:p>
    <w:p w14:paraId="43E47FFC" w14:textId="77777777" w:rsidR="00B21C06" w:rsidRPr="001D25ED" w:rsidRDefault="00B21C06" w:rsidP="00B21C06">
      <w:pPr>
        <w:numPr>
          <w:ilvl w:val="0"/>
          <w:numId w:val="131"/>
        </w:numPr>
        <w:autoSpaceDE w:val="0"/>
        <w:autoSpaceDN w:val="0"/>
        <w:adjustRightInd w:val="0"/>
        <w:rPr>
          <w:rFonts w:cs="Arial"/>
          <w:szCs w:val="22"/>
        </w:rPr>
      </w:pPr>
      <w:r w:rsidRPr="001D25ED">
        <w:rPr>
          <w:rFonts w:cs="Arial"/>
          <w:szCs w:val="22"/>
        </w:rPr>
        <w:t xml:space="preserve">Be furnished by the WIM Supplier and be of the WIM Supplier’s design;  </w:t>
      </w:r>
    </w:p>
    <w:p w14:paraId="300EC076" w14:textId="77777777" w:rsidR="00B21C06" w:rsidRPr="001D25ED" w:rsidRDefault="00B21C06" w:rsidP="00B21C06">
      <w:pPr>
        <w:numPr>
          <w:ilvl w:val="0"/>
          <w:numId w:val="131"/>
        </w:numPr>
        <w:autoSpaceDE w:val="0"/>
        <w:autoSpaceDN w:val="0"/>
        <w:adjustRightInd w:val="0"/>
        <w:rPr>
          <w:rFonts w:cs="Arial"/>
          <w:szCs w:val="22"/>
        </w:rPr>
      </w:pPr>
      <w:r w:rsidRPr="001D25ED">
        <w:rPr>
          <w:rFonts w:cs="Arial"/>
          <w:szCs w:val="22"/>
        </w:rPr>
        <w:t xml:space="preserve">Meet the requirements for Class I piezoelectric sensors;  </w:t>
      </w:r>
    </w:p>
    <w:p w14:paraId="40FA4782" w14:textId="77777777" w:rsidR="00B21C06" w:rsidRPr="001D25ED" w:rsidRDefault="00B21C06" w:rsidP="00B21C06">
      <w:pPr>
        <w:numPr>
          <w:ilvl w:val="0"/>
          <w:numId w:val="131"/>
        </w:numPr>
        <w:autoSpaceDE w:val="0"/>
        <w:autoSpaceDN w:val="0"/>
        <w:adjustRightInd w:val="0"/>
        <w:rPr>
          <w:rFonts w:cs="Arial"/>
          <w:szCs w:val="22"/>
        </w:rPr>
      </w:pPr>
      <w:r w:rsidRPr="001D25ED">
        <w:rPr>
          <w:rFonts w:cs="Arial"/>
          <w:szCs w:val="22"/>
        </w:rPr>
        <w:t xml:space="preserve">Be long enough to cross the entire lane and be active along their entire length; and  </w:t>
      </w:r>
    </w:p>
    <w:p w14:paraId="5C961B7E" w14:textId="77777777" w:rsidR="00B21C06" w:rsidRPr="001D25ED" w:rsidRDefault="00B21C06" w:rsidP="00B21C06">
      <w:pPr>
        <w:numPr>
          <w:ilvl w:val="0"/>
          <w:numId w:val="131"/>
        </w:numPr>
        <w:autoSpaceDE w:val="0"/>
        <w:autoSpaceDN w:val="0"/>
        <w:adjustRightInd w:val="0"/>
        <w:rPr>
          <w:rFonts w:cs="Arial"/>
          <w:szCs w:val="22"/>
        </w:rPr>
      </w:pPr>
      <w:r w:rsidRPr="001D25ED">
        <w:rPr>
          <w:rFonts w:cs="Arial"/>
          <w:szCs w:val="22"/>
        </w:rPr>
        <w:t>Provide sufficient length of shielded lead cable for termination at the controller cabinet without splicing.</w:t>
      </w:r>
    </w:p>
    <w:p w14:paraId="05A9A5BE" w14:textId="77777777" w:rsidR="00B21C06" w:rsidRPr="001D25ED" w:rsidRDefault="00B21C06" w:rsidP="00B21C06">
      <w:pPr>
        <w:autoSpaceDE w:val="0"/>
        <w:autoSpaceDN w:val="0"/>
        <w:adjustRightInd w:val="0"/>
        <w:rPr>
          <w:rFonts w:cs="Arial"/>
          <w:szCs w:val="22"/>
        </w:rPr>
      </w:pPr>
    </w:p>
    <w:p w14:paraId="58480BE4" w14:textId="77777777" w:rsidR="00B21C06" w:rsidRPr="001D25ED" w:rsidRDefault="00B21C06" w:rsidP="00B21C06">
      <w:pPr>
        <w:autoSpaceDE w:val="0"/>
        <w:autoSpaceDN w:val="0"/>
        <w:adjustRightInd w:val="0"/>
        <w:rPr>
          <w:rFonts w:cs="Arial"/>
          <w:b/>
          <w:bCs/>
          <w:szCs w:val="22"/>
        </w:rPr>
      </w:pPr>
      <w:r w:rsidRPr="001D25ED">
        <w:rPr>
          <w:rFonts w:cs="Arial"/>
          <w:b/>
          <w:bCs/>
          <w:szCs w:val="22"/>
        </w:rPr>
        <w:t>B - In-Road Temperature Sensor and Sensor Lead</w:t>
      </w:r>
    </w:p>
    <w:p w14:paraId="5EFD0790" w14:textId="77777777" w:rsidR="00B21C06" w:rsidRPr="001D25ED" w:rsidRDefault="00B21C06" w:rsidP="00B21C06">
      <w:pPr>
        <w:autoSpaceDE w:val="0"/>
        <w:autoSpaceDN w:val="0"/>
        <w:adjustRightInd w:val="0"/>
        <w:rPr>
          <w:rFonts w:cs="Arial"/>
          <w:b/>
          <w:bCs/>
          <w:szCs w:val="22"/>
        </w:rPr>
      </w:pPr>
    </w:p>
    <w:p w14:paraId="2C180212" w14:textId="77777777" w:rsidR="00B21C06" w:rsidRPr="001D25ED" w:rsidRDefault="00B21C06" w:rsidP="00B21C06">
      <w:pPr>
        <w:autoSpaceDE w:val="0"/>
        <w:autoSpaceDN w:val="0"/>
        <w:adjustRightInd w:val="0"/>
        <w:rPr>
          <w:rFonts w:cs="Arial"/>
          <w:szCs w:val="22"/>
        </w:rPr>
      </w:pPr>
      <w:r w:rsidRPr="001D25ED">
        <w:rPr>
          <w:rFonts w:cs="Arial"/>
          <w:szCs w:val="22"/>
        </w:rPr>
        <w:t>The in-road temperature sensor must:</w:t>
      </w:r>
    </w:p>
    <w:p w14:paraId="30142F74" w14:textId="77777777" w:rsidR="00B21C06" w:rsidRPr="001D25ED" w:rsidRDefault="00B21C06" w:rsidP="00B21C06">
      <w:pPr>
        <w:autoSpaceDE w:val="0"/>
        <w:autoSpaceDN w:val="0"/>
        <w:adjustRightInd w:val="0"/>
        <w:rPr>
          <w:rFonts w:cs="Arial"/>
          <w:szCs w:val="22"/>
        </w:rPr>
      </w:pPr>
    </w:p>
    <w:p w14:paraId="116D307D" w14:textId="77777777" w:rsidR="00B21C06" w:rsidRPr="001D25ED" w:rsidRDefault="00B21C06" w:rsidP="00B21C06">
      <w:pPr>
        <w:numPr>
          <w:ilvl w:val="0"/>
          <w:numId w:val="132"/>
        </w:numPr>
        <w:autoSpaceDE w:val="0"/>
        <w:autoSpaceDN w:val="0"/>
        <w:adjustRightInd w:val="0"/>
        <w:rPr>
          <w:rFonts w:cs="Arial"/>
          <w:szCs w:val="22"/>
        </w:rPr>
      </w:pPr>
      <w:r w:rsidRPr="001D25ED">
        <w:rPr>
          <w:rFonts w:cs="Arial"/>
          <w:szCs w:val="22"/>
        </w:rPr>
        <w:t xml:space="preserve">Be compatible with the WIM controller; </w:t>
      </w:r>
    </w:p>
    <w:p w14:paraId="24E9D97E" w14:textId="77777777" w:rsidR="00B21C06" w:rsidRPr="001D25ED" w:rsidRDefault="00B21C06" w:rsidP="00B21C06">
      <w:pPr>
        <w:numPr>
          <w:ilvl w:val="0"/>
          <w:numId w:val="132"/>
        </w:numPr>
        <w:autoSpaceDE w:val="0"/>
        <w:autoSpaceDN w:val="0"/>
        <w:adjustRightInd w:val="0"/>
        <w:rPr>
          <w:rFonts w:cs="Arial"/>
          <w:szCs w:val="22"/>
        </w:rPr>
      </w:pPr>
      <w:r w:rsidRPr="001D25ED">
        <w:rPr>
          <w:rFonts w:cs="Arial"/>
          <w:szCs w:val="22"/>
        </w:rPr>
        <w:t xml:space="preserve">Be rated for direct installation into the roadway surface with grout;  </w:t>
      </w:r>
    </w:p>
    <w:p w14:paraId="3A498573" w14:textId="77777777" w:rsidR="00B21C06" w:rsidRPr="001D25ED" w:rsidRDefault="00B21C06" w:rsidP="00B21C06">
      <w:pPr>
        <w:numPr>
          <w:ilvl w:val="0"/>
          <w:numId w:val="132"/>
        </w:numPr>
        <w:autoSpaceDE w:val="0"/>
        <w:autoSpaceDN w:val="0"/>
        <w:adjustRightInd w:val="0"/>
        <w:rPr>
          <w:rFonts w:cs="Arial"/>
          <w:szCs w:val="22"/>
        </w:rPr>
      </w:pPr>
      <w:r w:rsidRPr="001D25ED">
        <w:rPr>
          <w:rFonts w:cs="Arial"/>
          <w:szCs w:val="22"/>
        </w:rPr>
        <w:t xml:space="preserve">Be fully encapsulated in urethane with a sufficient length of direct burial lead cable for termination at the WIM controller without splicing; and  </w:t>
      </w:r>
    </w:p>
    <w:p w14:paraId="31915BFA" w14:textId="77777777" w:rsidR="00B21C06" w:rsidRPr="001D25ED" w:rsidRDefault="00B21C06" w:rsidP="00B21C06">
      <w:pPr>
        <w:numPr>
          <w:ilvl w:val="0"/>
          <w:numId w:val="132"/>
        </w:numPr>
        <w:autoSpaceDE w:val="0"/>
        <w:autoSpaceDN w:val="0"/>
        <w:adjustRightInd w:val="0"/>
        <w:rPr>
          <w:rFonts w:cs="Arial"/>
          <w:szCs w:val="22"/>
        </w:rPr>
      </w:pPr>
      <w:r w:rsidRPr="001D25ED">
        <w:rPr>
          <w:rFonts w:cs="Arial"/>
          <w:szCs w:val="22"/>
        </w:rPr>
        <w:t>Have a temperature range between -40 °C to +110 °C.</w:t>
      </w:r>
    </w:p>
    <w:p w14:paraId="30825F70" w14:textId="77777777" w:rsidR="00B21C06" w:rsidRPr="001D25ED" w:rsidRDefault="00B21C06" w:rsidP="00B21C06">
      <w:pPr>
        <w:autoSpaceDE w:val="0"/>
        <w:autoSpaceDN w:val="0"/>
        <w:adjustRightInd w:val="0"/>
        <w:rPr>
          <w:rFonts w:cs="Arial"/>
          <w:b/>
          <w:bCs/>
          <w:szCs w:val="22"/>
        </w:rPr>
      </w:pPr>
    </w:p>
    <w:p w14:paraId="14940875" w14:textId="77777777" w:rsidR="00B21C06" w:rsidRPr="001D25ED" w:rsidRDefault="00B21C06" w:rsidP="00B21C06">
      <w:pPr>
        <w:autoSpaceDE w:val="0"/>
        <w:autoSpaceDN w:val="0"/>
        <w:adjustRightInd w:val="0"/>
        <w:rPr>
          <w:rFonts w:cs="Arial"/>
          <w:b/>
          <w:bCs/>
          <w:szCs w:val="22"/>
        </w:rPr>
      </w:pPr>
      <w:r w:rsidRPr="001D25ED">
        <w:rPr>
          <w:rFonts w:cs="Arial"/>
          <w:b/>
          <w:bCs/>
          <w:szCs w:val="22"/>
        </w:rPr>
        <w:t>C - Loop Detector and Loop Detector Leads</w:t>
      </w:r>
    </w:p>
    <w:p w14:paraId="0E152FE6" w14:textId="77777777" w:rsidR="00B21C06" w:rsidRPr="001D25ED" w:rsidRDefault="00B21C06" w:rsidP="00B21C06">
      <w:pPr>
        <w:autoSpaceDE w:val="0"/>
        <w:autoSpaceDN w:val="0"/>
        <w:adjustRightInd w:val="0"/>
        <w:rPr>
          <w:rFonts w:cs="Arial"/>
          <w:szCs w:val="22"/>
        </w:rPr>
      </w:pPr>
    </w:p>
    <w:p w14:paraId="5DDB314B"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must comply with, and provide materials as specified by NJDOT 2007 Standard Specifications for Road and Bridge Construction Section 918.02.02, regarding Loop Detectors as follows:</w:t>
      </w:r>
    </w:p>
    <w:p w14:paraId="3CFEE090" w14:textId="77777777" w:rsidR="00B21C06" w:rsidRPr="001D25ED" w:rsidRDefault="00B21C06" w:rsidP="00B21C06">
      <w:pPr>
        <w:autoSpaceDE w:val="0"/>
        <w:autoSpaceDN w:val="0"/>
        <w:adjustRightInd w:val="0"/>
        <w:rPr>
          <w:rFonts w:cs="Arial"/>
          <w:szCs w:val="22"/>
        </w:rPr>
      </w:pPr>
    </w:p>
    <w:p w14:paraId="18F9D7BF" w14:textId="77777777" w:rsidR="00B21C06" w:rsidRPr="001D25ED" w:rsidRDefault="00B21C06" w:rsidP="00B21C06">
      <w:pPr>
        <w:numPr>
          <w:ilvl w:val="0"/>
          <w:numId w:val="142"/>
        </w:numPr>
        <w:autoSpaceDE w:val="0"/>
        <w:autoSpaceDN w:val="0"/>
        <w:adjustRightInd w:val="0"/>
        <w:rPr>
          <w:rFonts w:cs="Arial"/>
          <w:szCs w:val="22"/>
        </w:rPr>
      </w:pPr>
      <w:r w:rsidRPr="001D25ED">
        <w:rPr>
          <w:rFonts w:cs="Arial"/>
          <w:szCs w:val="22"/>
        </w:rPr>
        <w:t xml:space="preserve">There shall be no splices in the roadway;  </w:t>
      </w:r>
    </w:p>
    <w:p w14:paraId="43D66F49" w14:textId="77777777" w:rsidR="00B21C06" w:rsidRPr="001D25ED" w:rsidRDefault="00B21C06" w:rsidP="00B21C06">
      <w:pPr>
        <w:numPr>
          <w:ilvl w:val="0"/>
          <w:numId w:val="142"/>
        </w:numPr>
        <w:autoSpaceDE w:val="0"/>
        <w:autoSpaceDN w:val="0"/>
        <w:adjustRightInd w:val="0"/>
        <w:rPr>
          <w:rFonts w:cs="Arial"/>
          <w:szCs w:val="22"/>
        </w:rPr>
      </w:pPr>
      <w:r w:rsidRPr="001D25ED">
        <w:rPr>
          <w:rFonts w:cs="Arial"/>
          <w:szCs w:val="22"/>
        </w:rPr>
        <w:t>Loop detector leads must be furnished by the WIM Supplier;</w:t>
      </w:r>
    </w:p>
    <w:p w14:paraId="14782681" w14:textId="77777777" w:rsidR="00B21C06" w:rsidRPr="001D25ED" w:rsidRDefault="00B21C06" w:rsidP="00B21C06">
      <w:pPr>
        <w:numPr>
          <w:ilvl w:val="0"/>
          <w:numId w:val="142"/>
        </w:numPr>
        <w:autoSpaceDE w:val="0"/>
        <w:autoSpaceDN w:val="0"/>
        <w:adjustRightInd w:val="0"/>
        <w:rPr>
          <w:rFonts w:cs="Arial"/>
          <w:szCs w:val="22"/>
        </w:rPr>
      </w:pPr>
      <w:r w:rsidRPr="001D25ED">
        <w:rPr>
          <w:rFonts w:cs="Arial"/>
          <w:szCs w:val="22"/>
        </w:rPr>
        <w:t xml:space="preserve">Loop detectors are 6’x6’ and consist of four (4) turns of loop detector wire; and </w:t>
      </w:r>
    </w:p>
    <w:p w14:paraId="6069D450" w14:textId="77777777" w:rsidR="00B21C06" w:rsidRPr="001D25ED" w:rsidRDefault="00B21C06" w:rsidP="00B21C06">
      <w:pPr>
        <w:numPr>
          <w:ilvl w:val="0"/>
          <w:numId w:val="142"/>
        </w:numPr>
        <w:autoSpaceDE w:val="0"/>
        <w:autoSpaceDN w:val="0"/>
        <w:adjustRightInd w:val="0"/>
        <w:rPr>
          <w:rFonts w:cs="Arial"/>
          <w:szCs w:val="22"/>
        </w:rPr>
      </w:pPr>
      <w:r w:rsidRPr="001D25ED">
        <w:rPr>
          <w:rFonts w:cs="Arial"/>
          <w:szCs w:val="22"/>
        </w:rPr>
        <w:t>The loops must be installed according to the WIM Supplier’s recommendations and the NJDOT Standard WIM detail drawings.</w:t>
      </w:r>
    </w:p>
    <w:p w14:paraId="5C7F0250" w14:textId="77777777" w:rsidR="00F00009" w:rsidRPr="001D25ED" w:rsidRDefault="00F00009" w:rsidP="00B21C06">
      <w:pPr>
        <w:autoSpaceDE w:val="0"/>
        <w:autoSpaceDN w:val="0"/>
        <w:adjustRightInd w:val="0"/>
        <w:rPr>
          <w:rFonts w:cs="Arial"/>
          <w:szCs w:val="22"/>
        </w:rPr>
      </w:pPr>
    </w:p>
    <w:p w14:paraId="28A7E723"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VWS Roadway Devices</w:t>
      </w:r>
    </w:p>
    <w:p w14:paraId="4C5AEDD3" w14:textId="77777777" w:rsidR="00B21C06" w:rsidRPr="001D25ED" w:rsidRDefault="00B21C06" w:rsidP="00B21C06">
      <w:pPr>
        <w:autoSpaceDE w:val="0"/>
        <w:autoSpaceDN w:val="0"/>
        <w:adjustRightInd w:val="0"/>
        <w:rPr>
          <w:rFonts w:cs="Arial"/>
          <w:b/>
          <w:bCs/>
          <w:szCs w:val="22"/>
        </w:rPr>
      </w:pPr>
    </w:p>
    <w:p w14:paraId="576295C3" w14:textId="77777777" w:rsidR="00B21C06" w:rsidRPr="001D25ED" w:rsidRDefault="00B21C06" w:rsidP="00B21C06">
      <w:pPr>
        <w:autoSpaceDE w:val="0"/>
        <w:autoSpaceDN w:val="0"/>
        <w:adjustRightInd w:val="0"/>
        <w:rPr>
          <w:rFonts w:cs="Arial"/>
          <w:szCs w:val="22"/>
        </w:rPr>
      </w:pPr>
      <w:r w:rsidRPr="001D25ED">
        <w:rPr>
          <w:rFonts w:cs="Arial"/>
          <w:szCs w:val="22"/>
        </w:rPr>
        <w:t>VWS Roadway Devices shall include the following:</w:t>
      </w:r>
    </w:p>
    <w:p w14:paraId="7C183912" w14:textId="77777777" w:rsidR="00B21C06" w:rsidRPr="001D25ED" w:rsidRDefault="00B21C06" w:rsidP="00B21C06">
      <w:pPr>
        <w:autoSpaceDE w:val="0"/>
        <w:autoSpaceDN w:val="0"/>
        <w:adjustRightInd w:val="0"/>
        <w:rPr>
          <w:rFonts w:cs="Arial"/>
          <w:szCs w:val="22"/>
        </w:rPr>
      </w:pPr>
    </w:p>
    <w:p w14:paraId="48526292" w14:textId="77777777" w:rsidR="00B21C06" w:rsidRPr="001D25ED" w:rsidRDefault="00B21C06" w:rsidP="00B21C06">
      <w:pPr>
        <w:numPr>
          <w:ilvl w:val="0"/>
          <w:numId w:val="151"/>
        </w:numPr>
        <w:autoSpaceDE w:val="0"/>
        <w:autoSpaceDN w:val="0"/>
        <w:adjustRightInd w:val="0"/>
        <w:rPr>
          <w:rFonts w:cs="Arial"/>
          <w:szCs w:val="22"/>
        </w:rPr>
      </w:pPr>
      <w:r w:rsidRPr="001D25ED">
        <w:rPr>
          <w:rFonts w:cs="Arial"/>
          <w:szCs w:val="22"/>
        </w:rPr>
        <w:t>Two (2) offset quartz axle weight sensors in each lane;</w:t>
      </w:r>
    </w:p>
    <w:p w14:paraId="1B9C5EC5" w14:textId="77777777" w:rsidR="00B21C06" w:rsidRPr="001D25ED" w:rsidRDefault="00B21C06" w:rsidP="00B21C06">
      <w:pPr>
        <w:numPr>
          <w:ilvl w:val="0"/>
          <w:numId w:val="151"/>
        </w:numPr>
        <w:autoSpaceDE w:val="0"/>
        <w:autoSpaceDN w:val="0"/>
        <w:adjustRightInd w:val="0"/>
        <w:rPr>
          <w:rFonts w:cs="Arial"/>
          <w:szCs w:val="22"/>
        </w:rPr>
      </w:pPr>
      <w:r w:rsidRPr="001D25ED">
        <w:rPr>
          <w:rFonts w:cs="Arial"/>
          <w:szCs w:val="22"/>
        </w:rPr>
        <w:lastRenderedPageBreak/>
        <w:t>One (1) in-road temperature sensor per site;</w:t>
      </w:r>
    </w:p>
    <w:p w14:paraId="58EC7C57" w14:textId="77777777" w:rsidR="00B21C06" w:rsidRPr="001D25ED" w:rsidRDefault="00B21C06" w:rsidP="00B21C06">
      <w:pPr>
        <w:numPr>
          <w:ilvl w:val="0"/>
          <w:numId w:val="151"/>
        </w:numPr>
        <w:autoSpaceDE w:val="0"/>
        <w:autoSpaceDN w:val="0"/>
        <w:adjustRightInd w:val="0"/>
        <w:rPr>
          <w:rFonts w:cs="Arial"/>
          <w:szCs w:val="22"/>
        </w:rPr>
      </w:pPr>
      <w:r w:rsidRPr="001D25ED">
        <w:rPr>
          <w:rFonts w:cs="Arial"/>
          <w:szCs w:val="22"/>
        </w:rPr>
        <w:t>Three (3) loop detectors and loop detector cables in each lane;</w:t>
      </w:r>
    </w:p>
    <w:p w14:paraId="036AE81B" w14:textId="77777777" w:rsidR="00B21C06" w:rsidRPr="001D25ED" w:rsidRDefault="00B21C06" w:rsidP="00B21C06">
      <w:pPr>
        <w:autoSpaceDE w:val="0"/>
        <w:autoSpaceDN w:val="0"/>
        <w:adjustRightInd w:val="0"/>
        <w:ind w:left="720" w:hanging="360"/>
        <w:rPr>
          <w:rFonts w:cs="Arial"/>
          <w:szCs w:val="22"/>
        </w:rPr>
      </w:pPr>
      <w:r w:rsidRPr="001D25ED">
        <w:rPr>
          <w:rFonts w:cs="Arial"/>
          <w:szCs w:val="22"/>
        </w:rPr>
        <w:t>4.   Loop Leads from nearest junction box to controller cabinet;</w:t>
      </w:r>
    </w:p>
    <w:p w14:paraId="375706C3" w14:textId="77777777" w:rsidR="00B21C06" w:rsidRPr="001D25ED" w:rsidRDefault="00B21C06" w:rsidP="00B21C06">
      <w:pPr>
        <w:autoSpaceDE w:val="0"/>
        <w:autoSpaceDN w:val="0"/>
        <w:adjustRightInd w:val="0"/>
        <w:ind w:left="720" w:hanging="360"/>
        <w:rPr>
          <w:rFonts w:cs="Arial"/>
          <w:szCs w:val="22"/>
        </w:rPr>
      </w:pPr>
      <w:r w:rsidRPr="001D25ED">
        <w:rPr>
          <w:rFonts w:cs="Arial"/>
          <w:szCs w:val="22"/>
        </w:rPr>
        <w:t>5.   3/8 inch thin wall PVC or polyethylene flexible tubing for the quartz lead-in cable; and</w:t>
      </w:r>
    </w:p>
    <w:p w14:paraId="20AB2E19" w14:textId="77777777" w:rsidR="00B21C06" w:rsidRPr="001D25ED" w:rsidRDefault="00B21C06" w:rsidP="00B21C06">
      <w:pPr>
        <w:autoSpaceDE w:val="0"/>
        <w:autoSpaceDN w:val="0"/>
        <w:adjustRightInd w:val="0"/>
        <w:ind w:left="720" w:hanging="360"/>
        <w:rPr>
          <w:rFonts w:cs="Arial"/>
          <w:szCs w:val="22"/>
        </w:rPr>
      </w:pPr>
      <w:r w:rsidRPr="001D25ED">
        <w:rPr>
          <w:rFonts w:cs="Arial"/>
          <w:szCs w:val="22"/>
        </w:rPr>
        <w:t>6.   1 ½ inch rigid metallic conduits for the quartz and loop leads.</w:t>
      </w:r>
    </w:p>
    <w:p w14:paraId="621444F4" w14:textId="77777777" w:rsidR="00B21C06" w:rsidRPr="001D25ED" w:rsidRDefault="00B21C06" w:rsidP="00B21C06">
      <w:pPr>
        <w:autoSpaceDE w:val="0"/>
        <w:autoSpaceDN w:val="0"/>
        <w:adjustRightInd w:val="0"/>
        <w:rPr>
          <w:rFonts w:cs="Arial"/>
          <w:szCs w:val="22"/>
        </w:rPr>
      </w:pPr>
    </w:p>
    <w:p w14:paraId="3EA6369B" w14:textId="77777777" w:rsidR="00B21C06" w:rsidRPr="001D25ED" w:rsidRDefault="00B21C06" w:rsidP="00B21C06">
      <w:pPr>
        <w:autoSpaceDE w:val="0"/>
        <w:autoSpaceDN w:val="0"/>
        <w:adjustRightInd w:val="0"/>
        <w:rPr>
          <w:rFonts w:cs="Arial"/>
          <w:szCs w:val="22"/>
        </w:rPr>
      </w:pPr>
      <w:r w:rsidRPr="001D25ED">
        <w:rPr>
          <w:rFonts w:cs="Arial"/>
          <w:szCs w:val="22"/>
        </w:rPr>
        <w:t>The sensors and loops must meet the following specifications for the VWS Roadway Devices:</w:t>
      </w:r>
    </w:p>
    <w:p w14:paraId="0989BCB7" w14:textId="77777777" w:rsidR="00B21C06" w:rsidRPr="001D25ED" w:rsidRDefault="00B21C06" w:rsidP="00B21C06">
      <w:pPr>
        <w:autoSpaceDE w:val="0"/>
        <w:autoSpaceDN w:val="0"/>
        <w:adjustRightInd w:val="0"/>
        <w:rPr>
          <w:rFonts w:cs="Arial"/>
          <w:b/>
          <w:bCs/>
          <w:szCs w:val="22"/>
        </w:rPr>
      </w:pPr>
    </w:p>
    <w:p w14:paraId="04197B3F" w14:textId="77777777" w:rsidR="00B21C06" w:rsidRPr="001D25ED" w:rsidRDefault="00B21C06" w:rsidP="00B21C06">
      <w:pPr>
        <w:autoSpaceDE w:val="0"/>
        <w:autoSpaceDN w:val="0"/>
        <w:adjustRightInd w:val="0"/>
        <w:rPr>
          <w:rFonts w:cs="Arial"/>
          <w:b/>
          <w:bCs/>
          <w:szCs w:val="22"/>
        </w:rPr>
      </w:pPr>
      <w:r w:rsidRPr="001D25ED">
        <w:rPr>
          <w:rFonts w:cs="Arial"/>
          <w:b/>
          <w:bCs/>
          <w:szCs w:val="22"/>
        </w:rPr>
        <w:t xml:space="preserve">A - Axle Weight Sensor and Sensor Lead </w:t>
      </w:r>
    </w:p>
    <w:p w14:paraId="6099CD4B" w14:textId="77777777" w:rsidR="00B21C06" w:rsidRPr="001D25ED" w:rsidRDefault="00B21C06" w:rsidP="00B21C06">
      <w:pPr>
        <w:autoSpaceDE w:val="0"/>
        <w:autoSpaceDN w:val="0"/>
        <w:adjustRightInd w:val="0"/>
        <w:rPr>
          <w:rFonts w:cs="Arial"/>
          <w:b/>
          <w:bCs/>
          <w:szCs w:val="22"/>
        </w:rPr>
      </w:pPr>
    </w:p>
    <w:p w14:paraId="076592F0" w14:textId="77777777" w:rsidR="00B21C06" w:rsidRPr="001D25ED" w:rsidRDefault="00B21C06" w:rsidP="00B21C06">
      <w:pPr>
        <w:autoSpaceDE w:val="0"/>
        <w:autoSpaceDN w:val="0"/>
        <w:adjustRightInd w:val="0"/>
        <w:rPr>
          <w:rFonts w:cs="Arial"/>
          <w:bCs/>
          <w:szCs w:val="22"/>
        </w:rPr>
      </w:pPr>
      <w:r w:rsidRPr="001D25ED">
        <w:rPr>
          <w:rFonts w:cs="Arial"/>
          <w:bCs/>
          <w:szCs w:val="22"/>
        </w:rPr>
        <w:t>The axle weight sensors must:</w:t>
      </w:r>
    </w:p>
    <w:p w14:paraId="5EC2A8C0" w14:textId="77777777" w:rsidR="00B21C06" w:rsidRPr="001D25ED" w:rsidRDefault="00B21C06" w:rsidP="00B21C06">
      <w:pPr>
        <w:autoSpaceDE w:val="0"/>
        <w:autoSpaceDN w:val="0"/>
        <w:adjustRightInd w:val="0"/>
        <w:rPr>
          <w:rFonts w:cs="Arial"/>
          <w:bCs/>
          <w:szCs w:val="22"/>
        </w:rPr>
      </w:pPr>
    </w:p>
    <w:p w14:paraId="6CD0A3FD" w14:textId="77777777" w:rsidR="00B21C06" w:rsidRPr="001D25ED" w:rsidRDefault="00B21C06" w:rsidP="00B21C06">
      <w:pPr>
        <w:numPr>
          <w:ilvl w:val="0"/>
          <w:numId w:val="152"/>
        </w:numPr>
        <w:autoSpaceDE w:val="0"/>
        <w:autoSpaceDN w:val="0"/>
        <w:adjustRightInd w:val="0"/>
        <w:rPr>
          <w:rFonts w:cs="Arial"/>
          <w:szCs w:val="22"/>
        </w:rPr>
      </w:pPr>
      <w:r w:rsidRPr="001D25ED">
        <w:rPr>
          <w:rFonts w:cs="Arial"/>
          <w:szCs w:val="22"/>
        </w:rPr>
        <w:t xml:space="preserve">Be furnished by the WIM Supplier and be of the WIM Supplier’s design;  </w:t>
      </w:r>
    </w:p>
    <w:p w14:paraId="1B3023BD" w14:textId="77777777" w:rsidR="00B21C06" w:rsidRPr="001D25ED" w:rsidRDefault="00B21C06" w:rsidP="00B21C06">
      <w:pPr>
        <w:numPr>
          <w:ilvl w:val="0"/>
          <w:numId w:val="152"/>
        </w:numPr>
        <w:autoSpaceDE w:val="0"/>
        <w:autoSpaceDN w:val="0"/>
        <w:adjustRightInd w:val="0"/>
        <w:rPr>
          <w:rFonts w:cs="Arial"/>
          <w:szCs w:val="22"/>
        </w:rPr>
      </w:pPr>
      <w:r w:rsidRPr="001D25ED">
        <w:rPr>
          <w:rFonts w:cs="Arial"/>
          <w:szCs w:val="22"/>
        </w:rPr>
        <w:t xml:space="preserve">Meet the requirements for quartz sensors;  </w:t>
      </w:r>
    </w:p>
    <w:p w14:paraId="20D7C2D5" w14:textId="77777777" w:rsidR="00B21C06" w:rsidRPr="001D25ED" w:rsidRDefault="00B21C06" w:rsidP="00B21C06">
      <w:pPr>
        <w:numPr>
          <w:ilvl w:val="0"/>
          <w:numId w:val="152"/>
        </w:numPr>
        <w:autoSpaceDE w:val="0"/>
        <w:autoSpaceDN w:val="0"/>
        <w:adjustRightInd w:val="0"/>
        <w:rPr>
          <w:rFonts w:cs="Arial"/>
          <w:szCs w:val="22"/>
        </w:rPr>
      </w:pPr>
      <w:r w:rsidRPr="001D25ED">
        <w:rPr>
          <w:rFonts w:cs="Arial"/>
          <w:szCs w:val="22"/>
        </w:rPr>
        <w:t xml:space="preserve">Be six (6) feet in length offset from each other and be active along their entire length; and  </w:t>
      </w:r>
    </w:p>
    <w:p w14:paraId="105A2F90" w14:textId="77777777" w:rsidR="00B21C06" w:rsidRPr="001D25ED" w:rsidRDefault="00B21C06" w:rsidP="00B21C06">
      <w:pPr>
        <w:numPr>
          <w:ilvl w:val="0"/>
          <w:numId w:val="152"/>
        </w:numPr>
        <w:autoSpaceDE w:val="0"/>
        <w:autoSpaceDN w:val="0"/>
        <w:adjustRightInd w:val="0"/>
        <w:rPr>
          <w:rFonts w:cs="Arial"/>
          <w:szCs w:val="22"/>
        </w:rPr>
      </w:pPr>
      <w:r w:rsidRPr="001D25ED">
        <w:rPr>
          <w:rFonts w:cs="Arial"/>
          <w:szCs w:val="22"/>
        </w:rPr>
        <w:t>Provide sufficient length of shielded lead cable for termination at the controller cabinet without splicing.</w:t>
      </w:r>
    </w:p>
    <w:p w14:paraId="6EDF540B" w14:textId="77777777" w:rsidR="00B21C06" w:rsidRPr="001D25ED" w:rsidRDefault="00B21C06" w:rsidP="00B21C06">
      <w:pPr>
        <w:autoSpaceDE w:val="0"/>
        <w:autoSpaceDN w:val="0"/>
        <w:adjustRightInd w:val="0"/>
        <w:rPr>
          <w:rFonts w:cs="Arial"/>
          <w:szCs w:val="22"/>
        </w:rPr>
      </w:pPr>
    </w:p>
    <w:p w14:paraId="08A814B3" w14:textId="77777777" w:rsidR="00B21C06" w:rsidRPr="001D25ED" w:rsidRDefault="00B21C06" w:rsidP="00B21C06">
      <w:pPr>
        <w:autoSpaceDE w:val="0"/>
        <w:autoSpaceDN w:val="0"/>
        <w:adjustRightInd w:val="0"/>
        <w:rPr>
          <w:rFonts w:cs="Arial"/>
          <w:b/>
          <w:bCs/>
          <w:szCs w:val="22"/>
        </w:rPr>
      </w:pPr>
      <w:r w:rsidRPr="001D25ED">
        <w:rPr>
          <w:rFonts w:cs="Arial"/>
          <w:b/>
          <w:bCs/>
          <w:szCs w:val="22"/>
        </w:rPr>
        <w:t>B - In-Road Temperature Sensor and Sensor Lead</w:t>
      </w:r>
    </w:p>
    <w:p w14:paraId="332EBD51" w14:textId="77777777" w:rsidR="00B21C06" w:rsidRPr="001D25ED" w:rsidRDefault="00B21C06" w:rsidP="00B21C06">
      <w:pPr>
        <w:autoSpaceDE w:val="0"/>
        <w:autoSpaceDN w:val="0"/>
        <w:adjustRightInd w:val="0"/>
        <w:rPr>
          <w:rFonts w:cs="Arial"/>
          <w:b/>
          <w:bCs/>
          <w:szCs w:val="22"/>
        </w:rPr>
      </w:pPr>
    </w:p>
    <w:p w14:paraId="23219F4C" w14:textId="77777777" w:rsidR="00B21C06" w:rsidRPr="001D25ED" w:rsidRDefault="00B21C06" w:rsidP="00B21C06">
      <w:pPr>
        <w:autoSpaceDE w:val="0"/>
        <w:autoSpaceDN w:val="0"/>
        <w:adjustRightInd w:val="0"/>
        <w:rPr>
          <w:rFonts w:cs="Arial"/>
          <w:szCs w:val="22"/>
        </w:rPr>
      </w:pPr>
      <w:r w:rsidRPr="001D25ED">
        <w:rPr>
          <w:rFonts w:cs="Arial"/>
          <w:szCs w:val="22"/>
        </w:rPr>
        <w:t>The in-road temperature sensor must:</w:t>
      </w:r>
    </w:p>
    <w:p w14:paraId="5BE8FC67" w14:textId="77777777" w:rsidR="00B21C06" w:rsidRPr="001D25ED" w:rsidRDefault="00B21C06" w:rsidP="00B21C06">
      <w:pPr>
        <w:autoSpaceDE w:val="0"/>
        <w:autoSpaceDN w:val="0"/>
        <w:adjustRightInd w:val="0"/>
        <w:rPr>
          <w:rFonts w:cs="Arial"/>
          <w:szCs w:val="22"/>
        </w:rPr>
      </w:pPr>
    </w:p>
    <w:p w14:paraId="1427D470" w14:textId="77777777" w:rsidR="00B21C06" w:rsidRPr="001D25ED" w:rsidRDefault="00B21C06" w:rsidP="00B21C06">
      <w:pPr>
        <w:numPr>
          <w:ilvl w:val="0"/>
          <w:numId w:val="153"/>
        </w:numPr>
        <w:autoSpaceDE w:val="0"/>
        <w:autoSpaceDN w:val="0"/>
        <w:adjustRightInd w:val="0"/>
        <w:rPr>
          <w:rFonts w:cs="Arial"/>
          <w:szCs w:val="22"/>
        </w:rPr>
      </w:pPr>
      <w:r w:rsidRPr="001D25ED">
        <w:rPr>
          <w:rFonts w:cs="Arial"/>
          <w:szCs w:val="22"/>
        </w:rPr>
        <w:t xml:space="preserve">Be compatible with the WIM controller; </w:t>
      </w:r>
    </w:p>
    <w:p w14:paraId="570D7812" w14:textId="77777777" w:rsidR="00B21C06" w:rsidRPr="001D25ED" w:rsidRDefault="00B21C06" w:rsidP="00B21C06">
      <w:pPr>
        <w:numPr>
          <w:ilvl w:val="0"/>
          <w:numId w:val="153"/>
        </w:numPr>
        <w:autoSpaceDE w:val="0"/>
        <w:autoSpaceDN w:val="0"/>
        <w:adjustRightInd w:val="0"/>
        <w:rPr>
          <w:rFonts w:cs="Arial"/>
          <w:szCs w:val="22"/>
        </w:rPr>
      </w:pPr>
      <w:r w:rsidRPr="001D25ED">
        <w:rPr>
          <w:rFonts w:cs="Arial"/>
          <w:szCs w:val="22"/>
        </w:rPr>
        <w:t xml:space="preserve">Be rated for direct installation into the roadway surface with grout;  </w:t>
      </w:r>
    </w:p>
    <w:p w14:paraId="3AC42AE6" w14:textId="77777777" w:rsidR="00B21C06" w:rsidRPr="001D25ED" w:rsidRDefault="00B21C06" w:rsidP="00B21C06">
      <w:pPr>
        <w:numPr>
          <w:ilvl w:val="0"/>
          <w:numId w:val="153"/>
        </w:numPr>
        <w:autoSpaceDE w:val="0"/>
        <w:autoSpaceDN w:val="0"/>
        <w:adjustRightInd w:val="0"/>
        <w:rPr>
          <w:rFonts w:cs="Arial"/>
          <w:szCs w:val="22"/>
        </w:rPr>
      </w:pPr>
      <w:r w:rsidRPr="001D25ED">
        <w:rPr>
          <w:rFonts w:cs="Arial"/>
          <w:szCs w:val="22"/>
        </w:rPr>
        <w:t xml:space="preserve">Be fully encapsulated in urethane with a sufficient length of direct burial lead cable for termination at the WIM controller without splicing; and  </w:t>
      </w:r>
    </w:p>
    <w:p w14:paraId="12AE83A9" w14:textId="77777777" w:rsidR="00B21C06" w:rsidRPr="001D25ED" w:rsidRDefault="00B21C06" w:rsidP="00B21C06">
      <w:pPr>
        <w:numPr>
          <w:ilvl w:val="0"/>
          <w:numId w:val="153"/>
        </w:numPr>
        <w:autoSpaceDE w:val="0"/>
        <w:autoSpaceDN w:val="0"/>
        <w:adjustRightInd w:val="0"/>
        <w:rPr>
          <w:rFonts w:cs="Arial"/>
          <w:szCs w:val="22"/>
        </w:rPr>
      </w:pPr>
      <w:r w:rsidRPr="001D25ED">
        <w:rPr>
          <w:rFonts w:cs="Arial"/>
          <w:szCs w:val="22"/>
        </w:rPr>
        <w:t>Have a temperature range between -40 °C to +110 °C.</w:t>
      </w:r>
    </w:p>
    <w:p w14:paraId="4BFDB685" w14:textId="77777777" w:rsidR="00B21C06" w:rsidRPr="001D25ED" w:rsidRDefault="00B21C06" w:rsidP="00B21C06">
      <w:pPr>
        <w:autoSpaceDE w:val="0"/>
        <w:autoSpaceDN w:val="0"/>
        <w:adjustRightInd w:val="0"/>
        <w:rPr>
          <w:rFonts w:cs="Arial"/>
          <w:b/>
          <w:bCs/>
          <w:szCs w:val="22"/>
        </w:rPr>
      </w:pPr>
    </w:p>
    <w:p w14:paraId="5F4FFB22" w14:textId="77777777" w:rsidR="00B21C06" w:rsidRPr="001D25ED" w:rsidRDefault="00B21C06" w:rsidP="00B21C06">
      <w:pPr>
        <w:autoSpaceDE w:val="0"/>
        <w:autoSpaceDN w:val="0"/>
        <w:adjustRightInd w:val="0"/>
        <w:rPr>
          <w:rFonts w:cs="Arial"/>
          <w:b/>
          <w:bCs/>
          <w:szCs w:val="22"/>
        </w:rPr>
      </w:pPr>
      <w:r w:rsidRPr="001D25ED">
        <w:rPr>
          <w:rFonts w:cs="Arial"/>
          <w:b/>
          <w:bCs/>
          <w:szCs w:val="22"/>
        </w:rPr>
        <w:t>C - Loop Detector and Loop Detector Leads</w:t>
      </w:r>
    </w:p>
    <w:p w14:paraId="1A6239FF" w14:textId="77777777" w:rsidR="00B21C06" w:rsidRPr="001D25ED" w:rsidRDefault="00B21C06" w:rsidP="00B21C06">
      <w:pPr>
        <w:autoSpaceDE w:val="0"/>
        <w:autoSpaceDN w:val="0"/>
        <w:adjustRightInd w:val="0"/>
        <w:rPr>
          <w:rFonts w:cs="Arial"/>
          <w:szCs w:val="22"/>
        </w:rPr>
      </w:pPr>
    </w:p>
    <w:p w14:paraId="45579BAA"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must comply with, and provide materials as specified by NJDOT 2007 Standard Specifications for Road and Bridge Construction Section 918.02.02, regarding Loop Detectors as follows:</w:t>
      </w:r>
    </w:p>
    <w:p w14:paraId="4CFBB328" w14:textId="77777777" w:rsidR="00B21C06" w:rsidRPr="001D25ED" w:rsidRDefault="00B21C06" w:rsidP="00B21C06">
      <w:pPr>
        <w:autoSpaceDE w:val="0"/>
        <w:autoSpaceDN w:val="0"/>
        <w:adjustRightInd w:val="0"/>
        <w:rPr>
          <w:rFonts w:cs="Arial"/>
          <w:szCs w:val="22"/>
        </w:rPr>
      </w:pPr>
    </w:p>
    <w:p w14:paraId="6F14DCAC" w14:textId="77777777" w:rsidR="00B21C06" w:rsidRPr="001D25ED" w:rsidRDefault="00B21C06" w:rsidP="00B21C06">
      <w:pPr>
        <w:numPr>
          <w:ilvl w:val="0"/>
          <w:numId w:val="150"/>
        </w:numPr>
        <w:autoSpaceDE w:val="0"/>
        <w:autoSpaceDN w:val="0"/>
        <w:adjustRightInd w:val="0"/>
        <w:rPr>
          <w:rFonts w:cs="Arial"/>
          <w:szCs w:val="22"/>
        </w:rPr>
      </w:pPr>
      <w:r w:rsidRPr="001D25ED">
        <w:rPr>
          <w:rFonts w:cs="Arial"/>
          <w:szCs w:val="22"/>
        </w:rPr>
        <w:t xml:space="preserve">There shall be no splices in the roadway;  </w:t>
      </w:r>
    </w:p>
    <w:p w14:paraId="0E6295D8" w14:textId="77777777" w:rsidR="00B21C06" w:rsidRPr="001D25ED" w:rsidRDefault="00B21C06" w:rsidP="00B21C06">
      <w:pPr>
        <w:numPr>
          <w:ilvl w:val="0"/>
          <w:numId w:val="150"/>
        </w:numPr>
        <w:autoSpaceDE w:val="0"/>
        <w:autoSpaceDN w:val="0"/>
        <w:adjustRightInd w:val="0"/>
        <w:rPr>
          <w:rFonts w:cs="Arial"/>
          <w:szCs w:val="22"/>
        </w:rPr>
      </w:pPr>
      <w:r w:rsidRPr="001D25ED">
        <w:rPr>
          <w:rFonts w:cs="Arial"/>
          <w:szCs w:val="22"/>
        </w:rPr>
        <w:t>Loop detector leads must be furnished by the WIM Supplier;</w:t>
      </w:r>
    </w:p>
    <w:p w14:paraId="771B2D8C" w14:textId="77777777" w:rsidR="00B21C06" w:rsidRPr="001D25ED" w:rsidRDefault="00B21C06" w:rsidP="00B21C06">
      <w:pPr>
        <w:numPr>
          <w:ilvl w:val="0"/>
          <w:numId w:val="150"/>
        </w:numPr>
        <w:autoSpaceDE w:val="0"/>
        <w:autoSpaceDN w:val="0"/>
        <w:adjustRightInd w:val="0"/>
        <w:rPr>
          <w:rFonts w:cs="Arial"/>
          <w:szCs w:val="22"/>
        </w:rPr>
      </w:pPr>
      <w:r w:rsidRPr="001D25ED">
        <w:rPr>
          <w:rFonts w:cs="Arial"/>
          <w:szCs w:val="22"/>
        </w:rPr>
        <w:t xml:space="preserve">Loop detectors are 6’x6’ and consist of four (4) turns of loop detector wire; and </w:t>
      </w:r>
    </w:p>
    <w:p w14:paraId="68AF48E5" w14:textId="77777777" w:rsidR="00B21C06" w:rsidRPr="001D25ED" w:rsidRDefault="00B21C06" w:rsidP="00B21C06">
      <w:pPr>
        <w:numPr>
          <w:ilvl w:val="0"/>
          <w:numId w:val="150"/>
        </w:numPr>
        <w:autoSpaceDE w:val="0"/>
        <w:autoSpaceDN w:val="0"/>
        <w:adjustRightInd w:val="0"/>
        <w:rPr>
          <w:rFonts w:cs="Arial"/>
          <w:szCs w:val="22"/>
        </w:rPr>
      </w:pPr>
      <w:r w:rsidRPr="001D25ED">
        <w:rPr>
          <w:rFonts w:cs="Arial"/>
          <w:szCs w:val="22"/>
        </w:rPr>
        <w:t>The loops must be installed according to the WIM Supplier’s recommendation and the NJDOT Standard WIM detail drawings.</w:t>
      </w:r>
    </w:p>
    <w:p w14:paraId="278C6EE8" w14:textId="77777777" w:rsidR="00B21C06" w:rsidRPr="001D25ED" w:rsidRDefault="00B21C06" w:rsidP="00B21C06">
      <w:pPr>
        <w:rPr>
          <w:rFonts w:cs="Arial"/>
        </w:rPr>
      </w:pPr>
    </w:p>
    <w:p w14:paraId="51877B78"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 xml:space="preserve">Controller Electronics, WIM - </w:t>
      </w:r>
    </w:p>
    <w:p w14:paraId="5598857B" w14:textId="77777777" w:rsidR="00B21C06" w:rsidRPr="001D25ED" w:rsidRDefault="00B21C06" w:rsidP="00B21C06">
      <w:pPr>
        <w:autoSpaceDE w:val="0"/>
        <w:autoSpaceDN w:val="0"/>
        <w:adjustRightInd w:val="0"/>
        <w:rPr>
          <w:rFonts w:cs="Arial"/>
          <w:b/>
          <w:bCs/>
          <w:szCs w:val="22"/>
        </w:rPr>
      </w:pPr>
    </w:p>
    <w:p w14:paraId="5745A62F" w14:textId="77777777" w:rsidR="00B21C06" w:rsidRPr="001D25ED" w:rsidRDefault="00B21C06" w:rsidP="00B21C06">
      <w:pPr>
        <w:autoSpaceDE w:val="0"/>
        <w:autoSpaceDN w:val="0"/>
        <w:adjustRightInd w:val="0"/>
        <w:rPr>
          <w:rFonts w:cs="Arial"/>
          <w:b/>
          <w:bCs/>
          <w:szCs w:val="22"/>
        </w:rPr>
      </w:pPr>
      <w:r w:rsidRPr="001D25ED">
        <w:rPr>
          <w:rFonts w:cs="Arial"/>
          <w:b/>
          <w:bCs/>
          <w:szCs w:val="22"/>
        </w:rPr>
        <w:t xml:space="preserve">A - Controller Electronics, WIM requirements </w:t>
      </w:r>
    </w:p>
    <w:p w14:paraId="2605457F" w14:textId="77777777" w:rsidR="00B21C06" w:rsidRPr="001D25ED" w:rsidRDefault="00B21C06" w:rsidP="00B21C06">
      <w:pPr>
        <w:autoSpaceDE w:val="0"/>
        <w:autoSpaceDN w:val="0"/>
        <w:adjustRightInd w:val="0"/>
        <w:rPr>
          <w:rFonts w:cs="Arial"/>
          <w:b/>
          <w:bCs/>
          <w:szCs w:val="22"/>
        </w:rPr>
      </w:pPr>
    </w:p>
    <w:p w14:paraId="3347EC9C"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Controller Electronics, WIM at each site must:  </w:t>
      </w:r>
    </w:p>
    <w:p w14:paraId="694CDD7C" w14:textId="77777777" w:rsidR="00B21C06" w:rsidRPr="001D25ED" w:rsidRDefault="00B21C06" w:rsidP="00B21C06">
      <w:pPr>
        <w:autoSpaceDE w:val="0"/>
        <w:autoSpaceDN w:val="0"/>
        <w:adjustRightInd w:val="0"/>
        <w:rPr>
          <w:rFonts w:cs="Arial"/>
          <w:szCs w:val="22"/>
        </w:rPr>
      </w:pPr>
    </w:p>
    <w:p w14:paraId="44D9BC75" w14:textId="77777777" w:rsidR="00B21C06" w:rsidRPr="001D25ED" w:rsidRDefault="00B21C06" w:rsidP="00B21C06">
      <w:pPr>
        <w:numPr>
          <w:ilvl w:val="0"/>
          <w:numId w:val="133"/>
        </w:numPr>
        <w:autoSpaceDE w:val="0"/>
        <w:autoSpaceDN w:val="0"/>
        <w:adjustRightInd w:val="0"/>
        <w:rPr>
          <w:rFonts w:cs="Arial"/>
          <w:szCs w:val="22"/>
        </w:rPr>
      </w:pPr>
      <w:r w:rsidRPr="001D25ED">
        <w:rPr>
          <w:rFonts w:cs="Arial"/>
          <w:szCs w:val="22"/>
        </w:rPr>
        <w:t>Be installed in the controller cabinet;</w:t>
      </w:r>
    </w:p>
    <w:p w14:paraId="701FA93F" w14:textId="77777777" w:rsidR="00B21C06" w:rsidRPr="001D25ED" w:rsidRDefault="00B21C06" w:rsidP="00B21C06">
      <w:pPr>
        <w:numPr>
          <w:ilvl w:val="0"/>
          <w:numId w:val="133"/>
        </w:numPr>
        <w:autoSpaceDE w:val="0"/>
        <w:autoSpaceDN w:val="0"/>
        <w:adjustRightInd w:val="0"/>
        <w:rPr>
          <w:rFonts w:cs="Arial"/>
          <w:szCs w:val="22"/>
        </w:rPr>
      </w:pPr>
      <w:r w:rsidRPr="001D25ED">
        <w:rPr>
          <w:rFonts w:cs="Arial"/>
          <w:szCs w:val="22"/>
        </w:rPr>
        <w:t xml:space="preserve">Include all of the equipment and software to calculate, store, and transmit to a host computer all data specified in these specifications; and </w:t>
      </w:r>
    </w:p>
    <w:p w14:paraId="435F478D" w14:textId="29924DB6" w:rsidR="00B21C06" w:rsidRPr="001D25ED" w:rsidRDefault="00B21C06" w:rsidP="0099094D">
      <w:pPr>
        <w:numPr>
          <w:ilvl w:val="0"/>
          <w:numId w:val="133"/>
        </w:numPr>
        <w:autoSpaceDE w:val="0"/>
        <w:autoSpaceDN w:val="0"/>
        <w:adjustRightInd w:val="0"/>
        <w:rPr>
          <w:rFonts w:cs="Arial"/>
          <w:szCs w:val="22"/>
        </w:rPr>
      </w:pPr>
      <w:r w:rsidRPr="001D25ED">
        <w:rPr>
          <w:rFonts w:cs="Arial"/>
          <w:szCs w:val="22"/>
        </w:rPr>
        <w:t>Operate on AC power with a DC battery backup system to provide uninterrupted power during AC power outages for a minimum of 48 hours.</w:t>
      </w:r>
    </w:p>
    <w:p w14:paraId="3948D546" w14:textId="77777777" w:rsidR="00B21C06" w:rsidRPr="001D25ED" w:rsidRDefault="00B21C06" w:rsidP="00B21C06">
      <w:pPr>
        <w:autoSpaceDE w:val="0"/>
        <w:autoSpaceDN w:val="0"/>
        <w:adjustRightInd w:val="0"/>
        <w:rPr>
          <w:rFonts w:cs="Arial"/>
          <w:szCs w:val="22"/>
        </w:rPr>
      </w:pPr>
      <w:r w:rsidRPr="001D25ED">
        <w:rPr>
          <w:rFonts w:cs="Arial"/>
          <w:szCs w:val="22"/>
        </w:rPr>
        <w:t>The Controller Electronics, WIM at each site must include, but not be limited to, the following components:</w:t>
      </w:r>
    </w:p>
    <w:p w14:paraId="3A2AAB3B" w14:textId="77777777" w:rsidR="00B21C06" w:rsidRPr="001D25ED" w:rsidRDefault="00B21C06" w:rsidP="00B21C06">
      <w:pPr>
        <w:autoSpaceDE w:val="0"/>
        <w:autoSpaceDN w:val="0"/>
        <w:adjustRightInd w:val="0"/>
        <w:rPr>
          <w:rFonts w:cs="Arial"/>
          <w:szCs w:val="22"/>
        </w:rPr>
      </w:pPr>
    </w:p>
    <w:p w14:paraId="11F7D73E"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WIM control unit;</w:t>
      </w:r>
    </w:p>
    <w:p w14:paraId="6C093312"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Communication equipment;</w:t>
      </w:r>
    </w:p>
    <w:p w14:paraId="37F939AB"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lastRenderedPageBreak/>
        <w:t>Power and communication surge protection;</w:t>
      </w:r>
    </w:p>
    <w:p w14:paraId="6F261FF9"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Backup power supply;</w:t>
      </w:r>
    </w:p>
    <w:p w14:paraId="24A57EE8"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Operating software; and</w:t>
      </w:r>
    </w:p>
    <w:p w14:paraId="7C025009" w14:textId="77777777" w:rsidR="00B21C06" w:rsidRPr="001D25ED" w:rsidRDefault="00B21C06" w:rsidP="00B21C06">
      <w:pPr>
        <w:numPr>
          <w:ilvl w:val="0"/>
          <w:numId w:val="101"/>
        </w:numPr>
        <w:autoSpaceDE w:val="0"/>
        <w:autoSpaceDN w:val="0"/>
        <w:adjustRightInd w:val="0"/>
        <w:rPr>
          <w:rFonts w:cs="Arial"/>
          <w:szCs w:val="22"/>
        </w:rPr>
      </w:pPr>
      <w:r w:rsidRPr="001D25ED">
        <w:rPr>
          <w:rFonts w:cs="Arial"/>
          <w:szCs w:val="22"/>
        </w:rPr>
        <w:t>All necessary interconnecting cables and miscellaneous materials to successfully provide an operational system.</w:t>
      </w:r>
    </w:p>
    <w:p w14:paraId="7FC56D97" w14:textId="77777777" w:rsidR="00B21C06" w:rsidRPr="001D25ED" w:rsidRDefault="00B21C06" w:rsidP="00B21C06">
      <w:pPr>
        <w:autoSpaceDE w:val="0"/>
        <w:autoSpaceDN w:val="0"/>
        <w:adjustRightInd w:val="0"/>
        <w:rPr>
          <w:rFonts w:cs="Arial"/>
          <w:b/>
          <w:bCs/>
          <w:szCs w:val="22"/>
        </w:rPr>
      </w:pPr>
    </w:p>
    <w:p w14:paraId="540A31AA" w14:textId="77777777" w:rsidR="00B21C06" w:rsidRPr="001D25ED" w:rsidRDefault="00B21C06" w:rsidP="00B21C06">
      <w:pPr>
        <w:autoSpaceDE w:val="0"/>
        <w:autoSpaceDN w:val="0"/>
        <w:adjustRightInd w:val="0"/>
        <w:rPr>
          <w:rFonts w:cs="Arial"/>
          <w:b/>
          <w:bCs/>
          <w:szCs w:val="22"/>
        </w:rPr>
      </w:pPr>
      <w:r w:rsidRPr="001D25ED">
        <w:rPr>
          <w:rFonts w:cs="Arial"/>
          <w:b/>
          <w:bCs/>
          <w:szCs w:val="22"/>
        </w:rPr>
        <w:t>B - 1 WIM Control Unit</w:t>
      </w:r>
    </w:p>
    <w:p w14:paraId="262031AF" w14:textId="77777777" w:rsidR="00B21C06" w:rsidRPr="001D25ED" w:rsidRDefault="00B21C06" w:rsidP="00B21C06">
      <w:pPr>
        <w:autoSpaceDE w:val="0"/>
        <w:autoSpaceDN w:val="0"/>
        <w:adjustRightInd w:val="0"/>
        <w:rPr>
          <w:rFonts w:cs="Arial"/>
          <w:b/>
          <w:bCs/>
          <w:szCs w:val="22"/>
        </w:rPr>
      </w:pPr>
    </w:p>
    <w:p w14:paraId="3C1EC1C5" w14:textId="77777777" w:rsidR="00B21C06" w:rsidRPr="001D25ED" w:rsidRDefault="00B21C06" w:rsidP="00B21C06">
      <w:pPr>
        <w:autoSpaceDE w:val="0"/>
        <w:autoSpaceDN w:val="0"/>
        <w:adjustRightInd w:val="0"/>
        <w:rPr>
          <w:rFonts w:cs="Arial"/>
          <w:szCs w:val="22"/>
        </w:rPr>
      </w:pPr>
      <w:r w:rsidRPr="001D25ED">
        <w:rPr>
          <w:rFonts w:cs="Arial"/>
          <w:szCs w:val="22"/>
        </w:rPr>
        <w:t>The WIM Control Unit must, at a minimum, meet the following specifications:</w:t>
      </w:r>
    </w:p>
    <w:p w14:paraId="02FC6914" w14:textId="77777777" w:rsidR="00B21C06" w:rsidRPr="001D25ED" w:rsidRDefault="00B21C06" w:rsidP="00B21C06">
      <w:pPr>
        <w:autoSpaceDE w:val="0"/>
        <w:autoSpaceDN w:val="0"/>
        <w:adjustRightInd w:val="0"/>
        <w:rPr>
          <w:rFonts w:cs="Arial"/>
          <w:szCs w:val="22"/>
        </w:rPr>
      </w:pPr>
    </w:p>
    <w:p w14:paraId="2857D4D2"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 xml:space="preserve">Accommodate vehicles and vehicle combinations with up to nine (9) axles and determine each vehicle lane of travel; </w:t>
      </w:r>
    </w:p>
    <w:p w14:paraId="4C8C4ABE"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 xml:space="preserve">Allow the operator to create or modify classification schemes based on the number of axles and spacing; </w:t>
      </w:r>
    </w:p>
    <w:p w14:paraId="3D1C2C52" w14:textId="77777777" w:rsidR="00B21C06" w:rsidRPr="001D25ED" w:rsidRDefault="00B21C06" w:rsidP="00B21C06">
      <w:pPr>
        <w:autoSpaceDE w:val="0"/>
        <w:autoSpaceDN w:val="0"/>
        <w:adjustRightInd w:val="0"/>
        <w:ind w:left="720"/>
        <w:rPr>
          <w:rFonts w:cs="Arial"/>
          <w:szCs w:val="22"/>
        </w:rPr>
      </w:pPr>
    </w:p>
    <w:p w14:paraId="7CDD22B2" w14:textId="77777777" w:rsidR="00B21C06" w:rsidRPr="001D25ED" w:rsidRDefault="00B21C06" w:rsidP="00B21C06">
      <w:pPr>
        <w:autoSpaceDE w:val="0"/>
        <w:autoSpaceDN w:val="0"/>
        <w:adjustRightInd w:val="0"/>
        <w:ind w:left="1440"/>
        <w:rPr>
          <w:rFonts w:cs="Arial"/>
          <w:szCs w:val="22"/>
        </w:rPr>
      </w:pPr>
      <w:r w:rsidRPr="001D25ED">
        <w:rPr>
          <w:rFonts w:cs="Arial"/>
          <w:szCs w:val="22"/>
        </w:rPr>
        <w:t>i. The ability to store up to 10 different classification schemes which the user can select. The NJDOT classification scheme must be provided as the default; and</w:t>
      </w:r>
    </w:p>
    <w:p w14:paraId="4A890FDC" w14:textId="77777777" w:rsidR="00B21C06" w:rsidRPr="001D25ED" w:rsidRDefault="00B21C06" w:rsidP="00B21C06">
      <w:pPr>
        <w:autoSpaceDE w:val="0"/>
        <w:autoSpaceDN w:val="0"/>
        <w:adjustRightInd w:val="0"/>
        <w:ind w:left="1440"/>
        <w:rPr>
          <w:rFonts w:cs="Arial"/>
          <w:szCs w:val="22"/>
        </w:rPr>
      </w:pPr>
      <w:r w:rsidRPr="001D25ED">
        <w:rPr>
          <w:rFonts w:cs="Arial"/>
          <w:szCs w:val="22"/>
        </w:rPr>
        <w:t>ii. The NJDOT classification scheme uses 14 vehicle classification categories (FHWA 13 - category classification system plus a Class 14 for unclassified vehicles) based on axle configuration.</w:t>
      </w:r>
    </w:p>
    <w:p w14:paraId="073234E1" w14:textId="77777777" w:rsidR="00B21C06" w:rsidRPr="001D25ED" w:rsidRDefault="00B21C06" w:rsidP="00B21C06">
      <w:pPr>
        <w:autoSpaceDE w:val="0"/>
        <w:autoSpaceDN w:val="0"/>
        <w:adjustRightInd w:val="0"/>
        <w:rPr>
          <w:rFonts w:cs="Arial"/>
          <w:szCs w:val="22"/>
        </w:rPr>
      </w:pPr>
    </w:p>
    <w:p w14:paraId="2C2359EE"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Provide for at least 60 days of continuous data storage when eight (8) lanes of in-road sensors are installed;</w:t>
      </w:r>
    </w:p>
    <w:p w14:paraId="633DD028"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 xml:space="preserve">Provide a communication link with an office computer; </w:t>
      </w:r>
    </w:p>
    <w:p w14:paraId="5567806C" w14:textId="77777777" w:rsidR="00B21C06" w:rsidRPr="001D25ED" w:rsidRDefault="00B21C06" w:rsidP="00B21C06">
      <w:pPr>
        <w:ind w:left="720"/>
        <w:rPr>
          <w:rFonts w:cs="Arial"/>
          <w:szCs w:val="22"/>
        </w:rPr>
      </w:pPr>
    </w:p>
    <w:p w14:paraId="7EB68CAB" w14:textId="77777777" w:rsidR="00B21C06" w:rsidRPr="001D25ED" w:rsidRDefault="00B21C06" w:rsidP="00B21C06">
      <w:pPr>
        <w:autoSpaceDE w:val="0"/>
        <w:autoSpaceDN w:val="0"/>
        <w:adjustRightInd w:val="0"/>
        <w:ind w:left="1440"/>
        <w:rPr>
          <w:rFonts w:cs="Arial"/>
          <w:szCs w:val="22"/>
        </w:rPr>
      </w:pPr>
      <w:r w:rsidRPr="001D25ED">
        <w:rPr>
          <w:rFonts w:cs="Arial"/>
          <w:szCs w:val="22"/>
        </w:rPr>
        <w:t>i. The NJDOT must be able to operate the controller remotely including data transfer, site administration, and monitoring the operation of equipment; and</w:t>
      </w:r>
    </w:p>
    <w:p w14:paraId="3C3F695E" w14:textId="77777777" w:rsidR="00B21C06" w:rsidRPr="001D25ED" w:rsidRDefault="00B21C06" w:rsidP="00B21C06">
      <w:pPr>
        <w:autoSpaceDE w:val="0"/>
        <w:autoSpaceDN w:val="0"/>
        <w:adjustRightInd w:val="0"/>
        <w:ind w:left="1440"/>
        <w:rPr>
          <w:rFonts w:cs="Arial"/>
          <w:szCs w:val="22"/>
        </w:rPr>
      </w:pPr>
      <w:r w:rsidRPr="001D25ED">
        <w:rPr>
          <w:rFonts w:cs="Arial"/>
          <w:szCs w:val="22"/>
        </w:rPr>
        <w:t>ii. The operator must be able to set-up parameters for each individual lane including sensor configuration and spacing, loop tuning, and calibration factors;</w:t>
      </w:r>
    </w:p>
    <w:p w14:paraId="67BA0EB1" w14:textId="77777777" w:rsidR="00B21C06" w:rsidRPr="001D25ED" w:rsidRDefault="00B21C06" w:rsidP="00B21C06">
      <w:pPr>
        <w:autoSpaceDE w:val="0"/>
        <w:autoSpaceDN w:val="0"/>
        <w:adjustRightInd w:val="0"/>
        <w:rPr>
          <w:rFonts w:cs="Arial"/>
          <w:szCs w:val="22"/>
        </w:rPr>
      </w:pPr>
    </w:p>
    <w:p w14:paraId="67D28A71"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The system must contain password protection for unauthorized access;</w:t>
      </w:r>
    </w:p>
    <w:p w14:paraId="131611B5"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The WIM system must continue to weigh and classify vehicles with any combination of axle sensors and loops in the event of failure of one (1) of the five (5) sensors in a lane;</w:t>
      </w:r>
    </w:p>
    <w:p w14:paraId="50B1FB82"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Compatible temperature sensor for the auto calibration feature; and</w:t>
      </w:r>
    </w:p>
    <w:p w14:paraId="570A9140" w14:textId="77777777" w:rsidR="00B21C06" w:rsidRPr="001D25ED" w:rsidRDefault="00B21C06" w:rsidP="00B21C06">
      <w:pPr>
        <w:numPr>
          <w:ilvl w:val="0"/>
          <w:numId w:val="102"/>
        </w:numPr>
        <w:autoSpaceDE w:val="0"/>
        <w:autoSpaceDN w:val="0"/>
        <w:adjustRightInd w:val="0"/>
        <w:rPr>
          <w:rFonts w:cs="Arial"/>
          <w:szCs w:val="22"/>
        </w:rPr>
      </w:pPr>
      <w:r w:rsidRPr="001D25ED">
        <w:rPr>
          <w:rFonts w:cs="Arial"/>
          <w:szCs w:val="22"/>
        </w:rPr>
        <w:t>The sensor and control module interface must accommodate all sensors and loops as shown in Attachment 4 “NJDOT WIM Detail Drawings,” including three (3) loops and two (2) axle weight sensors in each lane and one (1) temperature probe in each site that is configured for at least eight (8) lanes. Furthermore:</w:t>
      </w:r>
    </w:p>
    <w:p w14:paraId="4B733B16" w14:textId="77777777" w:rsidR="00B21C06" w:rsidRPr="001D25ED" w:rsidRDefault="00B21C06" w:rsidP="00B21C06">
      <w:pPr>
        <w:ind w:left="720"/>
        <w:rPr>
          <w:rFonts w:cs="Arial"/>
          <w:szCs w:val="22"/>
        </w:rPr>
      </w:pPr>
    </w:p>
    <w:p w14:paraId="1EAE97FB"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 Each data interface module must include built in signal conditioning;  </w:t>
      </w:r>
    </w:p>
    <w:p w14:paraId="2B093B9F"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 All sensor modules must be field replaceable;  </w:t>
      </w:r>
    </w:p>
    <w:p w14:paraId="1C410886"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iii. Every module must have the feature of self-testing and built in fault diagnostics; and   </w:t>
      </w:r>
    </w:p>
    <w:p w14:paraId="05F0B448" w14:textId="77777777" w:rsidR="00B21C06" w:rsidRPr="001D25ED" w:rsidRDefault="00B21C06" w:rsidP="00B21C06">
      <w:pPr>
        <w:autoSpaceDE w:val="0"/>
        <w:autoSpaceDN w:val="0"/>
        <w:adjustRightInd w:val="0"/>
        <w:ind w:left="1440"/>
        <w:rPr>
          <w:rFonts w:cs="Arial"/>
          <w:szCs w:val="22"/>
        </w:rPr>
      </w:pPr>
      <w:r w:rsidRPr="001D25ED">
        <w:rPr>
          <w:rFonts w:cs="Arial"/>
          <w:szCs w:val="22"/>
        </w:rPr>
        <w:t>iv. Provide all required cables and connectors to connect the unit to the sensor module interface.</w:t>
      </w:r>
    </w:p>
    <w:p w14:paraId="7E40D916" w14:textId="77777777" w:rsidR="00B21C06" w:rsidRPr="001D25ED" w:rsidRDefault="00B21C06" w:rsidP="00B21C06">
      <w:pPr>
        <w:ind w:left="720"/>
        <w:rPr>
          <w:rFonts w:cs="Arial"/>
        </w:rPr>
      </w:pPr>
    </w:p>
    <w:p w14:paraId="18D52445" w14:textId="77777777" w:rsidR="00B21C06" w:rsidRPr="001D25ED" w:rsidRDefault="00B21C06" w:rsidP="00B21C06">
      <w:pPr>
        <w:autoSpaceDE w:val="0"/>
        <w:autoSpaceDN w:val="0"/>
        <w:adjustRightInd w:val="0"/>
        <w:rPr>
          <w:rFonts w:cs="Arial"/>
          <w:b/>
          <w:bCs/>
          <w:szCs w:val="22"/>
        </w:rPr>
      </w:pPr>
      <w:r w:rsidRPr="001D25ED">
        <w:rPr>
          <w:rFonts w:cs="Arial"/>
          <w:b/>
          <w:bCs/>
          <w:szCs w:val="22"/>
        </w:rPr>
        <w:t>C - Communications Equipment</w:t>
      </w:r>
    </w:p>
    <w:p w14:paraId="43DD2789" w14:textId="77777777" w:rsidR="00B21C06" w:rsidRPr="001D25ED" w:rsidRDefault="00B21C06" w:rsidP="00B21C06">
      <w:pPr>
        <w:autoSpaceDE w:val="0"/>
        <w:autoSpaceDN w:val="0"/>
        <w:adjustRightInd w:val="0"/>
        <w:rPr>
          <w:rFonts w:cs="Arial"/>
          <w:b/>
          <w:bCs/>
          <w:szCs w:val="22"/>
        </w:rPr>
      </w:pPr>
    </w:p>
    <w:p w14:paraId="16427CA7"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WIM Control Unit must be accessible remotely via a communication link consisting of the following options: </w:t>
      </w:r>
    </w:p>
    <w:p w14:paraId="0FB4C9E5" w14:textId="77777777" w:rsidR="00B21C06" w:rsidRPr="001D25ED" w:rsidRDefault="00B21C06" w:rsidP="00B21C06">
      <w:pPr>
        <w:autoSpaceDE w:val="0"/>
        <w:autoSpaceDN w:val="0"/>
        <w:adjustRightInd w:val="0"/>
        <w:rPr>
          <w:rFonts w:cs="Arial"/>
          <w:szCs w:val="22"/>
        </w:rPr>
      </w:pPr>
    </w:p>
    <w:p w14:paraId="25B204A6" w14:textId="77777777" w:rsidR="00B21C06" w:rsidRPr="001D25ED" w:rsidRDefault="00B21C06" w:rsidP="00B21C06">
      <w:pPr>
        <w:numPr>
          <w:ilvl w:val="0"/>
          <w:numId w:val="103"/>
        </w:numPr>
        <w:autoSpaceDE w:val="0"/>
        <w:autoSpaceDN w:val="0"/>
        <w:adjustRightInd w:val="0"/>
        <w:rPr>
          <w:rFonts w:cs="Arial"/>
          <w:szCs w:val="22"/>
        </w:rPr>
      </w:pPr>
      <w:r w:rsidRPr="001D25ED">
        <w:rPr>
          <w:rFonts w:cs="Arial"/>
          <w:szCs w:val="22"/>
        </w:rPr>
        <w:t>A dial up telephone communication modem;</w:t>
      </w:r>
    </w:p>
    <w:p w14:paraId="39691F75" w14:textId="77777777" w:rsidR="00B21C06" w:rsidRPr="001D25ED" w:rsidRDefault="00B21C06" w:rsidP="00B21C06">
      <w:pPr>
        <w:numPr>
          <w:ilvl w:val="0"/>
          <w:numId w:val="103"/>
        </w:numPr>
        <w:autoSpaceDE w:val="0"/>
        <w:autoSpaceDN w:val="0"/>
        <w:adjustRightInd w:val="0"/>
        <w:rPr>
          <w:rFonts w:cs="Arial"/>
          <w:szCs w:val="22"/>
        </w:rPr>
      </w:pPr>
      <w:r w:rsidRPr="001D25ED">
        <w:rPr>
          <w:rFonts w:cs="Arial"/>
          <w:szCs w:val="22"/>
        </w:rPr>
        <w:t xml:space="preserve">A wireless communication modem; </w:t>
      </w:r>
    </w:p>
    <w:p w14:paraId="10E8AC77" w14:textId="77777777" w:rsidR="00B21C06" w:rsidRPr="001D25ED" w:rsidRDefault="00B21C06" w:rsidP="00B21C06">
      <w:pPr>
        <w:numPr>
          <w:ilvl w:val="0"/>
          <w:numId w:val="103"/>
        </w:numPr>
        <w:autoSpaceDE w:val="0"/>
        <w:autoSpaceDN w:val="0"/>
        <w:adjustRightInd w:val="0"/>
        <w:rPr>
          <w:rFonts w:cs="Arial"/>
          <w:szCs w:val="22"/>
        </w:rPr>
      </w:pPr>
      <w:r w:rsidRPr="001D25ED">
        <w:rPr>
          <w:rFonts w:cs="Arial"/>
          <w:szCs w:val="22"/>
        </w:rPr>
        <w:t xml:space="preserve">Via NJDOT ethernet network; or </w:t>
      </w:r>
    </w:p>
    <w:p w14:paraId="492D065B" w14:textId="77777777" w:rsidR="00B21C06" w:rsidRPr="001D25ED" w:rsidRDefault="00B21C06" w:rsidP="00B21C06">
      <w:pPr>
        <w:numPr>
          <w:ilvl w:val="0"/>
          <w:numId w:val="103"/>
        </w:numPr>
        <w:autoSpaceDE w:val="0"/>
        <w:autoSpaceDN w:val="0"/>
        <w:adjustRightInd w:val="0"/>
        <w:rPr>
          <w:rFonts w:cs="Arial"/>
          <w:szCs w:val="22"/>
        </w:rPr>
      </w:pPr>
      <w:r w:rsidRPr="001D25ED">
        <w:rPr>
          <w:rFonts w:cs="Arial"/>
          <w:szCs w:val="22"/>
        </w:rPr>
        <w:t>A high-speed internet protocol (IP) link to the device for system monitoring, setup, and data collection from NJDOT located in Trenton, New Jersey. Communication interfaces can be:</w:t>
      </w:r>
    </w:p>
    <w:p w14:paraId="5F59A294" w14:textId="77777777" w:rsidR="00B21C06" w:rsidRPr="001D25ED" w:rsidRDefault="00B21C06" w:rsidP="00B21C06">
      <w:pPr>
        <w:autoSpaceDE w:val="0"/>
        <w:autoSpaceDN w:val="0"/>
        <w:adjustRightInd w:val="0"/>
        <w:rPr>
          <w:rFonts w:cs="Arial"/>
          <w:szCs w:val="22"/>
        </w:rPr>
      </w:pPr>
    </w:p>
    <w:p w14:paraId="0CBEF996" w14:textId="77777777" w:rsidR="00B21C06" w:rsidRPr="001D25ED" w:rsidRDefault="00B21C06" w:rsidP="00B21C06">
      <w:pPr>
        <w:autoSpaceDE w:val="0"/>
        <w:autoSpaceDN w:val="0"/>
        <w:adjustRightInd w:val="0"/>
        <w:ind w:left="1440"/>
        <w:rPr>
          <w:rFonts w:cs="Arial"/>
          <w:szCs w:val="22"/>
        </w:rPr>
      </w:pPr>
      <w:r w:rsidRPr="001D25ED">
        <w:rPr>
          <w:rFonts w:cs="Arial"/>
          <w:szCs w:val="22"/>
        </w:rPr>
        <w:t>i. RS232 interface for dial up communications;</w:t>
      </w:r>
    </w:p>
    <w:p w14:paraId="15799F99"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 RJ45 interface for wireless communications; and </w:t>
      </w:r>
    </w:p>
    <w:p w14:paraId="75EC7B95" w14:textId="77777777" w:rsidR="00B21C06" w:rsidRPr="001D25ED" w:rsidRDefault="00B21C06" w:rsidP="00B21C06">
      <w:pPr>
        <w:autoSpaceDE w:val="0"/>
        <w:autoSpaceDN w:val="0"/>
        <w:adjustRightInd w:val="0"/>
        <w:ind w:left="1440"/>
        <w:rPr>
          <w:rFonts w:cs="Arial"/>
          <w:szCs w:val="22"/>
        </w:rPr>
      </w:pPr>
      <w:r w:rsidRPr="001D25ED">
        <w:rPr>
          <w:rFonts w:cs="Arial"/>
          <w:szCs w:val="22"/>
        </w:rPr>
        <w:t>iii. Ethernet interface for network communications.</w:t>
      </w:r>
    </w:p>
    <w:p w14:paraId="0C4DFC84" w14:textId="77777777" w:rsidR="00B21C06" w:rsidRPr="001D25ED" w:rsidRDefault="00B21C06" w:rsidP="00B21C06">
      <w:pPr>
        <w:autoSpaceDE w:val="0"/>
        <w:autoSpaceDN w:val="0"/>
        <w:adjustRightInd w:val="0"/>
        <w:ind w:left="720"/>
        <w:rPr>
          <w:rFonts w:cs="Arial"/>
          <w:szCs w:val="22"/>
        </w:rPr>
      </w:pPr>
    </w:p>
    <w:p w14:paraId="26DD1152" w14:textId="77777777" w:rsidR="00B21C06" w:rsidRPr="001D25ED" w:rsidRDefault="00B21C06" w:rsidP="00B21C06">
      <w:pPr>
        <w:autoSpaceDE w:val="0"/>
        <w:autoSpaceDN w:val="0"/>
        <w:adjustRightInd w:val="0"/>
        <w:rPr>
          <w:rFonts w:cs="Arial"/>
          <w:szCs w:val="22"/>
        </w:rPr>
      </w:pPr>
      <w:r w:rsidRPr="001D25ED">
        <w:rPr>
          <w:rFonts w:cs="Arial"/>
          <w:szCs w:val="22"/>
        </w:rPr>
        <w:t>In order to communicate with the WIM Control Unit, the Vendor {Contractor} is responsible to have a wireless cellular modem and antenna in its possession that is compatible with the cellular modems currently being utilized.</w:t>
      </w:r>
    </w:p>
    <w:p w14:paraId="09EE4791" w14:textId="77777777" w:rsidR="00B21C06" w:rsidRPr="001D25ED" w:rsidRDefault="00B21C06" w:rsidP="00B21C06">
      <w:pPr>
        <w:rPr>
          <w:rFonts w:cs="Arial"/>
        </w:rPr>
      </w:pPr>
    </w:p>
    <w:p w14:paraId="153C31D0" w14:textId="77777777" w:rsidR="00B21C06" w:rsidRPr="001D25ED" w:rsidRDefault="00B21C06" w:rsidP="00B21C06">
      <w:pPr>
        <w:autoSpaceDE w:val="0"/>
        <w:autoSpaceDN w:val="0"/>
        <w:adjustRightInd w:val="0"/>
        <w:rPr>
          <w:rFonts w:cs="Arial"/>
          <w:b/>
          <w:bCs/>
          <w:szCs w:val="22"/>
        </w:rPr>
      </w:pPr>
      <w:r w:rsidRPr="001D25ED">
        <w:rPr>
          <w:rFonts w:cs="Arial"/>
          <w:b/>
          <w:bCs/>
          <w:szCs w:val="22"/>
        </w:rPr>
        <w:t>D - 3 Power and Communications Surge Protection</w:t>
      </w:r>
    </w:p>
    <w:p w14:paraId="414FAB84" w14:textId="77777777" w:rsidR="00B21C06" w:rsidRPr="001D25ED" w:rsidRDefault="00B21C06" w:rsidP="00B21C06">
      <w:pPr>
        <w:autoSpaceDE w:val="0"/>
        <w:autoSpaceDN w:val="0"/>
        <w:adjustRightInd w:val="0"/>
        <w:rPr>
          <w:rFonts w:cs="Arial"/>
          <w:b/>
          <w:bCs/>
          <w:szCs w:val="22"/>
        </w:rPr>
      </w:pPr>
    </w:p>
    <w:p w14:paraId="2873AE36" w14:textId="77777777" w:rsidR="00B21C06" w:rsidRPr="001D25ED" w:rsidRDefault="00B21C06" w:rsidP="00B21C06">
      <w:pPr>
        <w:autoSpaceDE w:val="0"/>
        <w:autoSpaceDN w:val="0"/>
        <w:adjustRightInd w:val="0"/>
        <w:rPr>
          <w:rFonts w:cs="Arial"/>
          <w:szCs w:val="22"/>
        </w:rPr>
      </w:pPr>
      <w:r w:rsidRPr="001D25ED">
        <w:rPr>
          <w:rFonts w:cs="Arial"/>
          <w:szCs w:val="22"/>
        </w:rPr>
        <w:t>Surge suppressors must be installed for all communication copper lines. The surge suppressors must comply with the following specifications:</w:t>
      </w:r>
    </w:p>
    <w:p w14:paraId="78EF1D7D" w14:textId="77777777" w:rsidR="00B21C06" w:rsidRPr="001D25ED" w:rsidRDefault="00B21C06" w:rsidP="00B21C06">
      <w:pPr>
        <w:autoSpaceDE w:val="0"/>
        <w:autoSpaceDN w:val="0"/>
        <w:adjustRightInd w:val="0"/>
        <w:rPr>
          <w:rFonts w:cs="Arial"/>
          <w:szCs w:val="22"/>
        </w:rPr>
      </w:pPr>
    </w:p>
    <w:p w14:paraId="084B3661"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Peak current: 10 kilo amps (8x20 microsecond wave shape);</w:t>
      </w:r>
    </w:p>
    <w:p w14:paraId="4871E55B"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Occurrences at 2,000 amps: 50 typical;</w:t>
      </w:r>
    </w:p>
    <w:p w14:paraId="54789DCA"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Response time: &lt; 5 nanoseconds;</w:t>
      </w:r>
    </w:p>
    <w:p w14:paraId="324A1E08"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Voltage clamp: 8, 12, 20, 30 or special;</w:t>
      </w:r>
    </w:p>
    <w:p w14:paraId="606EF5F7"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Series resistance: 24 ohms total;</w:t>
      </w:r>
    </w:p>
    <w:p w14:paraId="1BDEF580"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Operating temperature: -40 °F to +185 °F;</w:t>
      </w:r>
    </w:p>
    <w:p w14:paraId="537CF123"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Primary protector: three (3) element gas tube, 10 kilo amps, 8x20 microseconds per side; and</w:t>
      </w:r>
    </w:p>
    <w:p w14:paraId="7B3BAA0C" w14:textId="77777777" w:rsidR="00B21C06" w:rsidRPr="001D25ED" w:rsidRDefault="00B21C06" w:rsidP="00B21C06">
      <w:pPr>
        <w:numPr>
          <w:ilvl w:val="0"/>
          <w:numId w:val="104"/>
        </w:numPr>
        <w:autoSpaceDE w:val="0"/>
        <w:autoSpaceDN w:val="0"/>
        <w:adjustRightInd w:val="0"/>
        <w:ind w:left="1080"/>
        <w:rPr>
          <w:rFonts w:cs="Arial"/>
          <w:szCs w:val="22"/>
        </w:rPr>
      </w:pPr>
      <w:r w:rsidRPr="001D25ED">
        <w:rPr>
          <w:rFonts w:cs="Arial"/>
          <w:szCs w:val="22"/>
        </w:rPr>
        <w:t>Secondary protector: Solid state clamps, 1.5 kilowatt minimum.</w:t>
      </w:r>
    </w:p>
    <w:p w14:paraId="3AF78280" w14:textId="77777777" w:rsidR="00B21C06" w:rsidRPr="001D25ED" w:rsidRDefault="00B21C06" w:rsidP="00B21C06">
      <w:pPr>
        <w:autoSpaceDE w:val="0"/>
        <w:autoSpaceDN w:val="0"/>
        <w:adjustRightInd w:val="0"/>
        <w:rPr>
          <w:rFonts w:cs="Arial"/>
          <w:szCs w:val="22"/>
        </w:rPr>
      </w:pPr>
    </w:p>
    <w:p w14:paraId="445630F5" w14:textId="77777777" w:rsidR="00B21C06" w:rsidRPr="001D25ED" w:rsidRDefault="00B21C06" w:rsidP="00B21C06">
      <w:pPr>
        <w:autoSpaceDE w:val="0"/>
        <w:autoSpaceDN w:val="0"/>
        <w:adjustRightInd w:val="0"/>
        <w:rPr>
          <w:rFonts w:cs="Arial"/>
          <w:b/>
          <w:bCs/>
          <w:szCs w:val="22"/>
        </w:rPr>
      </w:pPr>
      <w:r w:rsidRPr="001D25ED">
        <w:rPr>
          <w:rFonts w:cs="Arial"/>
          <w:b/>
          <w:bCs/>
          <w:szCs w:val="22"/>
        </w:rPr>
        <w:t>E - Backup Power Supply</w:t>
      </w:r>
    </w:p>
    <w:p w14:paraId="39A0F348" w14:textId="77777777" w:rsidR="00B21C06" w:rsidRPr="001D25ED" w:rsidRDefault="00B21C06" w:rsidP="00B21C06">
      <w:pPr>
        <w:autoSpaceDE w:val="0"/>
        <w:autoSpaceDN w:val="0"/>
        <w:adjustRightInd w:val="0"/>
        <w:rPr>
          <w:rFonts w:cs="Arial"/>
          <w:b/>
          <w:bCs/>
          <w:szCs w:val="22"/>
        </w:rPr>
      </w:pPr>
    </w:p>
    <w:p w14:paraId="6EA1E78C" w14:textId="77777777" w:rsidR="00B21C06" w:rsidRPr="001D25ED" w:rsidRDefault="00B21C06" w:rsidP="00B21C06">
      <w:pPr>
        <w:autoSpaceDE w:val="0"/>
        <w:autoSpaceDN w:val="0"/>
        <w:adjustRightInd w:val="0"/>
        <w:rPr>
          <w:rFonts w:cs="Arial"/>
          <w:szCs w:val="22"/>
        </w:rPr>
      </w:pPr>
      <w:r w:rsidRPr="001D25ED">
        <w:rPr>
          <w:rFonts w:cs="Arial"/>
          <w:szCs w:val="22"/>
        </w:rPr>
        <w:t xml:space="preserve">A back up power supply must be provided, that includes the following:  </w:t>
      </w:r>
    </w:p>
    <w:p w14:paraId="543CD042" w14:textId="77777777" w:rsidR="00B21C06" w:rsidRPr="001D25ED" w:rsidRDefault="00B21C06" w:rsidP="00B21C06">
      <w:pPr>
        <w:autoSpaceDE w:val="0"/>
        <w:autoSpaceDN w:val="0"/>
        <w:adjustRightInd w:val="0"/>
        <w:rPr>
          <w:rFonts w:cs="Arial"/>
          <w:szCs w:val="22"/>
        </w:rPr>
      </w:pPr>
    </w:p>
    <w:p w14:paraId="3C0E4B1E"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1. A battery; </w:t>
      </w:r>
    </w:p>
    <w:p w14:paraId="0B64A142"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2. A battery charger; and </w:t>
      </w:r>
    </w:p>
    <w:p w14:paraId="2E8B0EE9" w14:textId="77777777" w:rsidR="00B21C06" w:rsidRPr="001D25ED" w:rsidRDefault="00B21C06" w:rsidP="00B21C06">
      <w:pPr>
        <w:autoSpaceDE w:val="0"/>
        <w:autoSpaceDN w:val="0"/>
        <w:adjustRightInd w:val="0"/>
        <w:ind w:left="720"/>
        <w:rPr>
          <w:rFonts w:cs="Arial"/>
          <w:szCs w:val="22"/>
        </w:rPr>
      </w:pPr>
      <w:r w:rsidRPr="001D25ED">
        <w:rPr>
          <w:rFonts w:cs="Arial"/>
          <w:szCs w:val="22"/>
        </w:rPr>
        <w:t>3. Be rated to ensure a minimum of 48 hours of continuous system operation during power failures.</w:t>
      </w:r>
    </w:p>
    <w:p w14:paraId="27C7C162" w14:textId="77777777" w:rsidR="00B21C06" w:rsidRPr="001D25ED" w:rsidRDefault="00B21C06" w:rsidP="00B21C06">
      <w:pPr>
        <w:autoSpaceDE w:val="0"/>
        <w:autoSpaceDN w:val="0"/>
        <w:adjustRightInd w:val="0"/>
        <w:rPr>
          <w:rFonts w:cs="Arial"/>
          <w:szCs w:val="22"/>
        </w:rPr>
      </w:pPr>
    </w:p>
    <w:p w14:paraId="3552A40B" w14:textId="77777777" w:rsidR="00B21C06" w:rsidRPr="001D25ED" w:rsidRDefault="00B21C06" w:rsidP="00B21C06">
      <w:pPr>
        <w:autoSpaceDE w:val="0"/>
        <w:autoSpaceDN w:val="0"/>
        <w:adjustRightInd w:val="0"/>
        <w:rPr>
          <w:rFonts w:cs="Arial"/>
          <w:b/>
          <w:bCs/>
          <w:szCs w:val="22"/>
        </w:rPr>
      </w:pPr>
      <w:r w:rsidRPr="001D25ED">
        <w:rPr>
          <w:rFonts w:cs="Arial"/>
          <w:b/>
          <w:bCs/>
          <w:szCs w:val="22"/>
        </w:rPr>
        <w:t>F - Operating Software</w:t>
      </w:r>
    </w:p>
    <w:p w14:paraId="3E6C12DD" w14:textId="77777777" w:rsidR="00B21C06" w:rsidRPr="001D25ED" w:rsidRDefault="00B21C06" w:rsidP="00B21C06">
      <w:pPr>
        <w:autoSpaceDE w:val="0"/>
        <w:autoSpaceDN w:val="0"/>
        <w:adjustRightInd w:val="0"/>
        <w:rPr>
          <w:rFonts w:cs="Arial"/>
          <w:b/>
          <w:bCs/>
          <w:szCs w:val="22"/>
        </w:rPr>
      </w:pPr>
    </w:p>
    <w:p w14:paraId="531C6C18"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WIM system must be supplied with software that includes the following: </w:t>
      </w:r>
    </w:p>
    <w:p w14:paraId="046BBD53" w14:textId="77777777" w:rsidR="00B21C06" w:rsidRPr="001D25ED" w:rsidRDefault="00B21C06" w:rsidP="00B21C06">
      <w:pPr>
        <w:autoSpaceDE w:val="0"/>
        <w:autoSpaceDN w:val="0"/>
        <w:adjustRightInd w:val="0"/>
        <w:rPr>
          <w:rFonts w:cs="Arial"/>
          <w:szCs w:val="22"/>
        </w:rPr>
      </w:pPr>
    </w:p>
    <w:p w14:paraId="344ABC25"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On-site and communication software, auto polling, and office software for generating reports; </w:t>
      </w:r>
    </w:p>
    <w:p w14:paraId="3220AA9D"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Software that operates on any 64-bit PC compatible with Windows 7 or higher; </w:t>
      </w:r>
    </w:p>
    <w:p w14:paraId="2A3E1457"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The communication software must allow user-friendly communication with the WIM system and feature autodialing and user menus. The auto polling system is to operate such that multiple stations can be polled in turn, and if communication with a particular station fails, the auto polling process continues with the next station automatically;  </w:t>
      </w:r>
    </w:p>
    <w:p w14:paraId="2A9F1623"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The software must allow reports to be generated on collected raw vehicle record files, binned summaries, and/or precise times of sensor activations;  </w:t>
      </w:r>
    </w:p>
    <w:p w14:paraId="34210FF6"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The software must generate "C-Card</w:t>
      </w:r>
      <w:r w:rsidRPr="001D25ED">
        <w:rPr>
          <w:rFonts w:cs="Arial"/>
          <w:i/>
          <w:iCs/>
          <w:szCs w:val="22"/>
        </w:rPr>
        <w:t xml:space="preserve">” </w:t>
      </w:r>
      <w:r w:rsidRPr="001D25ED">
        <w:rPr>
          <w:rFonts w:cs="Arial"/>
          <w:iCs/>
          <w:szCs w:val="22"/>
        </w:rPr>
        <w:t>formats</w:t>
      </w:r>
      <w:r w:rsidRPr="001D25ED">
        <w:rPr>
          <w:rFonts w:cs="Arial"/>
          <w:i/>
          <w:iCs/>
          <w:szCs w:val="22"/>
        </w:rPr>
        <w:t xml:space="preserve"> </w:t>
      </w:r>
      <w:r w:rsidRPr="001D25ED">
        <w:rPr>
          <w:rFonts w:cs="Arial"/>
          <w:szCs w:val="22"/>
        </w:rPr>
        <w:t>for classification data, "W-Card" formats for weight data, "V-Card</w:t>
      </w:r>
      <w:r w:rsidRPr="001D25ED">
        <w:rPr>
          <w:rFonts w:cs="Arial"/>
          <w:i/>
          <w:iCs/>
          <w:szCs w:val="22"/>
        </w:rPr>
        <w:t xml:space="preserve">” </w:t>
      </w:r>
      <w:r w:rsidRPr="001D25ED">
        <w:rPr>
          <w:rFonts w:cs="Arial"/>
          <w:iCs/>
          <w:szCs w:val="22"/>
        </w:rPr>
        <w:t>formats</w:t>
      </w:r>
      <w:r w:rsidRPr="001D25ED">
        <w:rPr>
          <w:rFonts w:cs="Arial"/>
          <w:i/>
          <w:iCs/>
          <w:szCs w:val="22"/>
        </w:rPr>
        <w:t xml:space="preserve"> </w:t>
      </w:r>
      <w:r w:rsidRPr="001D25ED">
        <w:rPr>
          <w:rFonts w:cs="Arial"/>
          <w:szCs w:val="22"/>
        </w:rPr>
        <w:t xml:space="preserve">for volume data, "S-Card" formats for site identification information, “T-Card” formats for speed data, and “P-V-F” formats for Per-Vehicle-Format as defined in the September 2013 version of the Traffic Monitoring Guide; </w:t>
      </w:r>
    </w:p>
    <w:p w14:paraId="736E22A3"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 xml:space="preserve">The overall system operational software must interpret the signals from in-road sensors and generate the vehicle record;  </w:t>
      </w:r>
    </w:p>
    <w:p w14:paraId="6333B1FC"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The algorithm used to interpret the signals must be capable of user definition based on axle spacing of each vehicle; and</w:t>
      </w:r>
    </w:p>
    <w:p w14:paraId="51400A9B" w14:textId="77777777" w:rsidR="00B21C06" w:rsidRPr="001D25ED" w:rsidRDefault="00B21C06" w:rsidP="00B21C06">
      <w:pPr>
        <w:numPr>
          <w:ilvl w:val="0"/>
          <w:numId w:val="134"/>
        </w:numPr>
        <w:autoSpaceDE w:val="0"/>
        <w:autoSpaceDN w:val="0"/>
        <w:adjustRightInd w:val="0"/>
        <w:ind w:left="720"/>
        <w:rPr>
          <w:rFonts w:cs="Arial"/>
          <w:szCs w:val="22"/>
        </w:rPr>
      </w:pPr>
      <w:r w:rsidRPr="001D25ED">
        <w:rPr>
          <w:rFonts w:cs="Arial"/>
          <w:szCs w:val="22"/>
        </w:rPr>
        <w:t>While connected to site WIM system via a communication link, the user must be able to perform, at a minimum, the following tasks:</w:t>
      </w:r>
    </w:p>
    <w:p w14:paraId="20E3B207" w14:textId="77777777" w:rsidR="00B21C06" w:rsidRPr="001D25ED" w:rsidRDefault="00B21C06" w:rsidP="00B21C06">
      <w:pPr>
        <w:autoSpaceDE w:val="0"/>
        <w:autoSpaceDN w:val="0"/>
        <w:adjustRightInd w:val="0"/>
        <w:ind w:left="360"/>
        <w:rPr>
          <w:rFonts w:cs="Arial"/>
          <w:szCs w:val="22"/>
        </w:rPr>
      </w:pPr>
    </w:p>
    <w:p w14:paraId="5A318897" w14:textId="77777777" w:rsidR="00B21C06" w:rsidRPr="001D25ED" w:rsidRDefault="00B21C06" w:rsidP="00B21C06">
      <w:pPr>
        <w:autoSpaceDE w:val="0"/>
        <w:autoSpaceDN w:val="0"/>
        <w:adjustRightInd w:val="0"/>
        <w:ind w:left="1440"/>
        <w:rPr>
          <w:rFonts w:cs="Arial"/>
          <w:szCs w:val="22"/>
        </w:rPr>
      </w:pPr>
      <w:r w:rsidRPr="001D25ED">
        <w:rPr>
          <w:rFonts w:cs="Arial"/>
          <w:szCs w:val="22"/>
        </w:rPr>
        <w:t>i. Real time vehicle viewing selectable by lane (with graphical or text output);</w:t>
      </w:r>
    </w:p>
    <w:p w14:paraId="3951DEB9" w14:textId="77777777" w:rsidR="00B21C06" w:rsidRPr="001D25ED" w:rsidRDefault="00B21C06" w:rsidP="00B21C06">
      <w:pPr>
        <w:autoSpaceDE w:val="0"/>
        <w:autoSpaceDN w:val="0"/>
        <w:adjustRightInd w:val="0"/>
        <w:ind w:left="1440"/>
        <w:rPr>
          <w:rFonts w:cs="Arial"/>
          <w:szCs w:val="22"/>
        </w:rPr>
      </w:pPr>
      <w:r w:rsidRPr="001D25ED">
        <w:rPr>
          <w:rFonts w:cs="Arial"/>
          <w:szCs w:val="22"/>
        </w:rPr>
        <w:t>ii. Resetting of the system clock (including date);</w:t>
      </w:r>
    </w:p>
    <w:p w14:paraId="14DA3F31" w14:textId="77777777" w:rsidR="00B21C06" w:rsidRPr="001D25ED" w:rsidRDefault="00B21C06" w:rsidP="00B21C06">
      <w:pPr>
        <w:autoSpaceDE w:val="0"/>
        <w:autoSpaceDN w:val="0"/>
        <w:adjustRightInd w:val="0"/>
        <w:ind w:left="1440"/>
        <w:rPr>
          <w:rFonts w:cs="Arial"/>
          <w:szCs w:val="22"/>
        </w:rPr>
      </w:pPr>
      <w:r w:rsidRPr="001D25ED">
        <w:rPr>
          <w:rFonts w:cs="Arial"/>
          <w:szCs w:val="22"/>
        </w:rPr>
        <w:t>iii. Monitor system memory in terms of storage remaining; and</w:t>
      </w:r>
    </w:p>
    <w:p w14:paraId="13B7086E" w14:textId="77777777" w:rsidR="00B21C06" w:rsidRPr="001D25ED" w:rsidRDefault="00B21C06" w:rsidP="00B21C06">
      <w:pPr>
        <w:autoSpaceDE w:val="0"/>
        <w:autoSpaceDN w:val="0"/>
        <w:adjustRightInd w:val="0"/>
        <w:ind w:left="1440"/>
        <w:rPr>
          <w:rFonts w:cs="Arial"/>
          <w:b/>
          <w:bCs/>
          <w:szCs w:val="22"/>
        </w:rPr>
      </w:pPr>
      <w:r w:rsidRPr="001D25ED">
        <w:rPr>
          <w:rFonts w:cs="Arial"/>
          <w:szCs w:val="22"/>
        </w:rPr>
        <w:t>iv. Fail-safe purge of old files from the system.</w:t>
      </w:r>
    </w:p>
    <w:p w14:paraId="6FCB1E54" w14:textId="77777777" w:rsidR="00B21C06" w:rsidRPr="001D25ED" w:rsidRDefault="00B21C06" w:rsidP="00B21C06">
      <w:pPr>
        <w:autoSpaceDE w:val="0"/>
        <w:autoSpaceDN w:val="0"/>
        <w:adjustRightInd w:val="0"/>
        <w:rPr>
          <w:rFonts w:cs="Arial"/>
          <w:b/>
          <w:bCs/>
          <w:szCs w:val="22"/>
        </w:rPr>
      </w:pPr>
    </w:p>
    <w:p w14:paraId="5E576976" w14:textId="77777777" w:rsidR="00B21C06" w:rsidRPr="001D25ED" w:rsidRDefault="00B21C06" w:rsidP="00B21C06">
      <w:pPr>
        <w:keepNext/>
        <w:numPr>
          <w:ilvl w:val="4"/>
          <w:numId w:val="12"/>
        </w:numPr>
        <w:outlineLvl w:val="4"/>
        <w:rPr>
          <w:rFonts w:ascii="Arial Narrow" w:hAnsi="Arial Narrow" w:cs="Arial"/>
          <w:b/>
          <w:caps/>
          <w:color w:val="000000"/>
          <w:u w:val="single"/>
        </w:rPr>
      </w:pPr>
      <w:r w:rsidRPr="001D25ED">
        <w:rPr>
          <w:rFonts w:ascii="Arial Narrow" w:hAnsi="Arial Narrow" w:cs="Arial"/>
          <w:b/>
          <w:caps/>
          <w:color w:val="000000"/>
          <w:u w:val="single"/>
        </w:rPr>
        <w:t>TMS Roadside Devices</w:t>
      </w:r>
    </w:p>
    <w:p w14:paraId="5A75B1E7" w14:textId="77777777" w:rsidR="00B21C06" w:rsidRPr="001D25ED" w:rsidRDefault="00B21C06" w:rsidP="00B21C06">
      <w:pPr>
        <w:keepNext/>
        <w:ind w:left="1152"/>
        <w:outlineLvl w:val="5"/>
        <w:rPr>
          <w:rFonts w:ascii="Arial Narrow" w:hAnsi="Arial Narrow" w:cs="Arial"/>
          <w:b/>
          <w:color w:val="000000"/>
          <w:u w:val="single"/>
        </w:rPr>
      </w:pPr>
    </w:p>
    <w:p w14:paraId="7036C32E" w14:textId="77777777" w:rsidR="00B21C06" w:rsidRPr="001D25ED" w:rsidRDefault="00B21C06" w:rsidP="00B21C06">
      <w:pPr>
        <w:keepNext/>
        <w:ind w:left="1152" w:hanging="1152"/>
        <w:outlineLvl w:val="5"/>
        <w:rPr>
          <w:rFonts w:ascii="Arial Narrow" w:hAnsi="Arial Narrow" w:cs="Arial"/>
          <w:b/>
          <w:color w:val="000000"/>
          <w:u w:val="single"/>
        </w:rPr>
      </w:pPr>
      <w:r w:rsidRPr="001D25ED">
        <w:rPr>
          <w:rFonts w:cs="Arial"/>
          <w:b/>
          <w:color w:val="000000"/>
        </w:rPr>
        <w:t xml:space="preserve">A - TMS Roadside Device Requirements </w:t>
      </w:r>
    </w:p>
    <w:p w14:paraId="7FEABADC" w14:textId="77777777" w:rsidR="00B21C06" w:rsidRPr="001D25ED" w:rsidRDefault="00B21C06" w:rsidP="00B21C06">
      <w:pPr>
        <w:autoSpaceDE w:val="0"/>
        <w:autoSpaceDN w:val="0"/>
        <w:adjustRightInd w:val="0"/>
        <w:rPr>
          <w:rFonts w:cs="Arial"/>
          <w:b/>
          <w:bCs/>
          <w:szCs w:val="22"/>
        </w:rPr>
      </w:pPr>
    </w:p>
    <w:p w14:paraId="6B0F9390" w14:textId="77777777" w:rsidR="00B21C06" w:rsidRPr="001D25ED" w:rsidRDefault="00B21C06" w:rsidP="00B21C06">
      <w:pPr>
        <w:autoSpaceDE w:val="0"/>
        <w:autoSpaceDN w:val="0"/>
        <w:adjustRightInd w:val="0"/>
        <w:rPr>
          <w:rFonts w:cs="Arial"/>
          <w:szCs w:val="22"/>
        </w:rPr>
      </w:pPr>
      <w:r w:rsidRPr="001D25ED">
        <w:rPr>
          <w:rFonts w:cs="Arial"/>
          <w:szCs w:val="22"/>
        </w:rPr>
        <w:t>The TMS Roadside Devices at each site must include, but not be limited to, the following  requirements:</w:t>
      </w:r>
    </w:p>
    <w:p w14:paraId="4F9CEF13" w14:textId="77777777" w:rsidR="00B21C06" w:rsidRPr="001D25ED" w:rsidRDefault="00B21C06" w:rsidP="00B21C06">
      <w:pPr>
        <w:autoSpaceDE w:val="0"/>
        <w:autoSpaceDN w:val="0"/>
        <w:adjustRightInd w:val="0"/>
        <w:rPr>
          <w:rFonts w:cs="Arial"/>
          <w:szCs w:val="22"/>
        </w:rPr>
      </w:pPr>
    </w:p>
    <w:p w14:paraId="528C9E2B"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Controller cabinet Type P-TMS and foundation;</w:t>
      </w:r>
    </w:p>
    <w:p w14:paraId="779CB188"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Meter cabinet Type T (Electric Service) and foundation;</w:t>
      </w:r>
    </w:p>
    <w:p w14:paraId="5153AD69"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Data surge protection;</w:t>
      </w:r>
    </w:p>
    <w:p w14:paraId="12306A7E"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4’x4’x4” Concrete pad;</w:t>
      </w:r>
    </w:p>
    <w:p w14:paraId="667212FA"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Junction boxes 18” x 36”; and</w:t>
      </w:r>
    </w:p>
    <w:p w14:paraId="414EEB4B" w14:textId="77777777" w:rsidR="00B21C06" w:rsidRPr="001D25ED" w:rsidRDefault="00B21C06" w:rsidP="00B21C06">
      <w:pPr>
        <w:numPr>
          <w:ilvl w:val="0"/>
          <w:numId w:val="106"/>
        </w:numPr>
        <w:autoSpaceDE w:val="0"/>
        <w:autoSpaceDN w:val="0"/>
        <w:adjustRightInd w:val="0"/>
        <w:rPr>
          <w:rFonts w:cs="Arial"/>
          <w:szCs w:val="22"/>
        </w:rPr>
      </w:pPr>
      <w:r w:rsidRPr="001D25ED">
        <w:rPr>
          <w:rFonts w:cs="Arial"/>
          <w:szCs w:val="22"/>
        </w:rPr>
        <w:t>Conduits for electrical and communication services, including cables and wires.</w:t>
      </w:r>
    </w:p>
    <w:p w14:paraId="0BA57A5C" w14:textId="77777777" w:rsidR="00B21C06" w:rsidRPr="001D25ED" w:rsidRDefault="00B21C06" w:rsidP="00B21C06">
      <w:pPr>
        <w:autoSpaceDE w:val="0"/>
        <w:autoSpaceDN w:val="0"/>
        <w:adjustRightInd w:val="0"/>
        <w:rPr>
          <w:rFonts w:cs="Arial"/>
          <w:szCs w:val="22"/>
        </w:rPr>
      </w:pPr>
    </w:p>
    <w:p w14:paraId="6653D44A" w14:textId="77777777" w:rsidR="00B21C06" w:rsidRPr="001D25ED" w:rsidRDefault="00B21C06" w:rsidP="00B21C06">
      <w:pPr>
        <w:autoSpaceDE w:val="0"/>
        <w:autoSpaceDN w:val="0"/>
        <w:adjustRightInd w:val="0"/>
        <w:rPr>
          <w:rFonts w:cs="Arial"/>
          <w:b/>
          <w:bCs/>
          <w:szCs w:val="22"/>
        </w:rPr>
      </w:pPr>
      <w:r w:rsidRPr="001D25ED">
        <w:rPr>
          <w:rFonts w:cs="Arial"/>
          <w:b/>
          <w:bCs/>
          <w:szCs w:val="22"/>
        </w:rPr>
        <w:t>B - WIM Controller Cabinet and Electrical Equipment</w:t>
      </w:r>
    </w:p>
    <w:p w14:paraId="390415EA" w14:textId="77777777" w:rsidR="00B21C06" w:rsidRPr="001D25ED" w:rsidRDefault="00B21C06" w:rsidP="00B21C06">
      <w:pPr>
        <w:autoSpaceDE w:val="0"/>
        <w:autoSpaceDN w:val="0"/>
        <w:adjustRightInd w:val="0"/>
        <w:rPr>
          <w:rFonts w:cs="Arial"/>
          <w:b/>
          <w:bCs/>
          <w:szCs w:val="22"/>
        </w:rPr>
      </w:pPr>
    </w:p>
    <w:p w14:paraId="6CC99596" w14:textId="77777777" w:rsidR="00B21C06" w:rsidRPr="001D25ED" w:rsidRDefault="00B21C06" w:rsidP="00B21C06">
      <w:pPr>
        <w:autoSpaceDE w:val="0"/>
        <w:autoSpaceDN w:val="0"/>
        <w:adjustRightInd w:val="0"/>
        <w:rPr>
          <w:rFonts w:cs="Arial"/>
          <w:szCs w:val="22"/>
        </w:rPr>
      </w:pPr>
      <w:r w:rsidRPr="001D25ED">
        <w:rPr>
          <w:rFonts w:cs="Arial"/>
          <w:szCs w:val="22"/>
        </w:rPr>
        <w:t>The WIM Controller Cabinet must conform to NEMA 3R aluminum (Grade 50-52-H32) in accordance with the ITS standard detail for the Controller Cabinet, Type P-TMS, which includes the following requirements:</w:t>
      </w:r>
    </w:p>
    <w:p w14:paraId="0C7C84B2" w14:textId="77777777" w:rsidR="00B21C06" w:rsidRPr="001D25ED" w:rsidRDefault="00B21C06" w:rsidP="00B21C06">
      <w:pPr>
        <w:autoSpaceDE w:val="0"/>
        <w:autoSpaceDN w:val="0"/>
        <w:adjustRightInd w:val="0"/>
        <w:rPr>
          <w:rFonts w:cs="Arial"/>
          <w:szCs w:val="22"/>
        </w:rPr>
      </w:pPr>
    </w:p>
    <w:p w14:paraId="1FFB550B"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The cabinet is not  painted and has a sticker with the BTDS phone number;</w:t>
      </w:r>
    </w:p>
    <w:p w14:paraId="07FA3934"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All surfaces  are  clean, free of holes or blemishes, smooth without burrs, and with exterior corners rounded;</w:t>
      </w:r>
    </w:p>
    <w:p w14:paraId="257127D4"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Incorporate cabinet door hinges and hinge pins with stainless steel;</w:t>
      </w:r>
    </w:p>
    <w:p w14:paraId="0111C2BE"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 xml:space="preserve">Fastening of hinges to doors and cabinets must be made using stainless steel pop-rivets or stainless steel nuts and bolts. Welding of hinges to cabinets and door is not permitted; </w:t>
      </w:r>
    </w:p>
    <w:p w14:paraId="21689485"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 xml:space="preserve">Dimensions of the cabinet meets or exceeds all minimum dimensions shown; </w:t>
      </w:r>
    </w:p>
    <w:p w14:paraId="44166D36"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Adjustable shelves, cabinet light with switch, thermostatically controlled fan, load center panel board, ground fault duplex receptacles, telephone outlet, grounding and bonding devices, and all mounting brackets installed at the WIM Supplier’s factory;</w:t>
      </w:r>
    </w:p>
    <w:p w14:paraId="2B688D1E"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 xml:space="preserve">Control wiring and control equipment is protected with a circuit breaker of proper rating located within the controller cabinet; </w:t>
      </w:r>
    </w:p>
    <w:p w14:paraId="64FA879F" w14:textId="77777777" w:rsidR="00B21C06" w:rsidRPr="001D25ED" w:rsidRDefault="00B21C06" w:rsidP="00B21C06">
      <w:pPr>
        <w:ind w:left="1440"/>
        <w:rPr>
          <w:rFonts w:cs="Arial"/>
          <w:szCs w:val="22"/>
        </w:rPr>
      </w:pPr>
    </w:p>
    <w:p w14:paraId="7A31C2CA" w14:textId="77777777" w:rsidR="00B21C06" w:rsidRPr="001D25ED" w:rsidRDefault="00B21C06" w:rsidP="00B21C06">
      <w:pPr>
        <w:autoSpaceDE w:val="0"/>
        <w:autoSpaceDN w:val="0"/>
        <w:adjustRightInd w:val="0"/>
        <w:ind w:left="1440"/>
        <w:rPr>
          <w:rFonts w:cs="Arial"/>
          <w:szCs w:val="22"/>
        </w:rPr>
      </w:pPr>
      <w:r w:rsidRPr="001D25ED">
        <w:rPr>
          <w:rFonts w:cs="Arial"/>
          <w:szCs w:val="22"/>
        </w:rPr>
        <w:t>i. Breaker type must be comparable to an E frame circuit breaker.</w:t>
      </w:r>
    </w:p>
    <w:p w14:paraId="620AAC07" w14:textId="77777777" w:rsidR="00B21C06" w:rsidRPr="001D25ED" w:rsidRDefault="00B21C06" w:rsidP="00B21C06">
      <w:pPr>
        <w:autoSpaceDE w:val="0"/>
        <w:autoSpaceDN w:val="0"/>
        <w:adjustRightInd w:val="0"/>
        <w:rPr>
          <w:rFonts w:cs="Arial"/>
          <w:szCs w:val="22"/>
        </w:rPr>
      </w:pPr>
    </w:p>
    <w:p w14:paraId="4E767111"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A 120 volt AC single phase surge protector must be installed as a precautionary measure against possible damage resulting from voltage surges on all incoming power lines. The 120 volt AC single phase surge protector must incorporate a series choke at a maximum clamp voltage of 340 volts at 20 kilo amps with a five (5) nanosecond response. In addition, the surge protector must have the capability of removing high energy surges and block high speed transients. The surge protector must comply with the following specifications:</w:t>
      </w:r>
    </w:p>
    <w:p w14:paraId="30DC81ED" w14:textId="77777777" w:rsidR="00B21C06" w:rsidRPr="001D25ED" w:rsidRDefault="00B21C06" w:rsidP="00B21C06">
      <w:pPr>
        <w:autoSpaceDE w:val="0"/>
        <w:autoSpaceDN w:val="0"/>
        <w:adjustRightInd w:val="0"/>
        <w:rPr>
          <w:rFonts w:cs="Arial"/>
          <w:szCs w:val="22"/>
        </w:rPr>
      </w:pPr>
    </w:p>
    <w:p w14:paraId="16713864" w14:textId="77777777" w:rsidR="00B21C06" w:rsidRPr="001D25ED" w:rsidRDefault="00B21C06" w:rsidP="00B21C06">
      <w:pPr>
        <w:autoSpaceDE w:val="0"/>
        <w:autoSpaceDN w:val="0"/>
        <w:adjustRightInd w:val="0"/>
        <w:ind w:left="1440"/>
        <w:rPr>
          <w:rFonts w:cs="Arial"/>
          <w:szCs w:val="22"/>
        </w:rPr>
      </w:pPr>
      <w:r w:rsidRPr="001D25ED">
        <w:rPr>
          <w:rFonts w:cs="Arial"/>
          <w:szCs w:val="22"/>
        </w:rPr>
        <w:t>i. Peak Current: 20000 amps (8x20 microsecond wave shape);</w:t>
      </w:r>
    </w:p>
    <w:p w14:paraId="108D1F42" w14:textId="77777777" w:rsidR="00B21C06" w:rsidRPr="001D25ED" w:rsidRDefault="00B21C06" w:rsidP="00B21C06">
      <w:pPr>
        <w:autoSpaceDE w:val="0"/>
        <w:autoSpaceDN w:val="0"/>
        <w:adjustRightInd w:val="0"/>
        <w:ind w:left="1440"/>
        <w:rPr>
          <w:rFonts w:cs="Arial"/>
          <w:szCs w:val="22"/>
        </w:rPr>
      </w:pPr>
      <w:r w:rsidRPr="001D25ED">
        <w:rPr>
          <w:rFonts w:cs="Arial"/>
          <w:szCs w:val="22"/>
        </w:rPr>
        <w:t>ii. Occurrences: 20 times at peak current;</w:t>
      </w:r>
    </w:p>
    <w:p w14:paraId="10F4F308" w14:textId="77777777" w:rsidR="00B21C06" w:rsidRPr="001D25ED" w:rsidRDefault="00B21C06" w:rsidP="00B21C06">
      <w:pPr>
        <w:autoSpaceDE w:val="0"/>
        <w:autoSpaceDN w:val="0"/>
        <w:adjustRightInd w:val="0"/>
        <w:ind w:left="1440"/>
        <w:rPr>
          <w:rFonts w:cs="Arial"/>
          <w:szCs w:val="22"/>
        </w:rPr>
      </w:pPr>
      <w:r w:rsidRPr="001D25ED">
        <w:rPr>
          <w:rFonts w:cs="Arial"/>
          <w:szCs w:val="22"/>
        </w:rPr>
        <w:t>iii. Minimum Series Inductance: 200 microhenries;</w:t>
      </w:r>
    </w:p>
    <w:p w14:paraId="201C3B65" w14:textId="77777777" w:rsidR="00B21C06" w:rsidRPr="001D25ED" w:rsidRDefault="00B21C06" w:rsidP="00B21C06">
      <w:pPr>
        <w:autoSpaceDE w:val="0"/>
        <w:autoSpaceDN w:val="0"/>
        <w:adjustRightInd w:val="0"/>
        <w:ind w:left="1440"/>
        <w:rPr>
          <w:rFonts w:cs="Arial"/>
          <w:szCs w:val="22"/>
        </w:rPr>
      </w:pPr>
      <w:r w:rsidRPr="001D25ED">
        <w:rPr>
          <w:rFonts w:cs="Arial"/>
          <w:szCs w:val="22"/>
        </w:rPr>
        <w:t>iv. Continuous Series Current: 10 amps; and</w:t>
      </w:r>
    </w:p>
    <w:p w14:paraId="761F6216" w14:textId="77777777" w:rsidR="00B21C06" w:rsidRPr="001D25ED" w:rsidRDefault="00B21C06" w:rsidP="00B21C06">
      <w:pPr>
        <w:autoSpaceDE w:val="0"/>
        <w:autoSpaceDN w:val="0"/>
        <w:adjustRightInd w:val="0"/>
        <w:ind w:left="1440"/>
        <w:rPr>
          <w:rFonts w:cs="Arial"/>
          <w:szCs w:val="22"/>
        </w:rPr>
      </w:pPr>
      <w:r w:rsidRPr="001D25ED">
        <w:rPr>
          <w:rFonts w:cs="Arial"/>
          <w:szCs w:val="22"/>
        </w:rPr>
        <w:t>v. Temperature Range: -40 °F to +185 °F;</w:t>
      </w:r>
    </w:p>
    <w:p w14:paraId="2D02E260" w14:textId="77777777" w:rsidR="00B21C06" w:rsidRDefault="00B21C06" w:rsidP="00B21C06">
      <w:pPr>
        <w:autoSpaceDE w:val="0"/>
        <w:autoSpaceDN w:val="0"/>
        <w:adjustRightInd w:val="0"/>
        <w:rPr>
          <w:rFonts w:cs="Arial"/>
          <w:szCs w:val="22"/>
        </w:rPr>
      </w:pPr>
    </w:p>
    <w:p w14:paraId="50B0D13C" w14:textId="77777777" w:rsidR="00F919F7" w:rsidRDefault="00F919F7" w:rsidP="00B21C06">
      <w:pPr>
        <w:autoSpaceDE w:val="0"/>
        <w:autoSpaceDN w:val="0"/>
        <w:adjustRightInd w:val="0"/>
        <w:rPr>
          <w:rFonts w:cs="Arial"/>
          <w:szCs w:val="22"/>
        </w:rPr>
      </w:pPr>
    </w:p>
    <w:p w14:paraId="2A57DA11" w14:textId="77777777" w:rsidR="00F919F7" w:rsidRPr="001D25ED" w:rsidRDefault="00F919F7" w:rsidP="00B21C06">
      <w:pPr>
        <w:autoSpaceDE w:val="0"/>
        <w:autoSpaceDN w:val="0"/>
        <w:adjustRightInd w:val="0"/>
        <w:rPr>
          <w:rFonts w:cs="Arial"/>
          <w:szCs w:val="22"/>
        </w:rPr>
      </w:pPr>
    </w:p>
    <w:p w14:paraId="62B3446E"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lastRenderedPageBreak/>
        <w:t xml:space="preserve">A load center that must consist of the following: </w:t>
      </w:r>
    </w:p>
    <w:p w14:paraId="12551BB6" w14:textId="77777777" w:rsidR="00B21C06" w:rsidRPr="001D25ED" w:rsidRDefault="00B21C06" w:rsidP="00B21C06">
      <w:pPr>
        <w:autoSpaceDE w:val="0"/>
        <w:autoSpaceDN w:val="0"/>
        <w:adjustRightInd w:val="0"/>
        <w:ind w:left="720"/>
        <w:rPr>
          <w:rFonts w:cs="Arial"/>
          <w:szCs w:val="22"/>
        </w:rPr>
      </w:pPr>
    </w:p>
    <w:p w14:paraId="6614D03C"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 A 120/240 volt AC, single-phase, three-wire, solid neutral 100 amp bus distribution panel with a 2-pole, 240 volt, 100 amp main circuit breaker, eight (8) single-pole 20 amp, 120 volt branch circuit breakers, and two (2) single-pole spaces within a NEMA-1 enclosure without door; </w:t>
      </w:r>
    </w:p>
    <w:p w14:paraId="478573B3"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 Three (3) thermostatically controlled fans with a minimum of 100 CFM air flow for ventilation that must be completely wired and interconnected, furnished, and mounted in the top of the cabinet; and </w:t>
      </w:r>
    </w:p>
    <w:p w14:paraId="65B47510" w14:textId="77777777" w:rsidR="00B21C06" w:rsidRPr="001D25ED" w:rsidRDefault="00B21C06" w:rsidP="00B21C06">
      <w:pPr>
        <w:autoSpaceDE w:val="0"/>
        <w:autoSpaceDN w:val="0"/>
        <w:adjustRightInd w:val="0"/>
        <w:ind w:left="1440"/>
        <w:rPr>
          <w:rFonts w:cs="Arial"/>
          <w:szCs w:val="22"/>
        </w:rPr>
      </w:pPr>
      <w:r w:rsidRPr="001D25ED">
        <w:rPr>
          <w:rFonts w:cs="Arial"/>
          <w:szCs w:val="22"/>
        </w:rPr>
        <w:t xml:space="preserve">iii. Two (2) duplex receptacles, with a total of four (4) outlets, that must be installed within the cabinet. One (1) receptacle must be a non-GFCI type receptacle for use as convenience receptacle. </w:t>
      </w:r>
    </w:p>
    <w:p w14:paraId="56FBDB40" w14:textId="77777777" w:rsidR="00B21C06" w:rsidRPr="001D25ED" w:rsidRDefault="00B21C06" w:rsidP="00B21C06">
      <w:pPr>
        <w:autoSpaceDE w:val="0"/>
        <w:autoSpaceDN w:val="0"/>
        <w:adjustRightInd w:val="0"/>
        <w:ind w:left="1080"/>
        <w:rPr>
          <w:rFonts w:cs="Arial"/>
          <w:szCs w:val="22"/>
        </w:rPr>
      </w:pPr>
    </w:p>
    <w:p w14:paraId="17170A6F" w14:textId="77777777" w:rsidR="00B21C06" w:rsidRPr="001D25ED" w:rsidRDefault="00B21C06" w:rsidP="00B21C06">
      <w:pPr>
        <w:numPr>
          <w:ilvl w:val="0"/>
          <w:numId w:val="107"/>
        </w:numPr>
        <w:autoSpaceDE w:val="0"/>
        <w:autoSpaceDN w:val="0"/>
        <w:adjustRightInd w:val="0"/>
        <w:rPr>
          <w:rFonts w:cs="Arial"/>
          <w:szCs w:val="22"/>
        </w:rPr>
      </w:pPr>
      <w:r w:rsidRPr="001D25ED">
        <w:rPr>
          <w:rFonts w:cs="Arial"/>
          <w:szCs w:val="22"/>
        </w:rPr>
        <w:t>All wiring between AC equipment must be minimum #12 AWG unless otherwise specified by NJDOT. Barrier type terminal blocks must be provided for all field wiring. Grounding and bonding must be made by means of #8 AWG ground wire.</w:t>
      </w:r>
    </w:p>
    <w:p w14:paraId="69F7F22E" w14:textId="77777777" w:rsidR="00B21C06" w:rsidRPr="001D25ED" w:rsidRDefault="00B21C06" w:rsidP="00B21C06">
      <w:pPr>
        <w:autoSpaceDE w:val="0"/>
        <w:autoSpaceDN w:val="0"/>
        <w:adjustRightInd w:val="0"/>
        <w:rPr>
          <w:rFonts w:cs="Arial"/>
          <w:szCs w:val="22"/>
        </w:rPr>
      </w:pPr>
    </w:p>
    <w:p w14:paraId="6812AED8" w14:textId="77777777" w:rsidR="00B21C06" w:rsidRPr="001D25ED" w:rsidRDefault="00B21C06" w:rsidP="00B21C06">
      <w:pPr>
        <w:autoSpaceDE w:val="0"/>
        <w:autoSpaceDN w:val="0"/>
        <w:adjustRightInd w:val="0"/>
        <w:rPr>
          <w:rFonts w:cs="Arial"/>
          <w:b/>
          <w:bCs/>
          <w:szCs w:val="22"/>
        </w:rPr>
      </w:pPr>
      <w:r w:rsidRPr="001D25ED">
        <w:rPr>
          <w:rFonts w:cs="Arial"/>
          <w:b/>
          <w:bCs/>
          <w:szCs w:val="22"/>
        </w:rPr>
        <w:t>C - Communication Service</w:t>
      </w:r>
    </w:p>
    <w:p w14:paraId="2FCA7008" w14:textId="77777777" w:rsidR="00B21C06" w:rsidRPr="001D25ED" w:rsidRDefault="00B21C06" w:rsidP="00B21C06">
      <w:pPr>
        <w:autoSpaceDE w:val="0"/>
        <w:autoSpaceDN w:val="0"/>
        <w:adjustRightInd w:val="0"/>
        <w:rPr>
          <w:rFonts w:cs="Arial"/>
          <w:b/>
          <w:bCs/>
          <w:szCs w:val="22"/>
        </w:rPr>
      </w:pPr>
    </w:p>
    <w:p w14:paraId="0438BB67" w14:textId="77777777" w:rsidR="00B21C06" w:rsidRPr="001D25ED" w:rsidRDefault="00B21C06" w:rsidP="00B21C06">
      <w:pPr>
        <w:autoSpaceDE w:val="0"/>
        <w:autoSpaceDN w:val="0"/>
        <w:adjustRightInd w:val="0"/>
        <w:rPr>
          <w:rFonts w:cs="Arial"/>
          <w:szCs w:val="22"/>
        </w:rPr>
      </w:pPr>
      <w:r w:rsidRPr="001D25ED">
        <w:rPr>
          <w:rFonts w:cs="Arial"/>
          <w:szCs w:val="22"/>
        </w:rPr>
        <w:t xml:space="preserve">BTDS will provide a wireless communication device and an antenna. </w:t>
      </w:r>
    </w:p>
    <w:p w14:paraId="0F79FF64" w14:textId="77777777" w:rsidR="00B21C06" w:rsidRPr="001D25ED" w:rsidRDefault="00B21C06" w:rsidP="00B21C06">
      <w:pPr>
        <w:autoSpaceDE w:val="0"/>
        <w:autoSpaceDN w:val="0"/>
        <w:adjustRightInd w:val="0"/>
        <w:rPr>
          <w:sz w:val="20"/>
          <w:szCs w:val="20"/>
        </w:rPr>
      </w:pPr>
    </w:p>
    <w:p w14:paraId="56474FCE" w14:textId="77777777" w:rsidR="00B21C06" w:rsidRPr="001D25ED" w:rsidRDefault="00B21C06" w:rsidP="00B21C06">
      <w:pPr>
        <w:autoSpaceDE w:val="0"/>
        <w:autoSpaceDN w:val="0"/>
        <w:adjustRightInd w:val="0"/>
        <w:rPr>
          <w:rFonts w:cs="Arial"/>
          <w:b/>
          <w:bCs/>
          <w:szCs w:val="22"/>
        </w:rPr>
      </w:pPr>
      <w:r w:rsidRPr="001D25ED">
        <w:rPr>
          <w:rFonts w:cs="Arial"/>
          <w:b/>
          <w:bCs/>
          <w:szCs w:val="22"/>
        </w:rPr>
        <w:t>D - Meter Cabinet Type T for Electrical Service</w:t>
      </w:r>
    </w:p>
    <w:p w14:paraId="08CD7FAF" w14:textId="77777777" w:rsidR="00B21C06" w:rsidRPr="001D25ED" w:rsidRDefault="00B21C06" w:rsidP="00B21C06">
      <w:pPr>
        <w:autoSpaceDE w:val="0"/>
        <w:autoSpaceDN w:val="0"/>
        <w:adjustRightInd w:val="0"/>
        <w:rPr>
          <w:rFonts w:cs="Arial"/>
          <w:b/>
          <w:bCs/>
          <w:szCs w:val="22"/>
        </w:rPr>
      </w:pPr>
    </w:p>
    <w:p w14:paraId="4EA81AFD"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Meter Cabinet for Electric service must conform to NJDOT standard electrical details for Meter Cabinet Type T attached hereto as Attachment 8 – “Meter Cabinet Type T and TL Electrical Installation.” The Vendor {Contractor} shall provide the following:  </w:t>
      </w:r>
    </w:p>
    <w:p w14:paraId="22204184" w14:textId="77777777" w:rsidR="00B21C06" w:rsidRPr="001D25ED" w:rsidRDefault="00B21C06" w:rsidP="00B21C06">
      <w:pPr>
        <w:autoSpaceDE w:val="0"/>
        <w:autoSpaceDN w:val="0"/>
        <w:adjustRightInd w:val="0"/>
        <w:rPr>
          <w:rFonts w:cs="Arial"/>
          <w:szCs w:val="22"/>
        </w:rPr>
      </w:pPr>
    </w:p>
    <w:p w14:paraId="4A7E241E"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1. Install underground conduit and electrical conductors that extend from a meter cabinet or junction box to a point on the service pole; </w:t>
      </w:r>
    </w:p>
    <w:p w14:paraId="643C7175" w14:textId="77777777" w:rsidR="00B21C06" w:rsidRPr="001D25ED" w:rsidRDefault="00B21C06" w:rsidP="00B21C06">
      <w:pPr>
        <w:autoSpaceDE w:val="0"/>
        <w:autoSpaceDN w:val="0"/>
        <w:adjustRightInd w:val="0"/>
        <w:ind w:left="720"/>
        <w:rPr>
          <w:rFonts w:cs="Arial"/>
          <w:szCs w:val="22"/>
        </w:rPr>
      </w:pPr>
      <w:r w:rsidRPr="001D25ED">
        <w:rPr>
          <w:rFonts w:cs="Arial"/>
          <w:szCs w:val="22"/>
        </w:rPr>
        <w:t xml:space="preserve">2. Supply sufficient length conductors to extend to the overhead utility service as required by the utility; and  </w:t>
      </w:r>
    </w:p>
    <w:p w14:paraId="7DD9782E" w14:textId="77777777" w:rsidR="00B21C06" w:rsidRPr="001D25ED" w:rsidRDefault="00B21C06" w:rsidP="00B21C06">
      <w:pPr>
        <w:autoSpaceDE w:val="0"/>
        <w:autoSpaceDN w:val="0"/>
        <w:adjustRightInd w:val="0"/>
        <w:ind w:left="720"/>
        <w:rPr>
          <w:rFonts w:cs="Arial"/>
          <w:szCs w:val="22"/>
        </w:rPr>
      </w:pPr>
      <w:r w:rsidRPr="001D25ED">
        <w:rPr>
          <w:rFonts w:cs="Arial"/>
          <w:szCs w:val="22"/>
        </w:rPr>
        <w:t>3. Notify the utility and complete the required applications for inspection.</w:t>
      </w:r>
    </w:p>
    <w:p w14:paraId="1AE48562" w14:textId="77777777" w:rsidR="00B21C06" w:rsidRPr="001D25ED" w:rsidRDefault="00B21C06" w:rsidP="00B21C06">
      <w:pPr>
        <w:autoSpaceDE w:val="0"/>
        <w:autoSpaceDN w:val="0"/>
        <w:adjustRightInd w:val="0"/>
        <w:rPr>
          <w:rFonts w:cs="Arial"/>
          <w:szCs w:val="22"/>
        </w:rPr>
      </w:pPr>
    </w:p>
    <w:p w14:paraId="4BDDC011" w14:textId="77777777" w:rsidR="00B21C06" w:rsidRPr="001D25ED" w:rsidRDefault="00B21C06" w:rsidP="00B21C06">
      <w:pPr>
        <w:autoSpaceDE w:val="0"/>
        <w:autoSpaceDN w:val="0"/>
        <w:adjustRightInd w:val="0"/>
        <w:rPr>
          <w:rFonts w:cs="Arial"/>
          <w:b/>
          <w:bCs/>
          <w:szCs w:val="22"/>
        </w:rPr>
      </w:pPr>
      <w:r w:rsidRPr="001D25ED">
        <w:rPr>
          <w:rFonts w:cs="Arial"/>
          <w:b/>
          <w:bCs/>
          <w:szCs w:val="22"/>
        </w:rPr>
        <w:t>E - Cabinet Foundation</w:t>
      </w:r>
    </w:p>
    <w:p w14:paraId="151E2040" w14:textId="77777777" w:rsidR="00B21C06" w:rsidRPr="001D25ED" w:rsidRDefault="00B21C06" w:rsidP="00B21C06">
      <w:pPr>
        <w:autoSpaceDE w:val="0"/>
        <w:autoSpaceDN w:val="0"/>
        <w:adjustRightInd w:val="0"/>
        <w:rPr>
          <w:rFonts w:cs="Arial"/>
          <w:b/>
          <w:bCs/>
          <w:szCs w:val="22"/>
        </w:rPr>
      </w:pPr>
    </w:p>
    <w:p w14:paraId="3FC7E315" w14:textId="77777777" w:rsidR="00B21C06" w:rsidRPr="001D25ED" w:rsidRDefault="00B21C06" w:rsidP="00B21C06">
      <w:pPr>
        <w:autoSpaceDE w:val="0"/>
        <w:autoSpaceDN w:val="0"/>
        <w:adjustRightInd w:val="0"/>
        <w:rPr>
          <w:rFonts w:cs="Arial"/>
          <w:szCs w:val="22"/>
        </w:rPr>
      </w:pPr>
      <w:r w:rsidRPr="001D25ED">
        <w:rPr>
          <w:rFonts w:cs="Arial"/>
          <w:szCs w:val="22"/>
        </w:rPr>
        <w:t xml:space="preserve">Cabinet foundation for the Controller cabinet Type P-TMS and Meter Cabinet Type T must conform to NJDOT standard electrical details for Foundation Type P, MCF, P-MC, and Plan-Meter Cabinet Foundation. The Vendor {Contractor} shall provide a concrete pad 4’x4’x4” in front of the controller cabinet. Please reference Attachment 9 – “Typical Details For Foundation </w:t>
      </w:r>
      <w:r w:rsidRPr="001D25ED">
        <w:rPr>
          <w:rFonts w:cs="Arial"/>
        </w:rPr>
        <w:t>MCF, P &amp; P-MC.”</w:t>
      </w:r>
      <w:r w:rsidRPr="001D25ED">
        <w:rPr>
          <w:rFonts w:cs="Arial"/>
          <w:szCs w:val="22"/>
        </w:rPr>
        <w:t xml:space="preserve">  </w:t>
      </w:r>
    </w:p>
    <w:p w14:paraId="725F806E" w14:textId="77777777" w:rsidR="00B21C06" w:rsidRPr="001D25ED" w:rsidRDefault="00B21C06" w:rsidP="00B21C06">
      <w:pPr>
        <w:autoSpaceDE w:val="0"/>
        <w:autoSpaceDN w:val="0"/>
        <w:adjustRightInd w:val="0"/>
        <w:rPr>
          <w:rFonts w:cs="Arial"/>
          <w:szCs w:val="22"/>
        </w:rPr>
      </w:pPr>
    </w:p>
    <w:p w14:paraId="54CEFA10"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05" w:name="_Toc6218993"/>
      <w:bookmarkStart w:id="106" w:name="_Toc6479896"/>
      <w:r w:rsidRPr="001D25ED">
        <w:rPr>
          <w:rFonts w:ascii="Arial Narrow" w:hAnsi="Arial Narrow" w:cs="Arial"/>
          <w:b/>
          <w:bCs/>
          <w:caps/>
          <w:szCs w:val="26"/>
          <w:u w:val="single"/>
        </w:rPr>
        <w:t>TRAFFIC VOLUME SYSTEM (TVS) – TVS STATIONS EQUIPMENT DESCRIPTION</w:t>
      </w:r>
      <w:bookmarkEnd w:id="105"/>
      <w:bookmarkEnd w:id="106"/>
    </w:p>
    <w:p w14:paraId="235C2CA1" w14:textId="77777777" w:rsidR="00B21C06" w:rsidRPr="001D25ED" w:rsidRDefault="00B21C06" w:rsidP="00B21C06">
      <w:pPr>
        <w:autoSpaceDE w:val="0"/>
        <w:autoSpaceDN w:val="0"/>
        <w:adjustRightInd w:val="0"/>
        <w:rPr>
          <w:rFonts w:ascii="Helvetica-Narrow-Bold" w:hAnsi="Helvetica-Narrow-Bold" w:cs="Helvetica-Narrow-Bold"/>
          <w:b/>
          <w:bCs/>
        </w:rPr>
      </w:pPr>
    </w:p>
    <w:p w14:paraId="2228D6C9" w14:textId="77777777" w:rsidR="00B21C06" w:rsidRPr="001D25ED" w:rsidRDefault="00B21C06" w:rsidP="00B21C06">
      <w:pPr>
        <w:autoSpaceDE w:val="0"/>
        <w:autoSpaceDN w:val="0"/>
        <w:adjustRightInd w:val="0"/>
        <w:rPr>
          <w:rFonts w:cs="Arial"/>
          <w:szCs w:val="22"/>
        </w:rPr>
      </w:pPr>
      <w:r w:rsidRPr="001D25ED">
        <w:rPr>
          <w:rFonts w:cs="Arial"/>
          <w:bCs/>
          <w:szCs w:val="22"/>
        </w:rPr>
        <w:t>Traffic Volume Systems (TVS) stations</w:t>
      </w:r>
      <w:r w:rsidRPr="001D25ED">
        <w:rPr>
          <w:rFonts w:cs="Arial"/>
          <w:b/>
          <w:bCs/>
          <w:szCs w:val="22"/>
        </w:rPr>
        <w:t xml:space="preserve"> </w:t>
      </w:r>
      <w:r w:rsidRPr="001D25ED">
        <w:rPr>
          <w:rFonts w:cs="Arial"/>
          <w:szCs w:val="22"/>
        </w:rPr>
        <w:t>have one (1) or two (2) inductive loops in each lane to monitor volume as shown in Attachment 5 – “ITS-704-XX-Traffic Volume Systems (TVS) Roadway Loops.” When two (2) loops in each lane are functioning, vehicle speed shall also be able to be determined. Inside the cabinet at each site is the counting equipment. Electrical power and communications are provided by the Supplier (or NJDOT if it has equipment in its possession) for remote station programming, monitoring and failure diagnosis, and data retrieval. It is noted that all of the equipment is manufactured by Peek Traffic Corporation.</w:t>
      </w:r>
    </w:p>
    <w:p w14:paraId="13C49CA3" w14:textId="77777777" w:rsidR="00B21C06" w:rsidRPr="001D25ED" w:rsidRDefault="00B21C06" w:rsidP="00B21C06">
      <w:pPr>
        <w:autoSpaceDE w:val="0"/>
        <w:autoSpaceDN w:val="0"/>
        <w:adjustRightInd w:val="0"/>
        <w:rPr>
          <w:rFonts w:cs="Arial"/>
          <w:szCs w:val="22"/>
        </w:rPr>
      </w:pPr>
    </w:p>
    <w:p w14:paraId="78B9D4DB"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MATERIAL SPECIFICATIONS FOR TRAFFIC VOLUME SYSTEM</w:t>
      </w:r>
    </w:p>
    <w:p w14:paraId="0C27C5E1" w14:textId="77777777" w:rsidR="00B21C06" w:rsidRPr="001D25ED" w:rsidRDefault="00B21C06" w:rsidP="00B21C06">
      <w:pPr>
        <w:autoSpaceDE w:val="0"/>
        <w:autoSpaceDN w:val="0"/>
        <w:adjustRightInd w:val="0"/>
        <w:rPr>
          <w:rFonts w:ascii="Helvetica-Narrow-Bold" w:hAnsi="Helvetica-Narrow-Bold" w:cs="Helvetica-Narrow-Bold"/>
          <w:b/>
          <w:bCs/>
        </w:rPr>
      </w:pPr>
    </w:p>
    <w:p w14:paraId="6CDF0700" w14:textId="77777777" w:rsidR="00B21C06" w:rsidRPr="001D25ED" w:rsidRDefault="00B21C06" w:rsidP="00B21C06">
      <w:pPr>
        <w:autoSpaceDE w:val="0"/>
        <w:autoSpaceDN w:val="0"/>
        <w:adjustRightInd w:val="0"/>
        <w:rPr>
          <w:rFonts w:cs="Arial"/>
          <w:bCs/>
          <w:szCs w:val="22"/>
        </w:rPr>
      </w:pPr>
      <w:r w:rsidRPr="001D25ED">
        <w:rPr>
          <w:rFonts w:cs="Arial"/>
          <w:szCs w:val="22"/>
        </w:rPr>
        <w:t xml:space="preserve">The purpose of these specifications are to describe the minimum acceptable material specifications for the TVS.  </w:t>
      </w:r>
      <w:r w:rsidRPr="001D25ED">
        <w:rPr>
          <w:rFonts w:cs="Arial"/>
          <w:bCs/>
          <w:szCs w:val="22"/>
        </w:rPr>
        <w:t>Roadway items (loops), foundations, electrical service installations, and performance parameters for roadway equipment are provided for informational purposes only.</w:t>
      </w:r>
    </w:p>
    <w:p w14:paraId="431C8908" w14:textId="77777777" w:rsidR="00B21C06" w:rsidRPr="001D25ED" w:rsidRDefault="00B21C06" w:rsidP="00B21C06">
      <w:pPr>
        <w:autoSpaceDE w:val="0"/>
        <w:autoSpaceDN w:val="0"/>
        <w:adjustRightInd w:val="0"/>
        <w:rPr>
          <w:rFonts w:cs="Arial"/>
          <w:b/>
          <w:bCs/>
          <w:szCs w:val="22"/>
        </w:rPr>
      </w:pPr>
    </w:p>
    <w:p w14:paraId="38C1BF77" w14:textId="77777777" w:rsidR="00B21C06" w:rsidRPr="001D25ED" w:rsidRDefault="00B21C06" w:rsidP="00B21C06">
      <w:pPr>
        <w:numPr>
          <w:ilvl w:val="3"/>
          <w:numId w:val="12"/>
        </w:numPr>
        <w:outlineLvl w:val="3"/>
        <w:rPr>
          <w:rFonts w:ascii="Arial Narrow" w:hAnsi="Arial Narrow"/>
          <w:caps/>
          <w:sz w:val="24"/>
          <w:szCs w:val="28"/>
          <w:u w:val="single"/>
        </w:rPr>
      </w:pPr>
      <w:r w:rsidRPr="001D25ED">
        <w:rPr>
          <w:rFonts w:ascii="Arial Narrow" w:hAnsi="Arial Narrow"/>
          <w:b/>
          <w:bCs/>
          <w:caps/>
          <w:sz w:val="24"/>
          <w:szCs w:val="28"/>
          <w:u w:val="single"/>
        </w:rPr>
        <w:lastRenderedPageBreak/>
        <w:t>General</w:t>
      </w:r>
    </w:p>
    <w:p w14:paraId="7BDAFD9C" w14:textId="77777777" w:rsidR="00B21C06" w:rsidRPr="001D25ED" w:rsidRDefault="00B21C06" w:rsidP="00B21C06">
      <w:pPr>
        <w:autoSpaceDE w:val="0"/>
        <w:autoSpaceDN w:val="0"/>
        <w:adjustRightInd w:val="0"/>
        <w:rPr>
          <w:rFonts w:cs="Arial"/>
          <w:b/>
          <w:bCs/>
          <w:szCs w:val="22"/>
        </w:rPr>
      </w:pPr>
    </w:p>
    <w:p w14:paraId="1B405185" w14:textId="77777777" w:rsidR="00B21C06" w:rsidRPr="001D25ED" w:rsidRDefault="00B21C06" w:rsidP="00B21C06">
      <w:pPr>
        <w:autoSpaceDE w:val="0"/>
        <w:autoSpaceDN w:val="0"/>
        <w:adjustRightInd w:val="0"/>
        <w:rPr>
          <w:rFonts w:cs="Arial"/>
          <w:szCs w:val="22"/>
        </w:rPr>
      </w:pPr>
      <w:r w:rsidRPr="001D25ED">
        <w:rPr>
          <w:rFonts w:cs="Arial"/>
          <w:szCs w:val="22"/>
        </w:rPr>
        <w:t>The Traffic Volume System includes roadway loops, traffic recording equipment and software for monitoring, recording, processing, and storing vehicle volume, speed, length, gap and headway by lane and by direction at highway speeds. NJDOT currently operates approximately 40 TVS sites.  A list of all the TVS locations attached hereto as Attachment 3 – “WIM and TVS Locations”.</w:t>
      </w:r>
    </w:p>
    <w:p w14:paraId="0D841AEF" w14:textId="77777777" w:rsidR="00B21C06" w:rsidRPr="001D25ED" w:rsidRDefault="00B21C06" w:rsidP="00B21C06">
      <w:pPr>
        <w:autoSpaceDE w:val="0"/>
        <w:autoSpaceDN w:val="0"/>
        <w:adjustRightInd w:val="0"/>
        <w:rPr>
          <w:rFonts w:cs="Arial"/>
          <w:szCs w:val="22"/>
        </w:rPr>
      </w:pPr>
    </w:p>
    <w:p w14:paraId="2009FE78"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Vendor’s TVS Supplier must comply with the following: </w:t>
      </w:r>
    </w:p>
    <w:p w14:paraId="3A740B8C" w14:textId="77777777" w:rsidR="00B21C06" w:rsidRPr="001D25ED" w:rsidRDefault="00B21C06" w:rsidP="00B21C06">
      <w:pPr>
        <w:autoSpaceDE w:val="0"/>
        <w:autoSpaceDN w:val="0"/>
        <w:adjustRightInd w:val="0"/>
        <w:rPr>
          <w:rFonts w:cs="Arial"/>
          <w:szCs w:val="22"/>
        </w:rPr>
      </w:pPr>
    </w:p>
    <w:p w14:paraId="10EBDE6B" w14:textId="77777777" w:rsidR="00B21C06" w:rsidRPr="001D25ED" w:rsidRDefault="00B21C06" w:rsidP="00B21C06">
      <w:pPr>
        <w:autoSpaceDE w:val="0"/>
        <w:autoSpaceDN w:val="0"/>
        <w:adjustRightInd w:val="0"/>
        <w:ind w:left="360"/>
        <w:rPr>
          <w:rFonts w:cs="Arial"/>
          <w:szCs w:val="22"/>
        </w:rPr>
      </w:pPr>
      <w:r w:rsidRPr="001D25ED">
        <w:rPr>
          <w:rFonts w:cs="Arial"/>
          <w:szCs w:val="22"/>
        </w:rPr>
        <w:t>1.   Be a supplier of Automatic Traffic Recorders (ATR) for a minimum of three (3) years;</w:t>
      </w:r>
    </w:p>
    <w:p w14:paraId="43C05935" w14:textId="77777777" w:rsidR="00B21C06" w:rsidRPr="001D25ED" w:rsidRDefault="00B21C06" w:rsidP="00B21C06">
      <w:pPr>
        <w:numPr>
          <w:ilvl w:val="0"/>
          <w:numId w:val="141"/>
        </w:numPr>
        <w:autoSpaceDE w:val="0"/>
        <w:autoSpaceDN w:val="0"/>
        <w:adjustRightInd w:val="0"/>
        <w:rPr>
          <w:rFonts w:cs="Arial"/>
          <w:szCs w:val="22"/>
        </w:rPr>
      </w:pPr>
      <w:r w:rsidRPr="001D25ED">
        <w:rPr>
          <w:rFonts w:cs="Arial"/>
          <w:szCs w:val="22"/>
        </w:rPr>
        <w:t>Have had a public agency use all equipment provided for a minimum of two (2) years; and</w:t>
      </w:r>
    </w:p>
    <w:p w14:paraId="452B11C8" w14:textId="77777777" w:rsidR="00B21C06" w:rsidRPr="001D25ED" w:rsidRDefault="00B21C06" w:rsidP="00B21C06">
      <w:pPr>
        <w:numPr>
          <w:ilvl w:val="0"/>
          <w:numId w:val="141"/>
        </w:numPr>
        <w:autoSpaceDE w:val="0"/>
        <w:autoSpaceDN w:val="0"/>
        <w:adjustRightInd w:val="0"/>
        <w:rPr>
          <w:rFonts w:cs="Arial"/>
          <w:szCs w:val="22"/>
        </w:rPr>
      </w:pPr>
      <w:r w:rsidRPr="001D25ED">
        <w:rPr>
          <w:rFonts w:cs="Arial"/>
          <w:szCs w:val="22"/>
        </w:rPr>
        <w:t>A reference list of users who currently use the proposed equipment submitted with the proposal.</w:t>
      </w:r>
    </w:p>
    <w:p w14:paraId="20560318" w14:textId="77777777" w:rsidR="00B21C06" w:rsidRPr="001D25ED" w:rsidRDefault="00B21C06" w:rsidP="00B21C06">
      <w:pPr>
        <w:autoSpaceDE w:val="0"/>
        <w:autoSpaceDN w:val="0"/>
        <w:adjustRightInd w:val="0"/>
        <w:rPr>
          <w:rFonts w:cs="Arial"/>
          <w:szCs w:val="22"/>
        </w:rPr>
      </w:pPr>
    </w:p>
    <w:p w14:paraId="1EC1769A" w14:textId="77777777" w:rsidR="00B21C06" w:rsidRPr="001D25ED" w:rsidRDefault="00B21C06" w:rsidP="00B21C06">
      <w:pPr>
        <w:autoSpaceDE w:val="0"/>
        <w:autoSpaceDN w:val="0"/>
        <w:adjustRightInd w:val="0"/>
        <w:rPr>
          <w:rFonts w:cs="Arial"/>
          <w:szCs w:val="22"/>
        </w:rPr>
      </w:pPr>
      <w:r w:rsidRPr="001D25ED">
        <w:rPr>
          <w:rFonts w:cs="Arial"/>
          <w:szCs w:val="22"/>
        </w:rPr>
        <w:t>The TVS consists of the following components at each site:</w:t>
      </w:r>
    </w:p>
    <w:p w14:paraId="7EEFC556" w14:textId="77777777" w:rsidR="00B21C06" w:rsidRPr="001D25ED" w:rsidRDefault="00B21C06" w:rsidP="00B21C06">
      <w:pPr>
        <w:autoSpaceDE w:val="0"/>
        <w:autoSpaceDN w:val="0"/>
        <w:adjustRightInd w:val="0"/>
        <w:rPr>
          <w:rFonts w:cs="Arial"/>
          <w:szCs w:val="22"/>
        </w:rPr>
      </w:pPr>
    </w:p>
    <w:p w14:paraId="4F727AD0" w14:textId="77777777" w:rsidR="00B21C06" w:rsidRPr="001D25ED" w:rsidRDefault="00B21C06" w:rsidP="00B21C06">
      <w:pPr>
        <w:numPr>
          <w:ilvl w:val="0"/>
          <w:numId w:val="112"/>
        </w:numPr>
        <w:autoSpaceDE w:val="0"/>
        <w:autoSpaceDN w:val="0"/>
        <w:adjustRightInd w:val="0"/>
        <w:rPr>
          <w:rFonts w:cs="Arial"/>
          <w:szCs w:val="22"/>
        </w:rPr>
      </w:pPr>
      <w:r w:rsidRPr="001D25ED">
        <w:rPr>
          <w:rFonts w:cs="Arial"/>
          <w:szCs w:val="22"/>
        </w:rPr>
        <w:t>TVS roadway loops;</w:t>
      </w:r>
    </w:p>
    <w:p w14:paraId="75DE6017" w14:textId="77777777" w:rsidR="00B21C06" w:rsidRPr="001D25ED" w:rsidRDefault="00B21C06" w:rsidP="00B21C06">
      <w:pPr>
        <w:numPr>
          <w:ilvl w:val="0"/>
          <w:numId w:val="112"/>
        </w:numPr>
        <w:autoSpaceDE w:val="0"/>
        <w:autoSpaceDN w:val="0"/>
        <w:adjustRightInd w:val="0"/>
        <w:rPr>
          <w:rFonts w:cs="Arial"/>
          <w:szCs w:val="22"/>
        </w:rPr>
      </w:pPr>
      <w:r w:rsidRPr="001D25ED">
        <w:rPr>
          <w:rFonts w:cs="Arial"/>
          <w:szCs w:val="22"/>
        </w:rPr>
        <w:t>Automatic Traffic Recorder (ATR);</w:t>
      </w:r>
    </w:p>
    <w:p w14:paraId="6F194D16" w14:textId="77777777" w:rsidR="00B21C06" w:rsidRPr="001D25ED" w:rsidRDefault="00B21C06" w:rsidP="00B21C06">
      <w:pPr>
        <w:numPr>
          <w:ilvl w:val="0"/>
          <w:numId w:val="112"/>
        </w:numPr>
        <w:autoSpaceDE w:val="0"/>
        <w:autoSpaceDN w:val="0"/>
        <w:adjustRightInd w:val="0"/>
        <w:rPr>
          <w:rFonts w:cs="Arial"/>
          <w:szCs w:val="22"/>
        </w:rPr>
      </w:pPr>
      <w:r w:rsidRPr="001D25ED">
        <w:rPr>
          <w:rFonts w:cs="Arial"/>
          <w:szCs w:val="22"/>
        </w:rPr>
        <w:t>TMS roadside devices; and</w:t>
      </w:r>
    </w:p>
    <w:p w14:paraId="38AF3336" w14:textId="77777777" w:rsidR="00B21C06" w:rsidRPr="001D25ED" w:rsidRDefault="00B21C06" w:rsidP="00B21C06">
      <w:pPr>
        <w:numPr>
          <w:ilvl w:val="0"/>
          <w:numId w:val="112"/>
        </w:numPr>
        <w:autoSpaceDE w:val="0"/>
        <w:autoSpaceDN w:val="0"/>
        <w:adjustRightInd w:val="0"/>
        <w:rPr>
          <w:rFonts w:cs="Arial"/>
          <w:szCs w:val="22"/>
        </w:rPr>
      </w:pPr>
      <w:r w:rsidRPr="001D25ED">
        <w:rPr>
          <w:rFonts w:cs="Arial"/>
          <w:szCs w:val="22"/>
        </w:rPr>
        <w:t>A dial up modem, a wireless modem, or a standard Remote Communication device for every TVS system.</w:t>
      </w:r>
    </w:p>
    <w:p w14:paraId="344C7FF3" w14:textId="77777777" w:rsidR="00B21C06" w:rsidRPr="001D25ED" w:rsidRDefault="00B21C06" w:rsidP="00B21C06">
      <w:pPr>
        <w:autoSpaceDE w:val="0"/>
        <w:autoSpaceDN w:val="0"/>
        <w:adjustRightInd w:val="0"/>
        <w:ind w:left="720"/>
        <w:rPr>
          <w:rFonts w:cs="Arial"/>
          <w:szCs w:val="22"/>
        </w:rPr>
      </w:pPr>
    </w:p>
    <w:p w14:paraId="75D5653D" w14:textId="77777777" w:rsidR="00B21C06" w:rsidRPr="001D25ED" w:rsidRDefault="00B21C06" w:rsidP="00B21C06">
      <w:pPr>
        <w:autoSpaceDE w:val="0"/>
        <w:autoSpaceDN w:val="0"/>
        <w:adjustRightInd w:val="0"/>
        <w:rPr>
          <w:rFonts w:cs="Arial"/>
          <w:szCs w:val="22"/>
        </w:rPr>
      </w:pPr>
      <w:r w:rsidRPr="001D25ED">
        <w:rPr>
          <w:rFonts w:cs="Arial"/>
          <w:szCs w:val="22"/>
        </w:rPr>
        <w:t>All equipment and materials must be corrosion resistant and hardened to operate under the following environmental conditions:</w:t>
      </w:r>
    </w:p>
    <w:p w14:paraId="1699DECE" w14:textId="77777777" w:rsidR="00B21C06" w:rsidRPr="001D25ED" w:rsidRDefault="00B21C06" w:rsidP="00B21C06">
      <w:pPr>
        <w:autoSpaceDE w:val="0"/>
        <w:autoSpaceDN w:val="0"/>
        <w:adjustRightInd w:val="0"/>
        <w:rPr>
          <w:rFonts w:cs="Arial"/>
          <w:szCs w:val="22"/>
        </w:rPr>
      </w:pPr>
    </w:p>
    <w:p w14:paraId="2805523D" w14:textId="77777777" w:rsidR="00B21C06" w:rsidRPr="001D25ED" w:rsidRDefault="00B21C06" w:rsidP="00B21C06">
      <w:pPr>
        <w:autoSpaceDE w:val="0"/>
        <w:autoSpaceDN w:val="0"/>
        <w:adjustRightInd w:val="0"/>
        <w:rPr>
          <w:rFonts w:cs="Arial"/>
          <w:szCs w:val="22"/>
        </w:rPr>
      </w:pPr>
      <w:r w:rsidRPr="001D25ED">
        <w:rPr>
          <w:rFonts w:cs="Arial"/>
          <w:szCs w:val="22"/>
        </w:rPr>
        <w:t xml:space="preserve">     1. Operating temperature: -40°F to +160°F;</w:t>
      </w:r>
    </w:p>
    <w:p w14:paraId="6F30B9FC" w14:textId="77777777" w:rsidR="00B21C06" w:rsidRPr="001D25ED" w:rsidRDefault="00B21C06" w:rsidP="00B21C06">
      <w:pPr>
        <w:autoSpaceDE w:val="0"/>
        <w:autoSpaceDN w:val="0"/>
        <w:adjustRightInd w:val="0"/>
        <w:rPr>
          <w:rFonts w:cs="Arial"/>
          <w:szCs w:val="22"/>
        </w:rPr>
      </w:pPr>
      <w:r w:rsidRPr="001D25ED">
        <w:rPr>
          <w:rFonts w:cs="Arial"/>
          <w:szCs w:val="22"/>
        </w:rPr>
        <w:t xml:space="preserve">     2. Storage temperature: -40°F to + 160°F; and</w:t>
      </w:r>
    </w:p>
    <w:p w14:paraId="3B5BF1DB" w14:textId="77777777" w:rsidR="00B21C06" w:rsidRPr="001D25ED" w:rsidRDefault="00B21C06" w:rsidP="00B21C06">
      <w:pPr>
        <w:autoSpaceDE w:val="0"/>
        <w:autoSpaceDN w:val="0"/>
        <w:adjustRightInd w:val="0"/>
        <w:rPr>
          <w:rFonts w:cs="Arial"/>
          <w:szCs w:val="22"/>
        </w:rPr>
      </w:pPr>
      <w:r w:rsidRPr="001D25ED">
        <w:rPr>
          <w:rFonts w:cs="Arial"/>
          <w:szCs w:val="22"/>
        </w:rPr>
        <w:t xml:space="preserve">     3. Operating humidity: 20% to 95% R.H without condensing in size. </w:t>
      </w:r>
    </w:p>
    <w:p w14:paraId="515A3B65" w14:textId="77777777" w:rsidR="00B21C06" w:rsidRPr="001D25ED" w:rsidRDefault="00B21C06" w:rsidP="00B21C06">
      <w:pPr>
        <w:autoSpaceDE w:val="0"/>
        <w:autoSpaceDN w:val="0"/>
        <w:adjustRightInd w:val="0"/>
        <w:rPr>
          <w:rFonts w:cs="Arial"/>
          <w:szCs w:val="22"/>
        </w:rPr>
      </w:pPr>
    </w:p>
    <w:p w14:paraId="0DA56D8F"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07" w:name="_Toc6218994"/>
      <w:bookmarkStart w:id="108" w:name="_Toc6479897"/>
      <w:r w:rsidRPr="001D25ED">
        <w:rPr>
          <w:rFonts w:ascii="Arial Narrow" w:hAnsi="Arial Narrow" w:cs="Arial"/>
          <w:b/>
          <w:bCs/>
          <w:caps/>
          <w:szCs w:val="26"/>
          <w:u w:val="single"/>
        </w:rPr>
        <w:t>TVS Roadway Loops</w:t>
      </w:r>
      <w:bookmarkEnd w:id="107"/>
      <w:bookmarkEnd w:id="108"/>
    </w:p>
    <w:p w14:paraId="1E68AE97" w14:textId="77777777" w:rsidR="00B21C06" w:rsidRPr="001D25ED" w:rsidRDefault="00B21C06" w:rsidP="00B21C06">
      <w:pPr>
        <w:jc w:val="left"/>
      </w:pPr>
    </w:p>
    <w:p w14:paraId="30FE8DB4" w14:textId="77777777" w:rsidR="00B21C06" w:rsidRPr="001D25ED" w:rsidRDefault="00B21C06" w:rsidP="00B21C06">
      <w:pPr>
        <w:jc w:val="left"/>
        <w:rPr>
          <w:rFonts w:cs="Arial"/>
          <w:b/>
        </w:rPr>
      </w:pPr>
      <w:r w:rsidRPr="001D25ED">
        <w:rPr>
          <w:rFonts w:cs="Arial"/>
          <w:b/>
        </w:rPr>
        <w:t>A - TVS Roadway Loop Requirements</w:t>
      </w:r>
    </w:p>
    <w:p w14:paraId="308F0ABB" w14:textId="77777777" w:rsidR="00B21C06" w:rsidRPr="001D25ED" w:rsidRDefault="00B21C06" w:rsidP="00B21C06">
      <w:pPr>
        <w:jc w:val="left"/>
        <w:rPr>
          <w:rFonts w:cs="Arial"/>
          <w:b/>
        </w:rPr>
      </w:pPr>
    </w:p>
    <w:p w14:paraId="7A9B87B0" w14:textId="77777777" w:rsidR="00B21C06" w:rsidRPr="001D25ED" w:rsidRDefault="00B21C06" w:rsidP="00B21C06">
      <w:pPr>
        <w:autoSpaceDE w:val="0"/>
        <w:autoSpaceDN w:val="0"/>
        <w:adjustRightInd w:val="0"/>
        <w:rPr>
          <w:rFonts w:cs="Arial"/>
          <w:szCs w:val="22"/>
        </w:rPr>
      </w:pPr>
      <w:r w:rsidRPr="001D25ED">
        <w:rPr>
          <w:rFonts w:cs="Arial"/>
          <w:szCs w:val="22"/>
        </w:rPr>
        <w:t>The TVS Roadway Loops shall consist of the following items in each lane:</w:t>
      </w:r>
    </w:p>
    <w:p w14:paraId="3BB17063" w14:textId="77777777" w:rsidR="00B21C06" w:rsidRPr="001D25ED" w:rsidRDefault="00B21C06" w:rsidP="00B21C06">
      <w:pPr>
        <w:autoSpaceDE w:val="0"/>
        <w:autoSpaceDN w:val="0"/>
        <w:adjustRightInd w:val="0"/>
        <w:rPr>
          <w:rFonts w:cs="Arial"/>
          <w:szCs w:val="22"/>
        </w:rPr>
      </w:pPr>
    </w:p>
    <w:p w14:paraId="21314CC6" w14:textId="77777777" w:rsidR="00B21C06" w:rsidRPr="001D25ED" w:rsidRDefault="00B21C06" w:rsidP="00B21C06">
      <w:pPr>
        <w:numPr>
          <w:ilvl w:val="0"/>
          <w:numId w:val="113"/>
        </w:numPr>
        <w:autoSpaceDE w:val="0"/>
        <w:autoSpaceDN w:val="0"/>
        <w:adjustRightInd w:val="0"/>
        <w:rPr>
          <w:rFonts w:cs="Arial"/>
          <w:szCs w:val="22"/>
        </w:rPr>
      </w:pPr>
      <w:r w:rsidRPr="001D25ED">
        <w:rPr>
          <w:rFonts w:cs="Arial"/>
          <w:szCs w:val="22"/>
        </w:rPr>
        <w:t>Two (2) loop detectors;</w:t>
      </w:r>
    </w:p>
    <w:p w14:paraId="7B5B145A" w14:textId="77777777" w:rsidR="00B21C06" w:rsidRPr="001D25ED" w:rsidRDefault="00B21C06" w:rsidP="00B21C06">
      <w:pPr>
        <w:numPr>
          <w:ilvl w:val="0"/>
          <w:numId w:val="113"/>
        </w:numPr>
        <w:autoSpaceDE w:val="0"/>
        <w:autoSpaceDN w:val="0"/>
        <w:adjustRightInd w:val="0"/>
        <w:rPr>
          <w:rFonts w:cs="Arial"/>
          <w:szCs w:val="22"/>
        </w:rPr>
      </w:pPr>
      <w:r w:rsidRPr="001D25ED">
        <w:rPr>
          <w:rFonts w:cs="Arial"/>
          <w:szCs w:val="22"/>
        </w:rPr>
        <w:t xml:space="preserve">Loop detector leads; and </w:t>
      </w:r>
    </w:p>
    <w:p w14:paraId="7028CB63" w14:textId="77777777" w:rsidR="00B21C06" w:rsidRPr="001D25ED" w:rsidRDefault="00B21C06" w:rsidP="00B21C06">
      <w:pPr>
        <w:numPr>
          <w:ilvl w:val="0"/>
          <w:numId w:val="113"/>
        </w:numPr>
        <w:autoSpaceDE w:val="0"/>
        <w:autoSpaceDN w:val="0"/>
        <w:adjustRightInd w:val="0"/>
        <w:rPr>
          <w:rFonts w:cs="Arial"/>
          <w:szCs w:val="22"/>
        </w:rPr>
      </w:pPr>
      <w:r w:rsidRPr="001D25ED">
        <w:rPr>
          <w:rFonts w:cs="Arial"/>
          <w:szCs w:val="22"/>
        </w:rPr>
        <w:t>1 1/2 inch rigid metallic conduits.</w:t>
      </w:r>
    </w:p>
    <w:p w14:paraId="680F7732" w14:textId="77777777" w:rsidR="00B21C06" w:rsidRPr="001D25ED" w:rsidRDefault="00B21C06" w:rsidP="00B21C06">
      <w:pPr>
        <w:autoSpaceDE w:val="0"/>
        <w:autoSpaceDN w:val="0"/>
        <w:adjustRightInd w:val="0"/>
        <w:rPr>
          <w:rFonts w:cs="Arial"/>
          <w:szCs w:val="22"/>
        </w:rPr>
      </w:pPr>
    </w:p>
    <w:p w14:paraId="345C9819" w14:textId="77777777" w:rsidR="00B21C06" w:rsidRPr="001D25ED" w:rsidRDefault="00B21C06" w:rsidP="00B21C06">
      <w:pPr>
        <w:autoSpaceDE w:val="0"/>
        <w:autoSpaceDN w:val="0"/>
        <w:adjustRightInd w:val="0"/>
        <w:rPr>
          <w:rFonts w:cs="Arial"/>
          <w:szCs w:val="22"/>
        </w:rPr>
      </w:pPr>
      <w:r w:rsidRPr="001D25ED">
        <w:rPr>
          <w:rFonts w:cs="Arial"/>
          <w:szCs w:val="22"/>
        </w:rPr>
        <w:t>To protect the integrity of the pavement and loop installation, cracks and joints in the roadway pavement shall not be located closer than 18 inches upstream or downstream of the inductive loop detector being installed.</w:t>
      </w:r>
    </w:p>
    <w:p w14:paraId="5F43D63D" w14:textId="77777777" w:rsidR="00B21C06" w:rsidRPr="001D25ED" w:rsidRDefault="00B21C06" w:rsidP="00B21C06">
      <w:pPr>
        <w:autoSpaceDE w:val="0"/>
        <w:autoSpaceDN w:val="0"/>
        <w:adjustRightInd w:val="0"/>
        <w:rPr>
          <w:rFonts w:cs="Arial"/>
          <w:szCs w:val="22"/>
        </w:rPr>
      </w:pPr>
    </w:p>
    <w:p w14:paraId="487ED639" w14:textId="77777777" w:rsidR="00B21C06" w:rsidRPr="001D25ED" w:rsidRDefault="00B21C06" w:rsidP="00B21C06">
      <w:pPr>
        <w:autoSpaceDE w:val="0"/>
        <w:autoSpaceDN w:val="0"/>
        <w:adjustRightInd w:val="0"/>
        <w:rPr>
          <w:rFonts w:cs="Arial"/>
          <w:b/>
          <w:bCs/>
          <w:szCs w:val="22"/>
        </w:rPr>
      </w:pPr>
      <w:r w:rsidRPr="001D25ED">
        <w:rPr>
          <w:rFonts w:cs="Arial"/>
          <w:b/>
          <w:bCs/>
          <w:szCs w:val="22"/>
        </w:rPr>
        <w:t>B - Inductive Loop Detectors</w:t>
      </w:r>
    </w:p>
    <w:p w14:paraId="44ED3068" w14:textId="77777777" w:rsidR="00B21C06" w:rsidRPr="001D25ED" w:rsidRDefault="00B21C06" w:rsidP="00B21C06">
      <w:pPr>
        <w:autoSpaceDE w:val="0"/>
        <w:autoSpaceDN w:val="0"/>
        <w:adjustRightInd w:val="0"/>
        <w:rPr>
          <w:rFonts w:cs="Arial"/>
          <w:b/>
          <w:bCs/>
          <w:szCs w:val="22"/>
        </w:rPr>
      </w:pPr>
    </w:p>
    <w:p w14:paraId="5A66EE9B"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must comply and provide materials as specified in NJDOT 2007 Standard Specifications for Road and Bridge Construction, Section 918.02.02. regarding Loop Detectors as follows: </w:t>
      </w:r>
    </w:p>
    <w:p w14:paraId="39DC8E92" w14:textId="77777777" w:rsidR="00B21C06" w:rsidRPr="001D25ED" w:rsidRDefault="00B21C06" w:rsidP="00B21C06">
      <w:pPr>
        <w:autoSpaceDE w:val="0"/>
        <w:autoSpaceDN w:val="0"/>
        <w:adjustRightInd w:val="0"/>
        <w:rPr>
          <w:rFonts w:cs="Arial"/>
          <w:szCs w:val="22"/>
        </w:rPr>
      </w:pPr>
    </w:p>
    <w:p w14:paraId="5D563DD8" w14:textId="77777777" w:rsidR="00B21C06" w:rsidRPr="001D25ED" w:rsidRDefault="00B21C06" w:rsidP="00B21C06">
      <w:pPr>
        <w:numPr>
          <w:ilvl w:val="0"/>
          <w:numId w:val="143"/>
        </w:numPr>
        <w:autoSpaceDE w:val="0"/>
        <w:autoSpaceDN w:val="0"/>
        <w:adjustRightInd w:val="0"/>
        <w:rPr>
          <w:rFonts w:cs="Arial"/>
          <w:szCs w:val="22"/>
        </w:rPr>
      </w:pPr>
      <w:r w:rsidRPr="001D25ED">
        <w:rPr>
          <w:rFonts w:cs="Arial"/>
          <w:szCs w:val="22"/>
        </w:rPr>
        <w:t xml:space="preserve">There shall be no splices in the roadway;  </w:t>
      </w:r>
    </w:p>
    <w:p w14:paraId="508F7A42" w14:textId="77777777" w:rsidR="00B21C06" w:rsidRPr="001D25ED" w:rsidRDefault="00B21C06" w:rsidP="00B21C06">
      <w:pPr>
        <w:numPr>
          <w:ilvl w:val="0"/>
          <w:numId w:val="143"/>
        </w:numPr>
        <w:autoSpaceDE w:val="0"/>
        <w:autoSpaceDN w:val="0"/>
        <w:adjustRightInd w:val="0"/>
        <w:rPr>
          <w:rFonts w:cs="Arial"/>
          <w:szCs w:val="22"/>
        </w:rPr>
      </w:pPr>
      <w:r w:rsidRPr="001D25ED">
        <w:rPr>
          <w:rFonts w:cs="Arial"/>
          <w:szCs w:val="22"/>
        </w:rPr>
        <w:t>Loop detectors shall be 6’x 6’ and consist of four (4) turns of loop detector wire; and</w:t>
      </w:r>
    </w:p>
    <w:p w14:paraId="2B521A4F" w14:textId="77777777" w:rsidR="00B21C06" w:rsidRPr="001D25ED" w:rsidRDefault="00B21C06" w:rsidP="00B21C06">
      <w:pPr>
        <w:numPr>
          <w:ilvl w:val="0"/>
          <w:numId w:val="143"/>
        </w:numPr>
        <w:autoSpaceDE w:val="0"/>
        <w:autoSpaceDN w:val="0"/>
        <w:adjustRightInd w:val="0"/>
        <w:rPr>
          <w:rFonts w:cs="Arial"/>
          <w:szCs w:val="22"/>
        </w:rPr>
      </w:pPr>
      <w:r w:rsidRPr="001D25ED">
        <w:rPr>
          <w:rFonts w:cs="Arial"/>
          <w:szCs w:val="22"/>
        </w:rPr>
        <w:t>The Vendor {Contractor} shall install loop detectors as specified in NJDOT 2007 Standard Specifications for Road and Bridge Construction, Section 702.03.09.</w:t>
      </w:r>
    </w:p>
    <w:p w14:paraId="07C8047F" w14:textId="77777777" w:rsidR="00B21C06" w:rsidRDefault="00B21C06" w:rsidP="00B21C06">
      <w:pPr>
        <w:autoSpaceDE w:val="0"/>
        <w:autoSpaceDN w:val="0"/>
        <w:adjustRightInd w:val="0"/>
        <w:ind w:left="720"/>
      </w:pPr>
    </w:p>
    <w:p w14:paraId="07558DE7" w14:textId="77777777" w:rsidR="00F919F7" w:rsidRDefault="00F919F7" w:rsidP="00B21C06">
      <w:pPr>
        <w:autoSpaceDE w:val="0"/>
        <w:autoSpaceDN w:val="0"/>
        <w:adjustRightInd w:val="0"/>
        <w:ind w:left="720"/>
      </w:pPr>
    </w:p>
    <w:p w14:paraId="78319495" w14:textId="77777777" w:rsidR="00F919F7" w:rsidRPr="001D25ED" w:rsidRDefault="00F919F7" w:rsidP="00B21C06">
      <w:pPr>
        <w:autoSpaceDE w:val="0"/>
        <w:autoSpaceDN w:val="0"/>
        <w:adjustRightInd w:val="0"/>
        <w:ind w:left="720"/>
      </w:pPr>
    </w:p>
    <w:p w14:paraId="1F612DAB" w14:textId="77777777" w:rsidR="00B21C06" w:rsidRPr="001D25ED" w:rsidRDefault="00B21C06" w:rsidP="00B21C06">
      <w:pPr>
        <w:autoSpaceDE w:val="0"/>
        <w:autoSpaceDN w:val="0"/>
        <w:adjustRightInd w:val="0"/>
        <w:rPr>
          <w:rFonts w:cs="Arial"/>
          <w:b/>
          <w:bCs/>
          <w:szCs w:val="22"/>
        </w:rPr>
      </w:pPr>
      <w:r w:rsidRPr="001D25ED">
        <w:rPr>
          <w:rFonts w:cs="Arial"/>
          <w:b/>
          <w:bCs/>
          <w:szCs w:val="22"/>
        </w:rPr>
        <w:lastRenderedPageBreak/>
        <w:t>C - Loop Detector Cable and Loop Detector Leads</w:t>
      </w:r>
    </w:p>
    <w:p w14:paraId="6E21AF11" w14:textId="77777777" w:rsidR="00B21C06" w:rsidRPr="001D25ED" w:rsidRDefault="00B21C06" w:rsidP="00B21C06">
      <w:pPr>
        <w:autoSpaceDE w:val="0"/>
        <w:autoSpaceDN w:val="0"/>
        <w:adjustRightInd w:val="0"/>
        <w:rPr>
          <w:rFonts w:cs="Arial"/>
          <w:b/>
          <w:bCs/>
          <w:szCs w:val="22"/>
        </w:rPr>
      </w:pPr>
    </w:p>
    <w:p w14:paraId="1D4616FD"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must install loop detector cables as specified in NJDOT 2007 Standard Specifications for Road and Bridge Construction Section 702.03.10 and in accordance with the NJDOT Standard TVS detail drawings as follows: </w:t>
      </w:r>
    </w:p>
    <w:p w14:paraId="24ECAC79" w14:textId="77777777" w:rsidR="00B21C06" w:rsidRPr="001D25ED" w:rsidRDefault="00B21C06" w:rsidP="00B21C06">
      <w:pPr>
        <w:autoSpaceDE w:val="0"/>
        <w:autoSpaceDN w:val="0"/>
        <w:adjustRightInd w:val="0"/>
        <w:rPr>
          <w:rFonts w:cs="Arial"/>
          <w:szCs w:val="22"/>
        </w:rPr>
      </w:pPr>
      <w:r w:rsidRPr="001D25ED">
        <w:rPr>
          <w:rFonts w:cs="Arial"/>
          <w:szCs w:val="22"/>
        </w:rPr>
        <w:t xml:space="preserve"> </w:t>
      </w:r>
    </w:p>
    <w:p w14:paraId="26A15927" w14:textId="77777777" w:rsidR="00B21C06" w:rsidRPr="001D25ED" w:rsidRDefault="00B21C06" w:rsidP="00B21C06">
      <w:pPr>
        <w:numPr>
          <w:ilvl w:val="0"/>
          <w:numId w:val="144"/>
        </w:numPr>
        <w:autoSpaceDE w:val="0"/>
        <w:autoSpaceDN w:val="0"/>
        <w:adjustRightInd w:val="0"/>
        <w:rPr>
          <w:rFonts w:cs="Arial"/>
          <w:szCs w:val="22"/>
        </w:rPr>
      </w:pPr>
      <w:r w:rsidRPr="001D25ED">
        <w:rPr>
          <w:rFonts w:cs="Arial"/>
          <w:szCs w:val="22"/>
        </w:rPr>
        <w:t>The Loop Detector lead must by furnished by the TVS Vendor {Contractor}; and</w:t>
      </w:r>
    </w:p>
    <w:p w14:paraId="16E5F3AE" w14:textId="77777777" w:rsidR="00B21C06" w:rsidRPr="001D25ED" w:rsidRDefault="00B21C06" w:rsidP="00B21C06">
      <w:pPr>
        <w:numPr>
          <w:ilvl w:val="0"/>
          <w:numId w:val="144"/>
        </w:numPr>
        <w:autoSpaceDE w:val="0"/>
        <w:autoSpaceDN w:val="0"/>
        <w:adjustRightInd w:val="0"/>
        <w:rPr>
          <w:rFonts w:cs="Arial"/>
          <w:szCs w:val="22"/>
        </w:rPr>
      </w:pPr>
      <w:r w:rsidRPr="001D25ED">
        <w:rPr>
          <w:rFonts w:cs="Arial"/>
          <w:szCs w:val="22"/>
        </w:rPr>
        <w:t>The Vendor {Contractor} shall run loop detector cables into the 1 1/2 inch rigid metallic conduits installed 18 inches from the edge of the paved shoulder to the nearest junction box.</w:t>
      </w:r>
    </w:p>
    <w:p w14:paraId="0EC20AC5" w14:textId="77777777" w:rsidR="00B21C06" w:rsidRPr="001D25ED" w:rsidRDefault="00B21C06" w:rsidP="00B21C06">
      <w:pPr>
        <w:autoSpaceDE w:val="0"/>
        <w:autoSpaceDN w:val="0"/>
        <w:adjustRightInd w:val="0"/>
        <w:rPr>
          <w:rFonts w:cs="Arial"/>
          <w:szCs w:val="22"/>
        </w:rPr>
      </w:pPr>
    </w:p>
    <w:p w14:paraId="4523CFA7"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09" w:name="_Toc6218995"/>
      <w:bookmarkStart w:id="110" w:name="_Toc6479898"/>
      <w:r w:rsidRPr="001D25ED">
        <w:rPr>
          <w:rFonts w:ascii="Arial Narrow" w:hAnsi="Arial Narrow" w:cs="Arial"/>
          <w:b/>
          <w:bCs/>
          <w:caps/>
          <w:szCs w:val="26"/>
          <w:u w:val="single"/>
        </w:rPr>
        <w:t>Automatic Traffic Recorder (ATR)</w:t>
      </w:r>
      <w:bookmarkEnd w:id="109"/>
      <w:bookmarkEnd w:id="110"/>
    </w:p>
    <w:p w14:paraId="09E21A54" w14:textId="77777777" w:rsidR="00B21C06" w:rsidRPr="001D25ED" w:rsidRDefault="00B21C06" w:rsidP="00B21C06">
      <w:pPr>
        <w:jc w:val="left"/>
      </w:pPr>
    </w:p>
    <w:p w14:paraId="4218C821" w14:textId="77777777" w:rsidR="00B21C06" w:rsidRPr="001D25ED" w:rsidRDefault="00B21C06" w:rsidP="00B21C06">
      <w:pPr>
        <w:jc w:val="left"/>
        <w:rPr>
          <w:rFonts w:cs="Arial"/>
          <w:b/>
        </w:rPr>
      </w:pPr>
      <w:r w:rsidRPr="001D25ED">
        <w:rPr>
          <w:rFonts w:cs="Arial"/>
          <w:b/>
        </w:rPr>
        <w:t xml:space="preserve">A - Automatic Traffic Recorder (ATR) Requirements </w:t>
      </w:r>
    </w:p>
    <w:p w14:paraId="4BC27BFE" w14:textId="77777777" w:rsidR="00B21C06" w:rsidRPr="001D25ED" w:rsidRDefault="00B21C06" w:rsidP="00B21C06">
      <w:pPr>
        <w:autoSpaceDE w:val="0"/>
        <w:autoSpaceDN w:val="0"/>
        <w:adjustRightInd w:val="0"/>
        <w:rPr>
          <w:rFonts w:cs="Arial"/>
          <w:b/>
          <w:bCs/>
          <w:szCs w:val="22"/>
        </w:rPr>
      </w:pPr>
    </w:p>
    <w:p w14:paraId="7F1BAF96" w14:textId="77777777" w:rsidR="00B21C06" w:rsidRPr="001D25ED" w:rsidRDefault="00B21C06" w:rsidP="00B21C06">
      <w:pPr>
        <w:autoSpaceDE w:val="0"/>
        <w:autoSpaceDN w:val="0"/>
        <w:adjustRightInd w:val="0"/>
        <w:rPr>
          <w:rFonts w:cs="Arial"/>
          <w:szCs w:val="22"/>
        </w:rPr>
      </w:pPr>
      <w:r w:rsidRPr="001D25ED">
        <w:rPr>
          <w:rFonts w:cs="Arial"/>
          <w:szCs w:val="22"/>
        </w:rPr>
        <w:t>The Automatic Traffic Recorder (ATR) shall be installed in the controller cabinet. The ATR includes all of the equipment and software to calculate, store, and transmit to a host computer all data specified in these specifications. The system shall operate on AC power with a DC battery backup system to provide uninterrupted power during AC power outages for a minimum of 48 hours.</w:t>
      </w:r>
    </w:p>
    <w:p w14:paraId="642C1868" w14:textId="77777777" w:rsidR="00B21C06" w:rsidRPr="001D25ED" w:rsidRDefault="00B21C06" w:rsidP="00B21C06">
      <w:pPr>
        <w:autoSpaceDE w:val="0"/>
        <w:autoSpaceDN w:val="0"/>
        <w:adjustRightInd w:val="0"/>
        <w:rPr>
          <w:rFonts w:cs="Arial"/>
          <w:szCs w:val="22"/>
        </w:rPr>
      </w:pPr>
    </w:p>
    <w:p w14:paraId="0AB144FF" w14:textId="77777777" w:rsidR="00B21C06" w:rsidRPr="001D25ED" w:rsidRDefault="00B21C06" w:rsidP="00B21C06">
      <w:pPr>
        <w:autoSpaceDE w:val="0"/>
        <w:autoSpaceDN w:val="0"/>
        <w:adjustRightInd w:val="0"/>
        <w:rPr>
          <w:rFonts w:cs="Arial"/>
          <w:szCs w:val="22"/>
        </w:rPr>
      </w:pPr>
      <w:r w:rsidRPr="001D25ED">
        <w:rPr>
          <w:rFonts w:cs="Arial"/>
          <w:szCs w:val="22"/>
        </w:rPr>
        <w:t>The ATR at each site must include, but not be limited to, the following components:</w:t>
      </w:r>
    </w:p>
    <w:p w14:paraId="4DB09DBD" w14:textId="77777777" w:rsidR="00B21C06" w:rsidRPr="001D25ED" w:rsidRDefault="00B21C06" w:rsidP="00B21C06">
      <w:pPr>
        <w:autoSpaceDE w:val="0"/>
        <w:autoSpaceDN w:val="0"/>
        <w:adjustRightInd w:val="0"/>
        <w:rPr>
          <w:rFonts w:cs="Arial"/>
          <w:szCs w:val="22"/>
        </w:rPr>
      </w:pPr>
    </w:p>
    <w:p w14:paraId="0BA030DB"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Automatic Traffic Recorder Unit;</w:t>
      </w:r>
    </w:p>
    <w:p w14:paraId="1B7F0931"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Compatible modem or another communications device;</w:t>
      </w:r>
    </w:p>
    <w:p w14:paraId="73906926"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Operating software;</w:t>
      </w:r>
    </w:p>
    <w:p w14:paraId="061EDA88"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Polling, editing, communication and reporting software;</w:t>
      </w:r>
    </w:p>
    <w:p w14:paraId="68B25378"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Backup power supply;</w:t>
      </w:r>
    </w:p>
    <w:p w14:paraId="1C39080D"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Data surge protection;</w:t>
      </w:r>
    </w:p>
    <w:p w14:paraId="52F68BF3"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 xml:space="preserve">User and Service Manuals; and </w:t>
      </w:r>
    </w:p>
    <w:p w14:paraId="5763D014" w14:textId="77777777" w:rsidR="00B21C06" w:rsidRPr="001D25ED" w:rsidRDefault="00B21C06" w:rsidP="00B21C06">
      <w:pPr>
        <w:numPr>
          <w:ilvl w:val="0"/>
          <w:numId w:val="114"/>
        </w:numPr>
        <w:autoSpaceDE w:val="0"/>
        <w:autoSpaceDN w:val="0"/>
        <w:adjustRightInd w:val="0"/>
        <w:rPr>
          <w:rFonts w:cs="Arial"/>
          <w:szCs w:val="22"/>
        </w:rPr>
      </w:pPr>
      <w:r w:rsidRPr="001D25ED">
        <w:rPr>
          <w:rFonts w:cs="Arial"/>
          <w:szCs w:val="22"/>
        </w:rPr>
        <w:t>All necessary interconnecting cables and miscellaneous materials to make an operational system.</w:t>
      </w:r>
    </w:p>
    <w:p w14:paraId="2B327133" w14:textId="77777777" w:rsidR="00B21C06" w:rsidRPr="001D25ED" w:rsidRDefault="00B21C06" w:rsidP="00B21C06">
      <w:pPr>
        <w:autoSpaceDE w:val="0"/>
        <w:autoSpaceDN w:val="0"/>
        <w:adjustRightInd w:val="0"/>
        <w:rPr>
          <w:rFonts w:cs="Arial"/>
          <w:szCs w:val="22"/>
        </w:rPr>
      </w:pPr>
    </w:p>
    <w:p w14:paraId="492D7483" w14:textId="77777777" w:rsidR="00B21C06" w:rsidRPr="001D25ED" w:rsidRDefault="00B21C06" w:rsidP="00B21C06">
      <w:pPr>
        <w:autoSpaceDE w:val="0"/>
        <w:autoSpaceDN w:val="0"/>
        <w:adjustRightInd w:val="0"/>
        <w:rPr>
          <w:rFonts w:cs="Arial"/>
          <w:b/>
          <w:bCs/>
          <w:szCs w:val="22"/>
        </w:rPr>
      </w:pPr>
      <w:r w:rsidRPr="001D25ED">
        <w:rPr>
          <w:rFonts w:cs="Arial"/>
          <w:b/>
          <w:bCs/>
          <w:szCs w:val="22"/>
        </w:rPr>
        <w:t>B - Automatic Traffic Recorder (ATR) Unit</w:t>
      </w:r>
    </w:p>
    <w:p w14:paraId="6FDBAE43" w14:textId="77777777" w:rsidR="00B21C06" w:rsidRPr="001D25ED" w:rsidRDefault="00B21C06" w:rsidP="00B21C06">
      <w:pPr>
        <w:autoSpaceDE w:val="0"/>
        <w:autoSpaceDN w:val="0"/>
        <w:adjustRightInd w:val="0"/>
        <w:rPr>
          <w:rFonts w:cs="Arial"/>
          <w:b/>
          <w:bCs/>
          <w:szCs w:val="22"/>
        </w:rPr>
      </w:pPr>
    </w:p>
    <w:p w14:paraId="59B93706" w14:textId="77777777" w:rsidR="00B21C06" w:rsidRPr="001D25ED" w:rsidRDefault="00B21C06" w:rsidP="00B21C06">
      <w:pPr>
        <w:autoSpaceDE w:val="0"/>
        <w:autoSpaceDN w:val="0"/>
        <w:adjustRightInd w:val="0"/>
        <w:rPr>
          <w:rFonts w:cs="Arial"/>
          <w:szCs w:val="22"/>
        </w:rPr>
      </w:pPr>
      <w:r w:rsidRPr="001D25ED">
        <w:rPr>
          <w:rFonts w:cs="Arial"/>
          <w:szCs w:val="22"/>
        </w:rPr>
        <w:t xml:space="preserve">Each ATR Unit must be capable of receiving inputs from two (2) loops in each lane of 12 lanes (24 loops) minimum configuration. Since every loop may not be operable at all times, each unit must have channel mapping features so that vehicle speeds, lengths, gaps, and headways are recorded in lanes with two (2) functioning loops and volumes are </w:t>
      </w:r>
      <w:r w:rsidRPr="001D25ED">
        <w:rPr>
          <w:rFonts w:cs="Arial"/>
          <w:bCs/>
          <w:szCs w:val="22"/>
        </w:rPr>
        <w:t>correctly</w:t>
      </w:r>
      <w:r w:rsidRPr="001D25ED">
        <w:rPr>
          <w:rFonts w:cs="Arial"/>
          <w:b/>
          <w:bCs/>
          <w:szCs w:val="22"/>
        </w:rPr>
        <w:t xml:space="preserve"> </w:t>
      </w:r>
      <w:r w:rsidRPr="001D25ED">
        <w:rPr>
          <w:rFonts w:cs="Arial"/>
          <w:szCs w:val="22"/>
        </w:rPr>
        <w:t xml:space="preserve">recorded in lanes with only one (1) functioning loop. Firmware must not erroneously halve or double recordings in any lane. </w:t>
      </w:r>
    </w:p>
    <w:p w14:paraId="3180D698" w14:textId="77777777" w:rsidR="00B21C06" w:rsidRPr="001D25ED" w:rsidRDefault="00B21C06" w:rsidP="00B21C06">
      <w:pPr>
        <w:autoSpaceDE w:val="0"/>
        <w:autoSpaceDN w:val="0"/>
        <w:adjustRightInd w:val="0"/>
        <w:rPr>
          <w:rFonts w:cs="Arial"/>
          <w:szCs w:val="22"/>
        </w:rPr>
      </w:pPr>
    </w:p>
    <w:p w14:paraId="36B550E6" w14:textId="77777777" w:rsidR="00B21C06" w:rsidRPr="001D25ED" w:rsidRDefault="00B21C06" w:rsidP="00B21C06">
      <w:pPr>
        <w:autoSpaceDE w:val="0"/>
        <w:autoSpaceDN w:val="0"/>
        <w:adjustRightInd w:val="0"/>
        <w:rPr>
          <w:rFonts w:cs="Arial"/>
          <w:szCs w:val="22"/>
        </w:rPr>
      </w:pPr>
      <w:r w:rsidRPr="001D25ED">
        <w:rPr>
          <w:rFonts w:cs="Arial"/>
          <w:szCs w:val="22"/>
        </w:rPr>
        <w:t>The ATR Unit must be capable of:</w:t>
      </w:r>
    </w:p>
    <w:p w14:paraId="64ED4C90" w14:textId="77777777" w:rsidR="00B21C06" w:rsidRPr="001D25ED" w:rsidRDefault="00B21C06" w:rsidP="00B21C06">
      <w:pPr>
        <w:autoSpaceDE w:val="0"/>
        <w:autoSpaceDN w:val="0"/>
        <w:adjustRightInd w:val="0"/>
        <w:rPr>
          <w:rFonts w:cs="Arial"/>
          <w:szCs w:val="22"/>
        </w:rPr>
      </w:pPr>
    </w:p>
    <w:p w14:paraId="7E9F1550"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 xml:space="preserve">Internally storing 60 days of hourly volume data for each loop; and 15 days of 15-minute volumes for each channel; </w:t>
      </w:r>
    </w:p>
    <w:p w14:paraId="38019892"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Storing the recorded data, in the mode selected by the operator, as individual vehicle records; as precise times of sensor activations; or as aggregated “binned” records for each recording interval and channel as selected by the operator;</w:t>
      </w:r>
    </w:p>
    <w:p w14:paraId="3046F248"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Accurately recording vehicles using loops with inductance ranging between 75 and 500 micro-Henries;</w:t>
      </w:r>
    </w:p>
    <w:p w14:paraId="2CC97472"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 xml:space="preserve">Providing automatic retuning of loop detectors that can be disabled manually by the operator; </w:t>
      </w:r>
    </w:p>
    <w:p w14:paraId="47850D69"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 xml:space="preserve">Optional inputs for up to eight (8) piezo for vehicle classification. Selectable recording intervals must be either every 15-minutes or 60-minutes. The option to record in one (1) or five (5) minute intervals must be included. Each 60-minute recording interval must start and end on the hour; 15-minute recording intervals must start and end on the hour or 15, 30, or </w:t>
      </w:r>
      <w:r w:rsidRPr="001D25ED">
        <w:rPr>
          <w:rFonts w:cs="Arial"/>
          <w:szCs w:val="22"/>
        </w:rPr>
        <w:lastRenderedPageBreak/>
        <w:t xml:space="preserve">45-minutes after the hour; and 5-minute recording intervals must start and end on the hour or multiples of five (5) minutes after the hour (e.g. 0805, 0810, 0815, etc.); </w:t>
      </w:r>
    </w:p>
    <w:p w14:paraId="5660405F"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Allowing the operator to have the option of setting the recorder to start recording on the hour, regardless of recording interval. The recorder must have an on-board real-time clock and calendar. When the recorder is polled from the central system, the on-board clock and calendar must be automatically synchronized as a default, or this feature must be able to be deselected by the operator; and</w:t>
      </w:r>
    </w:p>
    <w:p w14:paraId="45926470" w14:textId="77777777" w:rsidR="00B21C06" w:rsidRPr="001D25ED" w:rsidRDefault="00B21C06" w:rsidP="00B21C06">
      <w:pPr>
        <w:numPr>
          <w:ilvl w:val="0"/>
          <w:numId w:val="108"/>
        </w:numPr>
        <w:autoSpaceDE w:val="0"/>
        <w:autoSpaceDN w:val="0"/>
        <w:adjustRightInd w:val="0"/>
        <w:rPr>
          <w:rFonts w:cs="Arial"/>
          <w:szCs w:val="22"/>
        </w:rPr>
      </w:pPr>
      <w:r w:rsidRPr="001D25ED">
        <w:rPr>
          <w:rFonts w:cs="Arial"/>
          <w:szCs w:val="22"/>
        </w:rPr>
        <w:t>Include with the ATR all required cables, wiring harnesses, and connectors.</w:t>
      </w:r>
    </w:p>
    <w:p w14:paraId="1C23F40E" w14:textId="77777777" w:rsidR="00B21C06" w:rsidRPr="001D25ED" w:rsidRDefault="00B21C06" w:rsidP="00B21C06">
      <w:pPr>
        <w:autoSpaceDE w:val="0"/>
        <w:autoSpaceDN w:val="0"/>
        <w:adjustRightInd w:val="0"/>
        <w:rPr>
          <w:rFonts w:cs="Arial"/>
          <w:szCs w:val="22"/>
        </w:rPr>
      </w:pPr>
    </w:p>
    <w:p w14:paraId="2A568EFC" w14:textId="77777777" w:rsidR="00B21C06" w:rsidRPr="001D25ED" w:rsidRDefault="00B21C06" w:rsidP="00B21C06">
      <w:pPr>
        <w:autoSpaceDE w:val="0"/>
        <w:autoSpaceDN w:val="0"/>
        <w:adjustRightInd w:val="0"/>
        <w:rPr>
          <w:rFonts w:cs="Arial"/>
          <w:szCs w:val="22"/>
        </w:rPr>
      </w:pPr>
      <w:r w:rsidRPr="001D25ED">
        <w:rPr>
          <w:rFonts w:cs="Arial"/>
          <w:szCs w:val="22"/>
        </w:rPr>
        <w:t>Remotely via modem or on-site monitoring of system, the operator must be able to:</w:t>
      </w:r>
    </w:p>
    <w:p w14:paraId="55B8217A" w14:textId="77777777" w:rsidR="00B21C06" w:rsidRPr="001D25ED" w:rsidRDefault="00B21C06" w:rsidP="00B21C06">
      <w:pPr>
        <w:autoSpaceDE w:val="0"/>
        <w:autoSpaceDN w:val="0"/>
        <w:adjustRightInd w:val="0"/>
        <w:rPr>
          <w:rFonts w:cs="Arial"/>
          <w:szCs w:val="22"/>
        </w:rPr>
      </w:pPr>
    </w:p>
    <w:p w14:paraId="13E92D8C" w14:textId="77777777" w:rsidR="00B21C06" w:rsidRPr="001D25ED" w:rsidRDefault="00B21C06" w:rsidP="00B21C06">
      <w:pPr>
        <w:numPr>
          <w:ilvl w:val="0"/>
          <w:numId w:val="109"/>
        </w:numPr>
        <w:autoSpaceDE w:val="0"/>
        <w:autoSpaceDN w:val="0"/>
        <w:adjustRightInd w:val="0"/>
        <w:rPr>
          <w:rFonts w:cs="Arial"/>
          <w:szCs w:val="22"/>
        </w:rPr>
      </w:pPr>
      <w:r w:rsidRPr="001D25ED">
        <w:rPr>
          <w:rFonts w:cs="Arial"/>
          <w:szCs w:val="22"/>
        </w:rPr>
        <w:t>Remap channels;</w:t>
      </w:r>
    </w:p>
    <w:p w14:paraId="738520BC" w14:textId="77777777" w:rsidR="00B21C06" w:rsidRPr="001D25ED" w:rsidRDefault="00B21C06" w:rsidP="00B21C06">
      <w:pPr>
        <w:numPr>
          <w:ilvl w:val="0"/>
          <w:numId w:val="109"/>
        </w:numPr>
        <w:autoSpaceDE w:val="0"/>
        <w:autoSpaceDN w:val="0"/>
        <w:adjustRightInd w:val="0"/>
        <w:rPr>
          <w:rFonts w:cs="Arial"/>
          <w:szCs w:val="22"/>
        </w:rPr>
      </w:pPr>
      <w:r w:rsidRPr="001D25ED">
        <w:rPr>
          <w:rFonts w:cs="Arial"/>
          <w:szCs w:val="22"/>
        </w:rPr>
        <w:t>Individually set up loop size, sensitivity, and loop spacing by lane;</w:t>
      </w:r>
    </w:p>
    <w:p w14:paraId="5545B412" w14:textId="77777777" w:rsidR="00B21C06" w:rsidRPr="001D25ED" w:rsidRDefault="00B21C06" w:rsidP="00B21C06">
      <w:pPr>
        <w:numPr>
          <w:ilvl w:val="0"/>
          <w:numId w:val="109"/>
        </w:numPr>
        <w:autoSpaceDE w:val="0"/>
        <w:autoSpaceDN w:val="0"/>
        <w:adjustRightInd w:val="0"/>
        <w:rPr>
          <w:rFonts w:cs="Arial"/>
          <w:szCs w:val="22"/>
        </w:rPr>
      </w:pPr>
      <w:r w:rsidRPr="001D25ED">
        <w:rPr>
          <w:rFonts w:cs="Arial"/>
          <w:szCs w:val="22"/>
        </w:rPr>
        <w:t>Set date and time; and</w:t>
      </w:r>
    </w:p>
    <w:p w14:paraId="6E1A0668" w14:textId="77777777" w:rsidR="00B21C06" w:rsidRPr="001D25ED" w:rsidRDefault="00B21C06" w:rsidP="00B21C06">
      <w:pPr>
        <w:numPr>
          <w:ilvl w:val="0"/>
          <w:numId w:val="109"/>
        </w:numPr>
        <w:autoSpaceDE w:val="0"/>
        <w:autoSpaceDN w:val="0"/>
        <w:adjustRightInd w:val="0"/>
        <w:rPr>
          <w:rFonts w:cs="Arial"/>
          <w:szCs w:val="22"/>
        </w:rPr>
      </w:pPr>
      <w:r w:rsidRPr="001D25ED">
        <w:rPr>
          <w:rFonts w:cs="Arial"/>
          <w:szCs w:val="22"/>
        </w:rPr>
        <w:t>Remote or on-site monitoring of system operation must not interfere with recording of data. Recording of data must proceed without interruption when viewing site parameters, previous recordings, or sensor activations.</w:t>
      </w:r>
    </w:p>
    <w:p w14:paraId="7774A4E3" w14:textId="77777777" w:rsidR="00B21C06" w:rsidRPr="001D25ED" w:rsidRDefault="00B21C06" w:rsidP="00B21C06">
      <w:pPr>
        <w:autoSpaceDE w:val="0"/>
        <w:autoSpaceDN w:val="0"/>
        <w:adjustRightInd w:val="0"/>
        <w:rPr>
          <w:rFonts w:cs="Arial"/>
          <w:szCs w:val="22"/>
        </w:rPr>
      </w:pPr>
    </w:p>
    <w:p w14:paraId="50E681E3" w14:textId="77777777" w:rsidR="00B21C06" w:rsidRPr="001D25ED" w:rsidRDefault="00B21C06" w:rsidP="00B21C06">
      <w:pPr>
        <w:autoSpaceDE w:val="0"/>
        <w:autoSpaceDN w:val="0"/>
        <w:adjustRightInd w:val="0"/>
        <w:rPr>
          <w:rFonts w:cs="Arial"/>
          <w:szCs w:val="22"/>
        </w:rPr>
      </w:pPr>
      <w:r w:rsidRPr="001D25ED">
        <w:rPr>
          <w:rFonts w:cs="Arial"/>
          <w:szCs w:val="22"/>
        </w:rPr>
        <w:t xml:space="preserve">User Interface at each ATR must be equipped with an integral keypad and display (LCD), as well as firmware, so that it can be set up in the field, recordings can be viewed, and basic diagnostic tests can be made on site. </w:t>
      </w:r>
    </w:p>
    <w:p w14:paraId="3611D12F" w14:textId="77777777" w:rsidR="00B21C06" w:rsidRPr="001D25ED" w:rsidRDefault="00B21C06" w:rsidP="00B21C06">
      <w:pPr>
        <w:autoSpaceDE w:val="0"/>
        <w:autoSpaceDN w:val="0"/>
        <w:adjustRightInd w:val="0"/>
        <w:rPr>
          <w:rFonts w:cs="Arial"/>
          <w:szCs w:val="22"/>
        </w:rPr>
      </w:pPr>
    </w:p>
    <w:p w14:paraId="6492CB3E" w14:textId="77777777" w:rsidR="00B21C06" w:rsidRPr="001D25ED" w:rsidRDefault="00B21C06" w:rsidP="00B21C06">
      <w:pPr>
        <w:autoSpaceDE w:val="0"/>
        <w:autoSpaceDN w:val="0"/>
        <w:adjustRightInd w:val="0"/>
        <w:rPr>
          <w:rFonts w:cs="Arial"/>
          <w:szCs w:val="22"/>
        </w:rPr>
      </w:pPr>
      <w:r w:rsidRPr="001D25ED">
        <w:rPr>
          <w:rFonts w:cs="Arial"/>
          <w:szCs w:val="22"/>
        </w:rPr>
        <w:t>The user must be able to perform the following functions directly:</w:t>
      </w:r>
    </w:p>
    <w:p w14:paraId="6E8BFB30" w14:textId="77777777" w:rsidR="00B21C06" w:rsidRPr="001D25ED" w:rsidRDefault="00B21C06" w:rsidP="00B21C06">
      <w:pPr>
        <w:autoSpaceDE w:val="0"/>
        <w:autoSpaceDN w:val="0"/>
        <w:adjustRightInd w:val="0"/>
        <w:rPr>
          <w:rFonts w:cs="Arial"/>
          <w:szCs w:val="22"/>
        </w:rPr>
      </w:pPr>
    </w:p>
    <w:p w14:paraId="0B304F56"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up eight (8) digit station ID;</w:t>
      </w:r>
    </w:p>
    <w:p w14:paraId="57604320"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recording interval;</w:t>
      </w:r>
    </w:p>
    <w:p w14:paraId="22FBF4E6"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Set/reset date and time;</w:t>
      </w:r>
    </w:p>
    <w:p w14:paraId="36EEDFF7"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up sensor array (configuration, size, and spacing);</w:t>
      </w:r>
    </w:p>
    <w:p w14:paraId="0512DA5B"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loop inputs and recording channels;</w:t>
      </w:r>
    </w:p>
    <w:p w14:paraId="3F4F7D72"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battery voltage;</w:t>
      </w:r>
    </w:p>
    <w:p w14:paraId="678C5494"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available memory and memory in use;</w:t>
      </w:r>
    </w:p>
    <w:p w14:paraId="0D95ADA0"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up data recording parameters including speed, length, gap, and headway in addition to volume;</w:t>
      </w:r>
    </w:p>
    <w:p w14:paraId="42329044"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Set up bin thresholds so that 12 speed bins and five (5) length bins can be recorded;</w:t>
      </w:r>
    </w:p>
    <w:p w14:paraId="28D562F0"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recordings by bin;</w:t>
      </w:r>
    </w:p>
    <w:p w14:paraId="1D4149B0"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volumes by channel and recording interval;</w:t>
      </w:r>
    </w:p>
    <w:p w14:paraId="6CB496C3"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individual sensor activations;</w:t>
      </w:r>
    </w:p>
    <w:p w14:paraId="6708AF06"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View individual recordings for each vehicle in real time (accumulating volume by channel, vehicle speed and/or length, and bin assignment of each vehicle; and gap or headway between two vehicles);</w:t>
      </w:r>
    </w:p>
    <w:p w14:paraId="532F6081"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Pause the display to examine the recordings as described in “13” above;</w:t>
      </w:r>
    </w:p>
    <w:p w14:paraId="5B962135"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Adjust detector sensitivity by loop; and</w:t>
      </w:r>
    </w:p>
    <w:p w14:paraId="2984E11F" w14:textId="77777777" w:rsidR="00B21C06" w:rsidRPr="001D25ED" w:rsidRDefault="00B21C06" w:rsidP="00B21C06">
      <w:pPr>
        <w:numPr>
          <w:ilvl w:val="0"/>
          <w:numId w:val="110"/>
        </w:numPr>
        <w:autoSpaceDE w:val="0"/>
        <w:autoSpaceDN w:val="0"/>
        <w:adjustRightInd w:val="0"/>
        <w:rPr>
          <w:rFonts w:cs="Arial"/>
          <w:szCs w:val="22"/>
        </w:rPr>
      </w:pPr>
      <w:r w:rsidRPr="001D25ED">
        <w:rPr>
          <w:rFonts w:cs="Arial"/>
          <w:szCs w:val="22"/>
        </w:rPr>
        <w:t>Map channels into groups, such as by direction and local and express lanes, for each sensor input.</w:t>
      </w:r>
    </w:p>
    <w:p w14:paraId="69BD2732" w14:textId="77777777" w:rsidR="00B21C06" w:rsidRPr="001D25ED" w:rsidRDefault="00B21C06" w:rsidP="00B21C06">
      <w:pPr>
        <w:autoSpaceDE w:val="0"/>
        <w:autoSpaceDN w:val="0"/>
        <w:adjustRightInd w:val="0"/>
        <w:rPr>
          <w:rFonts w:cs="Arial"/>
          <w:szCs w:val="22"/>
        </w:rPr>
      </w:pPr>
    </w:p>
    <w:p w14:paraId="18958734" w14:textId="77777777" w:rsidR="00B21C06" w:rsidRPr="001D25ED" w:rsidRDefault="00B21C06" w:rsidP="00B21C06">
      <w:pPr>
        <w:autoSpaceDE w:val="0"/>
        <w:autoSpaceDN w:val="0"/>
        <w:adjustRightInd w:val="0"/>
        <w:rPr>
          <w:rFonts w:cs="Arial"/>
          <w:szCs w:val="22"/>
        </w:rPr>
      </w:pPr>
      <w:r w:rsidRPr="001D25ED">
        <w:rPr>
          <w:rFonts w:cs="Arial"/>
          <w:szCs w:val="22"/>
        </w:rPr>
        <w:t>The power supply, battery chargers, and charging circuit within the ATR must be designed and constructed so that the batteries are maintained above minimum operating voltage and amperage. Additionally, batteries shall not discharge through chargers.</w:t>
      </w:r>
    </w:p>
    <w:p w14:paraId="4373B3C9" w14:textId="77777777" w:rsidR="00F00009" w:rsidRPr="001D25ED" w:rsidRDefault="00F00009" w:rsidP="00B21C06">
      <w:pPr>
        <w:autoSpaceDE w:val="0"/>
        <w:autoSpaceDN w:val="0"/>
        <w:adjustRightInd w:val="0"/>
        <w:rPr>
          <w:rFonts w:cs="Arial"/>
          <w:szCs w:val="22"/>
        </w:rPr>
      </w:pPr>
    </w:p>
    <w:p w14:paraId="67164F89" w14:textId="77777777" w:rsidR="00B21C06" w:rsidRPr="001D25ED" w:rsidRDefault="00B21C06" w:rsidP="00B21C06">
      <w:pPr>
        <w:autoSpaceDE w:val="0"/>
        <w:autoSpaceDN w:val="0"/>
        <w:adjustRightInd w:val="0"/>
        <w:rPr>
          <w:rFonts w:cs="Arial"/>
          <w:b/>
          <w:bCs/>
          <w:szCs w:val="22"/>
        </w:rPr>
      </w:pPr>
      <w:r w:rsidRPr="001D25ED">
        <w:rPr>
          <w:rFonts w:cs="Arial"/>
          <w:b/>
          <w:bCs/>
          <w:szCs w:val="22"/>
        </w:rPr>
        <w:t>C - Communication Equipment</w:t>
      </w:r>
    </w:p>
    <w:p w14:paraId="5DF61DF9" w14:textId="77777777" w:rsidR="00B21C06" w:rsidRPr="001D25ED" w:rsidRDefault="00B21C06" w:rsidP="00B21C06">
      <w:pPr>
        <w:autoSpaceDE w:val="0"/>
        <w:autoSpaceDN w:val="0"/>
        <w:adjustRightInd w:val="0"/>
        <w:rPr>
          <w:rFonts w:cs="Arial"/>
          <w:b/>
          <w:bCs/>
          <w:szCs w:val="22"/>
        </w:rPr>
      </w:pPr>
    </w:p>
    <w:p w14:paraId="45E8C62E" w14:textId="77777777" w:rsidR="00B21C06" w:rsidRPr="001D25ED" w:rsidRDefault="00B21C06" w:rsidP="00B21C06">
      <w:pPr>
        <w:autoSpaceDE w:val="0"/>
        <w:autoSpaceDN w:val="0"/>
        <w:adjustRightInd w:val="0"/>
        <w:rPr>
          <w:rFonts w:cs="Arial"/>
          <w:szCs w:val="22"/>
        </w:rPr>
      </w:pPr>
      <w:r w:rsidRPr="001D25ED">
        <w:rPr>
          <w:rFonts w:cs="Arial"/>
          <w:szCs w:val="22"/>
        </w:rPr>
        <w:t>The ATR unit must be accessed remotely via a communication link consisting of the following options:</w:t>
      </w:r>
    </w:p>
    <w:p w14:paraId="0E079BB2" w14:textId="77777777" w:rsidR="00B21C06" w:rsidRPr="001D25ED" w:rsidRDefault="00B21C06" w:rsidP="00B21C06">
      <w:pPr>
        <w:numPr>
          <w:ilvl w:val="0"/>
          <w:numId w:val="136"/>
        </w:numPr>
        <w:autoSpaceDE w:val="0"/>
        <w:autoSpaceDN w:val="0"/>
        <w:adjustRightInd w:val="0"/>
        <w:rPr>
          <w:rFonts w:cs="Arial"/>
          <w:szCs w:val="22"/>
        </w:rPr>
      </w:pPr>
      <w:r w:rsidRPr="001D25ED">
        <w:rPr>
          <w:rFonts w:cs="Arial"/>
          <w:szCs w:val="22"/>
        </w:rPr>
        <w:t>A dial up telephone communication modem;</w:t>
      </w:r>
    </w:p>
    <w:p w14:paraId="54ECABFE" w14:textId="77777777" w:rsidR="00B21C06" w:rsidRPr="001D25ED" w:rsidRDefault="00B21C06" w:rsidP="00B21C06">
      <w:pPr>
        <w:numPr>
          <w:ilvl w:val="0"/>
          <w:numId w:val="136"/>
        </w:numPr>
        <w:autoSpaceDE w:val="0"/>
        <w:autoSpaceDN w:val="0"/>
        <w:adjustRightInd w:val="0"/>
        <w:rPr>
          <w:rFonts w:cs="Arial"/>
          <w:szCs w:val="22"/>
        </w:rPr>
      </w:pPr>
      <w:r w:rsidRPr="001D25ED">
        <w:rPr>
          <w:rFonts w:cs="Arial"/>
          <w:szCs w:val="22"/>
        </w:rPr>
        <w:t xml:space="preserve">A wireless communication modem; </w:t>
      </w:r>
    </w:p>
    <w:p w14:paraId="168F0F2F" w14:textId="77777777" w:rsidR="00B21C06" w:rsidRPr="001D25ED" w:rsidRDefault="00B21C06" w:rsidP="00B21C06">
      <w:pPr>
        <w:numPr>
          <w:ilvl w:val="0"/>
          <w:numId w:val="136"/>
        </w:numPr>
        <w:autoSpaceDE w:val="0"/>
        <w:autoSpaceDN w:val="0"/>
        <w:adjustRightInd w:val="0"/>
        <w:rPr>
          <w:rFonts w:cs="Arial"/>
          <w:szCs w:val="22"/>
        </w:rPr>
      </w:pPr>
      <w:r w:rsidRPr="001D25ED">
        <w:rPr>
          <w:rFonts w:cs="Arial"/>
          <w:szCs w:val="22"/>
        </w:rPr>
        <w:t xml:space="preserve">Ethernet network; or   </w:t>
      </w:r>
    </w:p>
    <w:p w14:paraId="094644BC" w14:textId="77777777" w:rsidR="00B21C06" w:rsidRPr="001D25ED" w:rsidRDefault="00B21C06" w:rsidP="00B21C06">
      <w:pPr>
        <w:numPr>
          <w:ilvl w:val="0"/>
          <w:numId w:val="136"/>
        </w:numPr>
        <w:autoSpaceDE w:val="0"/>
        <w:autoSpaceDN w:val="0"/>
        <w:adjustRightInd w:val="0"/>
        <w:rPr>
          <w:rFonts w:cs="Arial"/>
          <w:szCs w:val="22"/>
        </w:rPr>
      </w:pPr>
      <w:r w:rsidRPr="001D25ED">
        <w:rPr>
          <w:rFonts w:cs="Arial"/>
          <w:szCs w:val="22"/>
        </w:rPr>
        <w:lastRenderedPageBreak/>
        <w:t xml:space="preserve">High-speed internet protocol (IP) link to the device for system monitoring, setup, and data collection. Communication interfaces can be: </w:t>
      </w:r>
    </w:p>
    <w:p w14:paraId="67C79EC9" w14:textId="77777777" w:rsidR="00B21C06" w:rsidRPr="001D25ED" w:rsidRDefault="00B21C06" w:rsidP="00B21C06">
      <w:pPr>
        <w:autoSpaceDE w:val="0"/>
        <w:autoSpaceDN w:val="0"/>
        <w:adjustRightInd w:val="0"/>
        <w:rPr>
          <w:rFonts w:cs="Arial"/>
          <w:szCs w:val="22"/>
        </w:rPr>
      </w:pPr>
    </w:p>
    <w:p w14:paraId="70237197" w14:textId="77777777" w:rsidR="00B21C06" w:rsidRPr="001D25ED" w:rsidRDefault="00B21C06" w:rsidP="00B21C06">
      <w:pPr>
        <w:numPr>
          <w:ilvl w:val="0"/>
          <w:numId w:val="111"/>
        </w:numPr>
        <w:autoSpaceDE w:val="0"/>
        <w:autoSpaceDN w:val="0"/>
        <w:adjustRightInd w:val="0"/>
        <w:ind w:left="1440"/>
        <w:rPr>
          <w:rFonts w:cs="Arial"/>
          <w:szCs w:val="22"/>
        </w:rPr>
      </w:pPr>
      <w:r w:rsidRPr="001D25ED">
        <w:rPr>
          <w:rFonts w:cs="Arial"/>
          <w:szCs w:val="22"/>
        </w:rPr>
        <w:t>Ethernet Interface for network communications;</w:t>
      </w:r>
    </w:p>
    <w:p w14:paraId="1AC98F44" w14:textId="77777777" w:rsidR="00B21C06" w:rsidRPr="001D25ED" w:rsidRDefault="00B21C06" w:rsidP="00B21C06">
      <w:pPr>
        <w:numPr>
          <w:ilvl w:val="0"/>
          <w:numId w:val="111"/>
        </w:numPr>
        <w:autoSpaceDE w:val="0"/>
        <w:autoSpaceDN w:val="0"/>
        <w:adjustRightInd w:val="0"/>
        <w:ind w:left="1440"/>
        <w:rPr>
          <w:rFonts w:cs="Arial"/>
          <w:szCs w:val="22"/>
        </w:rPr>
      </w:pPr>
      <w:r w:rsidRPr="001D25ED">
        <w:rPr>
          <w:rFonts w:cs="Arial"/>
          <w:szCs w:val="22"/>
        </w:rPr>
        <w:t xml:space="preserve">RS232 Interface for dial up; and </w:t>
      </w:r>
    </w:p>
    <w:p w14:paraId="4189DC46" w14:textId="77777777" w:rsidR="00B21C06" w:rsidRPr="001D25ED" w:rsidRDefault="00B21C06" w:rsidP="00B21C06">
      <w:pPr>
        <w:numPr>
          <w:ilvl w:val="0"/>
          <w:numId w:val="111"/>
        </w:numPr>
        <w:autoSpaceDE w:val="0"/>
        <w:autoSpaceDN w:val="0"/>
        <w:adjustRightInd w:val="0"/>
        <w:ind w:left="1440"/>
        <w:rPr>
          <w:rFonts w:cs="Arial"/>
          <w:szCs w:val="22"/>
        </w:rPr>
      </w:pPr>
      <w:r w:rsidRPr="001D25ED">
        <w:rPr>
          <w:rFonts w:cs="Arial"/>
          <w:szCs w:val="22"/>
        </w:rPr>
        <w:t>RJ45 Interface for a wireless communications.</w:t>
      </w:r>
    </w:p>
    <w:p w14:paraId="60D44896" w14:textId="77777777" w:rsidR="00B21C06" w:rsidRPr="001D25ED" w:rsidRDefault="00B21C06" w:rsidP="00B21C06">
      <w:pPr>
        <w:autoSpaceDE w:val="0"/>
        <w:autoSpaceDN w:val="0"/>
        <w:adjustRightInd w:val="0"/>
        <w:ind w:left="1080"/>
        <w:rPr>
          <w:rFonts w:cs="Arial"/>
          <w:szCs w:val="22"/>
        </w:rPr>
      </w:pPr>
    </w:p>
    <w:p w14:paraId="4AF1968E" w14:textId="77777777" w:rsidR="00B21C06" w:rsidRPr="001D25ED" w:rsidRDefault="00B21C06" w:rsidP="00B21C06">
      <w:pPr>
        <w:autoSpaceDE w:val="0"/>
        <w:autoSpaceDN w:val="0"/>
        <w:adjustRightInd w:val="0"/>
        <w:rPr>
          <w:rFonts w:cs="Arial"/>
          <w:szCs w:val="22"/>
        </w:rPr>
      </w:pPr>
      <w:r w:rsidRPr="001D25ED">
        <w:rPr>
          <w:rFonts w:cs="Arial"/>
          <w:szCs w:val="22"/>
        </w:rPr>
        <w:t>In order to communicate with the ATR, the Vendor {Contractor} must have a wireless cellular modem and antenna in its possession that is compatible with the cellular modems currently being utilized.</w:t>
      </w:r>
    </w:p>
    <w:p w14:paraId="3129AD4A" w14:textId="77777777" w:rsidR="00B21C06" w:rsidRPr="001D25ED" w:rsidRDefault="00B21C06" w:rsidP="00B21C06">
      <w:pPr>
        <w:autoSpaceDE w:val="0"/>
        <w:autoSpaceDN w:val="0"/>
        <w:adjustRightInd w:val="0"/>
        <w:rPr>
          <w:rFonts w:cs="Arial"/>
          <w:szCs w:val="22"/>
        </w:rPr>
      </w:pPr>
    </w:p>
    <w:p w14:paraId="26E9B259" w14:textId="77777777" w:rsidR="00B21C06" w:rsidRPr="001D25ED" w:rsidRDefault="00B21C06" w:rsidP="00B21C06">
      <w:pPr>
        <w:autoSpaceDE w:val="0"/>
        <w:autoSpaceDN w:val="0"/>
        <w:adjustRightInd w:val="0"/>
        <w:rPr>
          <w:rFonts w:cs="Arial"/>
          <w:b/>
          <w:bCs/>
          <w:szCs w:val="22"/>
        </w:rPr>
      </w:pPr>
      <w:r w:rsidRPr="001D25ED">
        <w:rPr>
          <w:rFonts w:cs="Arial"/>
          <w:b/>
          <w:bCs/>
          <w:szCs w:val="22"/>
        </w:rPr>
        <w:t>D - Data Surge Protection</w:t>
      </w:r>
    </w:p>
    <w:p w14:paraId="6E6BB83A" w14:textId="77777777" w:rsidR="00B21C06" w:rsidRPr="001D25ED" w:rsidRDefault="00B21C06" w:rsidP="00B21C06">
      <w:pPr>
        <w:autoSpaceDE w:val="0"/>
        <w:autoSpaceDN w:val="0"/>
        <w:adjustRightInd w:val="0"/>
        <w:rPr>
          <w:rFonts w:cs="Arial"/>
          <w:b/>
          <w:bCs/>
          <w:szCs w:val="22"/>
        </w:rPr>
      </w:pPr>
    </w:p>
    <w:p w14:paraId="3587763E" w14:textId="77777777" w:rsidR="00B21C06" w:rsidRPr="001D25ED" w:rsidRDefault="00B21C06" w:rsidP="00B21C06">
      <w:pPr>
        <w:autoSpaceDE w:val="0"/>
        <w:autoSpaceDN w:val="0"/>
        <w:adjustRightInd w:val="0"/>
        <w:rPr>
          <w:rFonts w:cs="Arial"/>
          <w:szCs w:val="22"/>
        </w:rPr>
      </w:pPr>
      <w:r w:rsidRPr="001D25ED">
        <w:rPr>
          <w:rFonts w:cs="Arial"/>
          <w:szCs w:val="22"/>
        </w:rPr>
        <w:t>All communication copper lines shall be equipped with data surge suppressors.</w:t>
      </w:r>
    </w:p>
    <w:p w14:paraId="28CFF507" w14:textId="77777777" w:rsidR="00B21C06" w:rsidRPr="001D25ED" w:rsidRDefault="00B21C06" w:rsidP="00B21C06">
      <w:pPr>
        <w:autoSpaceDE w:val="0"/>
        <w:autoSpaceDN w:val="0"/>
        <w:adjustRightInd w:val="0"/>
        <w:rPr>
          <w:rFonts w:cs="Arial"/>
          <w:szCs w:val="22"/>
        </w:rPr>
      </w:pPr>
      <w:r w:rsidRPr="001D25ED">
        <w:rPr>
          <w:rFonts w:cs="Arial"/>
          <w:szCs w:val="22"/>
        </w:rPr>
        <w:t>The following requirements apply to data surge suppressors:</w:t>
      </w:r>
    </w:p>
    <w:p w14:paraId="4CF7D27A" w14:textId="77777777" w:rsidR="00B21C06" w:rsidRPr="001D25ED" w:rsidRDefault="00B21C06" w:rsidP="00B21C06">
      <w:pPr>
        <w:autoSpaceDE w:val="0"/>
        <w:autoSpaceDN w:val="0"/>
        <w:adjustRightInd w:val="0"/>
        <w:rPr>
          <w:rFonts w:cs="Arial"/>
          <w:szCs w:val="22"/>
        </w:rPr>
      </w:pPr>
    </w:p>
    <w:p w14:paraId="5A52705B"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Peak current: 10 kilo amps (8x20 microsecond wave shape);</w:t>
      </w:r>
    </w:p>
    <w:p w14:paraId="27AD2B53"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Occurrences at 2000 amps: 50 typical;</w:t>
      </w:r>
    </w:p>
    <w:p w14:paraId="3963E7F1"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Response time: &lt; 5 nanoseconds;</w:t>
      </w:r>
    </w:p>
    <w:p w14:paraId="48C5EBC1"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Voltage clamp: 8, 12, 20, 30 or special;</w:t>
      </w:r>
    </w:p>
    <w:p w14:paraId="6BF237D5"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Series resistance: 24 ohms total;</w:t>
      </w:r>
    </w:p>
    <w:p w14:paraId="4654D5B9"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Operating temperature: -40 °F to +185 °F;</w:t>
      </w:r>
    </w:p>
    <w:p w14:paraId="3F97F10D"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Primary protector: Three element gas tube, 10 kilo amps, 8x20 microseconds per side; and</w:t>
      </w:r>
    </w:p>
    <w:p w14:paraId="43074734" w14:textId="77777777" w:rsidR="00B21C06" w:rsidRPr="001D25ED" w:rsidRDefault="00B21C06" w:rsidP="00B21C06">
      <w:pPr>
        <w:numPr>
          <w:ilvl w:val="0"/>
          <w:numId w:val="115"/>
        </w:numPr>
        <w:autoSpaceDE w:val="0"/>
        <w:autoSpaceDN w:val="0"/>
        <w:adjustRightInd w:val="0"/>
        <w:rPr>
          <w:rFonts w:cs="Arial"/>
          <w:szCs w:val="22"/>
        </w:rPr>
      </w:pPr>
      <w:r w:rsidRPr="001D25ED">
        <w:rPr>
          <w:rFonts w:cs="Arial"/>
          <w:szCs w:val="22"/>
        </w:rPr>
        <w:t>Secondary protector: Solid state clamps, 1.5 kilowatt minimum.</w:t>
      </w:r>
    </w:p>
    <w:p w14:paraId="09437AAC" w14:textId="77777777" w:rsidR="00B21C06" w:rsidRPr="001D25ED" w:rsidRDefault="00B21C06" w:rsidP="00B21C06">
      <w:pPr>
        <w:autoSpaceDE w:val="0"/>
        <w:autoSpaceDN w:val="0"/>
        <w:adjustRightInd w:val="0"/>
        <w:rPr>
          <w:rFonts w:cs="Arial"/>
          <w:szCs w:val="22"/>
        </w:rPr>
      </w:pPr>
    </w:p>
    <w:p w14:paraId="7CC5D7B8" w14:textId="77777777" w:rsidR="00B21C06" w:rsidRPr="001D25ED" w:rsidRDefault="00B21C06" w:rsidP="00B21C06">
      <w:pPr>
        <w:autoSpaceDE w:val="0"/>
        <w:autoSpaceDN w:val="0"/>
        <w:adjustRightInd w:val="0"/>
        <w:rPr>
          <w:rFonts w:cs="Arial"/>
          <w:b/>
          <w:bCs/>
          <w:szCs w:val="22"/>
        </w:rPr>
      </w:pPr>
      <w:r w:rsidRPr="001D25ED">
        <w:rPr>
          <w:rFonts w:cs="Arial"/>
          <w:b/>
          <w:bCs/>
          <w:szCs w:val="22"/>
        </w:rPr>
        <w:t>E - Backup Power Supply</w:t>
      </w:r>
    </w:p>
    <w:p w14:paraId="4CF1B9BC" w14:textId="77777777" w:rsidR="00B21C06" w:rsidRPr="001D25ED" w:rsidRDefault="00B21C06" w:rsidP="00B21C06">
      <w:pPr>
        <w:autoSpaceDE w:val="0"/>
        <w:autoSpaceDN w:val="0"/>
        <w:adjustRightInd w:val="0"/>
        <w:rPr>
          <w:rFonts w:cs="Arial"/>
          <w:b/>
          <w:bCs/>
          <w:szCs w:val="22"/>
        </w:rPr>
      </w:pPr>
    </w:p>
    <w:p w14:paraId="706F3FEE"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shall provide a backup power supply that includes the following: </w:t>
      </w:r>
    </w:p>
    <w:p w14:paraId="76F4771B" w14:textId="77777777" w:rsidR="00B21C06" w:rsidRPr="001D25ED" w:rsidRDefault="00B21C06" w:rsidP="00B21C06">
      <w:pPr>
        <w:autoSpaceDE w:val="0"/>
        <w:autoSpaceDN w:val="0"/>
        <w:adjustRightInd w:val="0"/>
        <w:rPr>
          <w:rFonts w:cs="Arial"/>
          <w:szCs w:val="22"/>
        </w:rPr>
      </w:pPr>
    </w:p>
    <w:p w14:paraId="1B8A4B82" w14:textId="77777777" w:rsidR="00B21C06" w:rsidRPr="001D25ED" w:rsidRDefault="00B21C06" w:rsidP="00B21C06">
      <w:pPr>
        <w:numPr>
          <w:ilvl w:val="0"/>
          <w:numId w:val="145"/>
        </w:numPr>
        <w:autoSpaceDE w:val="0"/>
        <w:autoSpaceDN w:val="0"/>
        <w:adjustRightInd w:val="0"/>
        <w:rPr>
          <w:rFonts w:cs="Arial"/>
          <w:szCs w:val="22"/>
        </w:rPr>
      </w:pPr>
      <w:r w:rsidRPr="001D25ED">
        <w:rPr>
          <w:rFonts w:cs="Arial"/>
          <w:szCs w:val="22"/>
        </w:rPr>
        <w:t xml:space="preserve">A battery; </w:t>
      </w:r>
    </w:p>
    <w:p w14:paraId="237F8814" w14:textId="77777777" w:rsidR="00B21C06" w:rsidRPr="001D25ED" w:rsidRDefault="00B21C06" w:rsidP="00B21C06">
      <w:pPr>
        <w:numPr>
          <w:ilvl w:val="0"/>
          <w:numId w:val="145"/>
        </w:numPr>
        <w:autoSpaceDE w:val="0"/>
        <w:autoSpaceDN w:val="0"/>
        <w:adjustRightInd w:val="0"/>
        <w:rPr>
          <w:rFonts w:cs="Arial"/>
          <w:szCs w:val="22"/>
        </w:rPr>
      </w:pPr>
      <w:r w:rsidRPr="001D25ED">
        <w:rPr>
          <w:rFonts w:cs="Arial"/>
          <w:szCs w:val="22"/>
        </w:rPr>
        <w:t xml:space="preserve">A battery charger; and </w:t>
      </w:r>
    </w:p>
    <w:p w14:paraId="6E94368A" w14:textId="77777777" w:rsidR="00B21C06" w:rsidRPr="001D25ED" w:rsidRDefault="00B21C06" w:rsidP="00B21C06">
      <w:pPr>
        <w:numPr>
          <w:ilvl w:val="0"/>
          <w:numId w:val="145"/>
        </w:numPr>
        <w:autoSpaceDE w:val="0"/>
        <w:autoSpaceDN w:val="0"/>
        <w:adjustRightInd w:val="0"/>
        <w:rPr>
          <w:rFonts w:cs="Arial"/>
          <w:szCs w:val="22"/>
        </w:rPr>
      </w:pPr>
      <w:r w:rsidRPr="001D25ED">
        <w:rPr>
          <w:rFonts w:cs="Arial"/>
          <w:szCs w:val="22"/>
        </w:rPr>
        <w:t>It must be rated to ensure a minimum of 48 hours of continuous system operation during power failures.</w:t>
      </w:r>
    </w:p>
    <w:p w14:paraId="46FD2CB7" w14:textId="77777777" w:rsidR="00B21C06" w:rsidRPr="001D25ED" w:rsidRDefault="00B21C06" w:rsidP="00B21C06">
      <w:pPr>
        <w:autoSpaceDE w:val="0"/>
        <w:autoSpaceDN w:val="0"/>
        <w:adjustRightInd w:val="0"/>
        <w:rPr>
          <w:rFonts w:cs="Arial"/>
          <w:szCs w:val="22"/>
        </w:rPr>
      </w:pPr>
    </w:p>
    <w:p w14:paraId="79A94790" w14:textId="77777777" w:rsidR="00B21C06" w:rsidRPr="001D25ED" w:rsidRDefault="00B21C06" w:rsidP="00B21C06">
      <w:pPr>
        <w:autoSpaceDE w:val="0"/>
        <w:autoSpaceDN w:val="0"/>
        <w:adjustRightInd w:val="0"/>
        <w:rPr>
          <w:rFonts w:cs="Arial"/>
          <w:b/>
          <w:bCs/>
          <w:szCs w:val="22"/>
        </w:rPr>
      </w:pPr>
      <w:r w:rsidRPr="001D25ED">
        <w:rPr>
          <w:rFonts w:cs="Arial"/>
          <w:b/>
          <w:bCs/>
          <w:szCs w:val="22"/>
        </w:rPr>
        <w:t>F - Operating, Polling, Editing and Reporting Software</w:t>
      </w:r>
    </w:p>
    <w:p w14:paraId="6E2B4C68" w14:textId="77777777" w:rsidR="00B21C06" w:rsidRPr="001D25ED" w:rsidRDefault="00B21C06" w:rsidP="00B21C06">
      <w:pPr>
        <w:autoSpaceDE w:val="0"/>
        <w:autoSpaceDN w:val="0"/>
        <w:adjustRightInd w:val="0"/>
        <w:rPr>
          <w:rFonts w:cs="Arial"/>
          <w:b/>
          <w:bCs/>
          <w:szCs w:val="22"/>
        </w:rPr>
      </w:pPr>
    </w:p>
    <w:p w14:paraId="0E1F1D9B" w14:textId="77777777" w:rsidR="00B21C06" w:rsidRPr="001D25ED" w:rsidRDefault="00B21C06" w:rsidP="00B21C06">
      <w:pPr>
        <w:autoSpaceDE w:val="0"/>
        <w:autoSpaceDN w:val="0"/>
        <w:adjustRightInd w:val="0"/>
        <w:rPr>
          <w:rFonts w:cs="Arial"/>
          <w:szCs w:val="22"/>
        </w:rPr>
      </w:pPr>
      <w:r w:rsidRPr="001D25ED">
        <w:rPr>
          <w:rFonts w:cs="Arial"/>
          <w:szCs w:val="22"/>
        </w:rPr>
        <w:t>The following software is required to retrieve and process data:</w:t>
      </w:r>
    </w:p>
    <w:p w14:paraId="5ABF8578" w14:textId="77777777" w:rsidR="00B21C06" w:rsidRPr="001D25ED" w:rsidRDefault="00B21C06" w:rsidP="00B21C06">
      <w:pPr>
        <w:autoSpaceDE w:val="0"/>
        <w:autoSpaceDN w:val="0"/>
        <w:adjustRightInd w:val="0"/>
        <w:rPr>
          <w:rFonts w:cs="Arial"/>
          <w:szCs w:val="22"/>
        </w:rPr>
      </w:pPr>
    </w:p>
    <w:p w14:paraId="00703559" w14:textId="77777777" w:rsidR="00B21C06" w:rsidRPr="001D25ED" w:rsidRDefault="00B21C06" w:rsidP="00B21C06">
      <w:pPr>
        <w:numPr>
          <w:ilvl w:val="0"/>
          <w:numId w:val="116"/>
        </w:numPr>
        <w:autoSpaceDE w:val="0"/>
        <w:autoSpaceDN w:val="0"/>
        <w:adjustRightInd w:val="0"/>
        <w:rPr>
          <w:rFonts w:cs="Arial"/>
          <w:szCs w:val="22"/>
        </w:rPr>
      </w:pPr>
      <w:r w:rsidRPr="001D25ED">
        <w:rPr>
          <w:rFonts w:cs="Arial"/>
          <w:szCs w:val="22"/>
        </w:rPr>
        <w:t>On-site software;</w:t>
      </w:r>
    </w:p>
    <w:p w14:paraId="6BBB4842" w14:textId="77777777" w:rsidR="00B21C06" w:rsidRPr="001D25ED" w:rsidRDefault="00B21C06" w:rsidP="00B21C06">
      <w:pPr>
        <w:numPr>
          <w:ilvl w:val="0"/>
          <w:numId w:val="116"/>
        </w:numPr>
        <w:autoSpaceDE w:val="0"/>
        <w:autoSpaceDN w:val="0"/>
        <w:adjustRightInd w:val="0"/>
        <w:rPr>
          <w:rFonts w:cs="Arial"/>
          <w:szCs w:val="22"/>
        </w:rPr>
      </w:pPr>
      <w:r w:rsidRPr="001D25ED">
        <w:rPr>
          <w:rFonts w:cs="Arial"/>
          <w:szCs w:val="22"/>
        </w:rPr>
        <w:t>Communication software;</w:t>
      </w:r>
    </w:p>
    <w:p w14:paraId="0ACFFD46" w14:textId="77777777" w:rsidR="00B21C06" w:rsidRPr="001D25ED" w:rsidRDefault="00B21C06" w:rsidP="00B21C06">
      <w:pPr>
        <w:numPr>
          <w:ilvl w:val="0"/>
          <w:numId w:val="116"/>
        </w:numPr>
        <w:autoSpaceDE w:val="0"/>
        <w:autoSpaceDN w:val="0"/>
        <w:adjustRightInd w:val="0"/>
        <w:rPr>
          <w:rFonts w:cs="Arial"/>
          <w:szCs w:val="22"/>
        </w:rPr>
      </w:pPr>
      <w:r w:rsidRPr="001D25ED">
        <w:rPr>
          <w:rFonts w:cs="Arial"/>
          <w:szCs w:val="22"/>
        </w:rPr>
        <w:t>Auto-polling software; and</w:t>
      </w:r>
    </w:p>
    <w:p w14:paraId="683417A8" w14:textId="77777777" w:rsidR="00B21C06" w:rsidRPr="001D25ED" w:rsidRDefault="00B21C06" w:rsidP="00B21C06">
      <w:pPr>
        <w:numPr>
          <w:ilvl w:val="0"/>
          <w:numId w:val="116"/>
        </w:numPr>
        <w:autoSpaceDE w:val="0"/>
        <w:autoSpaceDN w:val="0"/>
        <w:adjustRightInd w:val="0"/>
        <w:rPr>
          <w:rFonts w:cs="Arial"/>
          <w:szCs w:val="22"/>
        </w:rPr>
      </w:pPr>
      <w:r w:rsidRPr="001D25ED">
        <w:rPr>
          <w:rFonts w:cs="Arial"/>
          <w:szCs w:val="22"/>
        </w:rPr>
        <w:t>Reporting software.</w:t>
      </w:r>
    </w:p>
    <w:p w14:paraId="317C6ED6" w14:textId="77777777" w:rsidR="00B21C06" w:rsidRPr="001D25ED" w:rsidRDefault="00B21C06" w:rsidP="00B21C06">
      <w:pPr>
        <w:autoSpaceDE w:val="0"/>
        <w:autoSpaceDN w:val="0"/>
        <w:adjustRightInd w:val="0"/>
        <w:rPr>
          <w:rFonts w:cs="Arial"/>
          <w:szCs w:val="22"/>
        </w:rPr>
      </w:pPr>
    </w:p>
    <w:p w14:paraId="0DB4C350"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supplied communication and on-site software must: </w:t>
      </w:r>
    </w:p>
    <w:p w14:paraId="6AB5970C" w14:textId="77777777" w:rsidR="00B21C06" w:rsidRPr="001D25ED" w:rsidRDefault="00B21C06" w:rsidP="00B21C06">
      <w:pPr>
        <w:autoSpaceDE w:val="0"/>
        <w:autoSpaceDN w:val="0"/>
        <w:adjustRightInd w:val="0"/>
        <w:rPr>
          <w:rFonts w:cs="Arial"/>
          <w:szCs w:val="22"/>
        </w:rPr>
      </w:pPr>
    </w:p>
    <w:p w14:paraId="53709009" w14:textId="77777777" w:rsidR="00B21C06" w:rsidRPr="001D25ED" w:rsidRDefault="00B21C06" w:rsidP="00B21C06">
      <w:pPr>
        <w:numPr>
          <w:ilvl w:val="0"/>
          <w:numId w:val="137"/>
        </w:numPr>
        <w:autoSpaceDE w:val="0"/>
        <w:autoSpaceDN w:val="0"/>
        <w:adjustRightInd w:val="0"/>
        <w:rPr>
          <w:rFonts w:cs="Arial"/>
          <w:szCs w:val="22"/>
        </w:rPr>
      </w:pPr>
      <w:r w:rsidRPr="001D25ED">
        <w:rPr>
          <w:rFonts w:cs="Arial"/>
          <w:szCs w:val="22"/>
        </w:rPr>
        <w:t xml:space="preserve">Be compatible with any 64-bit PC using Windows 7 or higher; </w:t>
      </w:r>
    </w:p>
    <w:p w14:paraId="20527998" w14:textId="77777777" w:rsidR="00B21C06" w:rsidRPr="001D25ED" w:rsidRDefault="00B21C06" w:rsidP="00B21C06">
      <w:pPr>
        <w:numPr>
          <w:ilvl w:val="0"/>
          <w:numId w:val="137"/>
        </w:numPr>
        <w:autoSpaceDE w:val="0"/>
        <w:autoSpaceDN w:val="0"/>
        <w:adjustRightInd w:val="0"/>
        <w:rPr>
          <w:rFonts w:cs="Arial"/>
          <w:szCs w:val="22"/>
        </w:rPr>
      </w:pPr>
      <w:r w:rsidRPr="001D25ED">
        <w:rPr>
          <w:rFonts w:cs="Arial"/>
          <w:szCs w:val="22"/>
        </w:rPr>
        <w:t xml:space="preserve">Have a user interface in the communication software; and  </w:t>
      </w:r>
    </w:p>
    <w:p w14:paraId="4A5EA1BE" w14:textId="57F060E0" w:rsidR="00B21C06" w:rsidRDefault="00B21C06" w:rsidP="0099094D">
      <w:pPr>
        <w:numPr>
          <w:ilvl w:val="0"/>
          <w:numId w:val="137"/>
        </w:numPr>
        <w:autoSpaceDE w:val="0"/>
        <w:autoSpaceDN w:val="0"/>
        <w:adjustRightInd w:val="0"/>
        <w:rPr>
          <w:rFonts w:cs="Arial"/>
          <w:szCs w:val="22"/>
        </w:rPr>
      </w:pPr>
      <w:r w:rsidRPr="001D25ED">
        <w:rPr>
          <w:rFonts w:cs="Arial"/>
          <w:szCs w:val="22"/>
        </w:rPr>
        <w:t xml:space="preserve">An auto-polling application which has the ability to poll multiple stations in sequence and maintain a log with failed connections. </w:t>
      </w:r>
    </w:p>
    <w:p w14:paraId="211E04C7" w14:textId="77777777" w:rsidR="00F919F7" w:rsidRPr="001D25ED" w:rsidRDefault="00F919F7" w:rsidP="0099094D">
      <w:pPr>
        <w:autoSpaceDE w:val="0"/>
        <w:autoSpaceDN w:val="0"/>
        <w:adjustRightInd w:val="0"/>
        <w:ind w:left="720"/>
        <w:rPr>
          <w:rFonts w:cs="Arial"/>
          <w:szCs w:val="22"/>
        </w:rPr>
      </w:pPr>
    </w:p>
    <w:p w14:paraId="2B6FE166"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11" w:name="_Toc6218996"/>
      <w:bookmarkStart w:id="112" w:name="_Toc6479899"/>
      <w:r w:rsidRPr="001D25ED">
        <w:rPr>
          <w:rFonts w:ascii="Arial Narrow" w:hAnsi="Arial Narrow" w:cs="Arial"/>
          <w:b/>
          <w:bCs/>
          <w:caps/>
          <w:szCs w:val="26"/>
          <w:u w:val="single"/>
        </w:rPr>
        <w:t>TMS Roadside Devices</w:t>
      </w:r>
      <w:bookmarkEnd w:id="111"/>
      <w:bookmarkEnd w:id="112"/>
    </w:p>
    <w:p w14:paraId="7E26C4B1" w14:textId="77777777" w:rsidR="00B21C06" w:rsidRPr="001D25ED" w:rsidRDefault="00B21C06" w:rsidP="00B21C06">
      <w:pPr>
        <w:autoSpaceDE w:val="0"/>
        <w:autoSpaceDN w:val="0"/>
        <w:adjustRightInd w:val="0"/>
        <w:rPr>
          <w:rFonts w:cs="Arial"/>
          <w:b/>
          <w:bCs/>
          <w:szCs w:val="22"/>
        </w:rPr>
      </w:pPr>
    </w:p>
    <w:p w14:paraId="3054B4CF" w14:textId="77777777" w:rsidR="00B21C06" w:rsidRPr="001D25ED" w:rsidRDefault="00B21C06" w:rsidP="00B21C06">
      <w:pPr>
        <w:autoSpaceDE w:val="0"/>
        <w:autoSpaceDN w:val="0"/>
        <w:adjustRightInd w:val="0"/>
        <w:rPr>
          <w:rFonts w:cs="Arial"/>
          <w:b/>
          <w:bCs/>
          <w:szCs w:val="22"/>
        </w:rPr>
      </w:pPr>
      <w:r w:rsidRPr="001D25ED">
        <w:rPr>
          <w:rFonts w:cs="Arial"/>
          <w:b/>
          <w:bCs/>
          <w:szCs w:val="22"/>
        </w:rPr>
        <w:t xml:space="preserve">A - TMS Roadside Devices </w:t>
      </w:r>
    </w:p>
    <w:p w14:paraId="3CA94270" w14:textId="77777777" w:rsidR="00B21C06" w:rsidRPr="001D25ED" w:rsidRDefault="00B21C06" w:rsidP="00B21C06">
      <w:pPr>
        <w:autoSpaceDE w:val="0"/>
        <w:autoSpaceDN w:val="0"/>
        <w:adjustRightInd w:val="0"/>
        <w:rPr>
          <w:rFonts w:cs="Arial"/>
          <w:b/>
          <w:bCs/>
          <w:szCs w:val="22"/>
        </w:rPr>
      </w:pPr>
    </w:p>
    <w:p w14:paraId="4466A957" w14:textId="77777777" w:rsidR="00B21C06" w:rsidRPr="001D25ED" w:rsidRDefault="00B21C06" w:rsidP="00B21C06">
      <w:pPr>
        <w:autoSpaceDE w:val="0"/>
        <w:autoSpaceDN w:val="0"/>
        <w:adjustRightInd w:val="0"/>
        <w:rPr>
          <w:rFonts w:cs="Arial"/>
          <w:szCs w:val="22"/>
        </w:rPr>
      </w:pPr>
      <w:r w:rsidRPr="001D25ED">
        <w:rPr>
          <w:rFonts w:cs="Arial"/>
          <w:szCs w:val="22"/>
        </w:rPr>
        <w:t xml:space="preserve">Devices and equipment normally installed on the side of the road for WIM or TVS, includes the controller cabinet and internal electronics, foundation, electric service cabinet and foundation, data </w:t>
      </w:r>
      <w:r w:rsidRPr="001D25ED">
        <w:rPr>
          <w:rFonts w:cs="Arial"/>
          <w:szCs w:val="22"/>
        </w:rPr>
        <w:lastRenderedPageBreak/>
        <w:t>surge protection, 4’x4’x4” sidewalk, 18”x36” junction boxes, conduits for power and communication service, cables and wires.</w:t>
      </w:r>
    </w:p>
    <w:p w14:paraId="317B429A" w14:textId="77777777" w:rsidR="00B21C06" w:rsidRPr="001D25ED" w:rsidRDefault="00B21C06" w:rsidP="00B21C06">
      <w:pPr>
        <w:autoSpaceDE w:val="0"/>
        <w:autoSpaceDN w:val="0"/>
        <w:adjustRightInd w:val="0"/>
        <w:rPr>
          <w:rFonts w:cs="Arial"/>
          <w:b/>
          <w:bCs/>
          <w:szCs w:val="22"/>
        </w:rPr>
      </w:pPr>
    </w:p>
    <w:p w14:paraId="60B6D92C" w14:textId="77777777" w:rsidR="00B21C06" w:rsidRPr="001D25ED" w:rsidRDefault="00B21C06" w:rsidP="00B21C06">
      <w:pPr>
        <w:autoSpaceDE w:val="0"/>
        <w:autoSpaceDN w:val="0"/>
        <w:adjustRightInd w:val="0"/>
        <w:rPr>
          <w:rFonts w:cs="Arial"/>
          <w:szCs w:val="22"/>
        </w:rPr>
      </w:pPr>
      <w:r w:rsidRPr="001D25ED">
        <w:rPr>
          <w:rFonts w:cs="Arial"/>
          <w:szCs w:val="22"/>
        </w:rPr>
        <w:t>The TMS Roadside Devices at each site must, at a minimum, contain the following components:</w:t>
      </w:r>
    </w:p>
    <w:p w14:paraId="61B654E8" w14:textId="77777777" w:rsidR="00B21C06" w:rsidRPr="001D25ED" w:rsidRDefault="00B21C06" w:rsidP="00B21C06">
      <w:pPr>
        <w:autoSpaceDE w:val="0"/>
        <w:autoSpaceDN w:val="0"/>
        <w:adjustRightInd w:val="0"/>
        <w:rPr>
          <w:rFonts w:cs="Arial"/>
          <w:szCs w:val="22"/>
        </w:rPr>
      </w:pPr>
    </w:p>
    <w:p w14:paraId="2AE44603"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Controller cabinet Type P-TMS and foundation;</w:t>
      </w:r>
    </w:p>
    <w:p w14:paraId="125EB2FD"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Meter cabinet Type T (Electric Service) and foundation;</w:t>
      </w:r>
    </w:p>
    <w:p w14:paraId="56055BD7"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Data surge protection;</w:t>
      </w:r>
    </w:p>
    <w:p w14:paraId="26A12F55"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4’x4’x4” Concrete pad;</w:t>
      </w:r>
    </w:p>
    <w:p w14:paraId="10A19CC2"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Junction boxes measuring 18” x 36”; and</w:t>
      </w:r>
    </w:p>
    <w:p w14:paraId="23077FE4" w14:textId="77777777" w:rsidR="00B21C06" w:rsidRPr="001D25ED" w:rsidRDefault="00B21C06" w:rsidP="00B21C06">
      <w:pPr>
        <w:numPr>
          <w:ilvl w:val="0"/>
          <w:numId w:val="117"/>
        </w:numPr>
        <w:autoSpaceDE w:val="0"/>
        <w:autoSpaceDN w:val="0"/>
        <w:adjustRightInd w:val="0"/>
        <w:rPr>
          <w:rFonts w:cs="Arial"/>
          <w:szCs w:val="22"/>
        </w:rPr>
      </w:pPr>
      <w:r w:rsidRPr="001D25ED">
        <w:rPr>
          <w:rFonts w:cs="Arial"/>
          <w:szCs w:val="22"/>
        </w:rPr>
        <w:t>Conduits for electrical and communication services, cables, and wires.</w:t>
      </w:r>
    </w:p>
    <w:p w14:paraId="71C21741" w14:textId="77777777" w:rsidR="00B21C06" w:rsidRPr="001D25ED" w:rsidRDefault="00B21C06" w:rsidP="00B21C06">
      <w:pPr>
        <w:autoSpaceDE w:val="0"/>
        <w:autoSpaceDN w:val="0"/>
        <w:adjustRightInd w:val="0"/>
        <w:rPr>
          <w:rFonts w:cs="Arial"/>
          <w:b/>
          <w:bCs/>
          <w:szCs w:val="22"/>
        </w:rPr>
      </w:pPr>
    </w:p>
    <w:p w14:paraId="3E03191E" w14:textId="77777777" w:rsidR="00B21C06" w:rsidRPr="001D25ED" w:rsidRDefault="00B21C06" w:rsidP="00B21C06">
      <w:pPr>
        <w:autoSpaceDE w:val="0"/>
        <w:autoSpaceDN w:val="0"/>
        <w:adjustRightInd w:val="0"/>
        <w:rPr>
          <w:rFonts w:cs="Arial"/>
          <w:b/>
          <w:bCs/>
          <w:szCs w:val="22"/>
        </w:rPr>
      </w:pPr>
      <w:r w:rsidRPr="001D25ED">
        <w:rPr>
          <w:rFonts w:cs="Arial"/>
          <w:b/>
          <w:bCs/>
          <w:szCs w:val="22"/>
        </w:rPr>
        <w:t>B - TVS Controller Cabinet and Electrical Equipment</w:t>
      </w:r>
    </w:p>
    <w:p w14:paraId="17E75B28" w14:textId="77777777" w:rsidR="00B21C06" w:rsidRPr="001D25ED" w:rsidRDefault="00B21C06" w:rsidP="00B21C06">
      <w:pPr>
        <w:autoSpaceDE w:val="0"/>
        <w:autoSpaceDN w:val="0"/>
        <w:adjustRightInd w:val="0"/>
        <w:rPr>
          <w:rFonts w:cs="Arial"/>
          <w:b/>
          <w:bCs/>
          <w:szCs w:val="22"/>
        </w:rPr>
      </w:pPr>
    </w:p>
    <w:p w14:paraId="21A0DD68"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TVS Controller Cabinet must comply with the following requirements: </w:t>
      </w:r>
    </w:p>
    <w:p w14:paraId="335AAA63" w14:textId="77777777" w:rsidR="00B21C06" w:rsidRPr="001D25ED" w:rsidRDefault="00B21C06" w:rsidP="00B21C06">
      <w:pPr>
        <w:autoSpaceDE w:val="0"/>
        <w:autoSpaceDN w:val="0"/>
        <w:adjustRightInd w:val="0"/>
        <w:rPr>
          <w:rFonts w:cs="Arial"/>
          <w:szCs w:val="22"/>
        </w:rPr>
      </w:pPr>
    </w:p>
    <w:p w14:paraId="38475602"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Be made of NEMA 3R aluminum cabinet (Grade 50-52-H32) fabricated in accordance with the ITS standard detail for the Controller Cabinet, Type P-TMS as shown in Attachment 6 – “ITS-704-XX – Controller Cabinet, Type P-TMS”;</w:t>
      </w:r>
    </w:p>
    <w:p w14:paraId="23BB4D7D"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Not be painted and must have a sticker displaying the BTDS phone number;</w:t>
      </w:r>
    </w:p>
    <w:p w14:paraId="6398882E"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Must be clean on all surfaces, and free of holes or blemishes, smooth without burrs, and with exterior corners rounded;</w:t>
      </w:r>
    </w:p>
    <w:p w14:paraId="6DAD2965"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All cabinet doors must incorporate hinges and hinge pins utilizing stainless steel. Use stainless steel pop-rivets or stainless steel nuts and bolts to fastened doors and cabinets hinges. Welding of hinges to cabinets and door is not permitted;</w:t>
      </w:r>
    </w:p>
    <w:p w14:paraId="2719FBFB"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Dimensions of the cabinet furnished must meet or exceed all minimum dimensions specified;</w:t>
      </w:r>
    </w:p>
    <w:p w14:paraId="2AE4A26D"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The enclosure shall be equipped with an adjustable shelf, cabinet light with switch, thermostatically controlled fan, load center panel board, ground fault duplex receptacles, grounding and bonding devices, and all mounting brackets shall be installed at the Vendor’s factory;</w:t>
      </w:r>
    </w:p>
    <w:p w14:paraId="20380C10"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 xml:space="preserve">Use a circuit breaker of proper rating located within the controller cabinet to protect inside wiring and equipment; </w:t>
      </w:r>
    </w:p>
    <w:p w14:paraId="21337AD6" w14:textId="77777777" w:rsidR="00B21C06" w:rsidRPr="001D25ED" w:rsidRDefault="00B21C06" w:rsidP="00B21C06">
      <w:pPr>
        <w:autoSpaceDE w:val="0"/>
        <w:autoSpaceDN w:val="0"/>
        <w:adjustRightInd w:val="0"/>
        <w:ind w:left="720"/>
        <w:rPr>
          <w:rFonts w:cs="Arial"/>
          <w:szCs w:val="22"/>
        </w:rPr>
      </w:pPr>
    </w:p>
    <w:p w14:paraId="4EFC1FFC"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Breaker type must be comparable to an E frame circuit breaker;</w:t>
      </w:r>
    </w:p>
    <w:p w14:paraId="3963E1E3" w14:textId="77777777" w:rsidR="00B21C06" w:rsidRPr="001D25ED" w:rsidRDefault="00B21C06" w:rsidP="00B21C06">
      <w:pPr>
        <w:ind w:left="2160"/>
        <w:jc w:val="left"/>
      </w:pPr>
    </w:p>
    <w:p w14:paraId="47DD850D"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Install a 120 volt AC single phase surge protector as a precautionary measure against possible damage resulting from voltage surges on all incoming power lines. The 120 volt AC single phase surge protector incorporates a series choke at a maximum clamp voltage of 340 volts at 20 kilo amps with five (5) nanosecond response. In addition, the surge protector must have the capability of removing high energy surges and block high speed transients. The following specifications shall apply to the surge protector:</w:t>
      </w:r>
    </w:p>
    <w:p w14:paraId="1846176C" w14:textId="77777777" w:rsidR="00B21C06" w:rsidRPr="001D25ED" w:rsidRDefault="00B21C06" w:rsidP="00B21C06">
      <w:pPr>
        <w:autoSpaceDE w:val="0"/>
        <w:autoSpaceDN w:val="0"/>
        <w:adjustRightInd w:val="0"/>
        <w:rPr>
          <w:rFonts w:cs="Arial"/>
          <w:szCs w:val="22"/>
        </w:rPr>
      </w:pPr>
    </w:p>
    <w:p w14:paraId="53FD3997"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Peak Current: 20000 amps (8x20 microsecond wave shape);</w:t>
      </w:r>
    </w:p>
    <w:p w14:paraId="349727E7"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Occurrences: 20 times at peak current;</w:t>
      </w:r>
    </w:p>
    <w:p w14:paraId="25E29ECA"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Minimum Series Inductance: 200 microhenries;</w:t>
      </w:r>
    </w:p>
    <w:p w14:paraId="01F26502"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Continuous Series Current: 10 amps; and</w:t>
      </w:r>
    </w:p>
    <w:p w14:paraId="4B19A4FD" w14:textId="77777777" w:rsidR="00B21C06" w:rsidRPr="001D25ED" w:rsidRDefault="00B21C06" w:rsidP="00B21C06">
      <w:pPr>
        <w:numPr>
          <w:ilvl w:val="2"/>
          <w:numId w:val="118"/>
        </w:numPr>
        <w:autoSpaceDE w:val="0"/>
        <w:autoSpaceDN w:val="0"/>
        <w:adjustRightInd w:val="0"/>
        <w:rPr>
          <w:rFonts w:cs="Arial"/>
          <w:szCs w:val="22"/>
        </w:rPr>
      </w:pPr>
      <w:r w:rsidRPr="001D25ED">
        <w:rPr>
          <w:rFonts w:cs="Arial"/>
          <w:szCs w:val="22"/>
        </w:rPr>
        <w:t>Temperature Range: -40 °F to +185 °F.</w:t>
      </w:r>
    </w:p>
    <w:p w14:paraId="31DB5EA5" w14:textId="77777777" w:rsidR="00B21C06" w:rsidRPr="001D25ED" w:rsidRDefault="00B21C06" w:rsidP="00B21C06">
      <w:pPr>
        <w:autoSpaceDE w:val="0"/>
        <w:autoSpaceDN w:val="0"/>
        <w:adjustRightInd w:val="0"/>
        <w:rPr>
          <w:rFonts w:cs="Arial"/>
          <w:szCs w:val="22"/>
        </w:rPr>
      </w:pPr>
    </w:p>
    <w:p w14:paraId="47CABD87"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 xml:space="preserve">Load Center shall consist of a 120/240 volt AC, single-phase, three (3) wire, solid neutral 100 amp bus distribution panel with a 2-pole, 240 volt, 100 amp main circuit breaker, eight (8) single-pole 20 amp, 120 volt branch circuit breakers and two (2) single-pole spaces within a NEMA-1 enclosure without door. Three (3) thermostatically controlled fans with a minimum of 100 CFM air flow for ventilation shall be completely wired and interconnected, furnished and mounted in the top of the cabinet. Install two (2) duplex receptacles (total four </w:t>
      </w:r>
      <w:r w:rsidRPr="001D25ED">
        <w:rPr>
          <w:rFonts w:cs="Arial"/>
          <w:szCs w:val="22"/>
        </w:rPr>
        <w:lastRenderedPageBreak/>
        <w:t>outlets) within the cabinet, where one receptacle as a non-GFCI type for use as a convenience;</w:t>
      </w:r>
    </w:p>
    <w:p w14:paraId="47D5B8DD"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Use a minimum #12 AWG wiring between AC equipment. Provide barrier type terminal blocks for all field wiring. Use #8 AWG ground wire for grounding and bonding; and</w:t>
      </w:r>
    </w:p>
    <w:p w14:paraId="6D21C170" w14:textId="77777777" w:rsidR="00B21C06" w:rsidRPr="001D25ED" w:rsidRDefault="00B21C06" w:rsidP="00B21C06">
      <w:pPr>
        <w:numPr>
          <w:ilvl w:val="0"/>
          <w:numId w:val="118"/>
        </w:numPr>
        <w:autoSpaceDE w:val="0"/>
        <w:autoSpaceDN w:val="0"/>
        <w:adjustRightInd w:val="0"/>
        <w:rPr>
          <w:rFonts w:cs="Arial"/>
          <w:szCs w:val="22"/>
        </w:rPr>
      </w:pPr>
      <w:r w:rsidRPr="001D25ED">
        <w:rPr>
          <w:rFonts w:cs="Arial"/>
          <w:szCs w:val="22"/>
        </w:rPr>
        <w:t>Install underground conduit for the communication cable from the utility pole to the Controller. Provide and install the materials necessary to provide complete installation, including weather tight terminal block enclosures on the utility pole as required by utility, cable ties, cable tags, labels, clamps, jumpers and connectors. Ensure that there are no splices in the section of cable between the terminal block and the devices.</w:t>
      </w:r>
    </w:p>
    <w:p w14:paraId="4306C6A5" w14:textId="77777777" w:rsidR="00B21C06" w:rsidRPr="001D25ED" w:rsidRDefault="00B21C06" w:rsidP="00B21C06">
      <w:pPr>
        <w:autoSpaceDE w:val="0"/>
        <w:autoSpaceDN w:val="0"/>
        <w:adjustRightInd w:val="0"/>
        <w:rPr>
          <w:rFonts w:cs="Arial"/>
          <w:b/>
          <w:bCs/>
          <w:szCs w:val="22"/>
        </w:rPr>
      </w:pPr>
    </w:p>
    <w:p w14:paraId="75FF8393" w14:textId="77777777" w:rsidR="00B21C06" w:rsidRPr="001D25ED" w:rsidRDefault="00B21C06" w:rsidP="00B21C06">
      <w:pPr>
        <w:autoSpaceDE w:val="0"/>
        <w:autoSpaceDN w:val="0"/>
        <w:adjustRightInd w:val="0"/>
        <w:rPr>
          <w:rFonts w:cs="Arial"/>
          <w:b/>
          <w:bCs/>
          <w:szCs w:val="22"/>
        </w:rPr>
      </w:pPr>
      <w:r w:rsidRPr="001D25ED">
        <w:rPr>
          <w:rFonts w:cs="Arial"/>
          <w:b/>
          <w:bCs/>
          <w:szCs w:val="22"/>
        </w:rPr>
        <w:t>C - Meter Cabinet Type T for Electrical Service</w:t>
      </w:r>
    </w:p>
    <w:p w14:paraId="6667A439" w14:textId="77777777" w:rsidR="00B21C06" w:rsidRPr="001D25ED" w:rsidRDefault="00B21C06" w:rsidP="00B21C06">
      <w:pPr>
        <w:autoSpaceDE w:val="0"/>
        <w:autoSpaceDN w:val="0"/>
        <w:adjustRightInd w:val="0"/>
        <w:rPr>
          <w:rFonts w:cs="Arial"/>
          <w:b/>
          <w:bCs/>
          <w:szCs w:val="22"/>
        </w:rPr>
      </w:pPr>
    </w:p>
    <w:p w14:paraId="3114086F" w14:textId="77777777" w:rsidR="00B21C06" w:rsidRPr="001D25ED" w:rsidRDefault="00B21C06" w:rsidP="00B21C06">
      <w:pPr>
        <w:autoSpaceDE w:val="0"/>
        <w:autoSpaceDN w:val="0"/>
        <w:adjustRightInd w:val="0"/>
        <w:rPr>
          <w:rFonts w:cs="Arial"/>
          <w:szCs w:val="22"/>
        </w:rPr>
      </w:pPr>
      <w:r w:rsidRPr="001D25ED">
        <w:rPr>
          <w:rFonts w:cs="Arial"/>
          <w:szCs w:val="22"/>
        </w:rPr>
        <w:t>The Meter Cabinet for electric service must conform to NJDOT standard electrical details for</w:t>
      </w:r>
    </w:p>
    <w:p w14:paraId="6894491D" w14:textId="77777777" w:rsidR="00B21C06" w:rsidRPr="001D25ED" w:rsidRDefault="00B21C06" w:rsidP="00B21C06">
      <w:pPr>
        <w:autoSpaceDE w:val="0"/>
        <w:autoSpaceDN w:val="0"/>
        <w:adjustRightInd w:val="0"/>
        <w:rPr>
          <w:rFonts w:cs="Arial"/>
          <w:szCs w:val="22"/>
        </w:rPr>
      </w:pPr>
      <w:r w:rsidRPr="001D25ED">
        <w:rPr>
          <w:rFonts w:cs="Arial"/>
          <w:szCs w:val="22"/>
        </w:rPr>
        <w:t xml:space="preserve">Meter Cabinet Type T as shown in Attachment 8 – “Meter Cabinet Type T and TL Electrical Installation.” The Vendor {Contractor} shall perform the following: </w:t>
      </w:r>
    </w:p>
    <w:p w14:paraId="1BC5BF9E" w14:textId="77777777" w:rsidR="00B21C06" w:rsidRPr="001D25ED" w:rsidRDefault="00B21C06" w:rsidP="00B21C06">
      <w:pPr>
        <w:autoSpaceDE w:val="0"/>
        <w:autoSpaceDN w:val="0"/>
        <w:adjustRightInd w:val="0"/>
        <w:rPr>
          <w:rFonts w:cs="Arial"/>
          <w:szCs w:val="22"/>
        </w:rPr>
      </w:pPr>
    </w:p>
    <w:p w14:paraId="0C54E153" w14:textId="77777777" w:rsidR="00B21C06" w:rsidRPr="001D25ED" w:rsidRDefault="00B21C06" w:rsidP="00B21C06">
      <w:pPr>
        <w:numPr>
          <w:ilvl w:val="0"/>
          <w:numId w:val="146"/>
        </w:numPr>
        <w:autoSpaceDE w:val="0"/>
        <w:autoSpaceDN w:val="0"/>
        <w:adjustRightInd w:val="0"/>
        <w:rPr>
          <w:rFonts w:cs="Arial"/>
          <w:szCs w:val="22"/>
        </w:rPr>
      </w:pPr>
      <w:r w:rsidRPr="001D25ED">
        <w:rPr>
          <w:rFonts w:cs="Arial"/>
          <w:szCs w:val="22"/>
        </w:rPr>
        <w:t xml:space="preserve">Install underground conduit and electrical conductors that extend from a meter cabinet or junction box to a point on the service pole; </w:t>
      </w:r>
    </w:p>
    <w:p w14:paraId="2F54E739" w14:textId="77777777" w:rsidR="00B21C06" w:rsidRPr="001D25ED" w:rsidRDefault="00B21C06" w:rsidP="00B21C06">
      <w:pPr>
        <w:numPr>
          <w:ilvl w:val="0"/>
          <w:numId w:val="146"/>
        </w:numPr>
        <w:autoSpaceDE w:val="0"/>
        <w:autoSpaceDN w:val="0"/>
        <w:adjustRightInd w:val="0"/>
        <w:rPr>
          <w:rFonts w:cs="Arial"/>
          <w:szCs w:val="22"/>
        </w:rPr>
      </w:pPr>
      <w:r w:rsidRPr="001D25ED">
        <w:rPr>
          <w:rFonts w:cs="Arial"/>
          <w:szCs w:val="22"/>
        </w:rPr>
        <w:t>Supply sufficient length conductors to extend to the overhead utility service as required by the utility; and</w:t>
      </w:r>
    </w:p>
    <w:p w14:paraId="673746C7" w14:textId="77777777" w:rsidR="00B21C06" w:rsidRPr="001D25ED" w:rsidRDefault="00B21C06" w:rsidP="00B21C06">
      <w:pPr>
        <w:numPr>
          <w:ilvl w:val="0"/>
          <w:numId w:val="146"/>
        </w:numPr>
        <w:autoSpaceDE w:val="0"/>
        <w:autoSpaceDN w:val="0"/>
        <w:adjustRightInd w:val="0"/>
        <w:rPr>
          <w:rFonts w:cs="Arial"/>
          <w:szCs w:val="22"/>
        </w:rPr>
      </w:pPr>
      <w:r w:rsidRPr="001D25ED">
        <w:rPr>
          <w:rFonts w:cs="Arial"/>
          <w:szCs w:val="22"/>
        </w:rPr>
        <w:t>Notify the utility and complete the required applications for inspection.</w:t>
      </w:r>
    </w:p>
    <w:p w14:paraId="4EA32EA9" w14:textId="77777777" w:rsidR="00B21C06" w:rsidRPr="001D25ED" w:rsidRDefault="00B21C06" w:rsidP="00B21C06">
      <w:pPr>
        <w:autoSpaceDE w:val="0"/>
        <w:autoSpaceDN w:val="0"/>
        <w:adjustRightInd w:val="0"/>
        <w:rPr>
          <w:rFonts w:cs="Arial"/>
          <w:b/>
          <w:bCs/>
          <w:szCs w:val="22"/>
        </w:rPr>
      </w:pPr>
    </w:p>
    <w:p w14:paraId="6541F896" w14:textId="77777777" w:rsidR="00B21C06" w:rsidRPr="001D25ED" w:rsidRDefault="00B21C06" w:rsidP="00B21C06">
      <w:pPr>
        <w:autoSpaceDE w:val="0"/>
        <w:autoSpaceDN w:val="0"/>
        <w:adjustRightInd w:val="0"/>
        <w:rPr>
          <w:rFonts w:cs="Arial"/>
          <w:b/>
          <w:bCs/>
          <w:szCs w:val="22"/>
        </w:rPr>
      </w:pPr>
      <w:r w:rsidRPr="001D25ED">
        <w:rPr>
          <w:rFonts w:cs="Arial"/>
          <w:b/>
          <w:bCs/>
          <w:szCs w:val="22"/>
        </w:rPr>
        <w:t>D - Cabinet Foundation</w:t>
      </w:r>
    </w:p>
    <w:p w14:paraId="2EEA819D" w14:textId="77777777" w:rsidR="00B21C06" w:rsidRPr="001D25ED" w:rsidRDefault="00B21C06" w:rsidP="00B21C06">
      <w:pPr>
        <w:autoSpaceDE w:val="0"/>
        <w:autoSpaceDN w:val="0"/>
        <w:adjustRightInd w:val="0"/>
        <w:rPr>
          <w:rFonts w:cs="Arial"/>
          <w:b/>
          <w:bCs/>
          <w:szCs w:val="22"/>
        </w:rPr>
      </w:pPr>
    </w:p>
    <w:p w14:paraId="757B25D2" w14:textId="77777777" w:rsidR="00B21C06" w:rsidRPr="001D25ED" w:rsidRDefault="00B21C06" w:rsidP="00B21C06">
      <w:pPr>
        <w:autoSpaceDE w:val="0"/>
        <w:autoSpaceDN w:val="0"/>
        <w:adjustRightInd w:val="0"/>
        <w:rPr>
          <w:rFonts w:cs="Arial"/>
          <w:szCs w:val="22"/>
        </w:rPr>
      </w:pPr>
      <w:r w:rsidRPr="001D25ED">
        <w:rPr>
          <w:rFonts w:cs="Arial"/>
          <w:szCs w:val="22"/>
        </w:rPr>
        <w:t xml:space="preserve">Cabinet foundation for the Controller cabinet Type P-TMS and Meter cabinet Type T must conform to NJDOT standard electrical details for Foundation Type P, MCF, P-MC, and Plan-Meter Cabinet Foundation as shown in Attachment 9 – “Typical Details For Foundation </w:t>
      </w:r>
      <w:r w:rsidRPr="001D25ED">
        <w:rPr>
          <w:rFonts w:cs="Arial"/>
        </w:rPr>
        <w:t>MCF, P &amp; P-MC.”</w:t>
      </w:r>
      <w:r w:rsidRPr="001D25ED">
        <w:rPr>
          <w:rFonts w:cs="Arial"/>
          <w:szCs w:val="22"/>
        </w:rPr>
        <w:t xml:space="preserve">  The Vendor {Contractor} shall provide a concrete pad 4’x4’x4” in front of the controller cabinet.</w:t>
      </w:r>
    </w:p>
    <w:p w14:paraId="1066D590" w14:textId="77777777" w:rsidR="00B21C06" w:rsidRPr="001D25ED" w:rsidRDefault="00B21C06" w:rsidP="00B21C06">
      <w:pPr>
        <w:autoSpaceDE w:val="0"/>
        <w:autoSpaceDN w:val="0"/>
        <w:adjustRightInd w:val="0"/>
        <w:rPr>
          <w:rFonts w:cs="Arial"/>
          <w:szCs w:val="22"/>
        </w:rPr>
      </w:pPr>
    </w:p>
    <w:p w14:paraId="541BBAEC" w14:textId="77777777" w:rsidR="00B21C06" w:rsidRPr="001D25ED" w:rsidRDefault="00B21C06" w:rsidP="00B21C06">
      <w:pPr>
        <w:autoSpaceDE w:val="0"/>
        <w:autoSpaceDN w:val="0"/>
        <w:adjustRightInd w:val="0"/>
        <w:rPr>
          <w:rFonts w:cs="Arial"/>
          <w:szCs w:val="22"/>
        </w:rPr>
      </w:pPr>
      <w:r w:rsidRPr="001D25ED">
        <w:rPr>
          <w:rFonts w:cs="Arial"/>
          <w:szCs w:val="22"/>
        </w:rPr>
        <w:t>Installed Roadway WIM and TVS sensors must be configured as shown in the following attachments:</w:t>
      </w:r>
    </w:p>
    <w:p w14:paraId="46DEBFC2" w14:textId="77777777" w:rsidR="00B21C06" w:rsidRPr="001D25ED" w:rsidRDefault="00B21C06" w:rsidP="00B21C06">
      <w:pPr>
        <w:autoSpaceDE w:val="0"/>
        <w:autoSpaceDN w:val="0"/>
        <w:adjustRightInd w:val="0"/>
        <w:rPr>
          <w:rFonts w:cs="Arial"/>
          <w:szCs w:val="22"/>
        </w:rPr>
      </w:pPr>
    </w:p>
    <w:p w14:paraId="6A6F4F03" w14:textId="77777777" w:rsidR="00B21C06" w:rsidRPr="001D25ED" w:rsidRDefault="00B21C06" w:rsidP="00B21C06">
      <w:pPr>
        <w:autoSpaceDE w:val="0"/>
        <w:autoSpaceDN w:val="0"/>
        <w:adjustRightInd w:val="0"/>
        <w:rPr>
          <w:rFonts w:cs="Arial"/>
          <w:b/>
          <w:bCs/>
          <w:szCs w:val="22"/>
        </w:rPr>
      </w:pPr>
      <w:r w:rsidRPr="001D25ED">
        <w:rPr>
          <w:rFonts w:cs="Arial"/>
          <w:bCs/>
          <w:iCs/>
          <w:szCs w:val="22"/>
        </w:rPr>
        <w:t>Attachment</w:t>
      </w:r>
      <w:r w:rsidRPr="001D25ED">
        <w:rPr>
          <w:rFonts w:cs="Arial"/>
          <w:b/>
          <w:bCs/>
          <w:i/>
          <w:iCs/>
          <w:szCs w:val="22"/>
        </w:rPr>
        <w:t xml:space="preserve"> </w:t>
      </w:r>
      <w:r w:rsidRPr="001D25ED">
        <w:rPr>
          <w:rFonts w:cs="Arial"/>
          <w:bCs/>
          <w:szCs w:val="22"/>
        </w:rPr>
        <w:t>4</w:t>
      </w:r>
      <w:r w:rsidRPr="001D25ED">
        <w:rPr>
          <w:rFonts w:cs="Arial"/>
          <w:b/>
          <w:bCs/>
          <w:szCs w:val="22"/>
        </w:rPr>
        <w:t xml:space="preserve"> </w:t>
      </w:r>
      <w:r w:rsidRPr="001D25ED">
        <w:rPr>
          <w:rFonts w:cs="Arial"/>
          <w:bCs/>
          <w:szCs w:val="22"/>
        </w:rPr>
        <w:t xml:space="preserve">– </w:t>
      </w:r>
      <w:r w:rsidRPr="001D25ED">
        <w:rPr>
          <w:rFonts w:cs="Arial"/>
          <w:szCs w:val="22"/>
        </w:rPr>
        <w:t>“</w:t>
      </w:r>
      <w:r w:rsidRPr="001D25ED">
        <w:rPr>
          <w:rFonts w:cs="Arial"/>
          <w:sz w:val="20"/>
          <w:szCs w:val="20"/>
        </w:rPr>
        <w:t>ITS-704-XX - WEIGH IN MOTION SYSTEM -ROADWAY DEVICES”</w:t>
      </w:r>
      <w:r w:rsidRPr="001D25ED">
        <w:rPr>
          <w:rFonts w:cs="Arial"/>
          <w:szCs w:val="22"/>
        </w:rPr>
        <w:t xml:space="preserve">; </w:t>
      </w:r>
    </w:p>
    <w:p w14:paraId="4B37289D" w14:textId="77777777" w:rsidR="00B21C06" w:rsidRPr="001D25ED" w:rsidRDefault="00B21C06" w:rsidP="00B21C06">
      <w:pPr>
        <w:autoSpaceDE w:val="0"/>
        <w:autoSpaceDN w:val="0"/>
        <w:adjustRightInd w:val="0"/>
        <w:rPr>
          <w:rFonts w:cs="Arial"/>
          <w:b/>
          <w:bCs/>
          <w:i/>
          <w:iCs/>
          <w:szCs w:val="22"/>
        </w:rPr>
      </w:pPr>
      <w:r w:rsidRPr="001D25ED">
        <w:rPr>
          <w:rFonts w:cs="Arial"/>
          <w:bCs/>
          <w:iCs/>
          <w:szCs w:val="22"/>
        </w:rPr>
        <w:t>Attachment</w:t>
      </w:r>
      <w:r w:rsidRPr="001D25ED">
        <w:rPr>
          <w:rFonts w:cs="Arial"/>
          <w:b/>
          <w:bCs/>
          <w:i/>
          <w:iCs/>
          <w:szCs w:val="22"/>
        </w:rPr>
        <w:t xml:space="preserve"> </w:t>
      </w:r>
      <w:r w:rsidRPr="001D25ED">
        <w:rPr>
          <w:rFonts w:cs="Arial"/>
          <w:bCs/>
          <w:iCs/>
          <w:szCs w:val="22"/>
        </w:rPr>
        <w:t>5 –</w:t>
      </w:r>
      <w:r w:rsidRPr="001D25ED">
        <w:rPr>
          <w:rFonts w:cs="Arial"/>
          <w:b/>
          <w:bCs/>
          <w:i/>
          <w:iCs/>
          <w:szCs w:val="22"/>
        </w:rPr>
        <w:t xml:space="preserve"> </w:t>
      </w:r>
      <w:r w:rsidRPr="001D25ED">
        <w:rPr>
          <w:rFonts w:cs="Arial"/>
          <w:szCs w:val="22"/>
        </w:rPr>
        <w:t>“</w:t>
      </w:r>
      <w:r w:rsidRPr="001D25ED">
        <w:rPr>
          <w:rFonts w:cs="Arial"/>
          <w:sz w:val="20"/>
          <w:szCs w:val="20"/>
        </w:rPr>
        <w:t>ITS-704-XX - TRAFFIC VOLUME SYSTEM (TVS) - TVS ROADWAY LOOPS”</w:t>
      </w:r>
      <w:r w:rsidRPr="001D25ED">
        <w:rPr>
          <w:rFonts w:cs="Arial"/>
          <w:szCs w:val="22"/>
        </w:rPr>
        <w:t>; and</w:t>
      </w:r>
    </w:p>
    <w:p w14:paraId="1E1DF8E9" w14:textId="77777777" w:rsidR="00B21C06" w:rsidRPr="001D25ED" w:rsidRDefault="00B21C06" w:rsidP="00B21C06">
      <w:pPr>
        <w:autoSpaceDE w:val="0"/>
        <w:autoSpaceDN w:val="0"/>
        <w:adjustRightInd w:val="0"/>
        <w:rPr>
          <w:rFonts w:cs="Arial"/>
          <w:szCs w:val="22"/>
        </w:rPr>
      </w:pPr>
      <w:r w:rsidRPr="001D25ED">
        <w:rPr>
          <w:rFonts w:cs="Arial"/>
          <w:bCs/>
          <w:iCs/>
          <w:szCs w:val="22"/>
        </w:rPr>
        <w:t>Attachment</w:t>
      </w:r>
      <w:r w:rsidRPr="001D25ED">
        <w:rPr>
          <w:rFonts w:cs="Arial"/>
          <w:b/>
          <w:bCs/>
          <w:i/>
          <w:iCs/>
          <w:szCs w:val="22"/>
        </w:rPr>
        <w:t xml:space="preserve"> </w:t>
      </w:r>
      <w:r w:rsidRPr="001D25ED">
        <w:rPr>
          <w:rFonts w:cs="Arial"/>
          <w:bCs/>
          <w:iCs/>
          <w:szCs w:val="22"/>
        </w:rPr>
        <w:t>6</w:t>
      </w:r>
      <w:r w:rsidRPr="001D25ED">
        <w:rPr>
          <w:rFonts w:cs="Arial"/>
          <w:b/>
          <w:bCs/>
          <w:i/>
          <w:iCs/>
          <w:szCs w:val="22"/>
        </w:rPr>
        <w:t xml:space="preserve"> </w:t>
      </w:r>
      <w:r w:rsidRPr="001D25ED">
        <w:rPr>
          <w:rFonts w:cs="Arial"/>
          <w:szCs w:val="22"/>
        </w:rPr>
        <w:t>– “</w:t>
      </w:r>
      <w:r w:rsidRPr="001D25ED">
        <w:rPr>
          <w:rFonts w:cs="Arial"/>
          <w:sz w:val="20"/>
          <w:szCs w:val="20"/>
        </w:rPr>
        <w:t>ITS-704-XX - CONTROLLER CABINET, TYPE P-TMS”.</w:t>
      </w:r>
    </w:p>
    <w:p w14:paraId="7EE2CF5E" w14:textId="77777777" w:rsidR="00B21C06" w:rsidRPr="001D25ED" w:rsidRDefault="00B21C06" w:rsidP="00B21C06">
      <w:pPr>
        <w:autoSpaceDE w:val="0"/>
        <w:autoSpaceDN w:val="0"/>
        <w:adjustRightInd w:val="0"/>
        <w:rPr>
          <w:rFonts w:cs="Arial"/>
          <w:b/>
          <w:bCs/>
          <w:szCs w:val="22"/>
        </w:rPr>
      </w:pPr>
    </w:p>
    <w:p w14:paraId="5E3A4959" w14:textId="77777777" w:rsidR="00B21C06" w:rsidRPr="001D25ED" w:rsidRDefault="00B21C06" w:rsidP="00B21C06">
      <w:pPr>
        <w:autoSpaceDE w:val="0"/>
        <w:autoSpaceDN w:val="0"/>
        <w:adjustRightInd w:val="0"/>
        <w:rPr>
          <w:rFonts w:cs="Arial"/>
          <w:b/>
          <w:bCs/>
          <w:szCs w:val="22"/>
        </w:rPr>
      </w:pPr>
      <w:r w:rsidRPr="001D25ED">
        <w:rPr>
          <w:rFonts w:cs="Arial"/>
          <w:bCs/>
          <w:szCs w:val="22"/>
        </w:rPr>
        <w:t>These drawings are provided for informational purposes only</w:t>
      </w:r>
      <w:r w:rsidRPr="001D25ED">
        <w:rPr>
          <w:rFonts w:cs="Arial"/>
          <w:b/>
          <w:bCs/>
          <w:szCs w:val="22"/>
        </w:rPr>
        <w:t xml:space="preserve">. </w:t>
      </w:r>
    </w:p>
    <w:p w14:paraId="7D1CD370" w14:textId="77777777" w:rsidR="00B21C06" w:rsidRPr="001D25ED" w:rsidRDefault="00B21C06" w:rsidP="00B21C06">
      <w:pPr>
        <w:autoSpaceDE w:val="0"/>
        <w:autoSpaceDN w:val="0"/>
        <w:adjustRightInd w:val="0"/>
        <w:rPr>
          <w:rFonts w:ascii="Helvetica-Narrow-Bold" w:hAnsi="Helvetica-Narrow-Bold" w:cs="Helvetica-Narrow-Bold"/>
          <w:b/>
          <w:bCs/>
        </w:rPr>
      </w:pPr>
    </w:p>
    <w:p w14:paraId="55E87668" w14:textId="77777777" w:rsidR="00B21C06" w:rsidRPr="001D25ED" w:rsidRDefault="00B21C06" w:rsidP="00B21C06">
      <w:pPr>
        <w:numPr>
          <w:ilvl w:val="1"/>
          <w:numId w:val="12"/>
        </w:numPr>
        <w:outlineLvl w:val="1"/>
        <w:rPr>
          <w:rFonts w:ascii="Arial Narrow" w:hAnsi="Arial Narrow"/>
          <w:b/>
          <w:bCs/>
          <w:caps/>
          <w:u w:val="single"/>
        </w:rPr>
      </w:pPr>
      <w:bookmarkStart w:id="113" w:name="_Toc6218997"/>
      <w:bookmarkStart w:id="114" w:name="_Toc6479900"/>
      <w:r w:rsidRPr="001D25ED">
        <w:rPr>
          <w:rFonts w:ascii="Arial Narrow" w:hAnsi="Arial Narrow"/>
          <w:b/>
          <w:bCs/>
          <w:caps/>
          <w:u w:val="single"/>
        </w:rPr>
        <w:t>Equipment compliance</w:t>
      </w:r>
      <w:bookmarkEnd w:id="113"/>
      <w:bookmarkEnd w:id="114"/>
    </w:p>
    <w:p w14:paraId="52136466" w14:textId="77777777" w:rsidR="00B21C06" w:rsidRPr="001D25ED" w:rsidRDefault="00B21C06" w:rsidP="00B21C06">
      <w:pPr>
        <w:autoSpaceDE w:val="0"/>
        <w:autoSpaceDN w:val="0"/>
        <w:adjustRightInd w:val="0"/>
        <w:rPr>
          <w:rFonts w:ascii="Helvetica-Narrow-Bold" w:hAnsi="Helvetica-Narrow-Bold" w:cs="Helvetica-Narrow-Bold"/>
          <w:b/>
          <w:bCs/>
        </w:rPr>
      </w:pPr>
    </w:p>
    <w:p w14:paraId="4CFF771E"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must ensure that the below listed equipment adheres to NJDOT BTDS specifications:</w:t>
      </w:r>
    </w:p>
    <w:p w14:paraId="7F89A079" w14:textId="77777777" w:rsidR="00B21C06" w:rsidRPr="001D25ED" w:rsidRDefault="00B21C06" w:rsidP="00B21C06">
      <w:pPr>
        <w:autoSpaceDE w:val="0"/>
        <w:autoSpaceDN w:val="0"/>
        <w:adjustRightInd w:val="0"/>
        <w:rPr>
          <w:rFonts w:cs="Arial"/>
          <w:szCs w:val="22"/>
        </w:rPr>
      </w:pPr>
    </w:p>
    <w:p w14:paraId="5DDE3558"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IRD 1060 WIM System;</w:t>
      </w:r>
    </w:p>
    <w:p w14:paraId="30B166AF"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IRD 1068 iSINC WIM system;</w:t>
      </w:r>
    </w:p>
    <w:p w14:paraId="20BD08C4"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PEEK ADR-2000, ADR-3000 counter/classifiers;</w:t>
      </w:r>
    </w:p>
    <w:p w14:paraId="0F05FBBB"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 xml:space="preserve">PEEK ADR-3000 WIM system; </w:t>
      </w:r>
    </w:p>
    <w:p w14:paraId="7396F512"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Non-IRD WIM systems that the Department may acquire after the contract is executed; and</w:t>
      </w:r>
    </w:p>
    <w:p w14:paraId="01449FF7" w14:textId="77777777" w:rsidR="00B21C06" w:rsidRPr="001D25ED" w:rsidRDefault="00B21C06" w:rsidP="00B21C06">
      <w:pPr>
        <w:numPr>
          <w:ilvl w:val="0"/>
          <w:numId w:val="120"/>
        </w:numPr>
        <w:autoSpaceDE w:val="0"/>
        <w:autoSpaceDN w:val="0"/>
        <w:adjustRightInd w:val="0"/>
        <w:rPr>
          <w:rFonts w:cs="Arial"/>
          <w:bCs/>
          <w:szCs w:val="22"/>
        </w:rPr>
      </w:pPr>
      <w:r w:rsidRPr="001D25ED">
        <w:rPr>
          <w:rFonts w:cs="Arial"/>
          <w:bCs/>
          <w:szCs w:val="22"/>
        </w:rPr>
        <w:t>Network switch – Gigabit Ethernet switch Etherwan EX96000 Series or approved equal.</w:t>
      </w:r>
    </w:p>
    <w:p w14:paraId="40B973EA" w14:textId="77777777" w:rsidR="00B21C06" w:rsidRPr="001D25ED" w:rsidRDefault="00B21C06" w:rsidP="00B21C06">
      <w:pPr>
        <w:autoSpaceDE w:val="0"/>
        <w:autoSpaceDN w:val="0"/>
        <w:adjustRightInd w:val="0"/>
        <w:rPr>
          <w:rFonts w:cs="Arial"/>
          <w:bCs/>
          <w:szCs w:val="22"/>
        </w:rPr>
      </w:pPr>
    </w:p>
    <w:p w14:paraId="25A09FCB" w14:textId="77777777" w:rsidR="00B21C06" w:rsidRPr="001D25ED" w:rsidRDefault="00B21C06" w:rsidP="00B21C06">
      <w:pPr>
        <w:autoSpaceDE w:val="0"/>
        <w:autoSpaceDN w:val="0"/>
        <w:adjustRightInd w:val="0"/>
        <w:rPr>
          <w:rFonts w:cs="Arial"/>
          <w:bCs/>
          <w:szCs w:val="22"/>
        </w:rPr>
      </w:pPr>
      <w:r w:rsidRPr="001D25ED">
        <w:rPr>
          <w:rFonts w:cs="Arial"/>
          <w:bCs/>
          <w:szCs w:val="22"/>
        </w:rPr>
        <w:t>Modems:</w:t>
      </w:r>
    </w:p>
    <w:p w14:paraId="1E1EEE23" w14:textId="77777777" w:rsidR="00B21C06" w:rsidRPr="001D25ED" w:rsidRDefault="00B21C06" w:rsidP="00B21C06">
      <w:pPr>
        <w:autoSpaceDE w:val="0"/>
        <w:autoSpaceDN w:val="0"/>
        <w:adjustRightInd w:val="0"/>
        <w:rPr>
          <w:rFonts w:cs="Arial"/>
          <w:bCs/>
          <w:szCs w:val="22"/>
        </w:rPr>
      </w:pPr>
    </w:p>
    <w:p w14:paraId="23A281D1" w14:textId="77777777" w:rsidR="00B21C06" w:rsidRPr="001D25ED" w:rsidRDefault="00B21C06" w:rsidP="00B21C06">
      <w:pPr>
        <w:numPr>
          <w:ilvl w:val="0"/>
          <w:numId w:val="121"/>
        </w:numPr>
        <w:autoSpaceDE w:val="0"/>
        <w:autoSpaceDN w:val="0"/>
        <w:adjustRightInd w:val="0"/>
        <w:rPr>
          <w:rFonts w:cs="Arial"/>
          <w:bCs/>
          <w:szCs w:val="22"/>
        </w:rPr>
      </w:pPr>
      <w:r w:rsidRPr="001D25ED">
        <w:rPr>
          <w:rFonts w:cs="Arial"/>
          <w:bCs/>
          <w:szCs w:val="22"/>
        </w:rPr>
        <w:t>Multitech Systems MT5600ZDX;</w:t>
      </w:r>
    </w:p>
    <w:p w14:paraId="2C5B053F" w14:textId="77777777" w:rsidR="00B21C06" w:rsidRPr="001D25ED" w:rsidRDefault="00B21C06" w:rsidP="00B21C06">
      <w:pPr>
        <w:numPr>
          <w:ilvl w:val="0"/>
          <w:numId w:val="121"/>
        </w:numPr>
        <w:autoSpaceDE w:val="0"/>
        <w:autoSpaceDN w:val="0"/>
        <w:adjustRightInd w:val="0"/>
        <w:rPr>
          <w:rFonts w:cs="Arial"/>
          <w:bCs/>
          <w:szCs w:val="22"/>
        </w:rPr>
      </w:pPr>
      <w:r w:rsidRPr="001D25ED">
        <w:rPr>
          <w:rFonts w:cs="Arial"/>
          <w:bCs/>
          <w:szCs w:val="22"/>
        </w:rPr>
        <w:t>GX 450 Wireless Modem; and</w:t>
      </w:r>
    </w:p>
    <w:p w14:paraId="3AE4FEF4" w14:textId="77777777" w:rsidR="00B21C06" w:rsidRPr="001D25ED" w:rsidRDefault="00B21C06" w:rsidP="00B21C06">
      <w:pPr>
        <w:numPr>
          <w:ilvl w:val="0"/>
          <w:numId w:val="121"/>
        </w:numPr>
        <w:autoSpaceDE w:val="0"/>
        <w:autoSpaceDN w:val="0"/>
        <w:adjustRightInd w:val="0"/>
        <w:rPr>
          <w:rFonts w:cs="Arial"/>
          <w:bCs/>
          <w:szCs w:val="22"/>
        </w:rPr>
      </w:pPr>
      <w:r w:rsidRPr="001D25ED">
        <w:rPr>
          <w:rFonts w:cs="Arial"/>
          <w:bCs/>
          <w:szCs w:val="22"/>
        </w:rPr>
        <w:t>Other modems capable to communicate with WIM and TVS equipment.</w:t>
      </w:r>
    </w:p>
    <w:p w14:paraId="7E15B1E6" w14:textId="77777777" w:rsidR="00B21C06" w:rsidRPr="001D25ED" w:rsidRDefault="00B21C06" w:rsidP="00B21C06">
      <w:pPr>
        <w:autoSpaceDE w:val="0"/>
        <w:autoSpaceDN w:val="0"/>
        <w:adjustRightInd w:val="0"/>
        <w:rPr>
          <w:rFonts w:cs="Arial"/>
          <w:szCs w:val="22"/>
        </w:rPr>
      </w:pPr>
    </w:p>
    <w:p w14:paraId="2156CDE7" w14:textId="7CB9F4D5" w:rsidR="00B21C06" w:rsidRPr="001D25ED" w:rsidRDefault="00B21C06" w:rsidP="00B21C06">
      <w:pPr>
        <w:numPr>
          <w:ilvl w:val="1"/>
          <w:numId w:val="12"/>
        </w:numPr>
        <w:outlineLvl w:val="1"/>
        <w:rPr>
          <w:rFonts w:ascii="Arial Narrow" w:hAnsi="Arial Narrow"/>
          <w:b/>
          <w:bCs/>
          <w:caps/>
          <w:u w:val="single"/>
        </w:rPr>
      </w:pPr>
      <w:bookmarkStart w:id="115" w:name="_Toc6218998"/>
      <w:bookmarkStart w:id="116" w:name="_Toc6479901"/>
      <w:r w:rsidRPr="001D25ED">
        <w:rPr>
          <w:rFonts w:ascii="Arial Narrow" w:hAnsi="Arial Narrow"/>
          <w:b/>
          <w:bCs/>
          <w:caps/>
          <w:u w:val="single"/>
        </w:rPr>
        <w:lastRenderedPageBreak/>
        <w:t>TMS STATION maintenance, inspection</w:t>
      </w:r>
      <w:r w:rsidR="009D4080" w:rsidRPr="001D25ED">
        <w:rPr>
          <w:rFonts w:ascii="Arial Narrow" w:hAnsi="Arial Narrow"/>
          <w:b/>
          <w:bCs/>
          <w:caps/>
          <w:u w:val="single"/>
        </w:rPr>
        <w:t>s,</w:t>
      </w:r>
      <w:r w:rsidRPr="001D25ED">
        <w:rPr>
          <w:rFonts w:ascii="Arial Narrow" w:hAnsi="Arial Narrow"/>
          <w:b/>
          <w:bCs/>
          <w:caps/>
          <w:u w:val="single"/>
        </w:rPr>
        <w:t xml:space="preserve"> and repairs</w:t>
      </w:r>
      <w:bookmarkEnd w:id="115"/>
      <w:bookmarkEnd w:id="116"/>
      <w:r w:rsidRPr="001D25ED">
        <w:rPr>
          <w:rFonts w:ascii="Arial Narrow" w:hAnsi="Arial Narrow"/>
          <w:b/>
          <w:bCs/>
          <w:caps/>
          <w:u w:val="single"/>
        </w:rPr>
        <w:t xml:space="preserve"> </w:t>
      </w:r>
    </w:p>
    <w:p w14:paraId="1A25C873" w14:textId="77777777" w:rsidR="00B21C06" w:rsidRPr="001D25ED" w:rsidRDefault="00B21C06" w:rsidP="00B21C06">
      <w:pPr>
        <w:rPr>
          <w:rFonts w:cs="Arial"/>
          <w:szCs w:val="22"/>
        </w:rPr>
      </w:pPr>
    </w:p>
    <w:p w14:paraId="368799BA" w14:textId="77777777" w:rsidR="00B21C06" w:rsidRPr="001D25ED" w:rsidRDefault="00B21C06" w:rsidP="00B21C06">
      <w:pPr>
        <w:rPr>
          <w:rFonts w:cs="Arial"/>
          <w:szCs w:val="22"/>
        </w:rPr>
      </w:pPr>
      <w:r w:rsidRPr="001D25ED">
        <w:rPr>
          <w:rFonts w:cs="Arial"/>
          <w:szCs w:val="22"/>
        </w:rPr>
        <w:t xml:space="preserve">For the purpose of this Blanket P.O., the State divided all existing TMS stations into three (3) regions: Central, North, and South. A list of the locations are attached hereto as Attachment 3 - "WIM and TVS Locations."  All locations shall be inspected on an annual basis. Furthermore, only one (1) location will be selected and inspected an additional time that year. By the end of the Blanket P.O. term, all three (3) regions shall have been inspected four (4) times. Three (3) annual inspections and one (1) randomly selected inspection. </w:t>
      </w:r>
    </w:p>
    <w:p w14:paraId="0B214605" w14:textId="77777777" w:rsidR="00B21C06" w:rsidRPr="001D25ED" w:rsidRDefault="00B21C06" w:rsidP="00B21C06">
      <w:pPr>
        <w:rPr>
          <w:rFonts w:cs="Arial"/>
        </w:rPr>
      </w:pPr>
      <w:bookmarkStart w:id="117" w:name="_Toc524438387"/>
      <w:bookmarkStart w:id="118" w:name="_Toc524438388"/>
      <w:bookmarkStart w:id="119" w:name="_Toc524438389"/>
      <w:bookmarkStart w:id="120" w:name="_Toc524438390"/>
      <w:bookmarkStart w:id="121" w:name="_Toc524438391"/>
      <w:bookmarkStart w:id="122" w:name="_Toc524438392"/>
      <w:bookmarkStart w:id="123" w:name="_Toc524438393"/>
      <w:bookmarkStart w:id="124" w:name="_Toc524438394"/>
      <w:bookmarkStart w:id="125" w:name="_Toc524438395"/>
      <w:bookmarkEnd w:id="117"/>
      <w:bookmarkEnd w:id="118"/>
      <w:bookmarkEnd w:id="119"/>
      <w:bookmarkEnd w:id="120"/>
      <w:bookmarkEnd w:id="121"/>
      <w:bookmarkEnd w:id="122"/>
      <w:bookmarkEnd w:id="123"/>
      <w:bookmarkEnd w:id="124"/>
      <w:bookmarkEnd w:id="125"/>
    </w:p>
    <w:p w14:paraId="1687F24E"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26" w:name="_Toc6218999"/>
      <w:bookmarkStart w:id="127" w:name="_Toc6479902"/>
      <w:r w:rsidRPr="001D25ED">
        <w:rPr>
          <w:rFonts w:ascii="Arial Narrow" w:hAnsi="Arial Narrow" w:cs="Arial"/>
          <w:b/>
          <w:bCs/>
          <w:caps/>
          <w:szCs w:val="26"/>
          <w:u w:val="single"/>
        </w:rPr>
        <w:t>INVENTORY DOCUMENTATION (price line 1)</w:t>
      </w:r>
      <w:bookmarkEnd w:id="126"/>
      <w:bookmarkEnd w:id="127"/>
    </w:p>
    <w:p w14:paraId="78674E8F" w14:textId="77777777" w:rsidR="00B21C06" w:rsidRPr="001D25ED" w:rsidRDefault="00B21C06" w:rsidP="00B21C06"/>
    <w:p w14:paraId="2E3DB4F1" w14:textId="77777777" w:rsidR="00B21C06" w:rsidRPr="001D25ED" w:rsidRDefault="00B21C06" w:rsidP="00B21C06">
      <w:pPr>
        <w:autoSpaceDE w:val="0"/>
        <w:autoSpaceDN w:val="0"/>
        <w:adjustRightInd w:val="0"/>
        <w:rPr>
          <w:rFonts w:cs="Arial"/>
          <w:color w:val="FF0000"/>
          <w:szCs w:val="22"/>
        </w:rPr>
      </w:pPr>
      <w:r w:rsidRPr="001D25ED">
        <w:rPr>
          <w:rFonts w:cs="Arial"/>
          <w:szCs w:val="22"/>
        </w:rPr>
        <w:t xml:space="preserve">Upon the direction of NJDOT BTDS the Vendor {Contractor} must survey the TMS sites, record the inventory, and document the installation as follows: </w:t>
      </w:r>
    </w:p>
    <w:p w14:paraId="10535819" w14:textId="77777777" w:rsidR="00B21C06" w:rsidRPr="001D25ED" w:rsidRDefault="00B21C06" w:rsidP="00B21C06">
      <w:pPr>
        <w:autoSpaceDE w:val="0"/>
        <w:autoSpaceDN w:val="0"/>
        <w:adjustRightInd w:val="0"/>
        <w:rPr>
          <w:rFonts w:cs="Arial"/>
          <w:szCs w:val="22"/>
        </w:rPr>
      </w:pPr>
    </w:p>
    <w:p w14:paraId="686762B0" w14:textId="77777777" w:rsidR="00B21C06" w:rsidRPr="001D25ED" w:rsidRDefault="00B21C06" w:rsidP="00B21C06">
      <w:pPr>
        <w:numPr>
          <w:ilvl w:val="0"/>
          <w:numId w:val="122"/>
        </w:numPr>
        <w:autoSpaceDE w:val="0"/>
        <w:autoSpaceDN w:val="0"/>
        <w:adjustRightInd w:val="0"/>
        <w:rPr>
          <w:rFonts w:cs="Arial"/>
          <w:szCs w:val="22"/>
        </w:rPr>
      </w:pPr>
      <w:r w:rsidRPr="001D25ED">
        <w:rPr>
          <w:rFonts w:cs="Arial"/>
          <w:szCs w:val="22"/>
        </w:rPr>
        <w:t>Photograph the interior and exterior of the controller equipment cabinet;</w:t>
      </w:r>
    </w:p>
    <w:p w14:paraId="6141EF33" w14:textId="77777777" w:rsidR="00B21C06" w:rsidRPr="001D25ED" w:rsidRDefault="00B21C06" w:rsidP="00B21C06">
      <w:pPr>
        <w:numPr>
          <w:ilvl w:val="0"/>
          <w:numId w:val="122"/>
        </w:numPr>
        <w:autoSpaceDE w:val="0"/>
        <w:autoSpaceDN w:val="0"/>
        <w:adjustRightInd w:val="0"/>
        <w:rPr>
          <w:rFonts w:cs="Arial"/>
          <w:szCs w:val="22"/>
        </w:rPr>
      </w:pPr>
      <w:r w:rsidRPr="001D25ED">
        <w:rPr>
          <w:rFonts w:cs="Arial"/>
          <w:szCs w:val="22"/>
        </w:rPr>
        <w:t>Photograph the condition of pavement and sensors;</w:t>
      </w:r>
    </w:p>
    <w:p w14:paraId="39825BA2" w14:textId="77777777" w:rsidR="00B21C06" w:rsidRPr="001D25ED" w:rsidRDefault="00B21C06" w:rsidP="00B21C06">
      <w:pPr>
        <w:numPr>
          <w:ilvl w:val="0"/>
          <w:numId w:val="122"/>
        </w:numPr>
        <w:autoSpaceDE w:val="0"/>
        <w:autoSpaceDN w:val="0"/>
        <w:adjustRightInd w:val="0"/>
        <w:rPr>
          <w:rFonts w:cs="Arial"/>
          <w:szCs w:val="22"/>
        </w:rPr>
      </w:pPr>
      <w:r w:rsidRPr="001D25ED">
        <w:rPr>
          <w:rFonts w:cs="Arial"/>
          <w:szCs w:val="22"/>
        </w:rPr>
        <w:t>Verify the inventory of the Roadside Equipment Cabinet contents with previous inspection record/report. In the absence of a report, conduct an initial inventory recording; and</w:t>
      </w:r>
    </w:p>
    <w:p w14:paraId="5902231A" w14:textId="77777777" w:rsidR="00B21C06" w:rsidRPr="001D25ED" w:rsidRDefault="00B21C06" w:rsidP="00B21C06">
      <w:pPr>
        <w:numPr>
          <w:ilvl w:val="0"/>
          <w:numId w:val="122"/>
        </w:numPr>
        <w:autoSpaceDE w:val="0"/>
        <w:autoSpaceDN w:val="0"/>
        <w:adjustRightInd w:val="0"/>
        <w:rPr>
          <w:rFonts w:cs="Arial"/>
          <w:szCs w:val="22"/>
        </w:rPr>
      </w:pPr>
      <w:r w:rsidRPr="001D25ED">
        <w:rPr>
          <w:rFonts w:cs="Arial"/>
          <w:szCs w:val="22"/>
        </w:rPr>
        <w:t>Record findings in the Vendor {Contractor} supplied database at the direction of the BTDS.</w:t>
      </w:r>
    </w:p>
    <w:p w14:paraId="420980B3" w14:textId="77777777" w:rsidR="00B21C06" w:rsidRPr="001D25ED" w:rsidRDefault="00B21C06" w:rsidP="00B21C06">
      <w:pPr>
        <w:autoSpaceDE w:val="0"/>
        <w:autoSpaceDN w:val="0"/>
        <w:adjustRightInd w:val="0"/>
        <w:ind w:left="720"/>
        <w:rPr>
          <w:rFonts w:cs="Arial"/>
          <w:szCs w:val="22"/>
        </w:rPr>
      </w:pPr>
    </w:p>
    <w:p w14:paraId="019B2E38" w14:textId="77777777" w:rsidR="00B21C06" w:rsidRPr="001D25ED" w:rsidRDefault="00B21C06" w:rsidP="00B21C06">
      <w:pPr>
        <w:numPr>
          <w:ilvl w:val="2"/>
          <w:numId w:val="12"/>
        </w:numPr>
        <w:outlineLvl w:val="2"/>
        <w:rPr>
          <w:rFonts w:cs="Arial"/>
          <w:b/>
          <w:bCs/>
          <w:caps/>
          <w:szCs w:val="22"/>
          <w:u w:val="single"/>
        </w:rPr>
      </w:pPr>
      <w:bookmarkStart w:id="128" w:name="_Toc6219000"/>
      <w:bookmarkStart w:id="129" w:name="_Toc6479903"/>
      <w:r w:rsidRPr="001D25ED">
        <w:rPr>
          <w:rFonts w:ascii="Arial Narrow" w:hAnsi="Arial Narrow" w:cs="Arial"/>
          <w:b/>
          <w:bCs/>
          <w:caps/>
          <w:szCs w:val="26"/>
          <w:u w:val="single"/>
        </w:rPr>
        <w:t>ROUTINE PREVENTIVE MAINTENANCE AND INSPECTION (price line 2)</w:t>
      </w:r>
      <w:bookmarkEnd w:id="128"/>
      <w:bookmarkEnd w:id="129"/>
    </w:p>
    <w:p w14:paraId="3948CFFE" w14:textId="77777777" w:rsidR="00B21C06" w:rsidRPr="001D25ED" w:rsidRDefault="00B21C06" w:rsidP="00B21C06">
      <w:pPr>
        <w:autoSpaceDE w:val="0"/>
        <w:autoSpaceDN w:val="0"/>
        <w:adjustRightInd w:val="0"/>
        <w:rPr>
          <w:rFonts w:cs="Arial"/>
          <w:b/>
          <w:bCs/>
          <w:szCs w:val="22"/>
        </w:rPr>
      </w:pPr>
    </w:p>
    <w:p w14:paraId="39601F36"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shall provide the following services at each location at least once during the three (3) year period of the Blanket P.O., or as directed by NJDOT BTDS. </w:t>
      </w:r>
    </w:p>
    <w:p w14:paraId="379A3B0D" w14:textId="77777777" w:rsidR="00B21C06" w:rsidRPr="001D25ED" w:rsidRDefault="00B21C06" w:rsidP="00B21C06">
      <w:pPr>
        <w:autoSpaceDE w:val="0"/>
        <w:autoSpaceDN w:val="0"/>
        <w:adjustRightInd w:val="0"/>
        <w:rPr>
          <w:rFonts w:cs="Arial"/>
          <w:szCs w:val="22"/>
        </w:rPr>
      </w:pPr>
    </w:p>
    <w:p w14:paraId="32D832CC"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Inspection and cleaning</w:t>
      </w:r>
    </w:p>
    <w:p w14:paraId="2B21841E" w14:textId="77777777" w:rsidR="00B21C06" w:rsidRPr="001D25ED" w:rsidRDefault="00B21C06" w:rsidP="00B21C06">
      <w:pPr>
        <w:autoSpaceDE w:val="0"/>
        <w:autoSpaceDN w:val="0"/>
        <w:adjustRightInd w:val="0"/>
        <w:rPr>
          <w:rFonts w:cs="Arial"/>
          <w:b/>
          <w:bCs/>
          <w:szCs w:val="22"/>
        </w:rPr>
      </w:pPr>
    </w:p>
    <w:p w14:paraId="3FD63BBB"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Clear the area around the equipment cabinet of tall grass and/or brush;</w:t>
      </w:r>
    </w:p>
    <w:p w14:paraId="18BE3DB1"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Maintain and lubricate the lock and door so that it is fully operational;</w:t>
      </w:r>
    </w:p>
    <w:p w14:paraId="55517116"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Clean the interior of the cabinet of dust and debris;</w:t>
      </w:r>
    </w:p>
    <w:p w14:paraId="306C4544"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Inspect the cabinets (controller and electric meter cabinets) for collision or vandalism damage and record deficiencies;</w:t>
      </w:r>
    </w:p>
    <w:p w14:paraId="44AA073D"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for indications of water infiltration and/or damage and record deficiencies;</w:t>
      </w:r>
    </w:p>
    <w:p w14:paraId="49E47837"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for damage to electric service cabinet and service riser and record deficiencies;</w:t>
      </w:r>
    </w:p>
    <w:p w14:paraId="5CE4B3A4"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communications riser where applicable and record deficiencies;</w:t>
      </w:r>
    </w:p>
    <w:p w14:paraId="4CCC765D"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that all terminals and terminations are secure and record deficiencies;</w:t>
      </w:r>
    </w:p>
    <w:p w14:paraId="5AE5BB2E"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wire for damaged insulation and record deficiencies;</w:t>
      </w:r>
    </w:p>
    <w:p w14:paraId="3A4AB50B"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electrical outlets and record voltage measured with a multimeter;</w:t>
      </w:r>
    </w:p>
    <w:p w14:paraId="5F103EF6"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for tripped circuit breakers and record deficiencies;</w:t>
      </w:r>
    </w:p>
    <w:p w14:paraId="0D4C46A7"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Check the operation of the internal light, fan and heater by varying the thermostatic control and switch and record deficiencies;</w:t>
      </w:r>
    </w:p>
    <w:p w14:paraId="423F1BA2" w14:textId="5955FEBA"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Replace dust filter in door (</w:t>
      </w:r>
      <w:r w:rsidR="006B310C" w:rsidRPr="001D25ED">
        <w:rPr>
          <w:rFonts w:cs="Arial"/>
          <w:szCs w:val="22"/>
        </w:rPr>
        <w:t>please reference parts list)</w:t>
      </w:r>
      <w:r w:rsidRPr="001D25ED">
        <w:rPr>
          <w:rFonts w:cs="Arial"/>
          <w:szCs w:val="22"/>
        </w:rPr>
        <w:t xml:space="preserve">; and </w:t>
      </w:r>
    </w:p>
    <w:p w14:paraId="0A13DAB7" w14:textId="77777777" w:rsidR="00B21C06" w:rsidRPr="001D25ED" w:rsidRDefault="00B21C06" w:rsidP="00B21C06">
      <w:pPr>
        <w:numPr>
          <w:ilvl w:val="0"/>
          <w:numId w:val="123"/>
        </w:numPr>
        <w:autoSpaceDE w:val="0"/>
        <w:autoSpaceDN w:val="0"/>
        <w:adjustRightInd w:val="0"/>
        <w:rPr>
          <w:rFonts w:cs="Arial"/>
          <w:szCs w:val="22"/>
        </w:rPr>
      </w:pPr>
      <w:r w:rsidRPr="001D25ED">
        <w:rPr>
          <w:rFonts w:cs="Arial"/>
          <w:szCs w:val="22"/>
        </w:rPr>
        <w:t>Record arrival and departure times for every visited location and submit the time with a payment voucher.</w:t>
      </w:r>
    </w:p>
    <w:p w14:paraId="36BA4F2F" w14:textId="77777777" w:rsidR="00B21C06" w:rsidRPr="001D25ED" w:rsidRDefault="00B21C06" w:rsidP="00B21C06">
      <w:pPr>
        <w:ind w:left="864"/>
        <w:outlineLvl w:val="3"/>
        <w:rPr>
          <w:rFonts w:cs="Arial"/>
        </w:rPr>
      </w:pPr>
    </w:p>
    <w:p w14:paraId="247C9A76"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t>Roadway sensors</w:t>
      </w:r>
    </w:p>
    <w:p w14:paraId="5B3E7948" w14:textId="77777777" w:rsidR="00B21C06" w:rsidRPr="001D25ED" w:rsidRDefault="00B21C06" w:rsidP="00B21C06">
      <w:pPr>
        <w:rPr>
          <w:rFonts w:cs="Arial"/>
          <w:szCs w:val="22"/>
        </w:rPr>
      </w:pPr>
    </w:p>
    <w:p w14:paraId="06BFA5E3" w14:textId="77777777" w:rsidR="00B21C06" w:rsidRPr="001D25ED" w:rsidRDefault="00B21C06" w:rsidP="00B21C06">
      <w:pPr>
        <w:rPr>
          <w:rFonts w:cs="Arial"/>
          <w:szCs w:val="22"/>
        </w:rPr>
      </w:pPr>
      <w:r w:rsidRPr="001D25ED">
        <w:rPr>
          <w:rFonts w:cs="Arial"/>
          <w:szCs w:val="22"/>
        </w:rPr>
        <w:t>The Vendor {Contractor} shall test sensors for response, signal level, and verify performance and reliability. The Vendor {Contractor} shall adjust calibration factors as required and described below:</w:t>
      </w:r>
    </w:p>
    <w:p w14:paraId="014BAA12" w14:textId="77777777" w:rsidR="00B21C06" w:rsidRPr="001D25ED" w:rsidRDefault="00B21C06" w:rsidP="00B21C06"/>
    <w:p w14:paraId="4EC81548" w14:textId="77777777" w:rsidR="00B21C06" w:rsidRPr="001D25ED" w:rsidRDefault="00B21C06" w:rsidP="00B21C06">
      <w:pPr>
        <w:numPr>
          <w:ilvl w:val="0"/>
          <w:numId w:val="124"/>
        </w:numPr>
        <w:autoSpaceDE w:val="0"/>
        <w:autoSpaceDN w:val="0"/>
        <w:adjustRightInd w:val="0"/>
        <w:rPr>
          <w:rFonts w:cs="Arial"/>
          <w:szCs w:val="22"/>
        </w:rPr>
      </w:pPr>
      <w:r w:rsidRPr="001D25ED">
        <w:rPr>
          <w:rFonts w:cs="Arial"/>
          <w:szCs w:val="22"/>
        </w:rPr>
        <w:t>Verify operation of each individual loop by observing actuations on the detector panel and record deficiencies;</w:t>
      </w:r>
    </w:p>
    <w:p w14:paraId="6CE55375" w14:textId="77777777" w:rsidR="00B21C06" w:rsidRPr="001D25ED" w:rsidRDefault="00B21C06" w:rsidP="00B21C06">
      <w:pPr>
        <w:numPr>
          <w:ilvl w:val="0"/>
          <w:numId w:val="124"/>
        </w:numPr>
        <w:autoSpaceDE w:val="0"/>
        <w:autoSpaceDN w:val="0"/>
        <w:adjustRightInd w:val="0"/>
        <w:rPr>
          <w:rFonts w:cs="Arial"/>
          <w:szCs w:val="22"/>
        </w:rPr>
      </w:pPr>
      <w:r w:rsidRPr="001D25ED">
        <w:rPr>
          <w:rFonts w:cs="Arial"/>
          <w:szCs w:val="22"/>
        </w:rPr>
        <w:t>Check inductance and resistance of the loop at the terminals in the cabinet and record results; and</w:t>
      </w:r>
    </w:p>
    <w:p w14:paraId="3283CFA5" w14:textId="48F8AE7D" w:rsidR="00B21C06" w:rsidRPr="00686AE7" w:rsidRDefault="00B21C06" w:rsidP="0099094D">
      <w:pPr>
        <w:numPr>
          <w:ilvl w:val="0"/>
          <w:numId w:val="124"/>
        </w:numPr>
        <w:autoSpaceDE w:val="0"/>
        <w:autoSpaceDN w:val="0"/>
        <w:adjustRightInd w:val="0"/>
        <w:rPr>
          <w:rFonts w:cs="Arial"/>
          <w:szCs w:val="22"/>
        </w:rPr>
      </w:pPr>
      <w:r w:rsidRPr="001D25ED">
        <w:rPr>
          <w:rFonts w:cs="Arial"/>
          <w:szCs w:val="22"/>
        </w:rPr>
        <w:t xml:space="preserve">Verify the operation of piezoelectric or quartz or strain gauge devices by observing variation in the voltage at the terminals in the controller cabinet and record results. </w:t>
      </w:r>
    </w:p>
    <w:p w14:paraId="05C1BD1E" w14:textId="77777777" w:rsidR="00B21C06" w:rsidRPr="001D25ED" w:rsidRDefault="00B21C06" w:rsidP="00B21C06">
      <w:pPr>
        <w:numPr>
          <w:ilvl w:val="3"/>
          <w:numId w:val="12"/>
        </w:numPr>
        <w:outlineLvl w:val="3"/>
        <w:rPr>
          <w:rFonts w:ascii="Arial Narrow" w:hAnsi="Arial Narrow"/>
          <w:b/>
          <w:bCs/>
          <w:caps/>
          <w:szCs w:val="28"/>
          <w:u w:val="single"/>
        </w:rPr>
      </w:pPr>
      <w:r w:rsidRPr="001D25ED">
        <w:rPr>
          <w:rFonts w:ascii="Arial Narrow" w:hAnsi="Arial Narrow"/>
          <w:b/>
          <w:bCs/>
          <w:caps/>
          <w:szCs w:val="28"/>
          <w:u w:val="single"/>
        </w:rPr>
        <w:lastRenderedPageBreak/>
        <w:t>System Electronics and Interface</w:t>
      </w:r>
    </w:p>
    <w:p w14:paraId="7480E902" w14:textId="77777777" w:rsidR="00B21C06" w:rsidRPr="001D25ED" w:rsidRDefault="00B21C06" w:rsidP="00B21C06">
      <w:pPr>
        <w:autoSpaceDE w:val="0"/>
        <w:autoSpaceDN w:val="0"/>
        <w:adjustRightInd w:val="0"/>
        <w:rPr>
          <w:rFonts w:cs="Arial"/>
          <w:b/>
          <w:bCs/>
          <w:szCs w:val="22"/>
        </w:rPr>
      </w:pPr>
    </w:p>
    <w:p w14:paraId="1077EC03"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Vendor {Contractor} shall complete the following: </w:t>
      </w:r>
    </w:p>
    <w:p w14:paraId="63A5F359" w14:textId="77777777" w:rsidR="00B21C06" w:rsidRPr="001D25ED" w:rsidRDefault="00B21C06" w:rsidP="00B21C06">
      <w:pPr>
        <w:autoSpaceDE w:val="0"/>
        <w:autoSpaceDN w:val="0"/>
        <w:adjustRightInd w:val="0"/>
        <w:rPr>
          <w:rFonts w:cs="Arial"/>
          <w:szCs w:val="22"/>
        </w:rPr>
      </w:pPr>
    </w:p>
    <w:p w14:paraId="70758960"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Clean interior and exterior of all components;  </w:t>
      </w:r>
    </w:p>
    <w:p w14:paraId="6824253A"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Remove, clean, and inspect all printed circuit boards;  </w:t>
      </w:r>
    </w:p>
    <w:p w14:paraId="4DB51DED"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Maintain all electrical connectors, cables, and components;  </w:t>
      </w:r>
    </w:p>
    <w:p w14:paraId="3849F09A" w14:textId="531A11EA"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Replace damaged surge protection devices (</w:t>
      </w:r>
      <w:r w:rsidR="006B310C" w:rsidRPr="001D25ED">
        <w:rPr>
          <w:rFonts w:cs="Arial"/>
          <w:szCs w:val="22"/>
        </w:rPr>
        <w:t>please reference parts list</w:t>
      </w:r>
      <w:r w:rsidRPr="001D25ED">
        <w:rPr>
          <w:rFonts w:cs="Arial"/>
          <w:szCs w:val="22"/>
        </w:rPr>
        <w:t xml:space="preserve">); </w:t>
      </w:r>
    </w:p>
    <w:p w14:paraId="07A0262E" w14:textId="77777777" w:rsidR="00B21C06" w:rsidRPr="001D25ED" w:rsidRDefault="00B21C06" w:rsidP="00B21C06">
      <w:pPr>
        <w:numPr>
          <w:ilvl w:val="0"/>
          <w:numId w:val="138"/>
        </w:numPr>
        <w:autoSpaceDE w:val="0"/>
        <w:autoSpaceDN w:val="0"/>
        <w:adjustRightInd w:val="0"/>
        <w:rPr>
          <w:rFonts w:cs="Arial"/>
          <w:b/>
          <w:szCs w:val="22"/>
        </w:rPr>
      </w:pPr>
      <w:r w:rsidRPr="001D25ED">
        <w:rPr>
          <w:rFonts w:cs="Arial"/>
          <w:szCs w:val="22"/>
        </w:rPr>
        <w:t>Test and verify control and sequence of operation of interface components;</w:t>
      </w:r>
    </w:p>
    <w:p w14:paraId="25E56B35"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Check and repair equipment cabinets including foundations, bolts, doors, hinges, and other structural components;  </w:t>
      </w:r>
    </w:p>
    <w:p w14:paraId="6D4EA871"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Check cabinet lights, fans, circuit breakers, and outlets; </w:t>
      </w:r>
    </w:p>
    <w:p w14:paraId="7DA0EF3B"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Check conduit duct seals and replace if necessary;  </w:t>
      </w:r>
    </w:p>
    <w:p w14:paraId="2206B820"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Clean insects, vermin, dust, and debris from each cabinet;  </w:t>
      </w:r>
    </w:p>
    <w:p w14:paraId="76D269AE"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Inspect seal between cabinet and foundation and replace if necessary; </w:t>
      </w:r>
    </w:p>
    <w:p w14:paraId="012D320C" w14:textId="2A2E30E0"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Replace filter (please reference parts list); and</w:t>
      </w:r>
    </w:p>
    <w:p w14:paraId="3DE5B753" w14:textId="77777777" w:rsidR="00B21C06" w:rsidRPr="001D25ED" w:rsidRDefault="00B21C06" w:rsidP="00B21C06">
      <w:pPr>
        <w:numPr>
          <w:ilvl w:val="0"/>
          <w:numId w:val="138"/>
        </w:numPr>
        <w:autoSpaceDE w:val="0"/>
        <w:autoSpaceDN w:val="0"/>
        <w:adjustRightInd w:val="0"/>
        <w:rPr>
          <w:rFonts w:cs="Arial"/>
          <w:szCs w:val="22"/>
        </w:rPr>
      </w:pPr>
      <w:r w:rsidRPr="001D25ED">
        <w:rPr>
          <w:rFonts w:cs="Arial"/>
          <w:szCs w:val="22"/>
        </w:rPr>
        <w:t xml:space="preserve"> Inspect and clean all wiring and equipment in the cabinet.</w:t>
      </w:r>
    </w:p>
    <w:p w14:paraId="30B6B123" w14:textId="77777777" w:rsidR="00B21C06" w:rsidRPr="001D25ED" w:rsidRDefault="00B21C06" w:rsidP="00B21C06">
      <w:pPr>
        <w:autoSpaceDE w:val="0"/>
        <w:autoSpaceDN w:val="0"/>
        <w:adjustRightInd w:val="0"/>
        <w:rPr>
          <w:rFonts w:cs="Arial"/>
          <w:szCs w:val="22"/>
        </w:rPr>
      </w:pPr>
    </w:p>
    <w:p w14:paraId="6BB663AE"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30" w:name="_Toc6219001"/>
      <w:bookmarkStart w:id="131" w:name="_Toc6479904"/>
      <w:r w:rsidRPr="001D25ED">
        <w:rPr>
          <w:rFonts w:ascii="Arial Narrow" w:hAnsi="Arial Narrow" w:cs="Arial"/>
          <w:b/>
          <w:bCs/>
          <w:caps/>
          <w:szCs w:val="26"/>
          <w:u w:val="single"/>
        </w:rPr>
        <w:t>REPAIRS (price line 3)</w:t>
      </w:r>
      <w:bookmarkEnd w:id="130"/>
      <w:bookmarkEnd w:id="131"/>
    </w:p>
    <w:p w14:paraId="4F1AED7E" w14:textId="77777777" w:rsidR="00B21C06" w:rsidRPr="001D25ED" w:rsidRDefault="00B21C06" w:rsidP="00B21C06">
      <w:pPr>
        <w:autoSpaceDE w:val="0"/>
        <w:autoSpaceDN w:val="0"/>
        <w:adjustRightInd w:val="0"/>
        <w:rPr>
          <w:rFonts w:cs="Arial"/>
          <w:b/>
          <w:bCs/>
          <w:szCs w:val="22"/>
        </w:rPr>
      </w:pPr>
    </w:p>
    <w:p w14:paraId="5715C82C" w14:textId="77777777" w:rsidR="00B21C06" w:rsidRPr="001D25ED" w:rsidRDefault="00B21C06" w:rsidP="00B21C06">
      <w:pPr>
        <w:autoSpaceDE w:val="0"/>
        <w:autoSpaceDN w:val="0"/>
        <w:adjustRightInd w:val="0"/>
        <w:rPr>
          <w:rFonts w:cs="Arial"/>
          <w:szCs w:val="22"/>
        </w:rPr>
      </w:pPr>
      <w:r w:rsidRPr="001D25ED">
        <w:rPr>
          <w:rFonts w:cs="Arial"/>
          <w:szCs w:val="22"/>
        </w:rPr>
        <w:t xml:space="preserve">Upon request from the </w:t>
      </w:r>
      <w:r w:rsidRPr="001D25ED">
        <w:rPr>
          <w:rFonts w:cs="Arial"/>
          <w:bCs/>
          <w:szCs w:val="22"/>
        </w:rPr>
        <w:t>NJDOT BTDS</w:t>
      </w:r>
      <w:r w:rsidRPr="001D25ED">
        <w:rPr>
          <w:rFonts w:cs="Arial"/>
          <w:b/>
          <w:bCs/>
          <w:szCs w:val="22"/>
        </w:rPr>
        <w:t xml:space="preserve"> </w:t>
      </w:r>
      <w:r w:rsidRPr="001D25ED">
        <w:rPr>
          <w:rFonts w:cs="Arial"/>
          <w:szCs w:val="22"/>
        </w:rPr>
        <w:t xml:space="preserve">Project Manager, the Vendor {Contractor} shall complete the following: </w:t>
      </w:r>
    </w:p>
    <w:p w14:paraId="79AD322C" w14:textId="77777777" w:rsidR="00B21C06" w:rsidRPr="001D25ED" w:rsidRDefault="00B21C06" w:rsidP="00B21C06">
      <w:pPr>
        <w:autoSpaceDE w:val="0"/>
        <w:autoSpaceDN w:val="0"/>
        <w:adjustRightInd w:val="0"/>
        <w:rPr>
          <w:rFonts w:cs="Arial"/>
          <w:szCs w:val="22"/>
        </w:rPr>
      </w:pPr>
    </w:p>
    <w:p w14:paraId="046ABB4C" w14:textId="77777777" w:rsidR="00B21C06" w:rsidRPr="001D25ED" w:rsidRDefault="00B21C06" w:rsidP="00B21C06">
      <w:pPr>
        <w:numPr>
          <w:ilvl w:val="0"/>
          <w:numId w:val="139"/>
        </w:numPr>
        <w:autoSpaceDE w:val="0"/>
        <w:autoSpaceDN w:val="0"/>
        <w:adjustRightInd w:val="0"/>
      </w:pPr>
      <w:r w:rsidRPr="001D25ED">
        <w:rPr>
          <w:rFonts w:cs="Arial"/>
          <w:szCs w:val="22"/>
        </w:rPr>
        <w:t>Replace the type, make or model of TMS equipment at the designated stations. This may involve rewiring terminal strips, sensor connections, wiring harnesses, connectors, or other components;</w:t>
      </w:r>
    </w:p>
    <w:p w14:paraId="0DA00916" w14:textId="77777777" w:rsidR="00B21C06" w:rsidRPr="001D25ED" w:rsidRDefault="00B21C06" w:rsidP="00B21C06">
      <w:pPr>
        <w:numPr>
          <w:ilvl w:val="0"/>
          <w:numId w:val="139"/>
        </w:numPr>
        <w:autoSpaceDE w:val="0"/>
        <w:autoSpaceDN w:val="0"/>
        <w:adjustRightInd w:val="0"/>
        <w:rPr>
          <w:rFonts w:cs="Arial"/>
          <w:szCs w:val="22"/>
        </w:rPr>
      </w:pPr>
      <w:r w:rsidRPr="001D25ED">
        <w:rPr>
          <w:rFonts w:cs="Arial"/>
          <w:szCs w:val="22"/>
        </w:rPr>
        <w:t xml:space="preserve">Coordinate repairs of WIM/TVS equipment that cannot be serviced at the site;  </w:t>
      </w:r>
    </w:p>
    <w:p w14:paraId="4F89467E" w14:textId="77777777" w:rsidR="00B21C06" w:rsidRPr="001D25ED" w:rsidRDefault="00B21C06" w:rsidP="00B21C06">
      <w:pPr>
        <w:numPr>
          <w:ilvl w:val="0"/>
          <w:numId w:val="139"/>
        </w:numPr>
        <w:autoSpaceDE w:val="0"/>
        <w:autoSpaceDN w:val="0"/>
        <w:adjustRightInd w:val="0"/>
        <w:rPr>
          <w:rFonts w:cs="Arial"/>
          <w:szCs w:val="22"/>
        </w:rPr>
      </w:pPr>
      <w:r w:rsidRPr="001D25ED">
        <w:rPr>
          <w:rFonts w:cs="Arial"/>
          <w:szCs w:val="22"/>
        </w:rPr>
        <w:t>Restore faulty equipment to full operation in conjunction with equipment manufacturers.  Restoration may be accomplished by circuit board replacements, rewiring, or other measures; or by returning the equipment to the manufacturer for factory repairs;</w:t>
      </w:r>
    </w:p>
    <w:p w14:paraId="60621DC6" w14:textId="77777777" w:rsidR="00B21C06" w:rsidRPr="001D25ED" w:rsidRDefault="00B21C06" w:rsidP="00B21C06">
      <w:pPr>
        <w:numPr>
          <w:ilvl w:val="0"/>
          <w:numId w:val="139"/>
        </w:numPr>
        <w:autoSpaceDE w:val="0"/>
        <w:autoSpaceDN w:val="0"/>
        <w:adjustRightInd w:val="0"/>
        <w:rPr>
          <w:rFonts w:cs="Arial"/>
          <w:szCs w:val="22"/>
        </w:rPr>
      </w:pPr>
      <w:r w:rsidRPr="001D25ED">
        <w:rPr>
          <w:rFonts w:cs="Arial"/>
          <w:szCs w:val="22"/>
        </w:rPr>
        <w:t>On-site response for emergency repair service for any system shall be made within 48 hours; and</w:t>
      </w:r>
    </w:p>
    <w:p w14:paraId="2F1D1224" w14:textId="77777777" w:rsidR="00B21C06" w:rsidRPr="001D25ED" w:rsidRDefault="00B21C06" w:rsidP="00B21C06">
      <w:pPr>
        <w:numPr>
          <w:ilvl w:val="0"/>
          <w:numId w:val="139"/>
        </w:numPr>
        <w:autoSpaceDE w:val="0"/>
        <w:autoSpaceDN w:val="0"/>
        <w:adjustRightInd w:val="0"/>
        <w:rPr>
          <w:rFonts w:cs="Arial"/>
          <w:szCs w:val="22"/>
        </w:rPr>
      </w:pPr>
      <w:r w:rsidRPr="001D25ED">
        <w:rPr>
          <w:rFonts w:cs="Arial"/>
          <w:szCs w:val="22"/>
        </w:rPr>
        <w:t>Any repairs or maintenance shall be made within seven (7) Calendar days of the Vendor {Contractor} being notified.</w:t>
      </w:r>
    </w:p>
    <w:p w14:paraId="094DC76C" w14:textId="77777777" w:rsidR="00B21C06" w:rsidRPr="001D25ED" w:rsidRDefault="00B21C06" w:rsidP="00B21C06">
      <w:pPr>
        <w:autoSpaceDE w:val="0"/>
        <w:autoSpaceDN w:val="0"/>
        <w:adjustRightInd w:val="0"/>
        <w:rPr>
          <w:rFonts w:cs="Arial"/>
          <w:szCs w:val="22"/>
        </w:rPr>
      </w:pPr>
    </w:p>
    <w:p w14:paraId="07E833A2" w14:textId="77777777" w:rsidR="00B21C06" w:rsidRPr="001D25ED" w:rsidRDefault="00B21C06" w:rsidP="00B21C06">
      <w:pPr>
        <w:autoSpaceDE w:val="0"/>
        <w:autoSpaceDN w:val="0"/>
        <w:adjustRightInd w:val="0"/>
        <w:rPr>
          <w:rFonts w:cs="Arial"/>
          <w:szCs w:val="22"/>
        </w:rPr>
      </w:pPr>
      <w:r w:rsidRPr="001D25ED">
        <w:rPr>
          <w:rFonts w:cs="Arial"/>
          <w:szCs w:val="22"/>
        </w:rPr>
        <w:t xml:space="preserve">As common problems and solutions emerge, the Vendor {Contractor} shall develop a trouble-shooting checklist to facilitate future failure diagnostics and corrective actions. For the duration of this Blanket P.O. the Vendor {Contractor} shall provide the </w:t>
      </w:r>
      <w:r w:rsidRPr="001D25ED">
        <w:rPr>
          <w:rFonts w:cs="Arial"/>
          <w:bCs/>
          <w:szCs w:val="22"/>
        </w:rPr>
        <w:t>NJDOT BTDS</w:t>
      </w:r>
      <w:r w:rsidRPr="001D25ED">
        <w:rPr>
          <w:rFonts w:cs="Arial"/>
          <w:b/>
          <w:bCs/>
          <w:szCs w:val="22"/>
        </w:rPr>
        <w:t xml:space="preserve"> </w:t>
      </w:r>
      <w:r w:rsidRPr="001D25ED">
        <w:rPr>
          <w:rFonts w:cs="Arial"/>
          <w:szCs w:val="22"/>
        </w:rPr>
        <w:t>Project Manager with an updated trouble-shooting checklist at the end of every calendar year.</w:t>
      </w:r>
    </w:p>
    <w:p w14:paraId="72118692" w14:textId="77777777" w:rsidR="00B21C06" w:rsidRPr="001D25ED" w:rsidRDefault="00B21C06" w:rsidP="00B21C06">
      <w:pPr>
        <w:autoSpaceDE w:val="0"/>
        <w:autoSpaceDN w:val="0"/>
        <w:adjustRightInd w:val="0"/>
        <w:rPr>
          <w:rFonts w:cs="Arial"/>
          <w:szCs w:val="22"/>
        </w:rPr>
      </w:pPr>
    </w:p>
    <w:p w14:paraId="25647C23" w14:textId="77777777" w:rsidR="00B21C06" w:rsidRPr="001D25ED" w:rsidRDefault="00B21C06" w:rsidP="00B21C06">
      <w:pPr>
        <w:rPr>
          <w:rFonts w:cs="Arial"/>
          <w:szCs w:val="22"/>
        </w:rPr>
      </w:pPr>
      <w:r w:rsidRPr="001D25ED">
        <w:rPr>
          <w:rFonts w:cs="Arial"/>
          <w:szCs w:val="22"/>
        </w:rPr>
        <w:t>Replaced electronic equipment must be returned to BTDS within seven (7) Calendar days.</w:t>
      </w:r>
    </w:p>
    <w:p w14:paraId="1AFB102D" w14:textId="77777777" w:rsidR="00B21C06" w:rsidRPr="001D25ED" w:rsidRDefault="00B21C06" w:rsidP="00B21C06">
      <w:pPr>
        <w:rPr>
          <w:rFonts w:cs="Arial"/>
          <w:szCs w:val="22"/>
        </w:rPr>
      </w:pPr>
    </w:p>
    <w:p w14:paraId="2CA85070" w14:textId="77777777" w:rsidR="00B21C06" w:rsidRPr="001D25ED" w:rsidRDefault="00B21C06" w:rsidP="00B21C06">
      <w:pPr>
        <w:numPr>
          <w:ilvl w:val="1"/>
          <w:numId w:val="12"/>
        </w:numPr>
        <w:outlineLvl w:val="1"/>
        <w:rPr>
          <w:rFonts w:cs="Arial"/>
          <w:b/>
          <w:bCs/>
          <w:caps/>
          <w:szCs w:val="22"/>
          <w:u w:val="single"/>
        </w:rPr>
      </w:pPr>
      <w:bookmarkStart w:id="132" w:name="_Toc6219002"/>
      <w:bookmarkStart w:id="133" w:name="_Toc6479905"/>
      <w:r w:rsidRPr="001D25ED">
        <w:rPr>
          <w:rFonts w:ascii="Arial Narrow" w:hAnsi="Arial Narrow"/>
          <w:b/>
          <w:bCs/>
          <w:caps/>
          <w:u w:val="single"/>
        </w:rPr>
        <w:t>WIM ROADWAY DEVICES TESTING AND CALIBRATION (price line 4)</w:t>
      </w:r>
      <w:bookmarkEnd w:id="132"/>
      <w:bookmarkEnd w:id="133"/>
    </w:p>
    <w:p w14:paraId="5022941B" w14:textId="77777777" w:rsidR="00B21C06" w:rsidRPr="001D25ED" w:rsidRDefault="00B21C06" w:rsidP="00B21C06">
      <w:pPr>
        <w:autoSpaceDE w:val="0"/>
        <w:autoSpaceDN w:val="0"/>
        <w:adjustRightInd w:val="0"/>
        <w:rPr>
          <w:rFonts w:cs="Arial"/>
          <w:b/>
          <w:bCs/>
          <w:szCs w:val="22"/>
        </w:rPr>
      </w:pPr>
    </w:p>
    <w:p w14:paraId="5998AB38" w14:textId="77777777" w:rsidR="00B21C06" w:rsidRPr="001D25ED" w:rsidRDefault="00B21C06" w:rsidP="00B21C06">
      <w:pPr>
        <w:autoSpaceDE w:val="0"/>
        <w:autoSpaceDN w:val="0"/>
        <w:adjustRightInd w:val="0"/>
        <w:rPr>
          <w:rFonts w:cs="Arial"/>
          <w:szCs w:val="22"/>
        </w:rPr>
      </w:pPr>
      <w:r w:rsidRPr="001D25ED">
        <w:rPr>
          <w:rFonts w:cs="Arial"/>
          <w:szCs w:val="22"/>
        </w:rPr>
        <w:t xml:space="preserve">Upon request from the </w:t>
      </w:r>
      <w:r w:rsidRPr="001D25ED">
        <w:rPr>
          <w:rFonts w:cs="Arial"/>
          <w:bCs/>
          <w:szCs w:val="22"/>
        </w:rPr>
        <w:t>NJDOT BTDS</w:t>
      </w:r>
      <w:r w:rsidRPr="001D25ED">
        <w:rPr>
          <w:rFonts w:cs="Arial"/>
          <w:b/>
          <w:bCs/>
          <w:szCs w:val="22"/>
        </w:rPr>
        <w:t xml:space="preserve"> </w:t>
      </w:r>
      <w:r w:rsidRPr="001D25ED">
        <w:rPr>
          <w:rFonts w:cs="Arial"/>
          <w:szCs w:val="22"/>
        </w:rPr>
        <w:t>Project Manager, the Vendor {Contractor} shall perform calibration testing utilizing a five (5) axle single trailer truck (3S2) loaded to 90% capacity. The truck shall be weighed on a certified static scale and shall include the front axle weight (FAW) and the gross vehicle weight (GVW) for reference.</w:t>
      </w:r>
    </w:p>
    <w:p w14:paraId="79843CB2" w14:textId="48C510B8" w:rsidR="00B21C06" w:rsidRPr="001D25ED" w:rsidRDefault="00B21C06" w:rsidP="00B21C06">
      <w:pPr>
        <w:rPr>
          <w:rFonts w:cs="Arial"/>
        </w:rPr>
      </w:pPr>
    </w:p>
    <w:p w14:paraId="61198168"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34" w:name="_Toc6219003"/>
      <w:bookmarkStart w:id="135" w:name="_Toc6479906"/>
      <w:r w:rsidRPr="001D25ED">
        <w:rPr>
          <w:rFonts w:ascii="Arial Narrow" w:hAnsi="Arial Narrow" w:cs="Arial"/>
          <w:b/>
          <w:bCs/>
          <w:caps/>
          <w:szCs w:val="26"/>
          <w:u w:val="single"/>
        </w:rPr>
        <w:t>WIM TESTING AND CALIBRATION PROCEDURES</w:t>
      </w:r>
      <w:bookmarkEnd w:id="134"/>
      <w:bookmarkEnd w:id="135"/>
    </w:p>
    <w:p w14:paraId="2A865FA7" w14:textId="77777777" w:rsidR="00B21C06" w:rsidRPr="001D25ED" w:rsidRDefault="00B21C06" w:rsidP="00B21C06">
      <w:pPr>
        <w:autoSpaceDE w:val="0"/>
        <w:autoSpaceDN w:val="0"/>
        <w:adjustRightInd w:val="0"/>
        <w:rPr>
          <w:rFonts w:ascii="Helvetica-Narrow-Bold" w:hAnsi="Helvetica-Narrow-Bold" w:cs="Helvetica-Narrow-Bold"/>
          <w:b/>
          <w:bCs/>
        </w:rPr>
      </w:pPr>
    </w:p>
    <w:p w14:paraId="00106097" w14:textId="77777777" w:rsidR="00B21C06" w:rsidRPr="001D25ED" w:rsidRDefault="00B21C06" w:rsidP="00B21C06">
      <w:pPr>
        <w:autoSpaceDE w:val="0"/>
        <w:autoSpaceDN w:val="0"/>
        <w:adjustRightInd w:val="0"/>
        <w:rPr>
          <w:rFonts w:cs="Arial"/>
          <w:szCs w:val="22"/>
        </w:rPr>
      </w:pPr>
      <w:r w:rsidRPr="001D25ED">
        <w:rPr>
          <w:rFonts w:cs="Arial"/>
          <w:bCs/>
          <w:szCs w:val="22"/>
        </w:rPr>
        <w:t xml:space="preserve">The Vendor {Contractor} </w:t>
      </w:r>
      <w:r w:rsidRPr="001D25ED">
        <w:rPr>
          <w:rFonts w:cs="Arial"/>
          <w:szCs w:val="22"/>
        </w:rPr>
        <w:t xml:space="preserve">shall perform calibration and testing services as directed by the </w:t>
      </w:r>
      <w:r w:rsidRPr="001D25ED">
        <w:rPr>
          <w:rFonts w:cs="Arial"/>
          <w:bCs/>
          <w:szCs w:val="22"/>
        </w:rPr>
        <w:t>NJDOT BTDS</w:t>
      </w:r>
      <w:r w:rsidRPr="001D25ED">
        <w:rPr>
          <w:rFonts w:cs="Arial"/>
          <w:b/>
          <w:bCs/>
          <w:szCs w:val="22"/>
        </w:rPr>
        <w:t xml:space="preserve"> </w:t>
      </w:r>
      <w:r w:rsidRPr="001D25ED">
        <w:rPr>
          <w:rFonts w:cs="Arial"/>
          <w:szCs w:val="22"/>
        </w:rPr>
        <w:t>Project Manager to guarantee that sensors and systems function properly during their entire service life and offer a sound basis for precise and reliable measuring results.</w:t>
      </w:r>
    </w:p>
    <w:p w14:paraId="0F5628F2" w14:textId="77777777" w:rsidR="00B21C06" w:rsidRPr="001D25ED" w:rsidRDefault="00B21C06" w:rsidP="00B21C06">
      <w:pPr>
        <w:autoSpaceDE w:val="0"/>
        <w:autoSpaceDN w:val="0"/>
        <w:adjustRightInd w:val="0"/>
        <w:rPr>
          <w:rFonts w:cs="Arial"/>
          <w:b/>
          <w:bCs/>
          <w:szCs w:val="22"/>
        </w:rPr>
      </w:pPr>
    </w:p>
    <w:p w14:paraId="776D8635" w14:textId="77777777" w:rsidR="00B21C06" w:rsidRPr="001D25ED" w:rsidRDefault="00B21C06" w:rsidP="00B21C06">
      <w:pPr>
        <w:autoSpaceDE w:val="0"/>
        <w:autoSpaceDN w:val="0"/>
        <w:adjustRightInd w:val="0"/>
        <w:rPr>
          <w:rFonts w:cs="Arial"/>
          <w:szCs w:val="22"/>
        </w:rPr>
      </w:pPr>
      <w:r w:rsidRPr="001D25ED">
        <w:rPr>
          <w:rFonts w:cs="Arial"/>
          <w:b/>
          <w:bCs/>
          <w:szCs w:val="22"/>
        </w:rPr>
        <w:lastRenderedPageBreak/>
        <w:t xml:space="preserve">A - System Component Operation </w:t>
      </w:r>
      <w:r w:rsidRPr="001D25ED">
        <w:rPr>
          <w:rFonts w:cs="Arial"/>
          <w:bCs/>
          <w:szCs w:val="22"/>
        </w:rPr>
        <w:t xml:space="preserve">- </w:t>
      </w:r>
      <w:r w:rsidRPr="001D25ED">
        <w:rPr>
          <w:rFonts w:cs="Arial"/>
          <w:szCs w:val="22"/>
        </w:rPr>
        <w:t>The inductance of each loop shall be within a range consistent with four (4) turns of loop detector wire. The ratio of loop detector inductance to detector lead inductance shall meet electronic system Supplier requirements.</w:t>
      </w:r>
    </w:p>
    <w:p w14:paraId="3FC292E3" w14:textId="77777777" w:rsidR="00B21C06" w:rsidRPr="001D25ED" w:rsidRDefault="00B21C06" w:rsidP="00B21C06">
      <w:pPr>
        <w:autoSpaceDE w:val="0"/>
        <w:autoSpaceDN w:val="0"/>
        <w:adjustRightInd w:val="0"/>
        <w:rPr>
          <w:rFonts w:cs="Arial"/>
          <w:szCs w:val="22"/>
        </w:rPr>
      </w:pPr>
    </w:p>
    <w:p w14:paraId="2689EB01" w14:textId="77777777" w:rsidR="00B21C06" w:rsidRPr="001D25ED" w:rsidRDefault="00B21C06" w:rsidP="00B21C06">
      <w:pPr>
        <w:autoSpaceDE w:val="0"/>
        <w:autoSpaceDN w:val="0"/>
        <w:adjustRightInd w:val="0"/>
        <w:rPr>
          <w:rFonts w:cs="Arial"/>
          <w:szCs w:val="22"/>
        </w:rPr>
      </w:pPr>
      <w:r w:rsidRPr="001D25ED">
        <w:rPr>
          <w:rFonts w:cs="Arial"/>
          <w:szCs w:val="22"/>
        </w:rPr>
        <w:t>Each piezoelectric axle sensor shall produce a signal in conformance with the manufacturer, and electronics systems Supplier’s specifications.</w:t>
      </w:r>
    </w:p>
    <w:p w14:paraId="1409455B" w14:textId="77777777" w:rsidR="00B21C06" w:rsidRPr="001D25ED" w:rsidRDefault="00B21C06" w:rsidP="00B21C06">
      <w:pPr>
        <w:autoSpaceDE w:val="0"/>
        <w:autoSpaceDN w:val="0"/>
        <w:adjustRightInd w:val="0"/>
        <w:rPr>
          <w:rFonts w:cs="Arial"/>
          <w:szCs w:val="22"/>
        </w:rPr>
      </w:pPr>
    </w:p>
    <w:p w14:paraId="42B66C2E" w14:textId="77777777" w:rsidR="00B21C06" w:rsidRPr="001D25ED" w:rsidRDefault="00B21C06" w:rsidP="00B21C06">
      <w:pPr>
        <w:autoSpaceDE w:val="0"/>
        <w:autoSpaceDN w:val="0"/>
        <w:adjustRightInd w:val="0"/>
        <w:rPr>
          <w:rFonts w:cs="Arial"/>
          <w:szCs w:val="22"/>
        </w:rPr>
      </w:pPr>
      <w:r w:rsidRPr="001D25ED">
        <w:rPr>
          <w:rFonts w:cs="Arial"/>
          <w:szCs w:val="22"/>
        </w:rPr>
        <w:t>All roadway sensors shall be sending signals to the on-site controller by the Vendor {Contractor}, and the on-site controller shall be converting those signals into useable data. This shall be verified through observation on site using the real time review capabilities of the system. The loops and weight sensor combination shall record correct vehicle classification and axle counts.</w:t>
      </w:r>
    </w:p>
    <w:p w14:paraId="6B60FC6C" w14:textId="77777777" w:rsidR="00B21C06" w:rsidRPr="001D25ED" w:rsidRDefault="00B21C06" w:rsidP="00B21C06">
      <w:pPr>
        <w:autoSpaceDE w:val="0"/>
        <w:autoSpaceDN w:val="0"/>
        <w:adjustRightInd w:val="0"/>
        <w:rPr>
          <w:rFonts w:cs="Arial"/>
          <w:szCs w:val="22"/>
        </w:rPr>
      </w:pPr>
    </w:p>
    <w:p w14:paraId="02C0A1AA" w14:textId="77777777" w:rsidR="00B21C06" w:rsidRPr="001D25ED" w:rsidRDefault="00B21C06" w:rsidP="00B21C06">
      <w:pPr>
        <w:autoSpaceDE w:val="0"/>
        <w:autoSpaceDN w:val="0"/>
        <w:adjustRightInd w:val="0"/>
        <w:rPr>
          <w:rFonts w:cs="Arial"/>
          <w:szCs w:val="22"/>
        </w:rPr>
      </w:pPr>
      <w:r w:rsidRPr="001D25ED">
        <w:rPr>
          <w:rFonts w:cs="Arial"/>
          <w:szCs w:val="22"/>
        </w:rPr>
        <w:t>The signal from in-pavement temperature sensor shall be accurately received by the system electronics in accordance with electronics system Supplier specifications.</w:t>
      </w:r>
    </w:p>
    <w:p w14:paraId="3306B5EC" w14:textId="77777777" w:rsidR="00B21C06" w:rsidRPr="001D25ED" w:rsidRDefault="00B21C06" w:rsidP="00B21C06">
      <w:pPr>
        <w:autoSpaceDE w:val="0"/>
        <w:autoSpaceDN w:val="0"/>
        <w:adjustRightInd w:val="0"/>
        <w:rPr>
          <w:rFonts w:cs="Arial"/>
          <w:szCs w:val="22"/>
        </w:rPr>
      </w:pPr>
    </w:p>
    <w:p w14:paraId="237DFD4C" w14:textId="77777777" w:rsidR="00B21C06" w:rsidRPr="001D25ED" w:rsidRDefault="00B21C06" w:rsidP="00B21C06">
      <w:pPr>
        <w:autoSpaceDE w:val="0"/>
        <w:autoSpaceDN w:val="0"/>
        <w:adjustRightInd w:val="0"/>
        <w:rPr>
          <w:rFonts w:cs="Arial"/>
          <w:szCs w:val="22"/>
        </w:rPr>
      </w:pPr>
      <w:r w:rsidRPr="001D25ED">
        <w:rPr>
          <w:rFonts w:cs="Arial"/>
          <w:b/>
          <w:bCs/>
          <w:szCs w:val="22"/>
        </w:rPr>
        <w:t xml:space="preserve">B - Initial Calibration </w:t>
      </w:r>
      <w:r w:rsidRPr="001D25ED">
        <w:rPr>
          <w:rFonts w:cs="Arial"/>
          <w:bCs/>
          <w:szCs w:val="22"/>
        </w:rPr>
        <w:t>-</w:t>
      </w:r>
      <w:r w:rsidRPr="001D25ED">
        <w:rPr>
          <w:rFonts w:cs="Arial"/>
          <w:b/>
          <w:bCs/>
          <w:szCs w:val="22"/>
        </w:rPr>
        <w:t xml:space="preserve"> </w:t>
      </w:r>
      <w:r w:rsidRPr="001D25ED">
        <w:rPr>
          <w:rFonts w:cs="Arial"/>
          <w:szCs w:val="22"/>
        </w:rPr>
        <w:t>The Vendor {Contractor} shall provide a five (5) axle tractor-trailer combination (three (3) axle tractor and two (2) axle semi-trailer) and driver for calibration of the WIM system. The tractor-trailer shall have an air-ride suspension and be in good mechanical condition. The tractor-trailer shall be a dry van type and loaded with a non-shifting load so that the gross weight of the tractor-trailer combination is between 75,000 and 80,000 pounds. Axle-loads shall not exceed New Jersey Title 39 limits, nor shall they violate the Federal Bridge Formula. The calibration truck shall be weighed on a certified, multi-draft public scale and weights of the steering axle, drive tandem axles, and trailer tandem axles recorded, as well as the total gross weight of the combination.</w:t>
      </w:r>
    </w:p>
    <w:p w14:paraId="336B1FEE" w14:textId="77777777" w:rsidR="00B21C06" w:rsidRPr="001D25ED" w:rsidRDefault="00B21C06" w:rsidP="00B21C06">
      <w:pPr>
        <w:autoSpaceDE w:val="0"/>
        <w:autoSpaceDN w:val="0"/>
        <w:adjustRightInd w:val="0"/>
        <w:rPr>
          <w:rFonts w:cs="Arial"/>
          <w:szCs w:val="22"/>
        </w:rPr>
      </w:pPr>
    </w:p>
    <w:p w14:paraId="2FB4C6B4" w14:textId="77777777" w:rsidR="00B21C06" w:rsidRPr="001D25ED" w:rsidRDefault="00B21C06" w:rsidP="00B21C06">
      <w:pPr>
        <w:autoSpaceDE w:val="0"/>
        <w:autoSpaceDN w:val="0"/>
        <w:adjustRightInd w:val="0"/>
        <w:rPr>
          <w:rFonts w:cs="Arial"/>
          <w:szCs w:val="22"/>
        </w:rPr>
      </w:pPr>
      <w:r w:rsidRPr="001D25ED">
        <w:rPr>
          <w:rFonts w:cs="Arial"/>
          <w:szCs w:val="22"/>
        </w:rPr>
        <w:t xml:space="preserve">The calibration truck shall be driven over each lane a minimum of five (5) times and the axle and gross weights as determined by the WIM system shall be recorded </w:t>
      </w:r>
      <w:r w:rsidRPr="001D25ED">
        <w:rPr>
          <w:rFonts w:cs="Arial"/>
          <w:b/>
          <w:bCs/>
          <w:szCs w:val="22"/>
        </w:rPr>
        <w:t xml:space="preserve">by each sensor </w:t>
      </w:r>
      <w:r w:rsidRPr="001D25ED">
        <w:rPr>
          <w:rFonts w:cs="Arial"/>
          <w:szCs w:val="22"/>
        </w:rPr>
        <w:t xml:space="preserve">for each pass. Average values among the five (5) passes shall be used to calculate a calibration factor </w:t>
      </w:r>
      <w:r w:rsidRPr="001D25ED">
        <w:rPr>
          <w:rFonts w:cs="Arial"/>
          <w:b/>
          <w:bCs/>
          <w:szCs w:val="22"/>
        </w:rPr>
        <w:t>for each sensor</w:t>
      </w:r>
      <w:r w:rsidRPr="001D25ED">
        <w:rPr>
          <w:rFonts w:cs="Arial"/>
          <w:szCs w:val="22"/>
        </w:rPr>
        <w:t>.</w:t>
      </w:r>
    </w:p>
    <w:p w14:paraId="4537A7AE" w14:textId="77777777" w:rsidR="00B21C06" w:rsidRPr="001D25ED" w:rsidRDefault="00B21C06" w:rsidP="00B21C06">
      <w:pPr>
        <w:autoSpaceDE w:val="0"/>
        <w:autoSpaceDN w:val="0"/>
        <w:adjustRightInd w:val="0"/>
        <w:rPr>
          <w:rFonts w:cs="Arial"/>
          <w:szCs w:val="22"/>
        </w:rPr>
      </w:pPr>
    </w:p>
    <w:p w14:paraId="03289236" w14:textId="77777777" w:rsidR="00B21C06" w:rsidRPr="001D25ED" w:rsidRDefault="00B21C06" w:rsidP="00B21C06">
      <w:pPr>
        <w:autoSpaceDE w:val="0"/>
        <w:autoSpaceDN w:val="0"/>
        <w:adjustRightInd w:val="0"/>
        <w:rPr>
          <w:rFonts w:cs="Arial"/>
          <w:szCs w:val="22"/>
        </w:rPr>
      </w:pPr>
      <w:r w:rsidRPr="001D25ED">
        <w:rPr>
          <w:rFonts w:cs="Arial"/>
          <w:szCs w:val="22"/>
        </w:rPr>
        <w:t xml:space="preserve">Following adjustment of the system by entering calibration factors for each sensor, the calibration truck shall be driven over each lane a minimum of another five (5) times and the axle and gross weights as determined by the WIM system shall be recorded </w:t>
      </w:r>
      <w:r w:rsidRPr="001D25ED">
        <w:rPr>
          <w:rFonts w:cs="Arial"/>
          <w:b/>
          <w:bCs/>
          <w:szCs w:val="22"/>
        </w:rPr>
        <w:t xml:space="preserve">by each sensor </w:t>
      </w:r>
      <w:r w:rsidRPr="001D25ED">
        <w:rPr>
          <w:rFonts w:cs="Arial"/>
          <w:szCs w:val="22"/>
        </w:rPr>
        <w:t xml:space="preserve">for each pass. Average values among the five passes shall be used to confirm the calibration factor </w:t>
      </w:r>
      <w:r w:rsidRPr="001D25ED">
        <w:rPr>
          <w:rFonts w:cs="Arial"/>
          <w:b/>
          <w:bCs/>
          <w:szCs w:val="22"/>
        </w:rPr>
        <w:t>for each sensor</w:t>
      </w:r>
      <w:r w:rsidRPr="001D25ED">
        <w:rPr>
          <w:rFonts w:cs="Arial"/>
          <w:szCs w:val="22"/>
        </w:rPr>
        <w:t>. After calibration, the average values recorded by the WIM system shall be within 10 percent of each axle weight (average axle weight of each axle group); and within five (5) percent of the gross weight of the combination of the weights recorded at the public scale. If either value is not within these tolerances, the calibration factors shall be recalculated, entered into the WIM system, and the validation procedure as described above shall be repeated. If the system cannot be properly calibrated after two iterations of calibration factor updates, it can be an indication of defective weight sensors, WIM electronics or pavement condition. Corrective action shall be done and the validation procedure as described above shall be repeated.</w:t>
      </w:r>
    </w:p>
    <w:p w14:paraId="28F7FF55" w14:textId="77777777" w:rsidR="00F00009" w:rsidRPr="001D25ED" w:rsidRDefault="00F00009" w:rsidP="0099094D">
      <w:pPr>
        <w:outlineLvl w:val="1"/>
        <w:rPr>
          <w:rFonts w:cs="Arial"/>
        </w:rPr>
      </w:pPr>
    </w:p>
    <w:p w14:paraId="6234449C" w14:textId="24AC7513" w:rsidR="00B21C06" w:rsidRPr="001D25ED" w:rsidRDefault="00B21C06" w:rsidP="00B21C06">
      <w:pPr>
        <w:numPr>
          <w:ilvl w:val="1"/>
          <w:numId w:val="12"/>
        </w:numPr>
        <w:outlineLvl w:val="1"/>
        <w:rPr>
          <w:rFonts w:ascii="Arial Narrow" w:hAnsi="Arial Narrow"/>
          <w:b/>
          <w:bCs/>
          <w:caps/>
          <w:u w:val="single"/>
        </w:rPr>
      </w:pPr>
      <w:bookmarkStart w:id="136" w:name="_Toc6219004"/>
      <w:bookmarkStart w:id="137" w:name="_Toc6479907"/>
      <w:r w:rsidRPr="001D25ED">
        <w:rPr>
          <w:rFonts w:ascii="Arial Narrow" w:hAnsi="Arial Narrow"/>
          <w:b/>
          <w:bCs/>
          <w:caps/>
          <w:u w:val="single"/>
        </w:rPr>
        <w:t xml:space="preserve">CONTROLLER </w:t>
      </w:r>
      <w:r w:rsidR="0081208E" w:rsidRPr="001D25ED">
        <w:rPr>
          <w:rFonts w:ascii="Arial Narrow" w:hAnsi="Arial Narrow"/>
          <w:b/>
          <w:bCs/>
          <w:caps/>
          <w:u w:val="single"/>
        </w:rPr>
        <w:t xml:space="preserve">replacement </w:t>
      </w:r>
      <w:r w:rsidRPr="001D25ED">
        <w:rPr>
          <w:rFonts w:ascii="Arial Narrow" w:hAnsi="Arial Narrow"/>
          <w:b/>
          <w:bCs/>
          <w:caps/>
          <w:u w:val="single"/>
        </w:rPr>
        <w:t>PARTS and UPGRADEs</w:t>
      </w:r>
      <w:r w:rsidR="0081208E" w:rsidRPr="001D25ED">
        <w:rPr>
          <w:rFonts w:ascii="Arial Narrow" w:hAnsi="Arial Narrow"/>
          <w:b/>
          <w:bCs/>
          <w:caps/>
          <w:u w:val="single"/>
        </w:rPr>
        <w:t xml:space="preserve"> price list</w:t>
      </w:r>
      <w:r w:rsidRPr="001D25ED">
        <w:rPr>
          <w:rFonts w:ascii="Arial Narrow" w:hAnsi="Arial Narrow"/>
          <w:b/>
          <w:bCs/>
          <w:caps/>
          <w:u w:val="single"/>
        </w:rPr>
        <w:t xml:space="preserve"> (Price line 5)</w:t>
      </w:r>
      <w:bookmarkEnd w:id="136"/>
      <w:bookmarkEnd w:id="137"/>
    </w:p>
    <w:p w14:paraId="0A39030B" w14:textId="77777777" w:rsidR="00B21C06" w:rsidRPr="001D25ED" w:rsidRDefault="00B21C06" w:rsidP="00B21C06">
      <w:pPr>
        <w:autoSpaceDE w:val="0"/>
        <w:autoSpaceDN w:val="0"/>
        <w:adjustRightInd w:val="0"/>
      </w:pPr>
    </w:p>
    <w:p w14:paraId="453A801C" w14:textId="73323020" w:rsidR="0081208E" w:rsidRPr="0099094D" w:rsidRDefault="00881578" w:rsidP="00B21C06">
      <w:pPr>
        <w:autoSpaceDE w:val="0"/>
        <w:autoSpaceDN w:val="0"/>
        <w:adjustRightInd w:val="0"/>
        <w:rPr>
          <w:rFonts w:cs="Arial"/>
          <w:szCs w:val="22"/>
        </w:rPr>
      </w:pPr>
      <w:r>
        <w:rPr>
          <w:rFonts w:cs="Arial"/>
          <w:szCs w:val="22"/>
        </w:rPr>
        <w:t>Within 10 calendar days</w:t>
      </w:r>
      <w:r w:rsidR="00ED7717" w:rsidRPr="001D25ED">
        <w:rPr>
          <w:rFonts w:cs="Arial"/>
          <w:szCs w:val="22"/>
        </w:rPr>
        <w:t xml:space="preserve"> of Blanket P.O. award, t</w:t>
      </w:r>
      <w:r w:rsidR="00B21C06" w:rsidRPr="001D25ED">
        <w:rPr>
          <w:rFonts w:cs="Arial"/>
          <w:szCs w:val="22"/>
        </w:rPr>
        <w:t xml:space="preserve">he Vendor {Contractor} shall supply </w:t>
      </w:r>
      <w:r w:rsidR="00712CD1" w:rsidRPr="001D25ED">
        <w:rPr>
          <w:rFonts w:cs="Arial"/>
          <w:szCs w:val="22"/>
        </w:rPr>
        <w:t>to NJDOT BTDS</w:t>
      </w:r>
      <w:r w:rsidR="00ED7717" w:rsidRPr="001D25ED">
        <w:rPr>
          <w:rFonts w:cs="Arial"/>
          <w:szCs w:val="22"/>
        </w:rPr>
        <w:t xml:space="preserve"> </w:t>
      </w:r>
      <w:r w:rsidR="001429B0" w:rsidRPr="001D25ED">
        <w:rPr>
          <w:rFonts w:cs="Arial"/>
          <w:szCs w:val="22"/>
        </w:rPr>
        <w:t xml:space="preserve">a Controller </w:t>
      </w:r>
      <w:r w:rsidR="0081208E" w:rsidRPr="001D25ED">
        <w:rPr>
          <w:rFonts w:cs="Arial"/>
          <w:szCs w:val="22"/>
        </w:rPr>
        <w:t>replacement p</w:t>
      </w:r>
      <w:r w:rsidR="00B21C06" w:rsidRPr="001D25ED">
        <w:rPr>
          <w:rFonts w:cs="Arial"/>
          <w:szCs w:val="22"/>
        </w:rPr>
        <w:t>arts</w:t>
      </w:r>
      <w:r w:rsidR="0081208E" w:rsidRPr="001D25ED">
        <w:rPr>
          <w:rFonts w:cs="Arial"/>
          <w:szCs w:val="22"/>
        </w:rPr>
        <w:t xml:space="preserve"> and upgrades price l</w:t>
      </w:r>
      <w:r w:rsidR="00B21C06" w:rsidRPr="001D25ED">
        <w:rPr>
          <w:rFonts w:cs="Arial"/>
          <w:szCs w:val="22"/>
        </w:rPr>
        <w:t>ist</w:t>
      </w:r>
      <w:r w:rsidR="0081208E" w:rsidRPr="001D25ED">
        <w:rPr>
          <w:rFonts w:cs="Arial"/>
          <w:szCs w:val="22"/>
        </w:rPr>
        <w:t>,</w:t>
      </w:r>
      <w:r w:rsidR="00B21C06" w:rsidRPr="001D25ED">
        <w:rPr>
          <w:rFonts w:cs="Arial"/>
          <w:szCs w:val="22"/>
        </w:rPr>
        <w:t xml:space="preserve"> which </w:t>
      </w:r>
      <w:r w:rsidR="00ED7717" w:rsidRPr="001D25ED">
        <w:rPr>
          <w:rFonts w:cs="Arial"/>
          <w:szCs w:val="22"/>
        </w:rPr>
        <w:t>should</w:t>
      </w:r>
      <w:r w:rsidR="00B21C06" w:rsidRPr="001D25ED">
        <w:rPr>
          <w:rFonts w:cs="Arial"/>
          <w:szCs w:val="22"/>
        </w:rPr>
        <w:t xml:space="preserve"> indicate the Controller part number and the associated cost for the item</w:t>
      </w:r>
      <w:r w:rsidR="008A0FAD" w:rsidRPr="001D25ED">
        <w:rPr>
          <w:rFonts w:cs="Arial"/>
          <w:szCs w:val="22"/>
        </w:rPr>
        <w:t>s</w:t>
      </w:r>
      <w:r w:rsidR="00B21C06" w:rsidRPr="001D25ED">
        <w:rPr>
          <w:rFonts w:cs="Arial"/>
          <w:szCs w:val="22"/>
        </w:rPr>
        <w:t>.</w:t>
      </w:r>
      <w:r w:rsidR="00712CD1" w:rsidRPr="001D25ED">
        <w:rPr>
          <w:rFonts w:cs="Arial"/>
          <w:szCs w:val="22"/>
        </w:rPr>
        <w:t xml:space="preserve"> The items supplied on the Controller replacement parts and upgrades price list </w:t>
      </w:r>
      <w:r>
        <w:rPr>
          <w:rFonts w:cs="Arial"/>
          <w:szCs w:val="22"/>
        </w:rPr>
        <w:t>must include</w:t>
      </w:r>
      <w:r w:rsidR="00712CD1" w:rsidRPr="001D25ED">
        <w:rPr>
          <w:rFonts w:cs="Arial"/>
          <w:szCs w:val="22"/>
        </w:rPr>
        <w:t xml:space="preserve"> standard </w:t>
      </w:r>
      <w:r>
        <w:rPr>
          <w:rFonts w:cs="Arial"/>
          <w:szCs w:val="22"/>
        </w:rPr>
        <w:t xml:space="preserve">equipment and parts for </w:t>
      </w:r>
      <w:r w:rsidR="00712CD1" w:rsidRPr="001D25ED">
        <w:rPr>
          <w:rFonts w:cs="Arial"/>
          <w:szCs w:val="22"/>
        </w:rPr>
        <w:t>maint</w:t>
      </w:r>
      <w:r w:rsidR="00712CD1" w:rsidRPr="001D25ED">
        <w:rPr>
          <w:rFonts w:cs="Arial"/>
          <w:i/>
          <w:szCs w:val="22"/>
        </w:rPr>
        <w:t>e</w:t>
      </w:r>
      <w:r w:rsidR="00712CD1" w:rsidRPr="001D25ED">
        <w:rPr>
          <w:rFonts w:cs="Arial"/>
          <w:szCs w:val="22"/>
        </w:rPr>
        <w:t>nance.</w:t>
      </w:r>
    </w:p>
    <w:p w14:paraId="6EB8DEC5" w14:textId="77777777" w:rsidR="00B21C06" w:rsidRPr="001D25ED" w:rsidRDefault="00B21C06" w:rsidP="00B21C06">
      <w:pPr>
        <w:autoSpaceDE w:val="0"/>
        <w:autoSpaceDN w:val="0"/>
        <w:adjustRightInd w:val="0"/>
        <w:rPr>
          <w:rFonts w:cs="Arial"/>
          <w:szCs w:val="22"/>
        </w:rPr>
      </w:pPr>
    </w:p>
    <w:p w14:paraId="454713B7" w14:textId="7CDEBF16" w:rsidR="00B21C06" w:rsidRPr="001D25ED" w:rsidRDefault="00B21C06" w:rsidP="00B21C06">
      <w:pPr>
        <w:autoSpaceDE w:val="0"/>
        <w:autoSpaceDN w:val="0"/>
        <w:adjustRightInd w:val="0"/>
        <w:rPr>
          <w:rFonts w:cs="Arial"/>
          <w:szCs w:val="22"/>
        </w:rPr>
      </w:pPr>
      <w:r w:rsidRPr="001D25ED">
        <w:rPr>
          <w:rFonts w:cs="Arial"/>
          <w:szCs w:val="22"/>
        </w:rPr>
        <w:t xml:space="preserve">The Controller replacement parts </w:t>
      </w:r>
      <w:r w:rsidR="0081208E" w:rsidRPr="001D25ED">
        <w:rPr>
          <w:rFonts w:cs="Arial"/>
          <w:szCs w:val="22"/>
        </w:rPr>
        <w:t xml:space="preserve">and upgrades </w:t>
      </w:r>
      <w:r w:rsidRPr="001D25ED">
        <w:rPr>
          <w:rFonts w:cs="Arial"/>
          <w:szCs w:val="22"/>
        </w:rPr>
        <w:t>price list shall determine the compensation for upgrades</w:t>
      </w:r>
      <w:r w:rsidR="0081208E" w:rsidRPr="001D25ED">
        <w:rPr>
          <w:rFonts w:cs="Arial"/>
          <w:szCs w:val="22"/>
        </w:rPr>
        <w:t>, maintenance,</w:t>
      </w:r>
      <w:r w:rsidRPr="001D25ED">
        <w:rPr>
          <w:rFonts w:cs="Arial"/>
          <w:szCs w:val="22"/>
        </w:rPr>
        <w:t xml:space="preserve"> and all parts required for the items of work and shall remain in effect throughout the term of the Blanket P.O. and any extensions.</w:t>
      </w:r>
    </w:p>
    <w:p w14:paraId="52CC3FE7" w14:textId="77777777" w:rsidR="00B21C06" w:rsidRPr="001D25ED" w:rsidRDefault="00B21C06" w:rsidP="00B21C06">
      <w:pPr>
        <w:autoSpaceDE w:val="0"/>
        <w:autoSpaceDN w:val="0"/>
        <w:adjustRightInd w:val="0"/>
        <w:rPr>
          <w:rFonts w:cs="Arial"/>
          <w:szCs w:val="22"/>
        </w:rPr>
      </w:pPr>
    </w:p>
    <w:p w14:paraId="00BC5464" w14:textId="161017F1" w:rsidR="00B21C06" w:rsidRPr="001D25ED" w:rsidRDefault="00B21C06" w:rsidP="00B21C06">
      <w:pPr>
        <w:autoSpaceDE w:val="0"/>
        <w:autoSpaceDN w:val="0"/>
        <w:adjustRightInd w:val="0"/>
        <w:rPr>
          <w:rFonts w:cs="Arial"/>
          <w:szCs w:val="22"/>
        </w:rPr>
      </w:pPr>
      <w:r w:rsidRPr="001D25ED">
        <w:rPr>
          <w:rFonts w:cs="Arial"/>
          <w:szCs w:val="22"/>
        </w:rPr>
        <w:t xml:space="preserve">In the event that equipment is old or damaged beyond economical repair, the Vendor {Contractor} should submit a price quote to </w:t>
      </w:r>
      <w:r w:rsidR="00126962" w:rsidRPr="001D25ED">
        <w:rPr>
          <w:rFonts w:cs="Arial"/>
          <w:szCs w:val="22"/>
        </w:rPr>
        <w:t xml:space="preserve">NJDOT </w:t>
      </w:r>
      <w:r w:rsidRPr="001D25ED">
        <w:rPr>
          <w:rFonts w:cs="Arial"/>
          <w:szCs w:val="22"/>
        </w:rPr>
        <w:t xml:space="preserve">BTDS for a recommended upgrade. Upon approval by the </w:t>
      </w:r>
      <w:r w:rsidRPr="001D25ED">
        <w:rPr>
          <w:rFonts w:cs="Arial"/>
          <w:bCs/>
          <w:szCs w:val="22"/>
        </w:rPr>
        <w:lastRenderedPageBreak/>
        <w:t>NJDOT BTDS</w:t>
      </w:r>
      <w:r w:rsidRPr="001D25ED">
        <w:rPr>
          <w:rFonts w:cs="Arial"/>
          <w:b/>
          <w:bCs/>
          <w:szCs w:val="22"/>
        </w:rPr>
        <w:t xml:space="preserve"> </w:t>
      </w:r>
      <w:r w:rsidRPr="001D25ED">
        <w:rPr>
          <w:rFonts w:cs="Arial"/>
          <w:szCs w:val="22"/>
        </w:rPr>
        <w:t xml:space="preserve">Project Manager, the Vendor {Contractor} shall upgrade the electronic equipment. NJDOT BTDS has the right to reject any quotes it deems to be not in the best interest of the State. </w:t>
      </w:r>
    </w:p>
    <w:p w14:paraId="53FE4124" w14:textId="77777777" w:rsidR="00B21C06" w:rsidRPr="001D25ED" w:rsidRDefault="00B21C06" w:rsidP="00B21C06">
      <w:pPr>
        <w:autoSpaceDE w:val="0"/>
        <w:autoSpaceDN w:val="0"/>
        <w:adjustRightInd w:val="0"/>
        <w:rPr>
          <w:sz w:val="20"/>
          <w:szCs w:val="20"/>
        </w:rPr>
      </w:pPr>
    </w:p>
    <w:p w14:paraId="5C15E07D" w14:textId="77777777" w:rsidR="00B21C06" w:rsidRPr="001D25ED" w:rsidRDefault="00B21C06" w:rsidP="00B21C06">
      <w:pPr>
        <w:numPr>
          <w:ilvl w:val="1"/>
          <w:numId w:val="12"/>
        </w:numPr>
        <w:outlineLvl w:val="1"/>
        <w:rPr>
          <w:rFonts w:ascii="Arial Narrow" w:hAnsi="Arial Narrow"/>
          <w:b/>
          <w:bCs/>
          <w:caps/>
          <w:u w:val="single"/>
        </w:rPr>
      </w:pPr>
      <w:bookmarkStart w:id="138" w:name="_Toc6219005"/>
      <w:bookmarkStart w:id="139" w:name="_Toc6479908"/>
      <w:r w:rsidRPr="001D25ED">
        <w:rPr>
          <w:rFonts w:ascii="Arial Narrow" w:hAnsi="Arial Narrow"/>
          <w:b/>
          <w:bCs/>
          <w:caps/>
          <w:u w:val="single"/>
        </w:rPr>
        <w:t>additionAL material (PRICE LINE 6)</w:t>
      </w:r>
      <w:bookmarkEnd w:id="138"/>
      <w:bookmarkEnd w:id="139"/>
      <w:r w:rsidRPr="001D25ED">
        <w:rPr>
          <w:rFonts w:ascii="Arial Narrow" w:hAnsi="Arial Narrow"/>
          <w:b/>
          <w:bCs/>
          <w:caps/>
          <w:u w:val="single"/>
        </w:rPr>
        <w:t xml:space="preserve"> </w:t>
      </w:r>
    </w:p>
    <w:p w14:paraId="4E51FB9E" w14:textId="77777777" w:rsidR="00B21C06" w:rsidRPr="001D25ED" w:rsidRDefault="00B21C06" w:rsidP="00B21C06">
      <w:pPr>
        <w:autoSpaceDE w:val="0"/>
        <w:autoSpaceDN w:val="0"/>
        <w:adjustRightInd w:val="0"/>
        <w:rPr>
          <w:rFonts w:cs="Arial"/>
          <w:color w:val="000000"/>
          <w:szCs w:val="22"/>
        </w:rPr>
      </w:pPr>
    </w:p>
    <w:p w14:paraId="3A2EBEEE"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The Vendor {Contractor} shall submit written price quotations for additional materials within 72 hours of the NJDOT request for additional invoices. There will be no charge to NJDOT for written quotes whether or not the work is performed. Once approved, a Notice to Proceed will be issued to the Vendor {Contractor} for the materials to be procured.</w:t>
      </w:r>
    </w:p>
    <w:p w14:paraId="2E5F84D5" w14:textId="77777777" w:rsidR="00B21C06" w:rsidRPr="001D25ED" w:rsidRDefault="00B21C06" w:rsidP="00B21C06">
      <w:pPr>
        <w:autoSpaceDE w:val="0"/>
        <w:autoSpaceDN w:val="0"/>
        <w:adjustRightInd w:val="0"/>
        <w:rPr>
          <w:rFonts w:cs="Arial"/>
          <w:color w:val="000000"/>
          <w:szCs w:val="22"/>
        </w:rPr>
      </w:pPr>
    </w:p>
    <w:p w14:paraId="2177A716"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All quotes shall be submitted in writing.  All quotes shall reflect an itemized listing of all parts, with prices, required for the job. The quote shall become a not to exceed type with the option of NJDOT to adjust the final amount due based on the actual invoices submitted.</w:t>
      </w:r>
    </w:p>
    <w:p w14:paraId="0651CA51" w14:textId="77777777" w:rsidR="00B21C06" w:rsidRPr="001D25ED" w:rsidRDefault="00B21C06" w:rsidP="00B21C06">
      <w:pPr>
        <w:autoSpaceDE w:val="0"/>
        <w:autoSpaceDN w:val="0"/>
        <w:adjustRightInd w:val="0"/>
        <w:rPr>
          <w:rFonts w:cs="Arial"/>
          <w:color w:val="000000"/>
          <w:szCs w:val="22"/>
        </w:rPr>
      </w:pPr>
    </w:p>
    <w:p w14:paraId="0ACB384E"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If the Vendor {Contractor} anticipates that they are going to exceed the original quote, it must notify NJDOT in advance for approval to proceed. NJDOT shall not pay for additional materials or costs without approval.</w:t>
      </w:r>
    </w:p>
    <w:p w14:paraId="313BC8A0" w14:textId="77777777" w:rsidR="00B21C06" w:rsidRPr="001D25ED" w:rsidRDefault="00B21C06" w:rsidP="00B21C06">
      <w:pPr>
        <w:autoSpaceDE w:val="0"/>
        <w:autoSpaceDN w:val="0"/>
        <w:adjustRightInd w:val="0"/>
        <w:rPr>
          <w:rFonts w:cs="Arial"/>
          <w:color w:val="000000"/>
          <w:szCs w:val="22"/>
        </w:rPr>
      </w:pPr>
    </w:p>
    <w:p w14:paraId="5D8C761E"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 xml:space="preserve">For payment purposes, the NJDOT Project Manager or designee shall monitor and approve all materials procured by the Vendor {Contractor}.  Each Vendor’s {Contractor’s} invoice shall include the following: </w:t>
      </w:r>
    </w:p>
    <w:p w14:paraId="709C4E7D" w14:textId="77777777" w:rsidR="00B21C06" w:rsidRPr="001D25ED" w:rsidRDefault="00B21C06" w:rsidP="00B21C06">
      <w:pPr>
        <w:autoSpaceDE w:val="0"/>
        <w:autoSpaceDN w:val="0"/>
        <w:adjustRightInd w:val="0"/>
        <w:rPr>
          <w:rFonts w:cs="Arial"/>
          <w:color w:val="000000"/>
          <w:szCs w:val="22"/>
        </w:rPr>
      </w:pPr>
    </w:p>
    <w:p w14:paraId="377BF956" w14:textId="77777777" w:rsidR="00B21C06" w:rsidRPr="001D25ED" w:rsidRDefault="00B21C06" w:rsidP="00B21C06">
      <w:pPr>
        <w:numPr>
          <w:ilvl w:val="0"/>
          <w:numId w:val="140"/>
        </w:numPr>
        <w:autoSpaceDE w:val="0"/>
        <w:autoSpaceDN w:val="0"/>
        <w:adjustRightInd w:val="0"/>
        <w:rPr>
          <w:rFonts w:cs="Arial"/>
          <w:color w:val="000000"/>
          <w:szCs w:val="22"/>
        </w:rPr>
      </w:pPr>
      <w:r w:rsidRPr="001D25ED">
        <w:rPr>
          <w:rFonts w:cs="Arial"/>
          <w:color w:val="000000"/>
          <w:szCs w:val="22"/>
        </w:rPr>
        <w:t>All materials, supplies and parts purchased by the Vendor {Contractor} to complete the job; and</w:t>
      </w:r>
    </w:p>
    <w:p w14:paraId="2A192FAF" w14:textId="77777777" w:rsidR="00B21C06" w:rsidRPr="001D25ED" w:rsidRDefault="00B21C06" w:rsidP="00B21C06">
      <w:pPr>
        <w:numPr>
          <w:ilvl w:val="0"/>
          <w:numId w:val="140"/>
        </w:numPr>
        <w:autoSpaceDE w:val="0"/>
        <w:autoSpaceDN w:val="0"/>
        <w:adjustRightInd w:val="0"/>
        <w:rPr>
          <w:rFonts w:cs="Arial"/>
          <w:color w:val="000000"/>
          <w:szCs w:val="22"/>
        </w:rPr>
      </w:pPr>
      <w:r w:rsidRPr="001D25ED">
        <w:rPr>
          <w:rFonts w:cs="Arial"/>
          <w:color w:val="000000"/>
          <w:szCs w:val="22"/>
        </w:rPr>
        <w:t xml:space="preserve">The itemization of the invoice, which includes the original suppliers invoices for each item.  </w:t>
      </w:r>
    </w:p>
    <w:p w14:paraId="23472571" w14:textId="77777777" w:rsidR="00B21C06" w:rsidRPr="001D25ED" w:rsidRDefault="00B21C06" w:rsidP="00B21C06">
      <w:pPr>
        <w:autoSpaceDE w:val="0"/>
        <w:autoSpaceDN w:val="0"/>
        <w:adjustRightInd w:val="0"/>
        <w:rPr>
          <w:rFonts w:cs="Arial"/>
          <w:color w:val="000000"/>
          <w:szCs w:val="22"/>
        </w:rPr>
      </w:pPr>
    </w:p>
    <w:p w14:paraId="7B7423DC" w14:textId="77777777" w:rsidR="00B21C06" w:rsidRPr="001D25ED" w:rsidRDefault="00B21C06" w:rsidP="00B21C06">
      <w:pPr>
        <w:autoSpaceDE w:val="0"/>
        <w:autoSpaceDN w:val="0"/>
        <w:adjustRightInd w:val="0"/>
        <w:rPr>
          <w:rFonts w:cs="Arial"/>
          <w:color w:val="000000"/>
          <w:szCs w:val="22"/>
        </w:rPr>
      </w:pPr>
      <w:r w:rsidRPr="001D25ED">
        <w:rPr>
          <w:rFonts w:cs="Arial"/>
          <w:color w:val="000000"/>
          <w:szCs w:val="22"/>
        </w:rPr>
        <w:t>Payment(s) shall not be made without such documentation.</w:t>
      </w:r>
    </w:p>
    <w:p w14:paraId="31909786" w14:textId="77777777" w:rsidR="00B21C06" w:rsidRPr="001D25ED" w:rsidRDefault="00B21C06" w:rsidP="00B21C06">
      <w:pPr>
        <w:autoSpaceDE w:val="0"/>
        <w:autoSpaceDN w:val="0"/>
        <w:adjustRightInd w:val="0"/>
        <w:rPr>
          <w:rFonts w:cs="Arial"/>
          <w:color w:val="000000"/>
          <w:szCs w:val="22"/>
        </w:rPr>
      </w:pPr>
    </w:p>
    <w:p w14:paraId="1311B90A" w14:textId="77777777" w:rsidR="00B21C06" w:rsidRPr="001D25ED" w:rsidRDefault="00B21C06" w:rsidP="00B21C06">
      <w:pPr>
        <w:rPr>
          <w:rFonts w:cs="Arial"/>
        </w:rPr>
      </w:pPr>
      <w:r w:rsidRPr="001D25ED">
        <w:rPr>
          <w:rFonts w:cs="Arial"/>
          <w:szCs w:val="22"/>
        </w:rPr>
        <w:t>The Vendor {Contractor} is reminded that NJDOT may, at its discretion, provide the required materials itself. Reimbursement shall be made only on the submission of an invoice from the supplier. All shipping costs are considered to be part of the overall cost. NJDOT reserves the right to require the Vendor {Contractor} to obtain additional competitive pricing for materials.</w:t>
      </w:r>
    </w:p>
    <w:p w14:paraId="29F46171" w14:textId="77777777" w:rsidR="00B21C06" w:rsidRPr="001D25ED" w:rsidRDefault="00B21C06" w:rsidP="00B21C06">
      <w:pPr>
        <w:autoSpaceDE w:val="0"/>
        <w:autoSpaceDN w:val="0"/>
        <w:adjustRightInd w:val="0"/>
        <w:rPr>
          <w:sz w:val="20"/>
          <w:szCs w:val="20"/>
        </w:rPr>
      </w:pPr>
    </w:p>
    <w:p w14:paraId="1F4AF75B" w14:textId="77777777" w:rsidR="00B21C06" w:rsidRPr="001D25ED" w:rsidRDefault="00B21C06" w:rsidP="00B21C06">
      <w:pPr>
        <w:numPr>
          <w:ilvl w:val="1"/>
          <w:numId w:val="12"/>
        </w:numPr>
        <w:outlineLvl w:val="1"/>
        <w:rPr>
          <w:rFonts w:ascii="Arial Narrow" w:hAnsi="Arial Narrow"/>
          <w:b/>
          <w:bCs/>
          <w:caps/>
          <w:u w:val="single"/>
        </w:rPr>
      </w:pPr>
      <w:bookmarkStart w:id="140" w:name="_Toc6219006"/>
      <w:bookmarkStart w:id="141" w:name="_Toc6479909"/>
      <w:r w:rsidRPr="001D25ED">
        <w:rPr>
          <w:rFonts w:ascii="Arial Narrow" w:hAnsi="Arial Narrow"/>
          <w:b/>
          <w:bCs/>
          <w:caps/>
          <w:u w:val="single"/>
        </w:rPr>
        <w:t>PERFORMANCe TESTING (price line 7)</w:t>
      </w:r>
      <w:bookmarkEnd w:id="140"/>
      <w:bookmarkEnd w:id="141"/>
    </w:p>
    <w:p w14:paraId="1A002698" w14:textId="77777777" w:rsidR="00B21C06" w:rsidRPr="001D25ED" w:rsidRDefault="00B21C06" w:rsidP="00B21C06"/>
    <w:p w14:paraId="12D5421B" w14:textId="77777777" w:rsidR="00B21C06" w:rsidRPr="001D25ED" w:rsidRDefault="00B21C06" w:rsidP="00B21C06">
      <w:pPr>
        <w:autoSpaceDE w:val="0"/>
        <w:autoSpaceDN w:val="0"/>
        <w:adjustRightInd w:val="0"/>
        <w:rPr>
          <w:rFonts w:cs="Arial"/>
          <w:szCs w:val="22"/>
        </w:rPr>
      </w:pPr>
      <w:r w:rsidRPr="001D25ED">
        <w:rPr>
          <w:rFonts w:cs="Arial"/>
          <w:szCs w:val="22"/>
        </w:rPr>
        <w:t xml:space="preserve">Upon completion of any repair or upgrade work, as part of the installation, the Vendor {Contractor} </w:t>
      </w:r>
    </w:p>
    <w:p w14:paraId="1A55B1B8" w14:textId="584653DB" w:rsidR="00B21C06" w:rsidRPr="001D25ED" w:rsidRDefault="00B21C06" w:rsidP="00B21C06">
      <w:pPr>
        <w:autoSpaceDE w:val="0"/>
        <w:autoSpaceDN w:val="0"/>
        <w:adjustRightInd w:val="0"/>
        <w:rPr>
          <w:rFonts w:cs="Arial"/>
          <w:szCs w:val="22"/>
        </w:rPr>
      </w:pPr>
      <w:r w:rsidRPr="001D25ED">
        <w:rPr>
          <w:rFonts w:cs="Arial"/>
          <w:szCs w:val="22"/>
        </w:rPr>
        <w:t xml:space="preserve">shall perform Level A and C Testing as described in Attachment 10 – “Traffic Volume System Device Testing Level A and C”, </w:t>
      </w:r>
      <w:del w:id="142" w:author="Centofanti, Kristopher" w:date="2019-05-21T10:08:00Z">
        <w:r w:rsidRPr="001D25ED" w:rsidDel="004F5A56">
          <w:rPr>
            <w:rFonts w:cs="Arial"/>
            <w:szCs w:val="22"/>
          </w:rPr>
          <w:delText xml:space="preserve">Attachment 7 – “WIM Testing and Calibration”, </w:delText>
        </w:r>
      </w:del>
      <w:r w:rsidRPr="001D25ED">
        <w:rPr>
          <w:rFonts w:cs="Arial"/>
          <w:szCs w:val="22"/>
        </w:rPr>
        <w:t>or Attachment 11 – “Weight-in-Motion Device Testing Level A and C” at each location.</w:t>
      </w:r>
    </w:p>
    <w:p w14:paraId="11DC9A11" w14:textId="77777777" w:rsidR="00F00009" w:rsidRPr="001D25ED" w:rsidRDefault="00F00009" w:rsidP="00B21C06">
      <w:pPr>
        <w:autoSpaceDE w:val="0"/>
        <w:autoSpaceDN w:val="0"/>
        <w:adjustRightInd w:val="0"/>
        <w:rPr>
          <w:rFonts w:cs="Arial"/>
          <w:szCs w:val="22"/>
        </w:rPr>
      </w:pPr>
    </w:p>
    <w:p w14:paraId="759D253B" w14:textId="77777777" w:rsidR="00B21C06" w:rsidRPr="001D25ED" w:rsidRDefault="00B21C06" w:rsidP="00B21C06">
      <w:pPr>
        <w:numPr>
          <w:ilvl w:val="1"/>
          <w:numId w:val="12"/>
        </w:numPr>
        <w:outlineLvl w:val="1"/>
        <w:rPr>
          <w:rFonts w:ascii="Arial Narrow" w:hAnsi="Arial Narrow"/>
          <w:b/>
          <w:bCs/>
          <w:caps/>
          <w:u w:val="single"/>
        </w:rPr>
      </w:pPr>
      <w:bookmarkStart w:id="143" w:name="_Toc6219007"/>
      <w:bookmarkStart w:id="144" w:name="_Toc6479910"/>
      <w:r w:rsidRPr="001D25ED">
        <w:rPr>
          <w:rFonts w:ascii="Arial Narrow" w:hAnsi="Arial Narrow"/>
          <w:b/>
          <w:bCs/>
          <w:caps/>
          <w:u w:val="single"/>
        </w:rPr>
        <w:t>SERVICES AND REPAIRS NON-INTRUSIVE DEVICES (PRICE LINE 8)</w:t>
      </w:r>
      <w:bookmarkEnd w:id="143"/>
      <w:bookmarkEnd w:id="144"/>
    </w:p>
    <w:p w14:paraId="28AA3D8C" w14:textId="77777777" w:rsidR="00B21C06" w:rsidRPr="001D25ED" w:rsidRDefault="00B21C06" w:rsidP="00B21C06">
      <w:pPr>
        <w:autoSpaceDE w:val="0"/>
        <w:autoSpaceDN w:val="0"/>
        <w:adjustRightInd w:val="0"/>
        <w:rPr>
          <w:rFonts w:cs="Arial"/>
          <w:szCs w:val="22"/>
        </w:rPr>
      </w:pPr>
    </w:p>
    <w:p w14:paraId="2607FA1B" w14:textId="77777777" w:rsidR="00B21C06" w:rsidRPr="001D25ED" w:rsidRDefault="00B21C06" w:rsidP="00B21C06">
      <w:pPr>
        <w:autoSpaceDE w:val="0"/>
        <w:autoSpaceDN w:val="0"/>
        <w:adjustRightInd w:val="0"/>
        <w:rPr>
          <w:rFonts w:cs="Arial"/>
          <w:szCs w:val="22"/>
        </w:rPr>
      </w:pPr>
      <w:r w:rsidRPr="001D25ED">
        <w:rPr>
          <w:rFonts w:cs="Arial"/>
          <w:szCs w:val="22"/>
        </w:rPr>
        <w:t>For services and repairs regarding non-intrusive devices, the Vendor {Contractor} shall:</w:t>
      </w:r>
    </w:p>
    <w:p w14:paraId="1B1293E9" w14:textId="77777777" w:rsidR="00B21C06" w:rsidRPr="001D25ED" w:rsidRDefault="00B21C06" w:rsidP="00B21C06">
      <w:pPr>
        <w:autoSpaceDE w:val="0"/>
        <w:autoSpaceDN w:val="0"/>
        <w:adjustRightInd w:val="0"/>
        <w:rPr>
          <w:rFonts w:cs="Arial"/>
          <w:szCs w:val="22"/>
        </w:rPr>
      </w:pPr>
    </w:p>
    <w:p w14:paraId="32C10AAB" w14:textId="77777777" w:rsidR="00B21C06" w:rsidRPr="001D25ED" w:rsidRDefault="00B21C06" w:rsidP="00B21C06">
      <w:pPr>
        <w:numPr>
          <w:ilvl w:val="0"/>
          <w:numId w:val="127"/>
        </w:numPr>
        <w:autoSpaceDE w:val="0"/>
        <w:autoSpaceDN w:val="0"/>
        <w:adjustRightInd w:val="0"/>
        <w:rPr>
          <w:rFonts w:cs="Arial"/>
          <w:b/>
          <w:szCs w:val="22"/>
          <w:u w:val="single"/>
        </w:rPr>
      </w:pPr>
      <w:r w:rsidRPr="001D25ED">
        <w:rPr>
          <w:rFonts w:cs="Arial"/>
          <w:szCs w:val="22"/>
        </w:rPr>
        <w:t xml:space="preserve">Install a new camera or a laser sensor if directed by the </w:t>
      </w:r>
      <w:r w:rsidRPr="001D25ED">
        <w:rPr>
          <w:rFonts w:cs="Arial"/>
          <w:bCs/>
          <w:szCs w:val="22"/>
        </w:rPr>
        <w:t>NJDOT BTDS</w:t>
      </w:r>
      <w:r w:rsidRPr="001D25ED">
        <w:rPr>
          <w:rFonts w:cs="Arial"/>
          <w:b/>
          <w:bCs/>
          <w:szCs w:val="22"/>
        </w:rPr>
        <w:t xml:space="preserve"> </w:t>
      </w:r>
      <w:r w:rsidRPr="001D25ED">
        <w:rPr>
          <w:rFonts w:cs="Arial"/>
          <w:szCs w:val="22"/>
        </w:rPr>
        <w:t>Project Manager;</w:t>
      </w:r>
    </w:p>
    <w:p w14:paraId="32C2FE5D"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Be able to connect a new camera to an existing WIM system;</w:t>
      </w:r>
    </w:p>
    <w:p w14:paraId="7DA5111F"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 xml:space="preserve">Clean exterior of cameras and inspect connecting cables; </w:t>
      </w:r>
    </w:p>
    <w:p w14:paraId="408EBC36"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Verify image clarity through the Internet viewing application;</w:t>
      </w:r>
    </w:p>
    <w:p w14:paraId="3ED73776"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 xml:space="preserve">Clean laser sensors in accordance to their manufacturer guidelines; </w:t>
      </w:r>
    </w:p>
    <w:p w14:paraId="61778D85"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Verify if the sensors function properly;</w:t>
      </w:r>
    </w:p>
    <w:p w14:paraId="427D177C"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Calibrate new or existing camera angles; and</w:t>
      </w:r>
    </w:p>
    <w:p w14:paraId="53FAC6AA" w14:textId="77777777" w:rsidR="00B21C06" w:rsidRPr="001D25ED" w:rsidRDefault="00B21C06" w:rsidP="00B21C06">
      <w:pPr>
        <w:numPr>
          <w:ilvl w:val="0"/>
          <w:numId w:val="127"/>
        </w:numPr>
        <w:autoSpaceDE w:val="0"/>
        <w:autoSpaceDN w:val="0"/>
        <w:adjustRightInd w:val="0"/>
        <w:rPr>
          <w:rFonts w:cs="Arial"/>
          <w:szCs w:val="22"/>
        </w:rPr>
      </w:pPr>
      <w:r w:rsidRPr="001D25ED">
        <w:rPr>
          <w:rFonts w:cs="Arial"/>
          <w:szCs w:val="22"/>
        </w:rPr>
        <w:t>Calibrate new or existing laser sensors.</w:t>
      </w:r>
    </w:p>
    <w:p w14:paraId="56A440B2" w14:textId="77777777" w:rsidR="00B21C06" w:rsidRDefault="00B21C06" w:rsidP="00B21C06">
      <w:pPr>
        <w:autoSpaceDE w:val="0"/>
        <w:autoSpaceDN w:val="0"/>
        <w:adjustRightInd w:val="0"/>
        <w:rPr>
          <w:rFonts w:cs="Arial"/>
          <w:szCs w:val="22"/>
        </w:rPr>
      </w:pPr>
    </w:p>
    <w:p w14:paraId="074ADF69" w14:textId="77777777" w:rsidR="00F919F7" w:rsidRDefault="00F919F7" w:rsidP="00B21C06">
      <w:pPr>
        <w:autoSpaceDE w:val="0"/>
        <w:autoSpaceDN w:val="0"/>
        <w:adjustRightInd w:val="0"/>
        <w:rPr>
          <w:rFonts w:cs="Arial"/>
          <w:szCs w:val="22"/>
        </w:rPr>
      </w:pPr>
    </w:p>
    <w:p w14:paraId="5E696522" w14:textId="77777777" w:rsidR="00F919F7" w:rsidRDefault="00F919F7" w:rsidP="00B21C06">
      <w:pPr>
        <w:autoSpaceDE w:val="0"/>
        <w:autoSpaceDN w:val="0"/>
        <w:adjustRightInd w:val="0"/>
        <w:rPr>
          <w:rFonts w:cs="Arial"/>
          <w:szCs w:val="22"/>
        </w:rPr>
      </w:pPr>
    </w:p>
    <w:p w14:paraId="0C59A6B7" w14:textId="77777777" w:rsidR="00F919F7" w:rsidRPr="001D25ED" w:rsidRDefault="00F919F7" w:rsidP="00B21C06">
      <w:pPr>
        <w:autoSpaceDE w:val="0"/>
        <w:autoSpaceDN w:val="0"/>
        <w:adjustRightInd w:val="0"/>
        <w:rPr>
          <w:rFonts w:cs="Arial"/>
          <w:szCs w:val="22"/>
        </w:rPr>
      </w:pPr>
    </w:p>
    <w:p w14:paraId="7652DDCE" w14:textId="77777777" w:rsidR="00B21C06" w:rsidRPr="001D25ED" w:rsidRDefault="00B21C06" w:rsidP="00B21C06">
      <w:pPr>
        <w:numPr>
          <w:ilvl w:val="1"/>
          <w:numId w:val="12"/>
        </w:numPr>
        <w:outlineLvl w:val="1"/>
        <w:rPr>
          <w:rFonts w:ascii="Arial Narrow" w:hAnsi="Arial Narrow"/>
          <w:b/>
          <w:bCs/>
          <w:caps/>
          <w:u w:val="single"/>
        </w:rPr>
      </w:pPr>
      <w:bookmarkStart w:id="145" w:name="_Toc6219008"/>
      <w:bookmarkStart w:id="146" w:name="_Toc6479911"/>
      <w:r w:rsidRPr="001D25ED">
        <w:rPr>
          <w:rFonts w:ascii="Arial Narrow" w:hAnsi="Arial Narrow"/>
          <w:b/>
          <w:bCs/>
          <w:caps/>
          <w:u w:val="single"/>
        </w:rPr>
        <w:lastRenderedPageBreak/>
        <w:t>TRAFFIC CONTROL TRUCK WITH MOUNTED CRASH CUSHIONS (PRICE LINE 9)</w:t>
      </w:r>
      <w:bookmarkEnd w:id="145"/>
      <w:bookmarkEnd w:id="146"/>
    </w:p>
    <w:p w14:paraId="64140C50" w14:textId="77777777" w:rsidR="00B21C06" w:rsidRPr="001D25ED" w:rsidRDefault="00B21C06" w:rsidP="00B21C06">
      <w:pPr>
        <w:autoSpaceDE w:val="0"/>
        <w:autoSpaceDN w:val="0"/>
        <w:adjustRightInd w:val="0"/>
        <w:rPr>
          <w:rFonts w:cs="Arial"/>
          <w:szCs w:val="22"/>
        </w:rPr>
      </w:pPr>
    </w:p>
    <w:p w14:paraId="7029493A" w14:textId="77777777" w:rsidR="00B21C06" w:rsidRPr="001D25ED" w:rsidRDefault="00B21C06" w:rsidP="00B21C06">
      <w:pPr>
        <w:autoSpaceDE w:val="0"/>
        <w:autoSpaceDN w:val="0"/>
        <w:adjustRightInd w:val="0"/>
        <w:rPr>
          <w:rFonts w:cs="Arial"/>
          <w:szCs w:val="22"/>
        </w:rPr>
      </w:pPr>
      <w:r w:rsidRPr="001D25ED">
        <w:rPr>
          <w:rFonts w:cs="Arial"/>
          <w:szCs w:val="22"/>
        </w:rPr>
        <w:t>The Vendor {Contractor} shall have a truck with mounted crash cushions available for locations where a technician van is parked on a shoulder for a time longer than 30 minutes. Professional Engineer, PE, Certifications for the traffic control truck with mounted crash cushion to be used are to be submitted within 72 hours of the location for where work is to be performed by the technician. The Vendor {Contractor} shall check and verify that the traffic control truck with mounted crash cushion meets all NJDOT specifications and shall check and verify the traffic control truck with mounted crash cushion is used in accordance with all NJDOT standards and specifications, as well as all applicable federal regulations and specifications, ex: Manual of Uniform Traffic Control Devices, MUTCD.</w:t>
      </w:r>
    </w:p>
    <w:p w14:paraId="06FB917A" w14:textId="77777777" w:rsidR="00C37BF5" w:rsidRPr="001D25ED" w:rsidRDefault="00C37BF5" w:rsidP="00B21C06">
      <w:pPr>
        <w:autoSpaceDE w:val="0"/>
        <w:autoSpaceDN w:val="0"/>
        <w:adjustRightInd w:val="0"/>
        <w:rPr>
          <w:rFonts w:cs="Arial"/>
          <w:szCs w:val="22"/>
        </w:rPr>
      </w:pPr>
    </w:p>
    <w:p w14:paraId="22A671E0" w14:textId="10FFA9C0" w:rsidR="00B32F9B" w:rsidRPr="00400AF5" w:rsidRDefault="00A627DB" w:rsidP="0099094D">
      <w:pPr>
        <w:pStyle w:val="Heading2"/>
      </w:pPr>
      <w:bookmarkStart w:id="147" w:name="_Toc6479912"/>
      <w:r w:rsidRPr="00ED0400">
        <w:t xml:space="preserve">Vendor {Contractor} </w:t>
      </w:r>
      <w:r w:rsidR="00B32F9B" w:rsidRPr="00686AE7">
        <w:t>Security plan</w:t>
      </w:r>
      <w:bookmarkEnd w:id="147"/>
      <w:r w:rsidR="00B32F9B" w:rsidRPr="00686AE7">
        <w:t xml:space="preserve"> </w:t>
      </w:r>
    </w:p>
    <w:p w14:paraId="7C089C81" w14:textId="666B730B" w:rsidR="00C37BF5" w:rsidRPr="00400AF5" w:rsidRDefault="00B32F9B" w:rsidP="0099094D">
      <w:pPr>
        <w:pStyle w:val="Heading2"/>
        <w:numPr>
          <w:ilvl w:val="0"/>
          <w:numId w:val="0"/>
        </w:numPr>
        <w:ind w:left="576"/>
      </w:pPr>
      <w:r w:rsidRPr="00400AF5">
        <w:t xml:space="preserve"> </w:t>
      </w:r>
    </w:p>
    <w:p w14:paraId="7AEB330C" w14:textId="618370A8" w:rsidR="00B21C06" w:rsidRPr="00686AE7" w:rsidRDefault="00B32F9B" w:rsidP="0099094D">
      <w:pPr>
        <w:rPr>
          <w:rFonts w:eastAsia="MS Mincho"/>
        </w:rPr>
      </w:pPr>
      <w:r w:rsidRPr="001D25ED">
        <w:rPr>
          <w:rFonts w:eastAsia="MS Mincho"/>
          <w:szCs w:val="22"/>
        </w:rPr>
        <w:t xml:space="preserve">As </w:t>
      </w:r>
      <w:r w:rsidR="00260041" w:rsidRPr="001D25ED">
        <w:rPr>
          <w:rFonts w:eastAsia="MS Mincho"/>
          <w:szCs w:val="22"/>
        </w:rPr>
        <w:t xml:space="preserve">per </w:t>
      </w:r>
      <w:r w:rsidRPr="001D25ED">
        <w:rPr>
          <w:rFonts w:eastAsia="MS Mincho"/>
          <w:szCs w:val="22"/>
        </w:rPr>
        <w:t>Bid Solicitation Section 5.9</w:t>
      </w:r>
      <w:r w:rsidR="00A627DB" w:rsidRPr="001D25ED">
        <w:rPr>
          <w:rFonts w:eastAsia="MS Mincho"/>
          <w:szCs w:val="22"/>
        </w:rPr>
        <w:t>.4</w:t>
      </w:r>
      <w:r w:rsidRPr="001D25ED">
        <w:rPr>
          <w:rFonts w:eastAsia="MS Mincho"/>
          <w:szCs w:val="22"/>
        </w:rPr>
        <w:t xml:space="preserve">, </w:t>
      </w:r>
      <w:r w:rsidR="006D708D">
        <w:rPr>
          <w:rFonts w:eastAsia="MS Mincho"/>
          <w:szCs w:val="22"/>
        </w:rPr>
        <w:t>S</w:t>
      </w:r>
      <w:r w:rsidRPr="001D25ED">
        <w:rPr>
          <w:rFonts w:eastAsia="MS Mincho"/>
          <w:szCs w:val="22"/>
        </w:rPr>
        <w:t xml:space="preserve">ecurity </w:t>
      </w:r>
      <w:r w:rsidR="006D708D">
        <w:rPr>
          <w:rFonts w:eastAsia="MS Mincho"/>
          <w:szCs w:val="22"/>
        </w:rPr>
        <w:t>P</w:t>
      </w:r>
      <w:r w:rsidR="00A627DB" w:rsidRPr="001D25ED">
        <w:rPr>
          <w:rFonts w:eastAsia="MS Mincho"/>
          <w:szCs w:val="22"/>
        </w:rPr>
        <w:t>lan</w:t>
      </w:r>
      <w:r w:rsidRPr="001D25ED">
        <w:rPr>
          <w:rFonts w:eastAsia="MS Mincho"/>
          <w:szCs w:val="22"/>
        </w:rPr>
        <w:t xml:space="preserve">, the Vendor {Contractor} must provide to NJDOT BTDS a plan for safe guarding the data generated by </w:t>
      </w:r>
      <w:r w:rsidR="00B60442" w:rsidRPr="001D25ED">
        <w:rPr>
          <w:rFonts w:eastAsia="MS Mincho"/>
          <w:szCs w:val="22"/>
        </w:rPr>
        <w:t>all</w:t>
      </w:r>
      <w:r w:rsidRPr="001D25ED">
        <w:rPr>
          <w:rFonts w:eastAsia="MS Mincho"/>
          <w:szCs w:val="22"/>
        </w:rPr>
        <w:t xml:space="preserve"> Traffic Monitoring Systems</w:t>
      </w:r>
      <w:r w:rsidR="00B60442" w:rsidRPr="001D25ED">
        <w:rPr>
          <w:rFonts w:eastAsia="MS Mincho"/>
          <w:szCs w:val="22"/>
        </w:rPr>
        <w:t xml:space="preserve"> under this Blanket P.O</w:t>
      </w:r>
      <w:r w:rsidRPr="001D25ED">
        <w:rPr>
          <w:rFonts w:eastAsia="MS Mincho"/>
          <w:szCs w:val="22"/>
        </w:rPr>
        <w:t xml:space="preserve">. This </w:t>
      </w:r>
      <w:r w:rsidR="00A976D1" w:rsidRPr="001D25ED">
        <w:rPr>
          <w:rFonts w:eastAsia="MS Mincho"/>
          <w:szCs w:val="22"/>
        </w:rPr>
        <w:t xml:space="preserve">proposed </w:t>
      </w:r>
      <w:r w:rsidR="006D708D">
        <w:rPr>
          <w:rFonts w:eastAsia="MS Mincho"/>
          <w:szCs w:val="22"/>
        </w:rPr>
        <w:t>Security P</w:t>
      </w:r>
      <w:r w:rsidRPr="001D25ED">
        <w:rPr>
          <w:rFonts w:eastAsia="MS Mincho"/>
          <w:szCs w:val="22"/>
        </w:rPr>
        <w:t xml:space="preserve">lan shall be provided to NJDOT BTDS </w:t>
      </w:r>
      <w:r w:rsidR="00260041" w:rsidRPr="001D25ED">
        <w:rPr>
          <w:rFonts w:eastAsia="MS Mincho"/>
          <w:szCs w:val="22"/>
        </w:rPr>
        <w:t xml:space="preserve">within 15 </w:t>
      </w:r>
      <w:r w:rsidR="006D708D">
        <w:rPr>
          <w:rFonts w:eastAsia="MS Mincho"/>
        </w:rPr>
        <w:t xml:space="preserve">business </w:t>
      </w:r>
      <w:r w:rsidR="00260041" w:rsidRPr="001D25ED">
        <w:rPr>
          <w:rFonts w:eastAsia="MS Mincho"/>
          <w:szCs w:val="22"/>
        </w:rPr>
        <w:t>days after</w:t>
      </w:r>
      <w:r w:rsidRPr="001D25ED">
        <w:rPr>
          <w:rFonts w:eastAsia="MS Mincho"/>
          <w:szCs w:val="22"/>
        </w:rPr>
        <w:t xml:space="preserve"> </w:t>
      </w:r>
      <w:r w:rsidR="00A627DB" w:rsidRPr="001D25ED">
        <w:rPr>
          <w:rFonts w:eastAsia="MS Mincho"/>
          <w:szCs w:val="22"/>
        </w:rPr>
        <w:t>Blanket P.O.</w:t>
      </w:r>
      <w:r w:rsidRPr="001D25ED">
        <w:rPr>
          <w:rFonts w:eastAsia="MS Mincho"/>
          <w:szCs w:val="22"/>
        </w:rPr>
        <w:t xml:space="preserve"> award. NJDOT BTDS, with the advisory of other State entities</w:t>
      </w:r>
      <w:r w:rsidR="00A627DB" w:rsidRPr="001D25ED">
        <w:rPr>
          <w:rFonts w:eastAsia="MS Mincho"/>
          <w:szCs w:val="22"/>
        </w:rPr>
        <w:t>,</w:t>
      </w:r>
      <w:r w:rsidRPr="001D25ED">
        <w:rPr>
          <w:rFonts w:eastAsia="MS Mincho"/>
          <w:szCs w:val="22"/>
        </w:rPr>
        <w:t xml:space="preserve"> reserves the right to rej</w:t>
      </w:r>
      <w:r w:rsidR="006D708D">
        <w:rPr>
          <w:rFonts w:eastAsia="MS Mincho"/>
          <w:szCs w:val="22"/>
        </w:rPr>
        <w:t xml:space="preserve">ect the proposed Security Plan, requiring revisions and re-submittal at the State’s discretion. </w:t>
      </w:r>
      <w:r w:rsidRPr="001D25ED">
        <w:rPr>
          <w:rFonts w:eastAsia="MS Mincho"/>
          <w:szCs w:val="22"/>
        </w:rPr>
        <w:t xml:space="preserve"> </w:t>
      </w:r>
    </w:p>
    <w:p w14:paraId="62C0C9D5" w14:textId="77777777" w:rsidR="00597193" w:rsidRPr="001D25ED" w:rsidRDefault="00597193" w:rsidP="00B21C06">
      <w:pPr>
        <w:ind w:right="108"/>
        <w:rPr>
          <w:rFonts w:eastAsia="MS Mincho"/>
          <w:szCs w:val="22"/>
        </w:rPr>
      </w:pPr>
    </w:p>
    <w:p w14:paraId="190BE74C" w14:textId="61C1B6AD" w:rsidR="00597193" w:rsidRPr="00686AE7" w:rsidRDefault="00597193" w:rsidP="0099094D">
      <w:pPr>
        <w:pStyle w:val="Heading2"/>
        <w:rPr>
          <w:rFonts w:eastAsia="MS Mincho"/>
        </w:rPr>
      </w:pPr>
      <w:bookmarkStart w:id="148" w:name="_Toc6479913"/>
      <w:r w:rsidRPr="00ED0400">
        <w:rPr>
          <w:rFonts w:eastAsia="MS Mincho"/>
        </w:rPr>
        <w:t>Project launch meeting (plm)</w:t>
      </w:r>
      <w:bookmarkEnd w:id="148"/>
      <w:r w:rsidRPr="00ED0400">
        <w:rPr>
          <w:rFonts w:eastAsia="MS Mincho"/>
        </w:rPr>
        <w:t xml:space="preserve"> </w:t>
      </w:r>
    </w:p>
    <w:p w14:paraId="258E5E3B" w14:textId="77777777" w:rsidR="00597193" w:rsidRPr="001D25ED" w:rsidRDefault="00597193" w:rsidP="0099094D">
      <w:pPr>
        <w:rPr>
          <w:rFonts w:eastAsia="MS Mincho"/>
        </w:rPr>
      </w:pPr>
    </w:p>
    <w:p w14:paraId="04B057DC" w14:textId="5989A805" w:rsidR="002E53F8" w:rsidRPr="001D25ED" w:rsidRDefault="002E53F8" w:rsidP="002E53F8">
      <w:pPr>
        <w:rPr>
          <w:rFonts w:eastAsia="MS Mincho"/>
        </w:rPr>
      </w:pPr>
      <w:r w:rsidRPr="001D25ED">
        <w:rPr>
          <w:rFonts w:eastAsia="MS Mincho"/>
        </w:rPr>
        <w:t xml:space="preserve">At the discretion of NJDOT BTDS, an in-person Project Launch Meeting (PLM) with the NJDOT BTDS Project Manager may be scheduled within 15 business days after Blanket P.O. award. The topics for discussion may vary </w:t>
      </w:r>
      <w:r w:rsidR="006D708D">
        <w:rPr>
          <w:rFonts w:eastAsia="MS Mincho"/>
        </w:rPr>
        <w:t xml:space="preserve">and shall be </w:t>
      </w:r>
      <w:r w:rsidRPr="001D25ED">
        <w:rPr>
          <w:rFonts w:eastAsia="MS Mincho"/>
        </w:rPr>
        <w:t xml:space="preserve">at the discretion of NJDOT BTDS. </w:t>
      </w:r>
    </w:p>
    <w:p w14:paraId="11F4EEB0" w14:textId="77777777" w:rsidR="00B32F9B" w:rsidRPr="001D25ED" w:rsidRDefault="00B32F9B" w:rsidP="00B21C06">
      <w:pPr>
        <w:ind w:right="108"/>
        <w:rPr>
          <w:rFonts w:eastAsia="MS Mincho"/>
          <w:szCs w:val="22"/>
        </w:rPr>
      </w:pPr>
    </w:p>
    <w:p w14:paraId="2C1252AA" w14:textId="77777777" w:rsidR="00B21C06" w:rsidRPr="001D25ED" w:rsidRDefault="00B21C06" w:rsidP="00B21C06">
      <w:pPr>
        <w:numPr>
          <w:ilvl w:val="1"/>
          <w:numId w:val="12"/>
        </w:numPr>
        <w:outlineLvl w:val="1"/>
        <w:rPr>
          <w:rFonts w:ascii="Arial Narrow" w:hAnsi="Arial Narrow"/>
          <w:b/>
          <w:bCs/>
          <w:caps/>
          <w:u w:val="single"/>
        </w:rPr>
      </w:pPr>
      <w:bookmarkStart w:id="149" w:name="_Toc453765996"/>
      <w:bookmarkStart w:id="150" w:name="_Toc454790661"/>
      <w:bookmarkStart w:id="151" w:name="_Toc508883620"/>
      <w:bookmarkStart w:id="152" w:name="_Toc6219009"/>
      <w:bookmarkStart w:id="153" w:name="_Toc6479914"/>
      <w:r w:rsidRPr="001D25ED">
        <w:rPr>
          <w:rFonts w:ascii="Arial Narrow" w:hAnsi="Arial Narrow"/>
          <w:b/>
          <w:bCs/>
          <w:caps/>
          <w:u w:val="single"/>
        </w:rPr>
        <w:t>Public Works Contractor Registration Act</w:t>
      </w:r>
      <w:bookmarkEnd w:id="149"/>
      <w:bookmarkEnd w:id="150"/>
      <w:bookmarkEnd w:id="151"/>
      <w:bookmarkEnd w:id="152"/>
      <w:bookmarkEnd w:id="153"/>
    </w:p>
    <w:p w14:paraId="55FA0E9C" w14:textId="77777777" w:rsidR="00B21C06" w:rsidRPr="001D25ED" w:rsidRDefault="00B21C06" w:rsidP="00B21C06">
      <w:pPr>
        <w:ind w:right="108"/>
        <w:rPr>
          <w:rFonts w:eastAsia="MS Mincho"/>
          <w:szCs w:val="22"/>
        </w:rPr>
      </w:pPr>
    </w:p>
    <w:p w14:paraId="750F621E" w14:textId="77777777" w:rsidR="00B21C06" w:rsidRPr="001D25ED" w:rsidRDefault="00B21C06" w:rsidP="00B21C06">
      <w:pPr>
        <w:ind w:right="108"/>
        <w:rPr>
          <w:rFonts w:eastAsia="MS Mincho"/>
          <w:szCs w:val="22"/>
        </w:rPr>
      </w:pPr>
      <w:r w:rsidRPr="001D25ED">
        <w:rPr>
          <w:rFonts w:eastAsia="MS Mincho"/>
          <w:szCs w:val="22"/>
        </w:rPr>
        <w:t xml:space="preserve">This act specifies that no Vendor {Contractor} or Subcontractor shall engage in, any Blanket P.O. {Contract} (or part thereof) for public work which is subject to the provisions of </w:t>
      </w:r>
      <w:r w:rsidRPr="001D25ED">
        <w:rPr>
          <w:rFonts w:eastAsia="MS Mincho"/>
          <w:szCs w:val="22"/>
          <w:u w:val="single"/>
        </w:rPr>
        <w:t>N.J.S.A</w:t>
      </w:r>
      <w:r w:rsidRPr="001D25ED">
        <w:rPr>
          <w:rFonts w:eastAsia="MS Mincho"/>
          <w:szCs w:val="22"/>
        </w:rPr>
        <w:t xml:space="preserve">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All Vendors {Contractors} and named Subcontractors must maintain a valid public works certificate issued by the Department of Labor and Workforce Development during the duration of the Blanket P.O. period.</w:t>
      </w:r>
    </w:p>
    <w:p w14:paraId="6A3404DE" w14:textId="77777777" w:rsidR="00B21C06" w:rsidRPr="001D25ED" w:rsidRDefault="00B21C06" w:rsidP="00B21C06">
      <w:pPr>
        <w:ind w:right="108"/>
        <w:rPr>
          <w:rFonts w:eastAsia="MS Mincho"/>
          <w:szCs w:val="22"/>
        </w:rPr>
      </w:pPr>
    </w:p>
    <w:p w14:paraId="68ABAF1C" w14:textId="77777777" w:rsidR="00B21C06" w:rsidRPr="001D25ED" w:rsidRDefault="00B21C06" w:rsidP="00B21C06">
      <w:pPr>
        <w:numPr>
          <w:ilvl w:val="2"/>
          <w:numId w:val="12"/>
        </w:numPr>
        <w:outlineLvl w:val="2"/>
        <w:rPr>
          <w:rFonts w:ascii="Arial Narrow" w:hAnsi="Arial Narrow" w:cs="Arial"/>
          <w:b/>
          <w:bCs/>
          <w:caps/>
          <w:szCs w:val="26"/>
          <w:u w:val="single"/>
        </w:rPr>
      </w:pPr>
      <w:bookmarkStart w:id="154" w:name="_Toc488749672"/>
      <w:bookmarkStart w:id="155" w:name="_Toc490146850"/>
      <w:bookmarkStart w:id="156" w:name="_Toc492652115"/>
      <w:bookmarkStart w:id="157" w:name="_Toc508883621"/>
      <w:bookmarkStart w:id="158" w:name="_Toc6219010"/>
      <w:bookmarkStart w:id="159" w:name="_Toc6479915"/>
      <w:r w:rsidRPr="001D25ED">
        <w:rPr>
          <w:rFonts w:ascii="Arial Narrow" w:hAnsi="Arial Narrow" w:cs="Arial"/>
          <w:b/>
          <w:bCs/>
          <w:caps/>
          <w:szCs w:val="26"/>
          <w:u w:val="single"/>
        </w:rPr>
        <w:t>PREVAILING WAGE</w:t>
      </w:r>
      <w:bookmarkEnd w:id="154"/>
      <w:bookmarkEnd w:id="155"/>
      <w:bookmarkEnd w:id="156"/>
      <w:bookmarkEnd w:id="157"/>
      <w:bookmarkEnd w:id="158"/>
      <w:bookmarkEnd w:id="159"/>
    </w:p>
    <w:p w14:paraId="1D69A5AF" w14:textId="77777777" w:rsidR="00B21C06" w:rsidRPr="001D25ED" w:rsidRDefault="00B21C06" w:rsidP="00B21C06">
      <w:pPr>
        <w:keepNext/>
      </w:pPr>
    </w:p>
    <w:p w14:paraId="7905DC40" w14:textId="77777777" w:rsidR="00B21C06" w:rsidRPr="001D25ED" w:rsidRDefault="00B21C06" w:rsidP="00B21C06">
      <w:pPr>
        <w:keepNext/>
        <w:rPr>
          <w:rFonts w:cs="Arial"/>
        </w:rPr>
      </w:pPr>
      <w:r w:rsidRPr="001D25ED">
        <w:rPr>
          <w:rFonts w:cs="Arial"/>
        </w:rPr>
        <w:t xml:space="preserve">The NJ State Prevailing Wage Act, </w:t>
      </w:r>
      <w:r w:rsidRPr="001D25ED">
        <w:rPr>
          <w:rFonts w:cs="Arial"/>
          <w:u w:val="single"/>
        </w:rPr>
        <w:t>N.J.S.A.</w:t>
      </w:r>
      <w:r w:rsidRPr="001D25ED">
        <w:rPr>
          <w:rFonts w:cs="Arial"/>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1D25ED">
        <w:rPr>
          <w:rFonts w:cs="Arial"/>
          <w:u w:val="single"/>
        </w:rPr>
        <w:t>N.J.S.A.</w:t>
      </w:r>
      <w:r w:rsidRPr="001D25ED">
        <w:rPr>
          <w:rFonts w:cs="Arial"/>
        </w:rPr>
        <w:t xml:space="preserve"> 34:11-56.25 to -56.47; </w:t>
      </w:r>
      <w:r w:rsidRPr="001D25ED">
        <w:rPr>
          <w:rFonts w:cs="Arial"/>
          <w:u w:val="single"/>
        </w:rPr>
        <w:t>N.J.S.A.</w:t>
      </w:r>
      <w:r w:rsidRPr="001D25ED">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28" w:history="1">
        <w:r w:rsidRPr="001D25ED">
          <w:rPr>
            <w:rFonts w:cs="Arial"/>
            <w:color w:val="0000FF"/>
            <w:u w:val="single"/>
          </w:rPr>
          <w:t>http://www.wdol.gov/sca.aspx</w:t>
        </w:r>
      </w:hyperlink>
      <w:r w:rsidRPr="001D25ED">
        <w:rPr>
          <w:rFonts w:cs="Arial"/>
        </w:rPr>
        <w:t xml:space="preserve">.  If it is found that any worker employed by the Vendor {Contractor} or any subcontractor under the Blanket P.O. has been paid a rate of wages less than the prevailing wage required to be paid under the Blanket P.O., the State may terminate the Vendor {Contractor} </w:t>
      </w:r>
      <w:r w:rsidRPr="001D25ED">
        <w:rPr>
          <w:rFonts w:cs="Arial"/>
        </w:rPr>
        <w:lastRenderedPageBreak/>
        <w:t>and/or subcontractor’s right to proceed with the work, or such part of the work as to which there has been a failure to pay required wages and may prosecute the work to completion.</w:t>
      </w:r>
    </w:p>
    <w:p w14:paraId="70DF6D7F" w14:textId="77777777" w:rsidR="00B21C06" w:rsidRPr="001D25ED" w:rsidRDefault="00B21C06" w:rsidP="00B21C06">
      <w:pPr>
        <w:keepNext/>
        <w:rPr>
          <w:rFonts w:cs="Arial"/>
        </w:rPr>
      </w:pPr>
    </w:p>
    <w:p w14:paraId="1A59F4CE" w14:textId="6C2575D1" w:rsidR="00B21C06" w:rsidRPr="0099094D" w:rsidRDefault="00B21C06" w:rsidP="0099094D">
      <w:pPr>
        <w:numPr>
          <w:ilvl w:val="2"/>
          <w:numId w:val="12"/>
        </w:numPr>
        <w:outlineLvl w:val="2"/>
        <w:rPr>
          <w:rFonts w:ascii="Arial Narrow" w:hAnsi="Arial Narrow" w:cs="Arial"/>
          <w:b/>
          <w:bCs/>
          <w:caps/>
          <w:szCs w:val="26"/>
          <w:u w:val="single"/>
        </w:rPr>
      </w:pPr>
      <w:bookmarkStart w:id="160" w:name="_Toc6219011"/>
      <w:bookmarkStart w:id="161" w:name="_Toc6479916"/>
      <w:r w:rsidRPr="001D25ED">
        <w:rPr>
          <w:rFonts w:ascii="Arial Narrow" w:hAnsi="Arial Narrow" w:cs="Arial"/>
          <w:b/>
          <w:bCs/>
          <w:caps/>
          <w:szCs w:val="26"/>
          <w:u w:val="single"/>
        </w:rPr>
        <w:t>certified payroll records</w:t>
      </w:r>
      <w:bookmarkEnd w:id="160"/>
      <w:bookmarkEnd w:id="161"/>
    </w:p>
    <w:p w14:paraId="0811551C" w14:textId="77777777" w:rsidR="00B21C06" w:rsidRPr="001D25ED" w:rsidRDefault="00B21C06" w:rsidP="00B21C06">
      <w:pPr>
        <w:keepNext/>
        <w:ind w:right="108"/>
      </w:pPr>
      <w:r w:rsidRPr="001D25ED">
        <w:rPr>
          <w:u w:val="single"/>
        </w:rPr>
        <w:t>N.J.A.C</w:t>
      </w:r>
      <w:r w:rsidRPr="001D25ED">
        <w:t>. 12:60-5.1</w:t>
      </w:r>
      <w:del w:id="162" w:author="Regan, Rory" w:date="2019-05-24T10:22:00Z">
        <w:r w:rsidRPr="001D25ED" w:rsidDel="005413EC">
          <w:delText>(2)</w:delText>
        </w:r>
      </w:del>
      <w:r w:rsidRPr="001D25ED">
        <w:t xml:space="preserve">(c) requires that certified payroll records must be submitted to Using Agencies by all Vendors {Contractors} and Subcontractors, for each employee on the Project within ten (10) days of the payment of wages. The Using Agency will receive, file, and make these records available for inspection </w:t>
      </w:r>
      <w:bookmarkStart w:id="163" w:name="_GoBack"/>
      <w:bookmarkEnd w:id="163"/>
      <w:r w:rsidRPr="001D25ED">
        <w:t>during its normal business hours.</w:t>
      </w:r>
    </w:p>
    <w:p w14:paraId="2D0A65D4" w14:textId="77777777" w:rsidR="00921871" w:rsidRPr="001D25ED" w:rsidRDefault="00921871" w:rsidP="00BB5A93">
      <w:pPr>
        <w:pStyle w:val="Heading1"/>
        <w:sectPr w:rsidR="00921871" w:rsidRPr="001D25ED" w:rsidSect="00A777FE">
          <w:footerReference w:type="even" r:id="rId29"/>
          <w:footerReference w:type="default" r:id="rId30"/>
          <w:pgSz w:w="12240" w:h="15840" w:code="1"/>
          <w:pgMar w:top="576" w:right="1440" w:bottom="245" w:left="1260" w:header="720" w:footer="720" w:gutter="0"/>
          <w:cols w:space="720"/>
          <w:docGrid w:linePitch="360"/>
        </w:sectPr>
      </w:pPr>
    </w:p>
    <w:p w14:paraId="02F1442B" w14:textId="01C99961" w:rsidR="00757979" w:rsidRPr="001D25ED" w:rsidRDefault="00AA3B67" w:rsidP="00414292">
      <w:pPr>
        <w:pStyle w:val="Heading1"/>
        <w:keepNext/>
      </w:pPr>
      <w:bookmarkStart w:id="164" w:name="_Toc400531492"/>
      <w:bookmarkStart w:id="165" w:name="_Toc428533963"/>
      <w:r w:rsidRPr="001D25ED">
        <w:lastRenderedPageBreak/>
        <w:t xml:space="preserve"> </w:t>
      </w:r>
      <w:bookmarkStart w:id="166" w:name="_Toc6479917"/>
      <w:r w:rsidR="00CE00E7" w:rsidRPr="001D25ED">
        <w:t>QUOTE</w:t>
      </w:r>
      <w:r w:rsidR="009808FC" w:rsidRPr="001D25ED">
        <w:t xml:space="preserve"> </w:t>
      </w:r>
      <w:r w:rsidR="00757979" w:rsidRPr="001D25ED">
        <w:t>PREPARATION AND SUBMISSION</w:t>
      </w:r>
      <w:bookmarkEnd w:id="164"/>
      <w:bookmarkEnd w:id="165"/>
      <w:bookmarkEnd w:id="166"/>
    </w:p>
    <w:p w14:paraId="7CD0EA67" w14:textId="77777777" w:rsidR="00757979" w:rsidRPr="001D25ED" w:rsidRDefault="00757979" w:rsidP="00EB4EF1">
      <w:pPr>
        <w:keepNext/>
      </w:pPr>
    </w:p>
    <w:p w14:paraId="7E471A3F" w14:textId="06831C78" w:rsidR="00A74919" w:rsidRPr="001D25ED" w:rsidRDefault="00511506" w:rsidP="00743A52">
      <w:pPr>
        <w:keepNext/>
      </w:pPr>
      <w:r w:rsidRPr="001D25ED">
        <w:t>Failure to submit information as indicated below may result in your Quote being deemed non-responsive.</w:t>
      </w:r>
    </w:p>
    <w:p w14:paraId="08C6D84E" w14:textId="77777777" w:rsidR="00511506" w:rsidRPr="001D25ED" w:rsidRDefault="00511506" w:rsidP="009D1F90">
      <w:pPr>
        <w:keepNext/>
      </w:pPr>
    </w:p>
    <w:p w14:paraId="4F64CDB9" w14:textId="77777777" w:rsidR="00757979" w:rsidRPr="001D25ED" w:rsidRDefault="000746B7" w:rsidP="00414292">
      <w:pPr>
        <w:pStyle w:val="Heading2"/>
        <w:keepNext/>
      </w:pPr>
      <w:bookmarkStart w:id="167" w:name="_Toc400531493"/>
      <w:bookmarkStart w:id="168" w:name="_Toc428533964"/>
      <w:bookmarkStart w:id="169" w:name="_Toc6479918"/>
      <w:r w:rsidRPr="001D25ED">
        <w:rPr>
          <w:caps w:val="0"/>
        </w:rPr>
        <w:t>GENERAL</w:t>
      </w:r>
      <w:bookmarkEnd w:id="167"/>
      <w:bookmarkEnd w:id="168"/>
      <w:bookmarkEnd w:id="169"/>
    </w:p>
    <w:p w14:paraId="6935248C" w14:textId="77777777" w:rsidR="00757979" w:rsidRPr="001D25ED" w:rsidRDefault="00757979" w:rsidP="00EB4EF1">
      <w:pPr>
        <w:keepNext/>
      </w:pPr>
    </w:p>
    <w:p w14:paraId="187DDA42" w14:textId="77777777" w:rsidR="00921F01" w:rsidRPr="001D25ED" w:rsidRDefault="00921F01" w:rsidP="00921F01">
      <w:pPr>
        <w:keepNext/>
        <w:rPr>
          <w:rFonts w:eastAsia="Calibri"/>
        </w:rPr>
      </w:pPr>
      <w:r w:rsidRPr="001D25ED">
        <w:rPr>
          <w:rFonts w:eastAsia="Calibri"/>
        </w:rPr>
        <w:t xml:space="preserve">A Vendor {Bidder} may submit additional terms as part of its Quote and Quotes including </w:t>
      </w:r>
      <w:r w:rsidRPr="001D25ED">
        <w:rPr>
          <w:rFonts w:cs="Arial"/>
          <w:szCs w:val="22"/>
        </w:rPr>
        <w:t>Vendor {Bidder</w:t>
      </w:r>
      <w:r w:rsidRPr="001D25ED">
        <w:t>}</w:t>
      </w:r>
      <w:r w:rsidRPr="001D25ED">
        <w:rPr>
          <w:rFonts w:eastAsia="Calibri"/>
        </w:rPr>
        <w:t xml:space="preserve"> proposed terms and conditions may be accepted, but </w:t>
      </w:r>
      <w:r w:rsidRPr="001D25ED">
        <w:rPr>
          <w:rFonts w:cs="Arial"/>
          <w:szCs w:val="22"/>
        </w:rPr>
        <w:t>Vendor {Bidder</w:t>
      </w:r>
      <w:r w:rsidRPr="001D25ED">
        <w:t>}</w:t>
      </w:r>
      <w:r w:rsidRPr="001D25ED">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1D25ED">
        <w:rPr>
          <w:rFonts w:cs="Arial"/>
          <w:szCs w:val="22"/>
        </w:rPr>
        <w:t>Vendor {Bidder</w:t>
      </w:r>
      <w:r w:rsidRPr="001D25ED">
        <w:t>}</w:t>
      </w:r>
      <w:r w:rsidRPr="001D25ED">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2F2AD5E4" w14:textId="77777777" w:rsidR="00921F01" w:rsidRPr="001D25ED" w:rsidRDefault="00921F01" w:rsidP="00921F01">
      <w:pPr>
        <w:keepNext/>
        <w:rPr>
          <w:rFonts w:eastAsia="Calibri"/>
        </w:rPr>
      </w:pPr>
    </w:p>
    <w:p w14:paraId="195C6359" w14:textId="77777777" w:rsidR="00921F01" w:rsidRPr="001D25ED" w:rsidRDefault="00921F01" w:rsidP="00921F01">
      <w:pPr>
        <w:keepNext/>
        <w:rPr>
          <w:rFonts w:eastAsia="Calibri"/>
        </w:rPr>
      </w:pPr>
      <w:r w:rsidRPr="001D25ED">
        <w:rPr>
          <w:rFonts w:eastAsia="Calibri"/>
        </w:rPr>
        <w:t xml:space="preserve">In the event that a </w:t>
      </w:r>
      <w:r w:rsidRPr="001D25ED">
        <w:rPr>
          <w:rFonts w:cs="Arial"/>
          <w:szCs w:val="22"/>
        </w:rPr>
        <w:t>Vendor {Bidder</w:t>
      </w:r>
      <w:r w:rsidRPr="001D25ED">
        <w:t>}</w:t>
      </w:r>
      <w:r w:rsidRPr="001D25ED">
        <w:rPr>
          <w:rFonts w:eastAsia="Calibri"/>
        </w:rPr>
        <w:t xml:space="preserve"> intends to propose terms and conditions that conflict with the Bid Solicitation, those </w:t>
      </w:r>
      <w:r w:rsidRPr="001D25ED">
        <w:rPr>
          <w:rFonts w:cs="Arial"/>
          <w:szCs w:val="22"/>
        </w:rPr>
        <w:t>Vendor {Bidder</w:t>
      </w:r>
      <w:r w:rsidRPr="001D25ED">
        <w:t>}</w:t>
      </w:r>
      <w:r w:rsidRPr="001D25ED">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1D25ED">
        <w:rPr>
          <w:rStyle w:val="IntenseEmphasis"/>
          <w:color w:val="00B050"/>
        </w:rPr>
        <w:t>NJ</w:t>
      </w:r>
      <w:r w:rsidRPr="001D25ED">
        <w:rPr>
          <w:rStyle w:val="IntenseEmphasis"/>
          <w:color w:val="0070C0"/>
        </w:rPr>
        <w:t>START</w:t>
      </w:r>
      <w:r w:rsidRPr="001D25ED">
        <w:rPr>
          <w:rFonts w:eastAsia="Calibri"/>
        </w:rPr>
        <w:t xml:space="preserve">. </w:t>
      </w:r>
    </w:p>
    <w:p w14:paraId="085C06CE" w14:textId="77777777" w:rsidR="00921F01" w:rsidRPr="001D25ED" w:rsidRDefault="00921F01" w:rsidP="00921F01">
      <w:pPr>
        <w:keepNext/>
        <w:rPr>
          <w:rFonts w:eastAsia="Calibri"/>
        </w:rPr>
      </w:pPr>
    </w:p>
    <w:p w14:paraId="4D7DCC86" w14:textId="77777777" w:rsidR="00921F01" w:rsidRPr="001D25ED" w:rsidRDefault="00921F01" w:rsidP="00921F01">
      <w:pPr>
        <w:keepNext/>
        <w:rPr>
          <w:rFonts w:eastAsia="Calibri"/>
        </w:rPr>
      </w:pPr>
      <w:r w:rsidRPr="001D25ED">
        <w:rPr>
          <w:rFonts w:eastAsia="Calibri"/>
        </w:rPr>
        <w:t xml:space="preserve">After award of the Blanket P.O., if a conflict arises between a </w:t>
      </w:r>
      <w:r w:rsidRPr="001D25ED">
        <w:rPr>
          <w:rFonts w:cs="Arial"/>
          <w:szCs w:val="22"/>
        </w:rPr>
        <w:t>Vendor’s {Bidder’s</w:t>
      </w:r>
      <w:r w:rsidRPr="001D25ED">
        <w:t>}</w:t>
      </w:r>
      <w:r w:rsidRPr="001D25ED">
        <w:rPr>
          <w:rFonts w:eastAsia="Calibri"/>
        </w:rPr>
        <w:t xml:space="preserve"> additional terms included in the Quote and a term or condition of the Bid Solicitation, the term or condition of the Bid Solicitation will prevail.</w:t>
      </w:r>
    </w:p>
    <w:p w14:paraId="6E1C19A7" w14:textId="77777777" w:rsidR="00921F01" w:rsidRPr="001D25ED" w:rsidRDefault="00921F01" w:rsidP="00921F01">
      <w:pPr>
        <w:keepNext/>
        <w:rPr>
          <w:rFonts w:eastAsia="Calibri"/>
        </w:rPr>
      </w:pPr>
    </w:p>
    <w:p w14:paraId="471107DD" w14:textId="77777777" w:rsidR="00921F01" w:rsidRPr="001D25ED" w:rsidRDefault="00921F01" w:rsidP="00921F01">
      <w:pPr>
        <w:rPr>
          <w:rFonts w:eastAsia="MS Mincho"/>
          <w:b/>
        </w:rPr>
      </w:pPr>
      <w:r w:rsidRPr="001D25ED">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1D25ED" w:rsidRDefault="00757979" w:rsidP="00C65B22">
      <w:pPr>
        <w:rPr>
          <w:rFonts w:eastAsia="MS Mincho"/>
        </w:rPr>
      </w:pPr>
    </w:p>
    <w:p w14:paraId="6F0B3516" w14:textId="752D088D" w:rsidR="005D2823" w:rsidRPr="001D25ED"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0" w:name="_Toc400531494"/>
      <w:r w:rsidRPr="001D25ED">
        <w:rPr>
          <w:rFonts w:eastAsia="MS Mincho"/>
          <w:b/>
          <w:sz w:val="22"/>
          <w:szCs w:val="22"/>
        </w:rPr>
        <w:t xml:space="preserve">The forms discussed herein and required for submission of a </w:t>
      </w:r>
      <w:r w:rsidR="00CE00E7" w:rsidRPr="001D25ED">
        <w:rPr>
          <w:rFonts w:eastAsia="MS Mincho"/>
          <w:b/>
          <w:sz w:val="22"/>
        </w:rPr>
        <w:t>Quote</w:t>
      </w:r>
      <w:r w:rsidRPr="001D25ED">
        <w:rPr>
          <w:rFonts w:eastAsia="MS Mincho"/>
          <w:b/>
          <w:sz w:val="22"/>
          <w:szCs w:val="22"/>
        </w:rPr>
        <w:t xml:space="preserve"> in response to this </w:t>
      </w:r>
      <w:r w:rsidR="00715AF4" w:rsidRPr="001D25ED">
        <w:rPr>
          <w:rFonts w:eastAsia="MS Mincho"/>
          <w:b/>
          <w:sz w:val="22"/>
        </w:rPr>
        <w:t xml:space="preserve">Bid Solicitation </w:t>
      </w:r>
      <w:r w:rsidRPr="001D25ED">
        <w:rPr>
          <w:rFonts w:eastAsia="MS Mincho"/>
          <w:b/>
          <w:sz w:val="22"/>
          <w:szCs w:val="22"/>
        </w:rPr>
        <w:t xml:space="preserve">are available on the </w:t>
      </w:r>
      <w:hyperlink r:id="rId31" w:history="1">
        <w:r w:rsidR="00715AF4" w:rsidRPr="001D25ED">
          <w:rPr>
            <w:rStyle w:val="Hyperlink"/>
            <w:rFonts w:eastAsia="MS Mincho"/>
            <w:b/>
            <w:sz w:val="22"/>
          </w:rPr>
          <w:t xml:space="preserve">Division’s </w:t>
        </w:r>
        <w:r w:rsidRPr="001D25ED">
          <w:rPr>
            <w:rStyle w:val="Hyperlink"/>
            <w:rFonts w:eastAsia="MS Mincho"/>
            <w:b/>
            <w:sz w:val="22"/>
            <w:szCs w:val="22"/>
          </w:rPr>
          <w:t>web</w:t>
        </w:r>
        <w:r w:rsidR="00715AF4" w:rsidRPr="001D25ED">
          <w:rPr>
            <w:rStyle w:val="Hyperlink"/>
            <w:rFonts w:eastAsia="MS Mincho"/>
            <w:b/>
            <w:sz w:val="22"/>
          </w:rPr>
          <w:t>site</w:t>
        </w:r>
      </w:hyperlink>
      <w:r w:rsidRPr="001D25ED">
        <w:rPr>
          <w:rFonts w:eastAsia="MS Mincho"/>
          <w:b/>
          <w:sz w:val="22"/>
          <w:szCs w:val="22"/>
        </w:rPr>
        <w:t xml:space="preserve"> </w:t>
      </w:r>
      <w:r w:rsidR="00522EAA" w:rsidRPr="001D25ED">
        <w:rPr>
          <w:rFonts w:eastAsia="MS Mincho"/>
          <w:b/>
          <w:sz w:val="22"/>
        </w:rPr>
        <w:t>(</w:t>
      </w:r>
      <w:hyperlink r:id="rId32" w:history="1">
        <w:r w:rsidR="00522EAA" w:rsidRPr="001D25ED">
          <w:rPr>
            <w:rStyle w:val="Hyperlink"/>
            <w:rFonts w:eastAsia="MS Mincho"/>
            <w:b/>
            <w:sz w:val="22"/>
            <w:szCs w:val="22"/>
          </w:rPr>
          <w:t>http://www.state.nj.us/treasury/purchase/forms.shtml</w:t>
        </w:r>
      </w:hyperlink>
      <w:r w:rsidR="00522EAA" w:rsidRPr="001D25ED">
        <w:rPr>
          <w:rFonts w:eastAsia="MS Mincho"/>
          <w:b/>
          <w:sz w:val="22"/>
        </w:rPr>
        <w:t xml:space="preserve">) </w:t>
      </w:r>
      <w:r w:rsidRPr="001D25ED">
        <w:rPr>
          <w:b/>
          <w:sz w:val="22"/>
          <w:szCs w:val="22"/>
        </w:rPr>
        <w:t>unless noted otherwise.</w:t>
      </w:r>
      <w:bookmarkEnd w:id="170"/>
    </w:p>
    <w:p w14:paraId="1C007033" w14:textId="77777777" w:rsidR="001D01BB" w:rsidRPr="001D25ED" w:rsidRDefault="001D01BB" w:rsidP="00B238B2"/>
    <w:p w14:paraId="57DD1AE2" w14:textId="60952F1E" w:rsidR="00B238B2" w:rsidRPr="001D25ED" w:rsidRDefault="008D75D3" w:rsidP="00414292">
      <w:pPr>
        <w:pStyle w:val="Heading2"/>
        <w:keepNext/>
      </w:pPr>
      <w:bookmarkStart w:id="171" w:name="_Toc428533965"/>
      <w:bookmarkStart w:id="172" w:name="_Toc6479919"/>
      <w:r w:rsidRPr="001D25ED">
        <w:rPr>
          <w:caps w:val="0"/>
        </w:rPr>
        <w:t>QUOTE DELIVERY AND IDENTIFICATION</w:t>
      </w:r>
      <w:bookmarkEnd w:id="171"/>
      <w:bookmarkEnd w:id="172"/>
    </w:p>
    <w:p w14:paraId="585D3F72" w14:textId="77777777" w:rsidR="00B238B2" w:rsidRPr="001D25ED" w:rsidRDefault="00B238B2" w:rsidP="00EB4EF1">
      <w:pPr>
        <w:keepNext/>
      </w:pPr>
    </w:p>
    <w:p w14:paraId="0C57CF1C" w14:textId="54C36D13" w:rsidR="00B238B2" w:rsidRPr="001D25ED" w:rsidRDefault="008832E2" w:rsidP="00E243B6">
      <w:pPr>
        <w:keepNext/>
      </w:pPr>
      <w:r w:rsidRPr="001D25ED">
        <w:t xml:space="preserve">A </w:t>
      </w:r>
      <w:r w:rsidR="00CE00E7" w:rsidRPr="001D25ED">
        <w:t>Quote</w:t>
      </w:r>
      <w:r w:rsidR="00B238B2" w:rsidRPr="001D25ED">
        <w:t xml:space="preserve"> must arrive at the Division in accordance with this </w:t>
      </w:r>
      <w:r w:rsidR="00715AF4" w:rsidRPr="001D25ED">
        <w:t>Bid Solicitation’s</w:t>
      </w:r>
      <w:r w:rsidR="00B238B2" w:rsidRPr="001D25ED">
        <w:t xml:space="preserve">  instructions within the time frames noted on the </w:t>
      </w:r>
      <w:r w:rsidR="00715AF4" w:rsidRPr="001D25ED">
        <w:t xml:space="preserve">Bid Solicitation </w:t>
      </w:r>
      <w:r w:rsidR="00B238B2" w:rsidRPr="001D25ED">
        <w:t xml:space="preserve">cover sheet and </w:t>
      </w:r>
      <w:r w:rsidR="00E448F4" w:rsidRPr="001D25ED">
        <w:t>o</w:t>
      </w:r>
      <w:r w:rsidR="00B238B2" w:rsidRPr="001D25ED">
        <w:t xml:space="preserve">n the </w:t>
      </w:r>
      <w:r w:rsidR="00E448F4" w:rsidRPr="001D25ED">
        <w:t>“Summary” page of</w:t>
      </w:r>
      <w:r w:rsidR="0069251C" w:rsidRPr="001D25ED">
        <w:t xml:space="preserve"> the </w:t>
      </w:r>
      <w:r w:rsidR="00E448F4" w:rsidRPr="001D25ED">
        <w:t>B</w:t>
      </w:r>
      <w:r w:rsidR="00715AF4" w:rsidRPr="001D25ED">
        <w:t xml:space="preserve">id </w:t>
      </w:r>
      <w:r w:rsidR="00E448F4" w:rsidRPr="001D25ED">
        <w:t>S</w:t>
      </w:r>
      <w:r w:rsidR="0069251C" w:rsidRPr="001D25ED">
        <w:t>olicitation</w:t>
      </w:r>
      <w:r w:rsidR="00B238B2" w:rsidRPr="001D25ED">
        <w:t xml:space="preserve"> in </w:t>
      </w:r>
      <w:r w:rsidR="00936CBD" w:rsidRPr="001D25ED">
        <w:rPr>
          <w:rStyle w:val="IntenseEmphasis"/>
          <w:color w:val="00B050"/>
        </w:rPr>
        <w:t>NJ</w:t>
      </w:r>
      <w:r w:rsidR="00936CBD" w:rsidRPr="001D25ED">
        <w:rPr>
          <w:rStyle w:val="IntenseEmphasis"/>
          <w:color w:val="0070C0"/>
        </w:rPr>
        <w:t>START</w:t>
      </w:r>
      <w:r w:rsidR="00385F00" w:rsidRPr="001D25ED">
        <w:t>, or as indicated on the posted Bid Amendment if the Quote Opening Date has been changed.</w:t>
      </w:r>
      <w:r w:rsidR="009D66B0" w:rsidRPr="001D25ED">
        <w:t xml:space="preserve"> </w:t>
      </w:r>
      <w:r w:rsidR="00B238B2" w:rsidRPr="001D25ED">
        <w:t xml:space="preserve"> </w:t>
      </w:r>
      <w:r w:rsidR="00043B9A" w:rsidRPr="001D25ED">
        <w:t>V</w:t>
      </w:r>
      <w:r w:rsidR="00526170" w:rsidRPr="001D25ED">
        <w:t>endor</w:t>
      </w:r>
      <w:r w:rsidR="00043B9A" w:rsidRPr="001D25ED">
        <w:t>s</w:t>
      </w:r>
      <w:r w:rsidR="00526170" w:rsidRPr="001D25ED">
        <w:t xml:space="preserve"> </w:t>
      </w:r>
      <w:r w:rsidR="008B0B5B" w:rsidRPr="001D25ED">
        <w:t>{</w:t>
      </w:r>
      <w:r w:rsidR="00043B9A" w:rsidRPr="001D25ED">
        <w:t>Bi</w:t>
      </w:r>
      <w:r w:rsidR="00526170" w:rsidRPr="001D25ED">
        <w:t>dder</w:t>
      </w:r>
      <w:r w:rsidR="00043B9A" w:rsidRPr="001D25ED">
        <w:t>s</w:t>
      </w:r>
      <w:r w:rsidR="008B0B5B" w:rsidRPr="001D25ED">
        <w:t>}</w:t>
      </w:r>
      <w:r w:rsidR="00206B08" w:rsidRPr="001D25ED">
        <w:t xml:space="preserve"> submitting electronic </w:t>
      </w:r>
      <w:r w:rsidR="00CE00E7" w:rsidRPr="001D25ED">
        <w:t>Quote</w:t>
      </w:r>
      <w:r w:rsidR="00715AF4" w:rsidRPr="001D25ED">
        <w:t>s</w:t>
      </w:r>
      <w:r w:rsidR="00206B08" w:rsidRPr="001D25ED">
        <w:t xml:space="preserve"> via </w:t>
      </w:r>
      <w:r w:rsidR="00936CBD" w:rsidRPr="001D25ED">
        <w:rPr>
          <w:rStyle w:val="IntenseEmphasis"/>
          <w:color w:val="00B050"/>
        </w:rPr>
        <w:t>NJ</w:t>
      </w:r>
      <w:r w:rsidR="00936CBD" w:rsidRPr="001D25ED">
        <w:rPr>
          <w:rStyle w:val="IntenseEmphasis"/>
          <w:color w:val="0070C0"/>
        </w:rPr>
        <w:t>START</w:t>
      </w:r>
      <w:r w:rsidR="00206B08" w:rsidRPr="001D25ED">
        <w:t xml:space="preserve"> are cautioned to allow adequate time to ensure timely uploads of all </w:t>
      </w:r>
      <w:r w:rsidR="00CE00E7" w:rsidRPr="001D25ED">
        <w:t>Quote</w:t>
      </w:r>
      <w:r w:rsidR="00206B08" w:rsidRPr="001D25ED">
        <w:t xml:space="preserve"> documents to mitigate unforeseen delays or issues. </w:t>
      </w:r>
      <w:r w:rsidR="00043B9A" w:rsidRPr="001D25ED">
        <w:t>V</w:t>
      </w:r>
      <w:r w:rsidR="00526170" w:rsidRPr="001D25ED">
        <w:t>endor</w:t>
      </w:r>
      <w:r w:rsidR="00043B9A" w:rsidRPr="001D25ED">
        <w:t>s</w:t>
      </w:r>
      <w:r w:rsidR="00526170" w:rsidRPr="001D25ED">
        <w:t xml:space="preserve"> </w:t>
      </w:r>
      <w:r w:rsidR="008B0B5B" w:rsidRPr="001D25ED">
        <w:t>{</w:t>
      </w:r>
      <w:r w:rsidR="00043B9A" w:rsidRPr="001D25ED">
        <w:t>B</w:t>
      </w:r>
      <w:r w:rsidR="00526170" w:rsidRPr="001D25ED">
        <w:t>idder</w:t>
      </w:r>
      <w:r w:rsidR="00043B9A" w:rsidRPr="001D25ED">
        <w:t>s</w:t>
      </w:r>
      <w:r w:rsidR="008B0B5B" w:rsidRPr="001D25ED">
        <w:t>}</w:t>
      </w:r>
      <w:r w:rsidR="00B238B2" w:rsidRPr="001D25ED">
        <w:t xml:space="preserve"> submitting hard copy </w:t>
      </w:r>
      <w:r w:rsidR="00CE00E7" w:rsidRPr="001D25ED">
        <w:t>Quote</w:t>
      </w:r>
      <w:r w:rsidR="00715AF4" w:rsidRPr="001D25ED">
        <w:t>s</w:t>
      </w:r>
      <w:r w:rsidR="00B238B2" w:rsidRPr="001D25ED">
        <w:t xml:space="preserve"> are cautioned to allow adequate delivery time to ensure timely delivery of </w:t>
      </w:r>
      <w:r w:rsidR="00CE00E7" w:rsidRPr="001D25ED">
        <w:t>Quote</w:t>
      </w:r>
      <w:r w:rsidR="00715AF4" w:rsidRPr="001D25ED">
        <w:t>s</w:t>
      </w:r>
      <w:r w:rsidR="00B238B2" w:rsidRPr="001D25ED">
        <w:t xml:space="preserve">.  </w:t>
      </w:r>
      <w:r w:rsidR="00B238B2" w:rsidRPr="001D25ED">
        <w:rPr>
          <w:b/>
        </w:rPr>
        <w:t xml:space="preserve">State regulation mandates that late </w:t>
      </w:r>
      <w:r w:rsidR="00CE00E7" w:rsidRPr="001D25ED">
        <w:rPr>
          <w:b/>
        </w:rPr>
        <w:t>Quote</w:t>
      </w:r>
      <w:r w:rsidR="00715AF4" w:rsidRPr="001D25ED">
        <w:rPr>
          <w:b/>
        </w:rPr>
        <w:t>s</w:t>
      </w:r>
      <w:r w:rsidR="00324110" w:rsidRPr="001D25ED">
        <w:rPr>
          <w:b/>
        </w:rPr>
        <w:t>,</w:t>
      </w:r>
      <w:r w:rsidR="00B238B2" w:rsidRPr="001D25ED">
        <w:rPr>
          <w:b/>
        </w:rPr>
        <w:t xml:space="preserve"> </w:t>
      </w:r>
      <w:r w:rsidR="00324110" w:rsidRPr="001D25ED">
        <w:rPr>
          <w:b/>
        </w:rPr>
        <w:t xml:space="preserve">regardless of submission method, </w:t>
      </w:r>
      <w:r w:rsidR="00B238B2" w:rsidRPr="001D25ED">
        <w:rPr>
          <w:b/>
        </w:rPr>
        <w:t>are ineligible for consideration</w:t>
      </w:r>
      <w:r w:rsidR="00B238B2" w:rsidRPr="001D25ED">
        <w:t xml:space="preserve">.  </w:t>
      </w:r>
    </w:p>
    <w:p w14:paraId="1FB11EB8" w14:textId="77777777" w:rsidR="00B238B2" w:rsidRPr="001D25ED" w:rsidRDefault="00B238B2" w:rsidP="00851065"/>
    <w:p w14:paraId="68F43F80" w14:textId="77777777" w:rsidR="007F3BD4" w:rsidRPr="001D25ED" w:rsidRDefault="008D75D3" w:rsidP="002F0497">
      <w:pPr>
        <w:pStyle w:val="Heading2"/>
        <w:keepNext/>
      </w:pPr>
      <w:bookmarkStart w:id="173" w:name="_Toc428533966"/>
      <w:bookmarkStart w:id="174" w:name="_Toc6479920"/>
      <w:r w:rsidRPr="001D25ED">
        <w:rPr>
          <w:rStyle w:val="IntenseEmphasis"/>
          <w:rFonts w:ascii="Arial" w:hAnsi="Arial" w:cs="Arial"/>
          <w:b/>
          <w:color w:val="00B050"/>
        </w:rPr>
        <w:t>NJ</w:t>
      </w:r>
      <w:r w:rsidRPr="001D25ED">
        <w:rPr>
          <w:rStyle w:val="IntenseEmphasis"/>
          <w:rFonts w:ascii="Arial" w:hAnsi="Arial" w:cs="Arial"/>
          <w:b/>
          <w:color w:val="0070C0"/>
        </w:rPr>
        <w:t>START</w:t>
      </w:r>
      <w:r w:rsidR="00BC2DFC" w:rsidRPr="001D25ED">
        <w:t xml:space="preserve"> </w:t>
      </w:r>
      <w:r w:rsidRPr="001D25ED">
        <w:rPr>
          <w:caps w:val="0"/>
        </w:rPr>
        <w:t>ELECTRONIC SUBMISSION VS. HARD COPY SUBMISSION INSTRUCTION</w:t>
      </w:r>
      <w:bookmarkEnd w:id="173"/>
      <w:bookmarkEnd w:id="174"/>
    </w:p>
    <w:p w14:paraId="7D34F65A" w14:textId="77777777" w:rsidR="007F3BD4" w:rsidRPr="001D25ED" w:rsidRDefault="007F3BD4" w:rsidP="002F0497">
      <w:pPr>
        <w:keepNext/>
      </w:pPr>
    </w:p>
    <w:p w14:paraId="73DBC743" w14:textId="3430144D" w:rsidR="007F3BD4" w:rsidRPr="001D25ED" w:rsidRDefault="008D75D3" w:rsidP="002F0497">
      <w:pPr>
        <w:pStyle w:val="Heading3"/>
        <w:keepNext/>
      </w:pPr>
      <w:bookmarkStart w:id="175" w:name="_Toc6479921"/>
      <w:bookmarkStart w:id="176" w:name="_Toc428533967"/>
      <w:r w:rsidRPr="001D25ED">
        <w:rPr>
          <w:rStyle w:val="IntenseEmphasis"/>
          <w:rFonts w:ascii="Arial" w:hAnsi="Arial"/>
          <w:b/>
          <w:color w:val="00B050"/>
        </w:rPr>
        <w:t>NJ</w:t>
      </w:r>
      <w:r w:rsidRPr="001D25ED">
        <w:rPr>
          <w:rStyle w:val="IntenseEmphasis"/>
          <w:rFonts w:ascii="Arial" w:hAnsi="Arial"/>
          <w:b/>
          <w:color w:val="0070C0"/>
        </w:rPr>
        <w:t>START</w:t>
      </w:r>
      <w:r w:rsidR="007F3BD4" w:rsidRPr="001D25ED">
        <w:rPr>
          <w:b w:val="0"/>
        </w:rPr>
        <w:t xml:space="preserve"> </w:t>
      </w:r>
      <w:r w:rsidR="007F3BD4" w:rsidRPr="001D25ED">
        <w:t xml:space="preserve">SUBMISSION OF </w:t>
      </w:r>
      <w:r w:rsidR="00CE00E7" w:rsidRPr="001D25ED">
        <w:t>QUOTE</w:t>
      </w:r>
      <w:bookmarkEnd w:id="175"/>
      <w:r w:rsidR="00715AF4" w:rsidRPr="001D25ED">
        <w:t xml:space="preserve"> </w:t>
      </w:r>
      <w:bookmarkEnd w:id="176"/>
    </w:p>
    <w:p w14:paraId="60C35B7F" w14:textId="77777777" w:rsidR="002A7F06" w:rsidRPr="001D25ED" w:rsidRDefault="002A7F06" w:rsidP="002A7F06">
      <w:pPr>
        <w:rPr>
          <w:rFonts w:eastAsia="MS Mincho"/>
        </w:rPr>
      </w:pPr>
    </w:p>
    <w:p w14:paraId="4205228C" w14:textId="77777777" w:rsidR="002A7F06" w:rsidRPr="001D25ED" w:rsidRDefault="002A7F06" w:rsidP="002A7F06">
      <w:r w:rsidRPr="001D25ED">
        <w:rPr>
          <w:rFonts w:eastAsia="MS Mincho"/>
        </w:rPr>
        <w:t xml:space="preserve">Vendors {Bidders} may refer to the “Vendor Registration” and “Submit a Quote” QRGs for additional instructions detailing how to enroll in </w:t>
      </w:r>
      <w:r w:rsidRPr="001D25ED">
        <w:rPr>
          <w:rStyle w:val="IntenseEmphasis"/>
          <w:color w:val="00B050"/>
        </w:rPr>
        <w:t>NJ</w:t>
      </w:r>
      <w:r w:rsidRPr="001D25ED">
        <w:rPr>
          <w:rStyle w:val="IntenseEmphasis"/>
          <w:color w:val="0070C0"/>
        </w:rPr>
        <w:t>START</w:t>
      </w:r>
      <w:r w:rsidRPr="001D25ED">
        <w:rPr>
          <w:rFonts w:eastAsia="MS Mincho"/>
        </w:rPr>
        <w:t xml:space="preserve"> and submit a </w:t>
      </w:r>
      <w:r w:rsidRPr="001D25ED">
        <w:rPr>
          <w:rStyle w:val="IntenseEmphasis"/>
          <w:color w:val="00B050"/>
        </w:rPr>
        <w:t>NJ</w:t>
      </w:r>
      <w:r w:rsidRPr="001D25ED">
        <w:rPr>
          <w:rStyle w:val="IntenseEmphasis"/>
          <w:color w:val="0070C0"/>
        </w:rPr>
        <w:t>START</w:t>
      </w:r>
      <w:r w:rsidRPr="001D25ED">
        <w:rPr>
          <w:rFonts w:eastAsia="MS Mincho"/>
        </w:rPr>
        <w:t xml:space="preserve"> electronic Quote.  QRGs are located on the </w:t>
      </w:r>
      <w:hyperlink r:id="rId33" w:history="1">
        <w:r w:rsidRPr="001D25ED">
          <w:rPr>
            <w:rStyle w:val="Hyperlink"/>
            <w:rFonts w:eastAsiaTheme="minorHAnsi"/>
          </w:rPr>
          <w:t>NJSTART Vendor Support Page</w:t>
        </w:r>
      </w:hyperlink>
      <w:r w:rsidRPr="001D25ED">
        <w:rPr>
          <w:rStyle w:val="Hyperlink"/>
          <w:rFonts w:eastAsiaTheme="minorHAnsi"/>
        </w:rPr>
        <w:t xml:space="preserve">.  </w:t>
      </w:r>
      <w:r w:rsidRPr="001D25ED">
        <w:t xml:space="preserve">If the Vendor {Bidder} submits both a </w:t>
      </w:r>
      <w:r w:rsidRPr="001D25ED">
        <w:rPr>
          <w:rStyle w:val="IntenseEmphasis"/>
          <w:color w:val="00B050"/>
        </w:rPr>
        <w:lastRenderedPageBreak/>
        <w:t>NJ</w:t>
      </w:r>
      <w:r w:rsidRPr="001D25ED">
        <w:rPr>
          <w:rStyle w:val="IntenseEmphasis"/>
          <w:color w:val="0070C0"/>
        </w:rPr>
        <w:t>START</w:t>
      </w:r>
      <w:r w:rsidRPr="001D25ED">
        <w:t xml:space="preserve"> and a hard copy of the Vendor’s {Bidder’s} Quote, the </w:t>
      </w:r>
      <w:r w:rsidRPr="001D25ED">
        <w:rPr>
          <w:rStyle w:val="IntenseEmphasis"/>
          <w:color w:val="00B050"/>
        </w:rPr>
        <w:t>NJ</w:t>
      </w:r>
      <w:r w:rsidRPr="001D25ED">
        <w:rPr>
          <w:rStyle w:val="IntenseEmphasis"/>
          <w:color w:val="0070C0"/>
        </w:rPr>
        <w:t>START</w:t>
      </w:r>
      <w:r w:rsidRPr="001D25ED">
        <w:t xml:space="preserve"> Quote will prevail in the event of a discrepancy between the electronic and paper versions. </w:t>
      </w:r>
    </w:p>
    <w:p w14:paraId="5A0B3238" w14:textId="77777777" w:rsidR="002A7F06" w:rsidRPr="001D25ED" w:rsidRDefault="002A7F06" w:rsidP="002A7F06"/>
    <w:p w14:paraId="7A92749E" w14:textId="77777777" w:rsidR="002A7F06" w:rsidRPr="001D25ED" w:rsidRDefault="002A7F06" w:rsidP="002A7F06">
      <w:r w:rsidRPr="001D25ED">
        <w:t xml:space="preserve">When submitting </w:t>
      </w:r>
      <w:r w:rsidRPr="001D25ED">
        <w:rPr>
          <w:szCs w:val="22"/>
        </w:rPr>
        <w:t>a</w:t>
      </w:r>
      <w:r w:rsidRPr="001D25ED">
        <w:t xml:space="preserve"> </w:t>
      </w:r>
      <w:r w:rsidRPr="001D25ED">
        <w:rPr>
          <w:rStyle w:val="IntenseEmphasis"/>
          <w:color w:val="00B050"/>
        </w:rPr>
        <w:t>NJ</w:t>
      </w:r>
      <w:r w:rsidRPr="001D25ED">
        <w:rPr>
          <w:rStyle w:val="IntenseEmphasis"/>
          <w:color w:val="0070C0"/>
        </w:rPr>
        <w:t>START</w:t>
      </w:r>
      <w:r w:rsidRPr="001D25ED">
        <w:t xml:space="preserve"> Quote, do not use any symbols (i.e., #, @, $, &amp;, *) in the filename.  </w:t>
      </w:r>
    </w:p>
    <w:p w14:paraId="5F90CF47" w14:textId="77777777" w:rsidR="002A7F06" w:rsidRPr="001D25ED" w:rsidRDefault="002A7F06" w:rsidP="002A7F06">
      <w:pPr>
        <w:rPr>
          <w:rFonts w:cs="Arial"/>
        </w:rPr>
      </w:pPr>
      <w:r w:rsidRPr="001D25ED">
        <w:rPr>
          <w:rFonts w:cs="Arial"/>
        </w:rPr>
        <w:t xml:space="preserve">Uploaded files should be compatible with Microsoft Office and/or Adobe software applications.  </w:t>
      </w:r>
    </w:p>
    <w:p w14:paraId="516CB6A0" w14:textId="77777777" w:rsidR="002A7F06" w:rsidRPr="001D25ED" w:rsidRDefault="002A7F06" w:rsidP="002A7F06">
      <w:pPr>
        <w:rPr>
          <w:rFonts w:cs="Arial"/>
        </w:rPr>
      </w:pPr>
      <w:r w:rsidRPr="001D25ED">
        <w:rPr>
          <w:rFonts w:cs="Arial"/>
        </w:rPr>
        <w:t>DO NOT UPLOAD files with extensions such as .zip, .numbers, or .pages.</w:t>
      </w:r>
    </w:p>
    <w:p w14:paraId="52A6FE2D" w14:textId="77777777" w:rsidR="002A7F06" w:rsidRPr="001D25ED" w:rsidRDefault="002A7F06" w:rsidP="002A7F06">
      <w:pPr>
        <w:rPr>
          <w:rFonts w:cs="Arial"/>
        </w:rPr>
      </w:pPr>
    </w:p>
    <w:p w14:paraId="6B71ED52" w14:textId="77777777" w:rsidR="002A7F06" w:rsidRPr="001D25ED" w:rsidRDefault="002A7F06" w:rsidP="002A7F06">
      <w:r w:rsidRPr="001D25ED">
        <w:rPr>
          <w:rFonts w:cs="Arial"/>
        </w:rPr>
        <w:t>If the Vendor {Bidder} submits a Quote</w:t>
      </w:r>
      <w:r w:rsidRPr="001D25ED">
        <w:rPr>
          <w:rFonts w:cs="Arial"/>
          <w:szCs w:val="22"/>
        </w:rPr>
        <w:t xml:space="preserve"> electronically through </w:t>
      </w:r>
      <w:r w:rsidRPr="001D25ED">
        <w:rPr>
          <w:rStyle w:val="IntenseEmphasis"/>
          <w:rFonts w:cs="Arial"/>
          <w:color w:val="00B050"/>
        </w:rPr>
        <w:t>NJ</w:t>
      </w:r>
      <w:r w:rsidRPr="001D25ED">
        <w:rPr>
          <w:rStyle w:val="IntenseEmphasis"/>
          <w:rFonts w:cs="Arial"/>
          <w:color w:val="0070C0"/>
        </w:rPr>
        <w:t>START</w:t>
      </w:r>
      <w:r w:rsidRPr="001D25ED">
        <w:rPr>
          <w:rFonts w:cs="Arial"/>
          <w:szCs w:val="22"/>
        </w:rPr>
        <w:t>,</w:t>
      </w:r>
      <w:r w:rsidRPr="001D25ED">
        <w:t xml:space="preserve"> the </w:t>
      </w:r>
      <w:r w:rsidRPr="001D25ED">
        <w:rPr>
          <w:rFonts w:cs="Arial"/>
        </w:rPr>
        <w:t>Vendor {</w:t>
      </w:r>
      <w:r w:rsidRPr="001D25ED">
        <w:t xml:space="preserve">Bidder} should select the “Confidential” option in </w:t>
      </w:r>
      <w:r w:rsidRPr="001D25ED">
        <w:rPr>
          <w:rStyle w:val="IntenseEmphasis"/>
          <w:rFonts w:cs="Arial"/>
          <w:color w:val="00B050"/>
        </w:rPr>
        <w:t>NJ</w:t>
      </w:r>
      <w:r w:rsidRPr="001D25ED">
        <w:rPr>
          <w:rStyle w:val="IntenseEmphasis"/>
          <w:rFonts w:cs="Arial"/>
          <w:color w:val="0070C0"/>
        </w:rPr>
        <w:t>START</w:t>
      </w:r>
      <w:r w:rsidRPr="001D25ED">
        <w:t xml:space="preserve"> for attachments on the “Attachments” Tab to request that the documents not be displayed publicly through </w:t>
      </w:r>
      <w:r w:rsidRPr="001D25ED">
        <w:rPr>
          <w:rStyle w:val="IntenseEmphasis"/>
          <w:rFonts w:cs="Arial"/>
          <w:color w:val="00B050"/>
        </w:rPr>
        <w:t>NJ</w:t>
      </w:r>
      <w:r w:rsidRPr="001D25ED">
        <w:rPr>
          <w:rStyle w:val="IntenseEmphasis"/>
          <w:rFonts w:cs="Arial"/>
          <w:color w:val="0070C0"/>
        </w:rPr>
        <w:t>START</w:t>
      </w:r>
      <w:r w:rsidRPr="001D25ED">
        <w:t xml:space="preserve">. </w:t>
      </w:r>
    </w:p>
    <w:p w14:paraId="0CAA4EFD" w14:textId="77777777" w:rsidR="002A7F06" w:rsidRPr="001D25ED" w:rsidRDefault="002A7F06" w:rsidP="002A7F06"/>
    <w:p w14:paraId="7CA4FE79" w14:textId="77777777" w:rsidR="002A7F06" w:rsidRPr="001D25ED" w:rsidRDefault="002A7F06" w:rsidP="002A7F06">
      <w:pPr>
        <w:rPr>
          <w:rFonts w:cs="Arial"/>
        </w:rPr>
      </w:pPr>
      <w:r w:rsidRPr="001D25ED">
        <w:rPr>
          <w:rFonts w:cs="Arial"/>
          <w:szCs w:val="22"/>
        </w:rPr>
        <w:t xml:space="preserve">Note: </w:t>
      </w:r>
      <w:r w:rsidRPr="001D25ED">
        <w:rPr>
          <w:rFonts w:cs="Arial"/>
        </w:rPr>
        <w:t xml:space="preserve">Marking an attachment as "Confidential" in </w:t>
      </w:r>
      <w:r w:rsidRPr="001D25ED">
        <w:rPr>
          <w:rFonts w:cs="Arial"/>
          <w:b/>
          <w:bCs/>
          <w:i/>
          <w:iCs/>
          <w:color w:val="00B050"/>
        </w:rPr>
        <w:t>NJ</w:t>
      </w:r>
      <w:r w:rsidRPr="001D25ED">
        <w:rPr>
          <w:rFonts w:cs="Arial"/>
          <w:b/>
          <w:bCs/>
          <w:i/>
          <w:iCs/>
          <w:color w:val="0070C0"/>
        </w:rPr>
        <w:t>START</w:t>
      </w:r>
      <w:r w:rsidRPr="001D25ED">
        <w:rPr>
          <w:rFonts w:cs="Arial"/>
        </w:rPr>
        <w:t xml:space="preserve"> shall not constitute the Vendor's {Bidder's} designation of the attachment as exempt from public disclosure under OPRA and/or the common law as outlined in </w:t>
      </w:r>
      <w:r w:rsidRPr="0099094D">
        <w:rPr>
          <w:rFonts w:cs="Arial"/>
        </w:rPr>
        <w:t>Section 1.4.4</w:t>
      </w:r>
      <w:r w:rsidRPr="001D25ED">
        <w:rPr>
          <w:rFonts w:cs="Arial"/>
        </w:rPr>
        <w:t>.</w:t>
      </w:r>
    </w:p>
    <w:p w14:paraId="686F39EA" w14:textId="77777777" w:rsidR="007B7E1D" w:rsidRPr="001D25ED" w:rsidRDefault="007B7E1D" w:rsidP="002A7F06">
      <w:pPr>
        <w:rPr>
          <w:rFonts w:cs="Arial"/>
        </w:rPr>
      </w:pPr>
    </w:p>
    <w:p w14:paraId="3EB996F9" w14:textId="77777777" w:rsidR="007B7E1D" w:rsidRPr="001D25ED" w:rsidRDefault="007B7E1D" w:rsidP="007B7E1D">
      <w:pPr>
        <w:rPr>
          <w:rFonts w:cs="Arial"/>
        </w:rPr>
      </w:pPr>
      <w:r w:rsidRPr="001D25ED">
        <w:rPr>
          <w:rFonts w:cs="Arial"/>
        </w:rPr>
        <w:t xml:space="preserve">If a Vendor {Bidder} has designated </w:t>
      </w:r>
      <w:r w:rsidRPr="001D25ED">
        <w:t xml:space="preserve">any data or materials it asserts are exempt from public disclosure under OPRA and/or the common law, the </w:t>
      </w:r>
      <w:r w:rsidRPr="001D25ED">
        <w:rPr>
          <w:szCs w:val="22"/>
        </w:rPr>
        <w:t xml:space="preserve">Vendor {Bidder} should include a redacted copy of the Quote indicating the sections identified as confidential.  </w:t>
      </w:r>
    </w:p>
    <w:p w14:paraId="5850FED7" w14:textId="77777777" w:rsidR="009F16F1" w:rsidRPr="001D25ED" w:rsidRDefault="009F16F1" w:rsidP="00C65B22"/>
    <w:p w14:paraId="364D6103" w14:textId="77777777" w:rsidR="00757979" w:rsidRPr="001D25ED" w:rsidRDefault="00B6568B" w:rsidP="002F0497">
      <w:pPr>
        <w:pStyle w:val="Heading3"/>
        <w:keepNext/>
      </w:pPr>
      <w:bookmarkStart w:id="177" w:name="_Toc400531497"/>
      <w:bookmarkStart w:id="178" w:name="_Toc428533968"/>
      <w:bookmarkStart w:id="179" w:name="_Toc6479922"/>
      <w:r w:rsidRPr="001D25ED">
        <w:t xml:space="preserve">HARD COPY </w:t>
      </w:r>
      <w:r w:rsidR="00757979" w:rsidRPr="001D25ED">
        <w:t>SUBMISSION</w:t>
      </w:r>
      <w:bookmarkEnd w:id="177"/>
      <w:bookmarkEnd w:id="178"/>
      <w:bookmarkEnd w:id="179"/>
    </w:p>
    <w:p w14:paraId="518F80F0" w14:textId="77777777" w:rsidR="002F6161" w:rsidRPr="001D25ED" w:rsidRDefault="002F6161" w:rsidP="002F0497">
      <w:pPr>
        <w:keepNext/>
      </w:pPr>
    </w:p>
    <w:p w14:paraId="095250A8" w14:textId="294254EA" w:rsidR="00757979" w:rsidRPr="001D25ED" w:rsidRDefault="00753BFC" w:rsidP="002F0497">
      <w:pPr>
        <w:keepNext/>
      </w:pPr>
      <w:r w:rsidRPr="001D25ED">
        <w:t xml:space="preserve">If the Vendor {Bidder} is submitting a hard copy </w:t>
      </w:r>
      <w:r w:rsidR="00CE00E7" w:rsidRPr="001D25ED">
        <w:rPr>
          <w:rFonts w:cs="Arial"/>
          <w:szCs w:val="22"/>
        </w:rPr>
        <w:t>Quote</w:t>
      </w:r>
      <w:r w:rsidRPr="001D25ED">
        <w:t>, the</w:t>
      </w:r>
      <w:r w:rsidR="002F6161" w:rsidRPr="001D25ED">
        <w:t xml:space="preserve"> Vendor {Bidder} must submit the following:</w:t>
      </w:r>
    </w:p>
    <w:p w14:paraId="35ECEBDD" w14:textId="77777777" w:rsidR="002F6161" w:rsidRPr="001D25ED" w:rsidRDefault="002F6161" w:rsidP="00C65B22"/>
    <w:p w14:paraId="5D2144EA" w14:textId="3B56FE7F" w:rsidR="003D06B8" w:rsidRPr="001D25ED" w:rsidRDefault="00757979" w:rsidP="004B0723">
      <w:pPr>
        <w:pStyle w:val="PlainText"/>
        <w:numPr>
          <w:ilvl w:val="0"/>
          <w:numId w:val="22"/>
        </w:numPr>
        <w:rPr>
          <w:rFonts w:eastAsia="MS Mincho"/>
        </w:rPr>
      </w:pPr>
      <w:r w:rsidRPr="001D25ED">
        <w:rPr>
          <w:b/>
          <w:bCs/>
        </w:rPr>
        <w:t xml:space="preserve">One (1) complete </w:t>
      </w:r>
      <w:r w:rsidR="00CE00E7" w:rsidRPr="001D25ED">
        <w:rPr>
          <w:b/>
        </w:rPr>
        <w:t>Quote</w:t>
      </w:r>
      <w:r w:rsidR="003D06B8" w:rsidRPr="001D25ED">
        <w:rPr>
          <w:b/>
        </w:rPr>
        <w:t xml:space="preserve">, </w:t>
      </w:r>
      <w:r w:rsidR="00CE709E" w:rsidRPr="001D25ED">
        <w:rPr>
          <w:b/>
        </w:rPr>
        <w:t xml:space="preserve">comprising all volumes and </w:t>
      </w:r>
      <w:r w:rsidR="003D06B8" w:rsidRPr="001D25ED">
        <w:rPr>
          <w:b/>
        </w:rPr>
        <w:t>including original, physical signature</w:t>
      </w:r>
      <w:r w:rsidRPr="001D25ED">
        <w:t xml:space="preserve">, clearly marked as the “ORIGINAL” </w:t>
      </w:r>
      <w:r w:rsidR="00CE00E7" w:rsidRPr="001D25ED">
        <w:t>Quote</w:t>
      </w:r>
      <w:r w:rsidR="00A11D47" w:rsidRPr="001D25ED">
        <w:rPr>
          <w:lang w:val="en-US"/>
        </w:rPr>
        <w:t>;</w:t>
      </w:r>
      <w:r w:rsidR="00A11D47" w:rsidRPr="001D25ED">
        <w:t xml:space="preserve"> </w:t>
      </w:r>
    </w:p>
    <w:p w14:paraId="605DB7B9" w14:textId="77777777" w:rsidR="008C28A1" w:rsidRPr="001D25ED" w:rsidRDefault="008C28A1" w:rsidP="008C28A1">
      <w:pPr>
        <w:pStyle w:val="PlainText"/>
        <w:ind w:left="720"/>
        <w:rPr>
          <w:rFonts w:eastAsia="MS Mincho"/>
        </w:rPr>
      </w:pPr>
    </w:p>
    <w:p w14:paraId="065E1192" w14:textId="117ABD82" w:rsidR="008C28A1" w:rsidRPr="001D25ED" w:rsidRDefault="002B1565" w:rsidP="004B0723">
      <w:pPr>
        <w:pStyle w:val="PlainText"/>
        <w:numPr>
          <w:ilvl w:val="0"/>
          <w:numId w:val="22"/>
        </w:numPr>
        <w:rPr>
          <w:rFonts w:eastAsia="MS Mincho"/>
        </w:rPr>
      </w:pPr>
      <w:r w:rsidRPr="0099094D">
        <w:rPr>
          <w:rFonts w:eastAsia="MS Mincho"/>
          <w:b/>
          <w:lang w:val="en-US"/>
        </w:rPr>
        <w:t>Three</w:t>
      </w:r>
      <w:r w:rsidRPr="0099094D">
        <w:rPr>
          <w:rFonts w:eastAsia="MS Mincho"/>
          <w:b/>
        </w:rPr>
        <w:t xml:space="preserve"> </w:t>
      </w:r>
      <w:r w:rsidR="008C28A1" w:rsidRPr="0099094D">
        <w:rPr>
          <w:rFonts w:eastAsia="MS Mincho"/>
          <w:b/>
        </w:rPr>
        <w:t>(</w:t>
      </w:r>
      <w:r w:rsidRPr="0099094D">
        <w:rPr>
          <w:rFonts w:eastAsia="MS Mincho"/>
          <w:b/>
          <w:lang w:val="en-US"/>
        </w:rPr>
        <w:t>3</w:t>
      </w:r>
      <w:r w:rsidR="008C28A1" w:rsidRPr="0099094D">
        <w:rPr>
          <w:rFonts w:eastAsia="MS Mincho"/>
          <w:b/>
        </w:rPr>
        <w:t>)</w:t>
      </w:r>
      <w:r w:rsidR="008C28A1" w:rsidRPr="001D25ED">
        <w:rPr>
          <w:rFonts w:eastAsia="MS Mincho"/>
          <w:b/>
        </w:rPr>
        <w:t xml:space="preserve"> complete and exact ELECTRONIC cop</w:t>
      </w:r>
      <w:r w:rsidR="008C28A1" w:rsidRPr="0099094D">
        <w:rPr>
          <w:rFonts w:eastAsia="MS Mincho"/>
          <w:b/>
        </w:rPr>
        <w:t>ies</w:t>
      </w:r>
      <w:r w:rsidR="008C28A1" w:rsidRPr="001D25ED">
        <w:rPr>
          <w:rFonts w:eastAsia="MS Mincho"/>
        </w:rPr>
        <w:t xml:space="preserve"> of the original Quote in PDF file format on</w:t>
      </w:r>
      <w:r w:rsidR="008C28A1" w:rsidRPr="001D25ED">
        <w:rPr>
          <w:rFonts w:eastAsia="MS Mincho"/>
          <w:lang w:val="en-US"/>
        </w:rPr>
        <w:t xml:space="preserve"> CD, DVD, or USB Drive.</w:t>
      </w:r>
      <w:r w:rsidR="008C28A1" w:rsidRPr="001D25ED">
        <w:rPr>
          <w:rFonts w:eastAsia="MS Mincho"/>
        </w:rPr>
        <w:t xml:space="preserve"> </w:t>
      </w:r>
      <w:r w:rsidR="008C28A1" w:rsidRPr="001D25ED">
        <w:t>These should be cover to cover copies, and should not be password protected</w:t>
      </w:r>
      <w:r w:rsidR="008C28A1" w:rsidRPr="001D25ED">
        <w:rPr>
          <w:lang w:val="en-US"/>
        </w:rPr>
        <w:t>.</w:t>
      </w:r>
      <w:r w:rsidR="008C28A1" w:rsidRPr="001D25ED">
        <w:rPr>
          <w:rFonts w:eastAsia="MS Mincho"/>
        </w:rPr>
        <w:t xml:space="preserve"> </w:t>
      </w:r>
      <w:r w:rsidR="008C28A1" w:rsidRPr="001D25ED">
        <w:rPr>
          <w:rFonts w:eastAsia="MS Mincho"/>
          <w:b/>
        </w:rPr>
        <w:t xml:space="preserve">THE </w:t>
      </w:r>
      <w:r w:rsidR="00C51BD8" w:rsidRPr="001D25ED">
        <w:rPr>
          <w:rFonts w:eastAsia="MS Mincho"/>
          <w:b/>
          <w:lang w:val="en-US"/>
        </w:rPr>
        <w:t>STATE-SUPPLIED PRICE SHEET</w:t>
      </w:r>
      <w:r w:rsidR="008C28A1" w:rsidRPr="001D25ED">
        <w:rPr>
          <w:rFonts w:eastAsia="MS Mincho"/>
          <w:b/>
        </w:rPr>
        <w:t xml:space="preserve"> (VOLUME 3) SHALL NOT BE INCLUDED ON THIS </w:t>
      </w:r>
      <w:r w:rsidR="008C28A1" w:rsidRPr="001D25ED">
        <w:rPr>
          <w:rFonts w:eastAsia="MS Mincho"/>
          <w:b/>
          <w:lang w:val="en-US"/>
        </w:rPr>
        <w:t>ELECTRONIC COPY; and</w:t>
      </w:r>
    </w:p>
    <w:p w14:paraId="61D4CDF3" w14:textId="77777777" w:rsidR="008C28A1" w:rsidRPr="001D25ED" w:rsidRDefault="008C28A1" w:rsidP="008C28A1">
      <w:pPr>
        <w:pStyle w:val="PlainText"/>
        <w:ind w:left="720"/>
        <w:rPr>
          <w:rFonts w:eastAsia="MS Mincho"/>
        </w:rPr>
      </w:pPr>
    </w:p>
    <w:p w14:paraId="3BEDE128" w14:textId="651AFD40" w:rsidR="008C28A1" w:rsidRPr="001D25ED" w:rsidRDefault="008C28A1" w:rsidP="004B0723">
      <w:pPr>
        <w:pStyle w:val="PlainText"/>
        <w:numPr>
          <w:ilvl w:val="0"/>
          <w:numId w:val="22"/>
        </w:numPr>
        <w:rPr>
          <w:rFonts w:eastAsia="MS Mincho"/>
        </w:rPr>
      </w:pPr>
      <w:r w:rsidRPr="001D25ED">
        <w:rPr>
          <w:rFonts w:eastAsia="MS Mincho"/>
          <w:b/>
        </w:rPr>
        <w:t>One (1) complete and exact ELECTRONIC copy</w:t>
      </w:r>
      <w:r w:rsidRPr="001D25ED">
        <w:rPr>
          <w:rFonts w:eastAsia="MS Mincho"/>
        </w:rPr>
        <w:t xml:space="preserve"> of the original </w:t>
      </w:r>
      <w:r w:rsidR="00C51BD8" w:rsidRPr="001D25ED">
        <w:rPr>
          <w:rFonts w:eastAsia="MS Mincho"/>
          <w:lang w:val="en-US"/>
        </w:rPr>
        <w:t>State-Supplied Price Sheet</w:t>
      </w:r>
      <w:r w:rsidRPr="001D25ED">
        <w:rPr>
          <w:rFonts w:eastAsia="MS Mincho"/>
        </w:rPr>
        <w:t xml:space="preserve"> (Volume 3) in </w:t>
      </w:r>
      <w:r w:rsidRPr="001D25ED">
        <w:rPr>
          <w:rFonts w:eastAsia="MS Mincho"/>
          <w:lang w:val="en-US"/>
        </w:rPr>
        <w:t>Microsoft Excel</w:t>
      </w:r>
      <w:r w:rsidRPr="001D25ED">
        <w:rPr>
          <w:rFonts w:eastAsia="MS Mincho"/>
        </w:rPr>
        <w:t xml:space="preserve"> file format on </w:t>
      </w:r>
      <w:r w:rsidRPr="001D25ED">
        <w:rPr>
          <w:rFonts w:eastAsia="MS Mincho"/>
          <w:lang w:val="en-US"/>
        </w:rPr>
        <w:t>CD, DVD, or USB Drive</w:t>
      </w:r>
      <w:r w:rsidRPr="001D25ED">
        <w:rPr>
          <w:rFonts w:eastAsia="MS Mincho"/>
        </w:rPr>
        <w:t xml:space="preserve"> .</w:t>
      </w:r>
      <w:r w:rsidRPr="001D25ED">
        <w:t xml:space="preserve"> </w:t>
      </w:r>
      <w:r w:rsidRPr="001D25ED">
        <w:rPr>
          <w:lang w:val="en-US"/>
        </w:rPr>
        <w:t>This</w:t>
      </w:r>
      <w:r w:rsidRPr="001D25ED">
        <w:t xml:space="preserve"> should be </w:t>
      </w:r>
      <w:r w:rsidRPr="001D25ED">
        <w:rPr>
          <w:lang w:val="en-US"/>
        </w:rPr>
        <w:t xml:space="preserve">a </w:t>
      </w:r>
      <w:r w:rsidRPr="001D25ED">
        <w:t xml:space="preserve">cover to cover </w:t>
      </w:r>
      <w:r w:rsidRPr="001D25ED">
        <w:rPr>
          <w:lang w:val="en-US"/>
        </w:rPr>
        <w:t>copy</w:t>
      </w:r>
      <w:r w:rsidRPr="001D25ED">
        <w:t>, and should not be password protected</w:t>
      </w:r>
      <w:r w:rsidRPr="001D25ED">
        <w:rPr>
          <w:lang w:val="en-US"/>
        </w:rPr>
        <w:t>.</w:t>
      </w:r>
    </w:p>
    <w:p w14:paraId="2284F4CB" w14:textId="77777777" w:rsidR="007B7E1D" w:rsidRPr="001D25ED" w:rsidRDefault="007B7E1D" w:rsidP="007B7E1D">
      <w:pPr>
        <w:pStyle w:val="PlainText"/>
        <w:rPr>
          <w:rFonts w:cs="Arial"/>
        </w:rPr>
      </w:pPr>
    </w:p>
    <w:p w14:paraId="3E24BD75" w14:textId="77777777" w:rsidR="007B7E1D" w:rsidRPr="001D25ED" w:rsidRDefault="007B7E1D" w:rsidP="007B7E1D">
      <w:pPr>
        <w:pStyle w:val="PlainText"/>
        <w:rPr>
          <w:rFonts w:eastAsia="MS Mincho"/>
        </w:rPr>
      </w:pPr>
      <w:r w:rsidRPr="001D25ED">
        <w:rPr>
          <w:rFonts w:cs="Arial"/>
        </w:rPr>
        <w:t xml:space="preserve">If a Vendor {Bidder} has designated </w:t>
      </w:r>
      <w:r w:rsidRPr="001D25ED">
        <w:t xml:space="preserve">any data or materials it asserts are exempt from public disclosure under OPRA and/or the common law, the Vendor {Bidder} should include a redacted copy of the Quote indicating the sections identified as confidential.  </w:t>
      </w:r>
    </w:p>
    <w:p w14:paraId="1DC588FB" w14:textId="77777777" w:rsidR="007B7E1D" w:rsidRPr="001D25ED" w:rsidRDefault="007B7E1D" w:rsidP="00385F00">
      <w:pPr>
        <w:rPr>
          <w:rFonts w:eastAsia="MS Mincho"/>
        </w:rPr>
      </w:pPr>
    </w:p>
    <w:p w14:paraId="49CC24D6" w14:textId="28D0A6B4" w:rsidR="00385F00" w:rsidRPr="001D25ED" w:rsidRDefault="00385F00" w:rsidP="00385F00">
      <w:pPr>
        <w:rPr>
          <w:rFonts w:eastAsia="MS Mincho"/>
          <w:b/>
          <w:u w:val="single"/>
          <w:lang w:val="x-none"/>
        </w:rPr>
      </w:pPr>
      <w:r w:rsidRPr="001D25ED">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1D25ED" w:rsidRDefault="00385F00" w:rsidP="00385F00">
      <w:pPr>
        <w:rPr>
          <w:rFonts w:eastAsia="MS Mincho"/>
        </w:rPr>
      </w:pPr>
    </w:p>
    <w:p w14:paraId="2B776EAE" w14:textId="06F234EF" w:rsidR="00757979" w:rsidRPr="001D25ED" w:rsidRDefault="00757979" w:rsidP="00C65B22">
      <w:r w:rsidRPr="001D25ED">
        <w:rPr>
          <w:rFonts w:eastAsia="MS Mincho"/>
        </w:rPr>
        <w:t xml:space="preserve">Copies are necessary in the evaluation of the </w:t>
      </w:r>
      <w:r w:rsidR="00CE00E7" w:rsidRPr="001D25ED">
        <w:rPr>
          <w:rFonts w:eastAsia="MS Mincho"/>
        </w:rPr>
        <w:t>Quote</w:t>
      </w:r>
      <w:r w:rsidRPr="001D25ED">
        <w:rPr>
          <w:rFonts w:eastAsia="MS Mincho"/>
        </w:rPr>
        <w:t xml:space="preserve"> and for record retention purposes.</w:t>
      </w:r>
      <w:r w:rsidRPr="001D25ED">
        <w:t xml:space="preserve">  A </w:t>
      </w:r>
      <w:r w:rsidR="00A3247E" w:rsidRPr="001D25ED">
        <w:rPr>
          <w:rFonts w:cs="Arial"/>
          <w:szCs w:val="22"/>
        </w:rPr>
        <w:t>Vendor {Bidder</w:t>
      </w:r>
      <w:r w:rsidR="00A3247E" w:rsidRPr="001D25ED">
        <w:t>}</w:t>
      </w:r>
      <w:r w:rsidRPr="001D25ED">
        <w:t xml:space="preserve"> failing to provide the requested number of copies will be charged the cost incurred by the State in producing the requested number of copies.  The </w:t>
      </w:r>
      <w:r w:rsidR="00526170" w:rsidRPr="001D25ED">
        <w:t xml:space="preserve">Vendor </w:t>
      </w:r>
      <w:r w:rsidR="00571AFA" w:rsidRPr="001D25ED">
        <w:t>{Bidder}</w:t>
      </w:r>
      <w:r w:rsidRPr="001D25ED">
        <w:t xml:space="preserve"> should make and retain a copy of its </w:t>
      </w:r>
      <w:r w:rsidR="00CE00E7" w:rsidRPr="001D25ED">
        <w:t>Quote</w:t>
      </w:r>
      <w:r w:rsidRPr="001D25ED">
        <w:t xml:space="preserve">. </w:t>
      </w:r>
    </w:p>
    <w:p w14:paraId="1FDDC7C7" w14:textId="77777777" w:rsidR="00757979" w:rsidRPr="001D25ED" w:rsidRDefault="00757979" w:rsidP="00C65B22"/>
    <w:p w14:paraId="1A45EA79" w14:textId="14E56E13" w:rsidR="007E23DF" w:rsidRPr="001D25ED" w:rsidRDefault="007E23DF" w:rsidP="007E23DF">
      <w:r w:rsidRPr="001D25ED">
        <w:t xml:space="preserve">Hard copy Quote must be submitted to the physical location noted below: </w:t>
      </w:r>
    </w:p>
    <w:p w14:paraId="0740DAE2" w14:textId="77777777" w:rsidR="007E23DF" w:rsidRPr="001D25ED" w:rsidRDefault="007E23DF" w:rsidP="007E23DF"/>
    <w:p w14:paraId="5E19C90C" w14:textId="77777777" w:rsidR="007E23DF" w:rsidRPr="001D25ED" w:rsidRDefault="007E23DF" w:rsidP="007E23DF">
      <w:pPr>
        <w:jc w:val="center"/>
      </w:pPr>
      <w:r w:rsidRPr="001D25ED">
        <w:t>PROPOSAL RECEIVING ROOM – 9TH FLOOR</w:t>
      </w:r>
    </w:p>
    <w:p w14:paraId="1E42AD00" w14:textId="77777777" w:rsidR="007E23DF" w:rsidRPr="001D25ED" w:rsidRDefault="007E23DF" w:rsidP="007E23DF">
      <w:pPr>
        <w:jc w:val="center"/>
      </w:pPr>
      <w:r w:rsidRPr="001D25ED">
        <w:t>DIVISION OF PURCHASE AND PROPERTY</w:t>
      </w:r>
    </w:p>
    <w:p w14:paraId="7EF39218" w14:textId="77777777" w:rsidR="007E23DF" w:rsidRPr="001D25ED" w:rsidRDefault="007E23DF" w:rsidP="007E23DF">
      <w:pPr>
        <w:jc w:val="center"/>
      </w:pPr>
      <w:r w:rsidRPr="001D25ED">
        <w:t>DEPARTMENT OF THE TREASURY</w:t>
      </w:r>
    </w:p>
    <w:p w14:paraId="61388C4B" w14:textId="77777777" w:rsidR="007E23DF" w:rsidRPr="001D25ED" w:rsidRDefault="007E23DF" w:rsidP="007E23DF">
      <w:pPr>
        <w:jc w:val="center"/>
      </w:pPr>
      <w:r w:rsidRPr="001D25ED">
        <w:t>33 WEST STATE STREET, P.O. BOX 230</w:t>
      </w:r>
    </w:p>
    <w:p w14:paraId="516AF089" w14:textId="77777777" w:rsidR="007E23DF" w:rsidRPr="001D25ED" w:rsidRDefault="007E23DF" w:rsidP="007E23DF">
      <w:pPr>
        <w:jc w:val="center"/>
      </w:pPr>
      <w:r w:rsidRPr="001D25ED">
        <w:t>TRENTON, NJ 08625-0230</w:t>
      </w:r>
    </w:p>
    <w:p w14:paraId="0E9AA910" w14:textId="77777777" w:rsidR="007E23DF" w:rsidRPr="001D25ED" w:rsidRDefault="007E23DF" w:rsidP="007E23DF"/>
    <w:p w14:paraId="5E5496DD" w14:textId="77777777" w:rsidR="007E23DF" w:rsidRPr="001D25ED" w:rsidRDefault="007E23DF" w:rsidP="007E23DF">
      <w:r w:rsidRPr="001D25ED">
        <w:t>Directions to the Division are available on the web at</w:t>
      </w:r>
      <w:r w:rsidRPr="001D25ED">
        <w:rPr>
          <w:b/>
        </w:rPr>
        <w:t xml:space="preserve"> </w:t>
      </w:r>
      <w:hyperlink r:id="rId34" w:history="1">
        <w:r w:rsidRPr="001D25ED">
          <w:rPr>
            <w:rStyle w:val="Hyperlink"/>
          </w:rPr>
          <w:t>http://www.state.nj.us/treasury/purchase/directions.shtml</w:t>
        </w:r>
      </w:hyperlink>
      <w:r w:rsidRPr="001D25ED">
        <w:t>.</w:t>
      </w:r>
    </w:p>
    <w:p w14:paraId="6E2C8422" w14:textId="77777777" w:rsidR="007E23DF" w:rsidRPr="001D25ED" w:rsidRDefault="007E23DF" w:rsidP="007E23DF"/>
    <w:p w14:paraId="3CD6031D" w14:textId="666E3015" w:rsidR="007E23DF" w:rsidRPr="001D25ED" w:rsidRDefault="007E23DF" w:rsidP="007E23DF">
      <w:pPr>
        <w:rPr>
          <w:b/>
          <w:u w:val="single"/>
        </w:rPr>
      </w:pPr>
      <w:r w:rsidRPr="001D25ED">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u w:val="single"/>
        </w:rPr>
        <w:t xml:space="preserve"> </w:t>
      </w:r>
      <w:r w:rsidRPr="001D25ED">
        <w:rPr>
          <w:b/>
          <w:u w:val="single"/>
        </w:rPr>
        <w:t xml:space="preserve">.  </w:t>
      </w:r>
    </w:p>
    <w:p w14:paraId="794245A0" w14:textId="77777777" w:rsidR="007E23DF" w:rsidRPr="001D25ED" w:rsidRDefault="007E23DF" w:rsidP="007E23DF">
      <w:pPr>
        <w:rPr>
          <w:b/>
          <w:u w:val="single"/>
        </w:rPr>
      </w:pPr>
    </w:p>
    <w:p w14:paraId="7E760002" w14:textId="3B3B7AE1" w:rsidR="007E23DF" w:rsidRPr="001D25ED" w:rsidRDefault="007E23DF" w:rsidP="007E23DF">
      <w:pPr>
        <w:rPr>
          <w:b/>
          <w:u w:val="single"/>
        </w:rPr>
      </w:pPr>
      <w:r w:rsidRPr="001D25ED">
        <w:rPr>
          <w:b/>
          <w:u w:val="single"/>
        </w:rPr>
        <w:t xml:space="preserve">IF THE QUOTE OPENING DEADLINE HAS BEEN REVISED, THE NEW QUOTE OPENING DEADLINE SHALL BE SHOWN ON THE POSTED BID AMENDMENT AND ON THE “SUMMARY” TAB OF THE BID SOLICITATION WEBPAGE WITHIN </w:t>
      </w:r>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u w:val="single"/>
        </w:rPr>
        <w:t xml:space="preserve"> </w:t>
      </w:r>
      <w:r w:rsidRPr="001D25ED">
        <w:rPr>
          <w:b/>
          <w:u w:val="single"/>
        </w:rPr>
        <w:t xml:space="preserve">. </w:t>
      </w:r>
    </w:p>
    <w:p w14:paraId="0FEB5AB8" w14:textId="77777777" w:rsidR="007E23DF" w:rsidRPr="001D25ED" w:rsidRDefault="007E23DF" w:rsidP="007E23DF"/>
    <w:p w14:paraId="53040069" w14:textId="2A6CD04B" w:rsidR="007E23DF" w:rsidRPr="001D25ED" w:rsidRDefault="007E23DF" w:rsidP="007E23DF">
      <w:r w:rsidRPr="001D25ED">
        <w:t xml:space="preserve">Note:  A Vendor {Bidder} using U.S. Postal Service regular or express mail services should allow additional time since the U.S. Postal Service does not deliver directly to the </w:t>
      </w:r>
      <w:r w:rsidR="00CB58D8" w:rsidRPr="001D25ED">
        <w:t>p</w:t>
      </w:r>
      <w:r w:rsidRPr="001D25ED">
        <w:t xml:space="preserve">roposal </w:t>
      </w:r>
      <w:r w:rsidR="00CB58D8" w:rsidRPr="001D25ED">
        <w:t>r</w:t>
      </w:r>
      <w:r w:rsidRPr="001D25ED">
        <w:t xml:space="preserve">eceiving </w:t>
      </w:r>
      <w:r w:rsidR="00CB58D8" w:rsidRPr="001D25ED">
        <w:t>r</w:t>
      </w:r>
      <w:r w:rsidRPr="001D25ED">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1D25ED" w:rsidRDefault="007E23DF" w:rsidP="00C65B22"/>
    <w:p w14:paraId="5729BB72" w14:textId="31391923" w:rsidR="00757979" w:rsidRPr="001D25ED" w:rsidRDefault="008D75D3" w:rsidP="00414292">
      <w:pPr>
        <w:pStyle w:val="Heading2"/>
        <w:keepNext/>
        <w:rPr>
          <w:caps w:val="0"/>
        </w:rPr>
      </w:pPr>
      <w:bookmarkStart w:id="180" w:name="_Toc400531498"/>
      <w:bookmarkStart w:id="181" w:name="_Toc428533969"/>
      <w:bookmarkStart w:id="182" w:name="_Toc6479923"/>
      <w:r w:rsidRPr="001D25ED">
        <w:rPr>
          <w:caps w:val="0"/>
        </w:rPr>
        <w:t>QUOTE CONTENT</w:t>
      </w:r>
      <w:bookmarkEnd w:id="180"/>
      <w:bookmarkEnd w:id="181"/>
      <w:bookmarkEnd w:id="182"/>
    </w:p>
    <w:p w14:paraId="4B7BA4A6" w14:textId="77777777" w:rsidR="002B1565" w:rsidRPr="00ED0400" w:rsidRDefault="002B1565" w:rsidP="0099094D"/>
    <w:p w14:paraId="4856D8CE" w14:textId="05C2D3FE" w:rsidR="00757979" w:rsidRPr="001D25ED" w:rsidRDefault="00757979" w:rsidP="00EB4EF1">
      <w:pPr>
        <w:keepNext/>
      </w:pPr>
      <w:r w:rsidRPr="001D25ED">
        <w:t xml:space="preserve">The </w:t>
      </w:r>
      <w:r w:rsidR="00CE00E7" w:rsidRPr="001D25ED">
        <w:t>Quote</w:t>
      </w:r>
      <w:r w:rsidRPr="001D25ED">
        <w:t xml:space="preserve"> should be submitted in </w:t>
      </w:r>
      <w:r w:rsidR="0040265A" w:rsidRPr="001D25ED">
        <w:t xml:space="preserve">three </w:t>
      </w:r>
      <w:r w:rsidR="00F47949" w:rsidRPr="001D25ED">
        <w:t xml:space="preserve">(3) </w:t>
      </w:r>
      <w:r w:rsidRPr="001D25ED">
        <w:t>volumes with the content of each volume as indicated below.</w:t>
      </w:r>
    </w:p>
    <w:p w14:paraId="46C837B8" w14:textId="77777777" w:rsidR="00757979" w:rsidRPr="001D25ED" w:rsidRDefault="00757979" w:rsidP="00C65B22"/>
    <w:p w14:paraId="0A0E625E" w14:textId="77777777" w:rsidR="00757979" w:rsidRPr="001D25ED" w:rsidRDefault="00757979" w:rsidP="004B0723">
      <w:pPr>
        <w:pStyle w:val="ListParagraph"/>
        <w:numPr>
          <w:ilvl w:val="0"/>
          <w:numId w:val="23"/>
        </w:numPr>
        <w:rPr>
          <w:u w:val="single"/>
        </w:rPr>
      </w:pPr>
      <w:r w:rsidRPr="001D25ED">
        <w:rPr>
          <w:u w:val="single"/>
        </w:rPr>
        <w:t>Volume 1</w:t>
      </w:r>
    </w:p>
    <w:p w14:paraId="64E05F6D" w14:textId="77777777" w:rsidR="00757979" w:rsidRPr="001D25ED" w:rsidRDefault="00757979" w:rsidP="00347B0B">
      <w:pPr>
        <w:pStyle w:val="ListParagraph"/>
      </w:pPr>
      <w:r w:rsidRPr="001D25ED">
        <w:t xml:space="preserve">Section 1 - Forms (Sections </w:t>
      </w:r>
      <w:r w:rsidRPr="0099094D">
        <w:t>4.4.1 and 4.4.2</w:t>
      </w:r>
      <w:r w:rsidRPr="001D25ED">
        <w:t>)</w:t>
      </w:r>
      <w:r w:rsidR="00347B0B" w:rsidRPr="001D25ED">
        <w:t>.</w:t>
      </w:r>
    </w:p>
    <w:p w14:paraId="0EB9CA0B" w14:textId="77777777" w:rsidR="00ED42B3" w:rsidRPr="001D25ED" w:rsidRDefault="00ED42B3" w:rsidP="00C65B22"/>
    <w:p w14:paraId="0888BBA0" w14:textId="4FDD8751" w:rsidR="0040265A" w:rsidRPr="001D25ED" w:rsidRDefault="00ED42B3" w:rsidP="00347B0B">
      <w:pPr>
        <w:pStyle w:val="ListParagraph"/>
      </w:pPr>
      <w:r w:rsidRPr="001D25ED">
        <w:t xml:space="preserve">Note: In general, </w:t>
      </w:r>
      <w:r w:rsidR="002C74D6" w:rsidRPr="001D25ED">
        <w:t>V</w:t>
      </w:r>
      <w:r w:rsidRPr="001D25ED">
        <w:t>olume</w:t>
      </w:r>
      <w:r w:rsidR="002C74D6" w:rsidRPr="001D25ED">
        <w:t xml:space="preserve"> 1</w:t>
      </w:r>
      <w:r w:rsidRPr="001D25ED">
        <w:t xml:space="preserve"> applies to hard copy submissions; however, there may be instances where </w:t>
      </w:r>
      <w:r w:rsidR="00D75AB8" w:rsidRPr="001D25ED">
        <w:t xml:space="preserve">Bid Solicitation </w:t>
      </w:r>
      <w:r w:rsidRPr="001D25ED">
        <w:t xml:space="preserve">specific forms are required through </w:t>
      </w:r>
      <w:r w:rsidR="00716950" w:rsidRPr="001D25ED">
        <w:rPr>
          <w:rStyle w:val="IntenseEmphasis"/>
          <w:rFonts w:cs="Arial"/>
          <w:color w:val="00B050"/>
        </w:rPr>
        <w:t>NJ</w:t>
      </w:r>
      <w:r w:rsidR="00716950" w:rsidRPr="001D25ED">
        <w:rPr>
          <w:rStyle w:val="IntenseEmphasis"/>
          <w:rFonts w:cs="Arial"/>
          <w:color w:val="0070C0"/>
        </w:rPr>
        <w:t>START</w:t>
      </w:r>
      <w:r w:rsidRPr="001D25ED">
        <w:t xml:space="preserve"> electronic submission as well.</w:t>
      </w:r>
    </w:p>
    <w:p w14:paraId="0092A260" w14:textId="77777777" w:rsidR="00ED42B3" w:rsidRPr="001D25ED" w:rsidRDefault="00ED42B3" w:rsidP="00C65B22"/>
    <w:p w14:paraId="146BE7A9" w14:textId="77777777" w:rsidR="0040265A" w:rsidRPr="001D25ED" w:rsidRDefault="0040265A" w:rsidP="004B0723">
      <w:pPr>
        <w:pStyle w:val="ListParagraph"/>
        <w:numPr>
          <w:ilvl w:val="0"/>
          <w:numId w:val="23"/>
        </w:numPr>
        <w:rPr>
          <w:u w:val="single"/>
        </w:rPr>
      </w:pPr>
      <w:r w:rsidRPr="001D25ED">
        <w:rPr>
          <w:u w:val="single"/>
        </w:rPr>
        <w:t>Volume 2</w:t>
      </w:r>
    </w:p>
    <w:p w14:paraId="0AA30D60" w14:textId="31FF6B29" w:rsidR="00757979" w:rsidRPr="001D25ED" w:rsidRDefault="00757979" w:rsidP="00347B0B">
      <w:pPr>
        <w:pStyle w:val="ListParagraph"/>
        <w:rPr>
          <w:b/>
        </w:rPr>
      </w:pPr>
      <w:r w:rsidRPr="001D25ED">
        <w:t xml:space="preserve">Section 2 - Technical </w:t>
      </w:r>
      <w:r w:rsidR="00CE00E7" w:rsidRPr="001D25ED">
        <w:t>Quote</w:t>
      </w:r>
      <w:r w:rsidRPr="001D25ED">
        <w:t xml:space="preserve"> (Section </w:t>
      </w:r>
      <w:r w:rsidRPr="0099094D">
        <w:t>4.4.3</w:t>
      </w:r>
      <w:r w:rsidRPr="001D25ED">
        <w:t>)</w:t>
      </w:r>
      <w:r w:rsidR="00347B0B" w:rsidRPr="001D25ED">
        <w:t>;</w:t>
      </w:r>
      <w:r w:rsidRPr="001D25ED">
        <w:t xml:space="preserve"> </w:t>
      </w:r>
    </w:p>
    <w:p w14:paraId="2C44C5B9" w14:textId="77777777" w:rsidR="00757979" w:rsidRPr="001D25ED" w:rsidRDefault="00757979" w:rsidP="00347B0B">
      <w:pPr>
        <w:pStyle w:val="ListParagraph"/>
      </w:pPr>
      <w:r w:rsidRPr="001D25ED">
        <w:t xml:space="preserve">Section 3 - Organizational Support and Experience (Section </w:t>
      </w:r>
      <w:r w:rsidRPr="0099094D">
        <w:t>4.4.4</w:t>
      </w:r>
      <w:r w:rsidRPr="001D25ED">
        <w:t>)</w:t>
      </w:r>
      <w:r w:rsidR="00347B0B" w:rsidRPr="001D25ED">
        <w:t xml:space="preserve">; and </w:t>
      </w:r>
    </w:p>
    <w:p w14:paraId="656221FC" w14:textId="77777777" w:rsidR="00045FFE" w:rsidRPr="001D25ED" w:rsidRDefault="00045FFE" w:rsidP="00347B0B">
      <w:pPr>
        <w:pStyle w:val="ListParagraph"/>
      </w:pPr>
      <w:r w:rsidRPr="001D25ED">
        <w:t xml:space="preserve">Section 3A - Any other miscellaneous documents to be included by the Vendor </w:t>
      </w:r>
      <w:r w:rsidR="00571AFA" w:rsidRPr="001D25ED">
        <w:t>{Bidder}</w:t>
      </w:r>
      <w:r w:rsidR="00347B0B" w:rsidRPr="001D25ED">
        <w:t>.</w:t>
      </w:r>
    </w:p>
    <w:p w14:paraId="00BEA598" w14:textId="77777777" w:rsidR="00757979" w:rsidRPr="001D25ED" w:rsidRDefault="00757979" w:rsidP="00C65B22"/>
    <w:p w14:paraId="2CE35657" w14:textId="77777777" w:rsidR="00757979" w:rsidRPr="001D25ED" w:rsidRDefault="00757979" w:rsidP="004B0723">
      <w:pPr>
        <w:pStyle w:val="ListParagraph"/>
        <w:numPr>
          <w:ilvl w:val="0"/>
          <w:numId w:val="23"/>
        </w:numPr>
        <w:rPr>
          <w:u w:val="single"/>
        </w:rPr>
      </w:pPr>
      <w:r w:rsidRPr="001D25ED">
        <w:rPr>
          <w:u w:val="single"/>
        </w:rPr>
        <w:t xml:space="preserve">Volume </w:t>
      </w:r>
      <w:r w:rsidR="0040265A" w:rsidRPr="001D25ED">
        <w:rPr>
          <w:u w:val="single"/>
        </w:rPr>
        <w:t>3</w:t>
      </w:r>
    </w:p>
    <w:p w14:paraId="28742232" w14:textId="10D4D9DF" w:rsidR="00757979" w:rsidRPr="001D25ED" w:rsidRDefault="00757979" w:rsidP="00347B0B">
      <w:pPr>
        <w:pStyle w:val="ListParagraph"/>
      </w:pPr>
      <w:r w:rsidRPr="001D25ED">
        <w:t xml:space="preserve">Section 4 – </w:t>
      </w:r>
      <w:r w:rsidR="007D452A" w:rsidRPr="001D25ED">
        <w:t xml:space="preserve">State-Supplied </w:t>
      </w:r>
      <w:r w:rsidRPr="001D25ED">
        <w:t>Price</w:t>
      </w:r>
      <w:r w:rsidR="007D452A" w:rsidRPr="001D25ED">
        <w:t xml:space="preserve"> Sheet</w:t>
      </w:r>
      <w:r w:rsidRPr="001D25ED">
        <w:t xml:space="preserve"> (Section </w:t>
      </w:r>
      <w:r w:rsidRPr="0099094D">
        <w:t>4.4.5</w:t>
      </w:r>
      <w:r w:rsidRPr="001D25ED">
        <w:t>)</w:t>
      </w:r>
      <w:r w:rsidR="00347B0B" w:rsidRPr="001D25ED">
        <w:t>.</w:t>
      </w:r>
    </w:p>
    <w:p w14:paraId="0A50AE4C" w14:textId="77777777" w:rsidR="00757979" w:rsidRPr="001D25ED" w:rsidRDefault="00757979" w:rsidP="00C65B22">
      <w:r w:rsidRPr="001D25ED">
        <w:tab/>
      </w:r>
    </w:p>
    <w:p w14:paraId="543B5870" w14:textId="77B05E36" w:rsidR="004347F9" w:rsidRPr="001D25ED" w:rsidRDefault="009F3C2A" w:rsidP="009F3C2A">
      <w:r w:rsidRPr="001D25ED">
        <w:t xml:space="preserve">Note: Vendors {Bidders} submitting Quotes through </w:t>
      </w:r>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rPr>
        <w:t xml:space="preserve"> </w:t>
      </w:r>
      <w:r w:rsidRPr="001D25ED">
        <w:t xml:space="preserve"> must complete the </w:t>
      </w:r>
      <w:r w:rsidR="007D452A" w:rsidRPr="001D25ED">
        <w:t>State-Supplied Price Sheet</w:t>
      </w:r>
      <w:r w:rsidRPr="001D25ED">
        <w:t xml:space="preserve"> (Volume 3) accompanying this Bid Solicitation and upload it as an attachment on the “Attachments” Tab (See Section 4.4.5 of this Bid Solicitation). </w:t>
      </w:r>
    </w:p>
    <w:p w14:paraId="03BC9313" w14:textId="77777777" w:rsidR="004347F9" w:rsidRPr="001D25ED" w:rsidRDefault="004347F9" w:rsidP="009F3C2A"/>
    <w:p w14:paraId="7462FB8B" w14:textId="3899885E" w:rsidR="004347F9" w:rsidRPr="001D25ED" w:rsidRDefault="009F3C2A" w:rsidP="009F3C2A">
      <w:r w:rsidRPr="001D25ED">
        <w:t xml:space="preserve">The Vendor {Bidder} must </w:t>
      </w:r>
      <w:r w:rsidRPr="001D25ED">
        <w:rPr>
          <w:bCs/>
          <w:iCs/>
        </w:rPr>
        <w:t xml:space="preserve">enter </w:t>
      </w:r>
      <w:r w:rsidRPr="001D25ED">
        <w:t xml:space="preserve">a Unit Cost of $1.00 for each price line item on the “Items” Tab in </w:t>
      </w:r>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rPr>
        <w:t xml:space="preserve"> </w:t>
      </w:r>
      <w:r w:rsidRPr="001D25ED">
        <w:t xml:space="preserve">. The Vendor {Bidder} is instructed to do so only as a mechanism to comply with Bid Solicitation Section 6.8 and prevent all pricing from being publicly displayed in </w:t>
      </w:r>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rPr>
        <w:t xml:space="preserve"> </w:t>
      </w:r>
      <w:r w:rsidRPr="001D25ED">
        <w:rPr>
          <w:bCs/>
          <w:iCs/>
        </w:rPr>
        <w:t>.</w:t>
      </w:r>
      <w:r w:rsidRPr="001D25ED">
        <w:t xml:space="preserve"> </w:t>
      </w:r>
    </w:p>
    <w:p w14:paraId="1458F3D1" w14:textId="77777777" w:rsidR="004347F9" w:rsidRPr="001D25ED" w:rsidRDefault="004347F9" w:rsidP="009F3C2A"/>
    <w:p w14:paraId="338E5731" w14:textId="64CF0621" w:rsidR="009F3C2A" w:rsidRPr="001D25ED" w:rsidRDefault="009F3C2A" w:rsidP="009F3C2A">
      <w:pPr>
        <w:rPr>
          <w:b/>
        </w:rPr>
      </w:pPr>
      <w:r w:rsidRPr="001D25ED">
        <w:t xml:space="preserve">In the event that a Vendor {Bidder} uploads a </w:t>
      </w:r>
      <w:r w:rsidR="007D452A" w:rsidRPr="001D25ED">
        <w:t xml:space="preserve">State-Supplied Price Sheet </w:t>
      </w:r>
      <w:r w:rsidRPr="001D25ED">
        <w:t xml:space="preserve">and completes the Items Tab in </w:t>
      </w:r>
      <w:r w:rsidR="0093423E" w:rsidRPr="001D25ED">
        <w:rPr>
          <w:rFonts w:cs="Arial"/>
          <w:b/>
          <w:bCs/>
          <w:i/>
          <w:iCs/>
          <w:color w:val="00B050"/>
        </w:rPr>
        <w:t>NJ</w:t>
      </w:r>
      <w:r w:rsidR="0093423E" w:rsidRPr="001D25ED">
        <w:rPr>
          <w:rFonts w:cs="Arial"/>
          <w:b/>
          <w:bCs/>
          <w:i/>
          <w:iCs/>
          <w:color w:val="0070C0"/>
        </w:rPr>
        <w:t>START</w:t>
      </w:r>
      <w:r w:rsidR="0093423E" w:rsidRPr="001D25ED" w:rsidDel="0093423E">
        <w:rPr>
          <w:b/>
          <w:bCs/>
          <w:i/>
          <w:iCs/>
        </w:rPr>
        <w:t xml:space="preserve"> </w:t>
      </w:r>
      <w:r w:rsidRPr="001D25ED">
        <w:rPr>
          <w:b/>
          <w:bCs/>
          <w:i/>
          <w:iCs/>
        </w:rPr>
        <w:t xml:space="preserve"> </w:t>
      </w:r>
      <w:r w:rsidRPr="001D25ED">
        <w:rPr>
          <w:bCs/>
          <w:iCs/>
        </w:rPr>
        <w:t xml:space="preserve">(instead of entering a </w:t>
      </w:r>
      <w:r w:rsidRPr="001D25ED">
        <w:t xml:space="preserve">Unit Cost </w:t>
      </w:r>
      <w:r w:rsidRPr="001D25ED">
        <w:rPr>
          <w:bCs/>
          <w:iCs/>
        </w:rPr>
        <w:t>of $1.00 as instructed)</w:t>
      </w:r>
      <w:r w:rsidRPr="001D25ED">
        <w:t xml:space="preserve">, the </w:t>
      </w:r>
      <w:r w:rsidR="007D452A" w:rsidRPr="001D25ED">
        <w:t xml:space="preserve">State-Supplied Price Sheet </w:t>
      </w:r>
      <w:r w:rsidRPr="001D25ED">
        <w:t>attachment will govern.</w:t>
      </w:r>
      <w:r w:rsidRPr="001D25ED">
        <w:rPr>
          <w:b/>
        </w:rPr>
        <w:t xml:space="preserve"> </w:t>
      </w:r>
    </w:p>
    <w:p w14:paraId="5624AB9E" w14:textId="77777777" w:rsidR="006B7848" w:rsidRPr="001D25ED" w:rsidRDefault="006B7848" w:rsidP="00C65B22"/>
    <w:p w14:paraId="57D8A078" w14:textId="3A348211" w:rsidR="007F3BD4" w:rsidRPr="001D25ED" w:rsidRDefault="008D75D3" w:rsidP="002F0497">
      <w:pPr>
        <w:pStyle w:val="Heading3"/>
        <w:keepNext/>
      </w:pPr>
      <w:bookmarkStart w:id="183" w:name="_Toc108508238"/>
      <w:bookmarkStart w:id="184" w:name="_Toc6479924"/>
      <w:bookmarkStart w:id="185" w:name="_Toc428533970"/>
      <w:r w:rsidRPr="001D25ED">
        <w:rPr>
          <w:caps w:val="0"/>
        </w:rPr>
        <w:t>FORMS</w:t>
      </w:r>
      <w:bookmarkEnd w:id="183"/>
      <w:r w:rsidRPr="001D25ED">
        <w:rPr>
          <w:caps w:val="0"/>
        </w:rPr>
        <w:t>, REGISTRATIONS AND CERTIFICATIONS REQUIRED WITH QUOTE</w:t>
      </w:r>
      <w:bookmarkEnd w:id="184"/>
      <w:r w:rsidRPr="001D25ED">
        <w:rPr>
          <w:caps w:val="0"/>
        </w:rPr>
        <w:t xml:space="preserve"> </w:t>
      </w:r>
      <w:bookmarkEnd w:id="185"/>
    </w:p>
    <w:p w14:paraId="2C90EDCB" w14:textId="77777777" w:rsidR="007F3BD4" w:rsidRPr="001D25ED" w:rsidRDefault="007F3BD4" w:rsidP="002F0497">
      <w:pPr>
        <w:keepNext/>
        <w:rPr>
          <w:rFonts w:eastAsia="MS Mincho"/>
        </w:rPr>
      </w:pPr>
    </w:p>
    <w:p w14:paraId="4EFF4230" w14:textId="2EB15F10" w:rsidR="0040265A" w:rsidRPr="001D25ED" w:rsidRDefault="008D5E53" w:rsidP="002F0497">
      <w:pPr>
        <w:keepNext/>
        <w:rPr>
          <w:rFonts w:eastAsia="MS Mincho"/>
        </w:rPr>
      </w:pPr>
      <w:r w:rsidRPr="001D25ED">
        <w:rPr>
          <w:rFonts w:eastAsia="MS Mincho"/>
        </w:rPr>
        <w:t xml:space="preserve">Vendors </w:t>
      </w:r>
      <w:r w:rsidR="008B0B5B" w:rsidRPr="001D25ED">
        <w:rPr>
          <w:rFonts w:eastAsia="MS Mincho"/>
        </w:rPr>
        <w:t>{</w:t>
      </w:r>
      <w:r w:rsidRPr="001D25ED">
        <w:rPr>
          <w:rFonts w:eastAsia="MS Mincho"/>
        </w:rPr>
        <w:t>Bidders</w:t>
      </w:r>
      <w:r w:rsidR="008B0B5B" w:rsidRPr="001D25ED">
        <w:rPr>
          <w:rFonts w:eastAsia="MS Mincho"/>
        </w:rPr>
        <w:t>}</w:t>
      </w:r>
      <w:r w:rsidRPr="001D25ED">
        <w:rPr>
          <w:rFonts w:eastAsia="MS Mincho"/>
        </w:rPr>
        <w:t xml:space="preserve"> </w:t>
      </w:r>
      <w:r w:rsidR="009C1487" w:rsidRPr="001D25ED">
        <w:rPr>
          <w:rFonts w:eastAsia="MS Mincho"/>
        </w:rPr>
        <w:t xml:space="preserve">should </w:t>
      </w:r>
      <w:r w:rsidRPr="001D25ED">
        <w:rPr>
          <w:rFonts w:eastAsia="MS Mincho"/>
        </w:rPr>
        <w:t>refer to the QRGs “Vendor Forms” and “Attaching Files” for</w:t>
      </w:r>
      <w:r w:rsidR="0040265A" w:rsidRPr="001D25ED">
        <w:rPr>
          <w:rFonts w:eastAsia="MS Mincho"/>
        </w:rPr>
        <w:t xml:space="preserve"> instructions on submitting the forms required by this section of the </w:t>
      </w:r>
      <w:r w:rsidR="002C74D6" w:rsidRPr="001D25ED">
        <w:rPr>
          <w:rFonts w:eastAsia="MS Mincho"/>
        </w:rPr>
        <w:t xml:space="preserve">Bid Solicitation </w:t>
      </w:r>
      <w:r w:rsidR="005E2CE7" w:rsidRPr="001D25ED">
        <w:rPr>
          <w:rFonts w:eastAsia="MS Mincho"/>
        </w:rPr>
        <w:t>through</w:t>
      </w:r>
      <w:r w:rsidRPr="001D25ED">
        <w:rPr>
          <w:rFonts w:eastAsia="MS Mincho"/>
        </w:rPr>
        <w:t xml:space="preserve"> </w:t>
      </w:r>
      <w:r w:rsidR="00716950" w:rsidRPr="001D25ED">
        <w:rPr>
          <w:rStyle w:val="IntenseEmphasis"/>
          <w:color w:val="00B050"/>
        </w:rPr>
        <w:t>NJ</w:t>
      </w:r>
      <w:r w:rsidR="00716950" w:rsidRPr="001D25ED">
        <w:rPr>
          <w:rStyle w:val="IntenseEmphasis"/>
          <w:color w:val="0070C0"/>
        </w:rPr>
        <w:t>START</w:t>
      </w:r>
      <w:r w:rsidRPr="001D25ED">
        <w:rPr>
          <w:rFonts w:eastAsia="MS Mincho"/>
        </w:rPr>
        <w:t xml:space="preserve">. </w:t>
      </w:r>
      <w:r w:rsidR="005E2CE7" w:rsidRPr="001D25ED">
        <w:rPr>
          <w:rFonts w:eastAsia="MS Mincho"/>
        </w:rPr>
        <w:t xml:space="preserve">Vendors </w:t>
      </w:r>
      <w:r w:rsidR="008B0B5B" w:rsidRPr="001D25ED">
        <w:rPr>
          <w:rFonts w:eastAsia="MS Mincho"/>
        </w:rPr>
        <w:t>{</w:t>
      </w:r>
      <w:r w:rsidR="005E2CE7" w:rsidRPr="001D25ED">
        <w:rPr>
          <w:rFonts w:eastAsia="MS Mincho"/>
        </w:rPr>
        <w:t>Bidders</w:t>
      </w:r>
      <w:r w:rsidR="008B0B5B" w:rsidRPr="001D25ED">
        <w:rPr>
          <w:rFonts w:eastAsia="MS Mincho"/>
        </w:rPr>
        <w:t>}</w:t>
      </w:r>
      <w:r w:rsidR="005E2CE7" w:rsidRPr="001D25ED">
        <w:rPr>
          <w:rFonts w:eastAsia="MS Mincho"/>
        </w:rPr>
        <w:t xml:space="preserve"> may also refer to the QRG</w:t>
      </w:r>
      <w:r w:rsidR="00890EB3" w:rsidRPr="001D25ED">
        <w:rPr>
          <w:rFonts w:eastAsia="MS Mincho"/>
        </w:rPr>
        <w:t xml:space="preserve"> </w:t>
      </w:r>
      <w:r w:rsidR="005E2CE7" w:rsidRPr="001D25ED">
        <w:rPr>
          <w:rFonts w:eastAsia="MS Mincho"/>
        </w:rPr>
        <w:t xml:space="preserve">“Vendor Categories and Certifications” for additional </w:t>
      </w:r>
      <w:r w:rsidR="005E2CE7" w:rsidRPr="001D25ED">
        <w:rPr>
          <w:rFonts w:eastAsia="MS Mincho"/>
        </w:rPr>
        <w:lastRenderedPageBreak/>
        <w:t xml:space="preserve">instructions on completing shortened versions of required forms by completing certifications </w:t>
      </w:r>
      <w:r w:rsidR="00D81DBF" w:rsidRPr="001D25ED">
        <w:rPr>
          <w:rFonts w:eastAsia="MS Mincho"/>
        </w:rPr>
        <w:t xml:space="preserve">on the “Maintain Terms and Categories” Tab </w:t>
      </w:r>
      <w:r w:rsidR="005E2CE7" w:rsidRPr="001D25ED">
        <w:rPr>
          <w:rFonts w:eastAsia="MS Mincho"/>
        </w:rPr>
        <w:t xml:space="preserve">within its profile in </w:t>
      </w:r>
      <w:r w:rsidR="00716950" w:rsidRPr="001D25ED">
        <w:rPr>
          <w:rStyle w:val="IntenseEmphasis"/>
          <w:color w:val="00B050"/>
        </w:rPr>
        <w:t>NJ</w:t>
      </w:r>
      <w:r w:rsidR="00716950" w:rsidRPr="001D25ED">
        <w:rPr>
          <w:rStyle w:val="IntenseEmphasis"/>
          <w:color w:val="0070C0"/>
        </w:rPr>
        <w:t>START</w:t>
      </w:r>
      <w:r w:rsidR="005E2CE7" w:rsidRPr="001D25ED">
        <w:rPr>
          <w:rFonts w:eastAsia="MS Mincho"/>
        </w:rPr>
        <w:t xml:space="preserve">. </w:t>
      </w:r>
      <w:r w:rsidR="0040265A" w:rsidRPr="001D25ED">
        <w:rPr>
          <w:rFonts w:eastAsia="MS Mincho"/>
        </w:rPr>
        <w:t>QRGs</w:t>
      </w:r>
      <w:r w:rsidRPr="001D25ED">
        <w:rPr>
          <w:rFonts w:eastAsia="MS Mincho"/>
        </w:rPr>
        <w:t xml:space="preserve"> are</w:t>
      </w:r>
      <w:r w:rsidR="0040265A" w:rsidRPr="001D25ED">
        <w:rPr>
          <w:rFonts w:eastAsia="MS Mincho"/>
        </w:rPr>
        <w:t xml:space="preserve"> located on the </w:t>
      </w:r>
      <w:hyperlink r:id="rId35" w:history="1">
        <w:r w:rsidR="002C74D6" w:rsidRPr="001D25ED">
          <w:rPr>
            <w:rStyle w:val="Hyperlink"/>
            <w:rFonts w:eastAsia="MS Mincho"/>
          </w:rPr>
          <w:t>NJSTART Vendor Support Page</w:t>
        </w:r>
      </w:hyperlink>
      <w:r w:rsidR="005E2CE7" w:rsidRPr="001D25ED">
        <w:rPr>
          <w:rStyle w:val="Hyperlink"/>
          <w:rFonts w:eastAsia="MS Mincho"/>
        </w:rPr>
        <w:t>.</w:t>
      </w:r>
      <w:r w:rsidR="0040265A" w:rsidRPr="001D25ED">
        <w:rPr>
          <w:rFonts w:eastAsia="MS Mincho"/>
        </w:rPr>
        <w:t xml:space="preserve"> </w:t>
      </w:r>
    </w:p>
    <w:p w14:paraId="319B032E" w14:textId="77777777" w:rsidR="0002000F" w:rsidRPr="001D25ED" w:rsidRDefault="0002000F" w:rsidP="00851065">
      <w:pPr>
        <w:rPr>
          <w:rFonts w:eastAsia="MS Mincho"/>
        </w:rPr>
      </w:pPr>
    </w:p>
    <w:p w14:paraId="22D5CA17" w14:textId="785BBB0B" w:rsidR="0002000F" w:rsidRPr="001D25ED" w:rsidRDefault="0002000F" w:rsidP="00851065">
      <w:pPr>
        <w:rPr>
          <w:rFonts w:eastAsia="MS Mincho"/>
        </w:rPr>
      </w:pPr>
      <w:r w:rsidRPr="001D25ED">
        <w:rPr>
          <w:rFonts w:eastAsia="MS Mincho"/>
        </w:rPr>
        <w:t xml:space="preserve">In the event that a Vendor {Bidder} fails to attach a required form, or the attached form is deemed deficient, the Division may access the Primary Form to be considered as part of the </w:t>
      </w:r>
      <w:r w:rsidR="00CE00E7" w:rsidRPr="001D25ED">
        <w:rPr>
          <w:rFonts w:eastAsia="MS Mincho"/>
        </w:rPr>
        <w:t>Quote</w:t>
      </w:r>
      <w:r w:rsidRPr="001D25ED">
        <w:rPr>
          <w:rFonts w:eastAsia="MS Mincho"/>
        </w:rPr>
        <w:t>.</w:t>
      </w:r>
    </w:p>
    <w:p w14:paraId="7EB687AE" w14:textId="77777777" w:rsidR="005E2CE7" w:rsidRPr="001D25ED" w:rsidRDefault="005E2CE7" w:rsidP="00851065">
      <w:pPr>
        <w:rPr>
          <w:rFonts w:eastAsia="MS Mincho"/>
        </w:rPr>
      </w:pPr>
    </w:p>
    <w:p w14:paraId="3B80084F" w14:textId="77777777" w:rsidR="005E2CE7" w:rsidRPr="001D25ED" w:rsidRDefault="005E2CE7" w:rsidP="00851065">
      <w:pPr>
        <w:rPr>
          <w:rFonts w:eastAsia="MS Mincho"/>
        </w:rPr>
      </w:pPr>
      <w:r w:rsidRPr="001D25ED">
        <w:rPr>
          <w:rFonts w:eastAsia="MS Mincho"/>
        </w:rPr>
        <w:t xml:space="preserve">Vendors </w:t>
      </w:r>
      <w:r w:rsidR="008B0B5B" w:rsidRPr="001D25ED">
        <w:rPr>
          <w:rFonts w:eastAsia="MS Mincho"/>
        </w:rPr>
        <w:t>{</w:t>
      </w:r>
      <w:r w:rsidRPr="001D25ED">
        <w:rPr>
          <w:rFonts w:eastAsia="MS Mincho"/>
        </w:rPr>
        <w:t>Bidders</w:t>
      </w:r>
      <w:r w:rsidR="008B0B5B" w:rsidRPr="001D25ED">
        <w:rPr>
          <w:rFonts w:eastAsia="MS Mincho"/>
        </w:rPr>
        <w:t>}</w:t>
      </w:r>
      <w:r w:rsidRPr="001D25ED">
        <w:rPr>
          <w:rFonts w:eastAsia="MS Mincho"/>
        </w:rPr>
        <w:t xml:space="preserve"> submitting forms through hard copy </w:t>
      </w:r>
      <w:r w:rsidR="00230C28" w:rsidRPr="001D25ED">
        <w:rPr>
          <w:rFonts w:eastAsia="MS Mincho"/>
        </w:rPr>
        <w:t xml:space="preserve">must complete the full version of the form and </w:t>
      </w:r>
      <w:r w:rsidRPr="001D25ED">
        <w:rPr>
          <w:rFonts w:eastAsia="MS Mincho"/>
        </w:rPr>
        <w:t xml:space="preserve">may refer to instructions included within the forms on the </w:t>
      </w:r>
      <w:hyperlink r:id="rId36" w:history="1">
        <w:r w:rsidRPr="001D25ED">
          <w:rPr>
            <w:rStyle w:val="Hyperlink"/>
            <w:rFonts w:eastAsia="MS Mincho"/>
          </w:rPr>
          <w:t>Division’s website</w:t>
        </w:r>
      </w:hyperlink>
      <w:r w:rsidRPr="001D25ED">
        <w:rPr>
          <w:rStyle w:val="Hyperlink"/>
          <w:rFonts w:eastAsia="MS Mincho"/>
        </w:rPr>
        <w:t>.</w:t>
      </w:r>
    </w:p>
    <w:p w14:paraId="39CBA055" w14:textId="77777777" w:rsidR="0040265A" w:rsidRPr="001D25ED" w:rsidRDefault="0040265A" w:rsidP="00C65B22">
      <w:pPr>
        <w:rPr>
          <w:rFonts w:eastAsia="MS Mincho"/>
        </w:rPr>
      </w:pPr>
    </w:p>
    <w:p w14:paraId="53D2AA5B" w14:textId="77777777" w:rsidR="0040265A" w:rsidRPr="001D25ED" w:rsidRDefault="00526170" w:rsidP="00C65B22">
      <w:pPr>
        <w:rPr>
          <w:rFonts w:eastAsia="MS Mincho"/>
        </w:rPr>
      </w:pPr>
      <w:r w:rsidRPr="001D25ED">
        <w:rPr>
          <w:rFonts w:eastAsia="MS Mincho"/>
        </w:rPr>
        <w:t>Vendor</w:t>
      </w:r>
      <w:r w:rsidR="00DA5EA6" w:rsidRPr="001D25ED">
        <w:rPr>
          <w:rFonts w:eastAsia="MS Mincho"/>
        </w:rPr>
        <w:t>s</w:t>
      </w:r>
      <w:r w:rsidRPr="001D25ED">
        <w:rPr>
          <w:rFonts w:eastAsia="MS Mincho"/>
        </w:rPr>
        <w:t xml:space="preserve"> </w:t>
      </w:r>
      <w:r w:rsidR="008B0B5B" w:rsidRPr="001D25ED">
        <w:rPr>
          <w:rFonts w:eastAsia="MS Mincho"/>
        </w:rPr>
        <w:t>{</w:t>
      </w:r>
      <w:r w:rsidRPr="001D25ED">
        <w:rPr>
          <w:rFonts w:eastAsia="MS Mincho"/>
        </w:rPr>
        <w:t>Bidder</w:t>
      </w:r>
      <w:r w:rsidR="0040265A" w:rsidRPr="001D25ED">
        <w:rPr>
          <w:rFonts w:eastAsia="MS Mincho"/>
        </w:rPr>
        <w:t>s</w:t>
      </w:r>
      <w:r w:rsidR="008B0B5B" w:rsidRPr="001D25ED">
        <w:rPr>
          <w:rFonts w:eastAsia="MS Mincho"/>
        </w:rPr>
        <w:t>}</w:t>
      </w:r>
      <w:r w:rsidR="0040265A" w:rsidRPr="001D25ED">
        <w:rPr>
          <w:rFonts w:eastAsia="MS Mincho"/>
        </w:rPr>
        <w:t xml:space="preserve"> are under a continuing obligation to report updates to the information contained in its required forms</w:t>
      </w:r>
      <w:r w:rsidR="005E2CE7" w:rsidRPr="001D25ED">
        <w:rPr>
          <w:rFonts w:eastAsia="MS Mincho"/>
        </w:rPr>
        <w:t xml:space="preserve"> whether submitting through </w:t>
      </w:r>
      <w:r w:rsidR="00716950" w:rsidRPr="001D25ED">
        <w:rPr>
          <w:rStyle w:val="IntenseEmphasis"/>
          <w:color w:val="00B050"/>
        </w:rPr>
        <w:t>NJ</w:t>
      </w:r>
      <w:r w:rsidR="00716950" w:rsidRPr="001D25ED">
        <w:rPr>
          <w:rStyle w:val="IntenseEmphasis"/>
          <w:color w:val="0070C0"/>
        </w:rPr>
        <w:t>START</w:t>
      </w:r>
      <w:r w:rsidR="005E2CE7" w:rsidRPr="001D25ED">
        <w:rPr>
          <w:rFonts w:eastAsia="MS Mincho"/>
        </w:rPr>
        <w:t xml:space="preserve"> or as a hard copy</w:t>
      </w:r>
      <w:r w:rsidR="0040265A" w:rsidRPr="001D25ED">
        <w:rPr>
          <w:rFonts w:eastAsia="MS Mincho"/>
        </w:rPr>
        <w:t>.</w:t>
      </w:r>
    </w:p>
    <w:p w14:paraId="53DE37DA" w14:textId="77777777" w:rsidR="003A6622" w:rsidRPr="001D25ED" w:rsidRDefault="003A6622" w:rsidP="00C65B22">
      <w:pPr>
        <w:rPr>
          <w:rFonts w:eastAsia="MS Mincho"/>
        </w:rPr>
      </w:pPr>
    </w:p>
    <w:p w14:paraId="0F119B63" w14:textId="5617A5A0" w:rsidR="003A6622" w:rsidRPr="001D25ED" w:rsidRDefault="003A6622" w:rsidP="00C65B22">
      <w:pPr>
        <w:rPr>
          <w:rFonts w:eastAsia="MS Mincho"/>
        </w:rPr>
      </w:pPr>
      <w:r w:rsidRPr="001D25ED">
        <w:rPr>
          <w:rFonts w:eastAsia="MS Mincho"/>
        </w:rPr>
        <w:t>Unless otherwise specified, forms must contain a</w:t>
      </w:r>
      <w:r w:rsidR="0019067D" w:rsidRPr="001D25ED">
        <w:rPr>
          <w:rFonts w:eastAsia="MS Mincho"/>
        </w:rPr>
        <w:t>n original,</w:t>
      </w:r>
      <w:r w:rsidRPr="001D25ED">
        <w:rPr>
          <w:rFonts w:eastAsia="MS Mincho"/>
        </w:rPr>
        <w:t xml:space="preserve"> physical signature</w:t>
      </w:r>
      <w:r w:rsidR="0019067D" w:rsidRPr="001D25ED">
        <w:rPr>
          <w:rFonts w:eastAsia="MS Mincho"/>
        </w:rPr>
        <w:t>,</w:t>
      </w:r>
      <w:r w:rsidRPr="001D25ED">
        <w:rPr>
          <w:rFonts w:eastAsia="MS Mincho"/>
        </w:rPr>
        <w:t xml:space="preserve"> or an electronic signature pursuant to Section </w:t>
      </w:r>
      <w:r w:rsidRPr="0099094D">
        <w:rPr>
          <w:rFonts w:eastAsia="MS Mincho"/>
        </w:rPr>
        <w:t>1.</w:t>
      </w:r>
      <w:r w:rsidR="008A4463" w:rsidRPr="0099094D">
        <w:rPr>
          <w:rFonts w:eastAsia="MS Mincho"/>
        </w:rPr>
        <w:t>4.11</w:t>
      </w:r>
      <w:r w:rsidRPr="001D25ED">
        <w:rPr>
          <w:rFonts w:eastAsia="MS Mincho"/>
        </w:rPr>
        <w:t xml:space="preserve"> of this </w:t>
      </w:r>
      <w:r w:rsidR="00C43264" w:rsidRPr="001D25ED">
        <w:rPr>
          <w:rFonts w:eastAsia="MS Mincho"/>
        </w:rPr>
        <w:t>Bid Solicitation</w:t>
      </w:r>
      <w:r w:rsidRPr="001D25ED">
        <w:rPr>
          <w:rFonts w:eastAsia="MS Mincho"/>
        </w:rPr>
        <w:t>.</w:t>
      </w:r>
    </w:p>
    <w:p w14:paraId="61685483" w14:textId="77777777" w:rsidR="002B1565" w:rsidRPr="001D25ED" w:rsidRDefault="002B1565" w:rsidP="00C65B22">
      <w:pPr>
        <w:rPr>
          <w:rFonts w:eastAsia="MS Mincho"/>
        </w:rPr>
      </w:pPr>
    </w:p>
    <w:p w14:paraId="0434B309" w14:textId="1A7664AD" w:rsidR="007F3BD4" w:rsidRPr="001D25ED" w:rsidRDefault="00226009" w:rsidP="00414292">
      <w:pPr>
        <w:pStyle w:val="Heading4"/>
        <w:keepNext/>
      </w:pPr>
      <w:bookmarkStart w:id="186" w:name="_4.4.1.1_Ownership_Disclosure"/>
      <w:bookmarkStart w:id="187" w:name="_4.4.1.1_Signatory_page"/>
      <w:bookmarkEnd w:id="186"/>
      <w:bookmarkEnd w:id="187"/>
      <w:r w:rsidRPr="001D25ED">
        <w:t xml:space="preserve">OFFER AND ACCEPTANCE PAGE </w:t>
      </w:r>
    </w:p>
    <w:p w14:paraId="74C51DC8" w14:textId="77777777" w:rsidR="007F3BD4" w:rsidRPr="001D25ED" w:rsidRDefault="007F3BD4" w:rsidP="00EB4EF1">
      <w:pPr>
        <w:keepNext/>
        <w:rPr>
          <w:rFonts w:eastAsia="MS Mincho"/>
        </w:rPr>
      </w:pPr>
    </w:p>
    <w:p w14:paraId="491486BB" w14:textId="29ED3B04" w:rsidR="00575978" w:rsidRPr="001D25ED" w:rsidRDefault="00575978" w:rsidP="00AA0608">
      <w:pPr>
        <w:keepNext/>
      </w:pPr>
      <w:r w:rsidRPr="001D25ED">
        <w:rPr>
          <w:rFonts w:eastAsia="MS Mincho"/>
        </w:rPr>
        <w:t>The Vendor {Bidder} shall complete and submit the Offer and Acceptance Page</w:t>
      </w:r>
      <w:r w:rsidRPr="001D25ED">
        <w:t xml:space="preserve"> </w:t>
      </w:r>
      <w:r w:rsidRPr="001D25ED">
        <w:rPr>
          <w:rFonts w:eastAsia="MS Mincho"/>
        </w:rPr>
        <w:t>accompanying this Bid Solicitation prior to the initiation of negotiation.  The Vendor {Bidder} should submit the Offer and Acceptance Page</w:t>
      </w:r>
      <w:r w:rsidRPr="001D25ED">
        <w:t xml:space="preserve"> with the Quote.</w:t>
      </w:r>
      <w:r w:rsidRPr="001D25ED">
        <w:rPr>
          <w:rFonts w:eastAsia="MS Mincho"/>
        </w:rPr>
        <w:t xml:space="preserve">  All information requested on the Offer and Acceptance Page</w:t>
      </w:r>
      <w:r w:rsidRPr="001D25ED">
        <w:t xml:space="preserve"> </w:t>
      </w:r>
      <w:r w:rsidRPr="001D25ED">
        <w:rPr>
          <w:rFonts w:eastAsia="MS Mincho"/>
        </w:rPr>
        <w:t xml:space="preserve">must be submitted.  </w:t>
      </w:r>
      <w:r w:rsidRPr="001D25ED">
        <w:t xml:space="preserve"> </w:t>
      </w:r>
    </w:p>
    <w:p w14:paraId="33817E30" w14:textId="77777777" w:rsidR="00575978" w:rsidRPr="001D25ED" w:rsidRDefault="00575978" w:rsidP="00575978"/>
    <w:p w14:paraId="09D2D181" w14:textId="18D5956C" w:rsidR="00575978" w:rsidRPr="001D25ED" w:rsidRDefault="00575978" w:rsidP="00575978">
      <w:r w:rsidRPr="001D25ED">
        <w:t xml:space="preserve">If the </w:t>
      </w:r>
      <w:r w:rsidRPr="001D25ED">
        <w:rPr>
          <w:rFonts w:eastAsia="MS Mincho"/>
        </w:rPr>
        <w:t>Offer and Acceptance Page</w:t>
      </w:r>
      <w:r w:rsidRPr="001D25ED">
        <w:t xml:space="preserve"> is not submitted with the Quote or is incomplete, the State will require the Vendor {Bidder} to submit the </w:t>
      </w:r>
      <w:r w:rsidRPr="001D25ED">
        <w:rPr>
          <w:rFonts w:eastAsia="MS Mincho"/>
        </w:rPr>
        <w:t>Offer and Acceptance Page</w:t>
      </w:r>
      <w:r w:rsidRPr="001D25ED">
        <w:t>.  If the Vendor {Bidder} fails to comply with the requirement within seven (7) business days of the demand, the State may deem the Quote non-responsive.</w:t>
      </w:r>
    </w:p>
    <w:p w14:paraId="77BC0213" w14:textId="77777777" w:rsidR="00575978" w:rsidRPr="001D25ED" w:rsidRDefault="00575978" w:rsidP="00575978"/>
    <w:p w14:paraId="02A8864C" w14:textId="0FC9093B" w:rsidR="00575978" w:rsidRPr="001D25ED" w:rsidRDefault="00575978" w:rsidP="00575978">
      <w:pPr>
        <w:rPr>
          <w:rFonts w:eastAsia="MS Mincho"/>
        </w:rPr>
      </w:pPr>
      <w:r w:rsidRPr="001D25ED">
        <w:rPr>
          <w:rFonts w:eastAsia="MS Mincho"/>
        </w:rPr>
        <w:t>The Offer and Acceptance Page must be signed by an authorized representative of the Vendor {Bidder}.  If the Vendor {Bidder} is a limited partnership, the Offer and Acceptance Page</w:t>
      </w:r>
      <w:r w:rsidRPr="001D25ED">
        <w:t xml:space="preserve"> </w:t>
      </w:r>
      <w:r w:rsidRPr="001D25ED">
        <w:rPr>
          <w:rFonts w:eastAsia="MS Mincho"/>
        </w:rPr>
        <w:t>must be signed by a general partner.  If the Vendor {Bidder} is a joint venture, the Offer and Acceptance Page</w:t>
      </w:r>
      <w:r w:rsidRPr="001D25ED">
        <w:t xml:space="preserve"> </w:t>
      </w:r>
      <w:r w:rsidRPr="001D25ED">
        <w:rPr>
          <w:rFonts w:eastAsia="MS Mincho"/>
        </w:rPr>
        <w:t xml:space="preserve">must be signed by a principal of each party to the joint venture.  </w:t>
      </w:r>
    </w:p>
    <w:p w14:paraId="1634BA99" w14:textId="77777777" w:rsidR="00092F84" w:rsidRPr="001D25ED" w:rsidRDefault="00092F84" w:rsidP="00C65B22"/>
    <w:p w14:paraId="7FE740C5" w14:textId="77777777" w:rsidR="00757979" w:rsidRPr="001D25ED" w:rsidRDefault="00757979" w:rsidP="002F0497">
      <w:pPr>
        <w:pStyle w:val="Heading5"/>
      </w:pPr>
      <w:r w:rsidRPr="001D25ED">
        <w:t>MACBRIDE PRINCIPLES CERTIFICATION</w:t>
      </w:r>
    </w:p>
    <w:p w14:paraId="65ACB775" w14:textId="77777777" w:rsidR="00757979" w:rsidRPr="001D25ED" w:rsidRDefault="00757979" w:rsidP="002F0497">
      <w:pPr>
        <w:keepNext/>
      </w:pPr>
    </w:p>
    <w:p w14:paraId="2E06E0F1" w14:textId="77777777" w:rsidR="00757979" w:rsidRPr="001D25ED" w:rsidRDefault="00757979" w:rsidP="002F0497">
      <w:pPr>
        <w:keepNext/>
        <w:rPr>
          <w:rFonts w:cs="Arial"/>
        </w:rPr>
      </w:pPr>
      <w:r w:rsidRPr="001D25ED">
        <w:rPr>
          <w:rFonts w:cs="Arial"/>
          <w:color w:val="000000"/>
        </w:rPr>
        <w:t xml:space="preserve">The </w:t>
      </w:r>
      <w:r w:rsidR="00526170" w:rsidRPr="001D25ED">
        <w:rPr>
          <w:rFonts w:cs="Arial"/>
          <w:color w:val="000000"/>
        </w:rPr>
        <w:t xml:space="preserve">Vendor </w:t>
      </w:r>
      <w:r w:rsidR="00571AFA" w:rsidRPr="001D25ED">
        <w:rPr>
          <w:rFonts w:cs="Arial"/>
          <w:color w:val="000000"/>
        </w:rPr>
        <w:t>{Bidder}</w:t>
      </w:r>
      <w:r w:rsidRPr="001D25ED">
        <w:rPr>
          <w:rFonts w:cs="Arial"/>
          <w:color w:val="000000"/>
        </w:rPr>
        <w:t xml:space="preserve"> must certify pursuant to </w:t>
      </w:r>
      <w:r w:rsidRPr="001D25ED">
        <w:rPr>
          <w:color w:val="000000"/>
          <w:u w:val="single"/>
        </w:rPr>
        <w:t>N.J.S.A.</w:t>
      </w:r>
      <w:r w:rsidRPr="001D25ED">
        <w:rPr>
          <w:rFonts w:cs="Arial"/>
          <w:color w:val="000000"/>
        </w:rPr>
        <w:t xml:space="preserve"> 52:34-12.2 that it is in compliance with the MacBride principles of nondiscrimination in employment as set forth in </w:t>
      </w:r>
      <w:r w:rsidRPr="001D25ED">
        <w:rPr>
          <w:color w:val="000000"/>
          <w:u w:val="single"/>
        </w:rPr>
        <w:t>N.J.S.A.</w:t>
      </w:r>
      <w:r w:rsidRPr="001D25ED">
        <w:rPr>
          <w:rFonts w:cs="Arial"/>
          <w:color w:val="000000"/>
        </w:rPr>
        <w:t xml:space="preserve"> 52:18A-89.5 and in conformance with the United Kingdom’s Fair Employment (Northern Ireland) Act of 1989, and permit independent monitoring of </w:t>
      </w:r>
      <w:r w:rsidR="00EB0679" w:rsidRPr="001D25ED">
        <w:rPr>
          <w:rFonts w:cs="Arial"/>
          <w:color w:val="000000"/>
        </w:rPr>
        <w:t xml:space="preserve">its </w:t>
      </w:r>
      <w:r w:rsidRPr="001D25ED">
        <w:rPr>
          <w:rFonts w:cs="Arial"/>
          <w:color w:val="000000"/>
        </w:rPr>
        <w:t xml:space="preserve">compliance with those principles.  </w:t>
      </w:r>
      <w:r w:rsidR="00F93030" w:rsidRPr="001D25ED">
        <w:rPr>
          <w:rFonts w:cs="Arial"/>
        </w:rPr>
        <w:t>See</w:t>
      </w:r>
      <w:r w:rsidRPr="001D25ED">
        <w:rPr>
          <w:rFonts w:cs="Arial"/>
        </w:rPr>
        <w:t xml:space="preserve"> Section 2.</w:t>
      </w:r>
      <w:r w:rsidR="00346FC1" w:rsidRPr="001D25ED">
        <w:rPr>
          <w:rFonts w:cs="Arial"/>
        </w:rPr>
        <w:t xml:space="preserve">5 </w:t>
      </w:r>
      <w:r w:rsidRPr="001D25ED">
        <w:rPr>
          <w:rFonts w:cs="Arial"/>
        </w:rPr>
        <w:t xml:space="preserve">of the </w:t>
      </w:r>
      <w:r w:rsidR="000D4025" w:rsidRPr="001D25ED">
        <w:rPr>
          <w:rFonts w:cs="Arial"/>
        </w:rPr>
        <w:t>SSTC</w:t>
      </w:r>
      <w:r w:rsidRPr="001D25ED">
        <w:rPr>
          <w:rFonts w:cs="Arial"/>
        </w:rPr>
        <w:t xml:space="preserve"> and </w:t>
      </w:r>
      <w:r w:rsidRPr="001D25ED">
        <w:rPr>
          <w:u w:val="single"/>
        </w:rPr>
        <w:t>N.J.S.A.</w:t>
      </w:r>
      <w:r w:rsidRPr="001D25ED">
        <w:rPr>
          <w:rFonts w:cs="Arial"/>
        </w:rPr>
        <w:t xml:space="preserve"> 52:34-12.2 for additional information about the M</w:t>
      </w:r>
      <w:r w:rsidR="00403743" w:rsidRPr="001D25ED">
        <w:rPr>
          <w:rFonts w:cs="Arial"/>
        </w:rPr>
        <w:t>a</w:t>
      </w:r>
      <w:r w:rsidRPr="001D25ED">
        <w:rPr>
          <w:rFonts w:cs="Arial"/>
        </w:rPr>
        <w:t xml:space="preserve">cBride principles. </w:t>
      </w:r>
    </w:p>
    <w:p w14:paraId="58F0446F" w14:textId="77777777" w:rsidR="00757979" w:rsidRPr="001D25ED" w:rsidRDefault="00757979" w:rsidP="00C65B22">
      <w:pPr>
        <w:rPr>
          <w:rFonts w:cs="Arial"/>
        </w:rPr>
      </w:pPr>
      <w:r w:rsidRPr="001D25ED">
        <w:rPr>
          <w:rFonts w:cs="Arial"/>
        </w:rPr>
        <w:t xml:space="preserve"> </w:t>
      </w:r>
    </w:p>
    <w:p w14:paraId="147E29B9" w14:textId="76EA966F" w:rsidR="008B7B1E" w:rsidRPr="001D25ED" w:rsidRDefault="008B7B1E" w:rsidP="00C65B22">
      <w:pPr>
        <w:rPr>
          <w:rFonts w:eastAsia="MS Mincho"/>
        </w:rPr>
      </w:pPr>
      <w:r w:rsidRPr="001D25ED">
        <w:rPr>
          <w:rFonts w:eastAsia="MS Mincho"/>
        </w:rPr>
        <w:t xml:space="preserve">By signing the </w:t>
      </w:r>
      <w:r w:rsidR="00626F14" w:rsidRPr="001D25ED">
        <w:rPr>
          <w:rFonts w:eastAsia="MS Mincho"/>
        </w:rPr>
        <w:t xml:space="preserve">Bid Solicitation </w:t>
      </w:r>
      <w:r w:rsidR="000462FE" w:rsidRPr="001D25ED">
        <w:rPr>
          <w:rFonts w:eastAsia="MS Mincho"/>
        </w:rPr>
        <w:t xml:space="preserve">Offer and Acceptance </w:t>
      </w:r>
      <w:r w:rsidR="00627828" w:rsidRPr="001D25ED">
        <w:rPr>
          <w:rFonts w:eastAsia="MS Mincho"/>
        </w:rPr>
        <w:t>Page</w:t>
      </w:r>
      <w:r w:rsidR="00520FA6" w:rsidRPr="001D25ED">
        <w:rPr>
          <w:rFonts w:eastAsia="MS Mincho"/>
        </w:rPr>
        <w:t>,</w:t>
      </w:r>
      <w:r w:rsidRPr="001D25ED">
        <w:rPr>
          <w:rFonts w:eastAsia="MS Mincho"/>
        </w:rPr>
        <w:t xml:space="preserve"> the </w:t>
      </w:r>
      <w:r w:rsidR="00526170" w:rsidRPr="001D25ED">
        <w:rPr>
          <w:rFonts w:eastAsia="MS Mincho"/>
        </w:rPr>
        <w:t xml:space="preserve">Vendor </w:t>
      </w:r>
      <w:r w:rsidR="00571AFA" w:rsidRPr="001D25ED">
        <w:rPr>
          <w:rFonts w:eastAsia="MS Mincho"/>
        </w:rPr>
        <w:t>{Bidder}</w:t>
      </w:r>
      <w:r w:rsidRPr="001D25ED">
        <w:rPr>
          <w:rFonts w:eastAsia="MS Mincho"/>
        </w:rPr>
        <w:t xml:space="preserve"> is automatically certifying that either:</w:t>
      </w:r>
    </w:p>
    <w:p w14:paraId="4713580D" w14:textId="77777777" w:rsidR="008B7B1E" w:rsidRPr="001D25ED" w:rsidRDefault="008B7B1E" w:rsidP="00C65B22">
      <w:pPr>
        <w:rPr>
          <w:rFonts w:eastAsia="MS Mincho"/>
        </w:rPr>
      </w:pPr>
    </w:p>
    <w:p w14:paraId="4C25CD41" w14:textId="77777777" w:rsidR="008B7B1E" w:rsidRPr="001D25ED" w:rsidRDefault="008B7B1E" w:rsidP="008334D5">
      <w:pPr>
        <w:numPr>
          <w:ilvl w:val="0"/>
          <w:numId w:val="28"/>
        </w:numPr>
        <w:ind w:left="720"/>
        <w:rPr>
          <w:rFonts w:eastAsia="MS Mincho"/>
        </w:rPr>
      </w:pPr>
      <w:r w:rsidRPr="001D25ED">
        <w:rPr>
          <w:rFonts w:eastAsia="MS Mincho"/>
        </w:rPr>
        <w:t xml:space="preserve">The </w:t>
      </w:r>
      <w:r w:rsidR="00526170" w:rsidRPr="001D25ED">
        <w:rPr>
          <w:rFonts w:eastAsia="MS Mincho"/>
        </w:rPr>
        <w:t xml:space="preserve">Vendor </w:t>
      </w:r>
      <w:r w:rsidR="00571AFA" w:rsidRPr="001D25ED">
        <w:rPr>
          <w:rFonts w:eastAsia="MS Mincho"/>
        </w:rPr>
        <w:t>{Bidder}</w:t>
      </w:r>
      <w:r w:rsidRPr="001D25ED">
        <w:rPr>
          <w:rFonts w:eastAsia="MS Mincho"/>
        </w:rPr>
        <w:t xml:space="preserve"> has no operations in Northern Ireland; or</w:t>
      </w:r>
    </w:p>
    <w:p w14:paraId="61400AFB" w14:textId="77777777" w:rsidR="003107B3" w:rsidRPr="001D25ED" w:rsidRDefault="003107B3" w:rsidP="00D56C5F">
      <w:pPr>
        <w:ind w:left="720"/>
        <w:rPr>
          <w:rFonts w:eastAsia="MS Mincho"/>
        </w:rPr>
      </w:pPr>
    </w:p>
    <w:p w14:paraId="70F22D40" w14:textId="77777777" w:rsidR="008B7B1E" w:rsidRPr="001D25ED" w:rsidRDefault="008B7B1E" w:rsidP="008334D5">
      <w:pPr>
        <w:numPr>
          <w:ilvl w:val="0"/>
          <w:numId w:val="28"/>
        </w:numPr>
        <w:ind w:left="720"/>
        <w:rPr>
          <w:rFonts w:eastAsia="MS Mincho"/>
        </w:rPr>
      </w:pPr>
      <w:r w:rsidRPr="001D25ED">
        <w:rPr>
          <w:rFonts w:eastAsia="MS Mincho"/>
        </w:rPr>
        <w:t xml:space="preserve">The </w:t>
      </w:r>
      <w:r w:rsidR="00526170" w:rsidRPr="001D25ED">
        <w:rPr>
          <w:rFonts w:eastAsia="MS Mincho"/>
        </w:rPr>
        <w:t xml:space="preserve">Vendor </w:t>
      </w:r>
      <w:r w:rsidR="00571AFA" w:rsidRPr="001D25ED">
        <w:rPr>
          <w:rFonts w:eastAsia="MS Mincho"/>
        </w:rPr>
        <w:t>{Bidder}</w:t>
      </w:r>
      <w:r w:rsidRPr="001D25ED">
        <w:rPr>
          <w:rFonts w:eastAsia="MS Mincho"/>
        </w:rPr>
        <w:t xml:space="preserve"> has business operations in Northern Ireland and is committed to compliance with the MacBride principles.</w:t>
      </w:r>
    </w:p>
    <w:p w14:paraId="15BEE9F0" w14:textId="77777777" w:rsidR="008B7B1E" w:rsidRPr="001D25ED" w:rsidRDefault="008B7B1E" w:rsidP="00C65B22">
      <w:pPr>
        <w:rPr>
          <w:rFonts w:eastAsia="MS Mincho"/>
        </w:rPr>
      </w:pPr>
    </w:p>
    <w:p w14:paraId="58214F10" w14:textId="2BD097D8" w:rsidR="008B7B1E" w:rsidRPr="001D25ED" w:rsidRDefault="008B7B1E" w:rsidP="00851065">
      <w:pPr>
        <w:rPr>
          <w:rFonts w:eastAsia="MS Mincho"/>
        </w:rPr>
      </w:pPr>
      <w:r w:rsidRPr="001D25ED">
        <w:rPr>
          <w:rFonts w:eastAsia="MS Mincho"/>
        </w:rPr>
        <w:t xml:space="preserve">A </w:t>
      </w:r>
      <w:r w:rsidR="00526170" w:rsidRPr="001D25ED">
        <w:rPr>
          <w:rFonts w:eastAsia="MS Mincho"/>
        </w:rPr>
        <w:t xml:space="preserve">Vendor </w:t>
      </w:r>
      <w:r w:rsidR="00571AFA" w:rsidRPr="001D25ED">
        <w:rPr>
          <w:rFonts w:eastAsia="MS Mincho"/>
        </w:rPr>
        <w:t>{Bidder}</w:t>
      </w:r>
      <w:r w:rsidRPr="001D25ED">
        <w:rPr>
          <w:rFonts w:eastAsia="MS Mincho"/>
        </w:rPr>
        <w:t xml:space="preserve"> electing not to certify to the MacBride Principles must nonetheless sign the </w:t>
      </w:r>
      <w:r w:rsidR="00626F14" w:rsidRPr="001D25ED">
        <w:rPr>
          <w:rFonts w:eastAsia="MS Mincho"/>
        </w:rPr>
        <w:t xml:space="preserve">Bid Solicitation </w:t>
      </w:r>
      <w:r w:rsidR="000462FE" w:rsidRPr="001D25ED">
        <w:rPr>
          <w:rFonts w:eastAsia="MS Mincho"/>
        </w:rPr>
        <w:t xml:space="preserve">Offer and Acceptance </w:t>
      </w:r>
      <w:r w:rsidR="00627828" w:rsidRPr="001D25ED">
        <w:rPr>
          <w:rFonts w:eastAsia="MS Mincho"/>
        </w:rPr>
        <w:t>Page</w:t>
      </w:r>
      <w:r w:rsidR="00627828" w:rsidRPr="001D25ED">
        <w:t xml:space="preserve"> </w:t>
      </w:r>
      <w:r w:rsidRPr="001D25ED">
        <w:rPr>
          <w:rFonts w:eastAsia="MS Mincho"/>
        </w:rPr>
        <w:t xml:space="preserve">AND must include, as part of its </w:t>
      </w:r>
      <w:r w:rsidR="00CE00E7" w:rsidRPr="001D25ED">
        <w:rPr>
          <w:rFonts w:eastAsia="MS Mincho"/>
        </w:rPr>
        <w:t>Quote</w:t>
      </w:r>
      <w:r w:rsidRPr="001D25ED">
        <w:rPr>
          <w:rFonts w:eastAsia="MS Mincho"/>
        </w:rPr>
        <w:t>, a statement indicating its refusal to comply with the provisions of this Act.</w:t>
      </w:r>
    </w:p>
    <w:p w14:paraId="597DD12D" w14:textId="77777777" w:rsidR="00757979" w:rsidRPr="001D25ED" w:rsidRDefault="00757979" w:rsidP="00C65B22"/>
    <w:p w14:paraId="4ACE8C74" w14:textId="77777777" w:rsidR="00757979" w:rsidRPr="001D25ED" w:rsidRDefault="00757979" w:rsidP="002F0497">
      <w:pPr>
        <w:pStyle w:val="Heading5"/>
      </w:pPr>
      <w:r w:rsidRPr="001D25ED">
        <w:lastRenderedPageBreak/>
        <w:t>NON-COLLUSION</w:t>
      </w:r>
    </w:p>
    <w:p w14:paraId="70EF2790" w14:textId="77777777" w:rsidR="00757979" w:rsidRPr="001D25ED" w:rsidRDefault="00757979" w:rsidP="002F0497">
      <w:pPr>
        <w:keepNext/>
      </w:pPr>
    </w:p>
    <w:p w14:paraId="21CDAEF5" w14:textId="1F855912" w:rsidR="00757979" w:rsidRPr="001D25ED" w:rsidRDefault="00757979" w:rsidP="002F0497">
      <w:pPr>
        <w:keepNext/>
      </w:pPr>
      <w:r w:rsidRPr="001D25ED">
        <w:t xml:space="preserve">By submitting a </w:t>
      </w:r>
      <w:r w:rsidR="00CE00E7" w:rsidRPr="001D25ED">
        <w:t>Quote</w:t>
      </w:r>
      <w:r w:rsidR="009C2900" w:rsidRPr="001D25ED">
        <w:t xml:space="preserve"> </w:t>
      </w:r>
      <w:r w:rsidR="00520FA6" w:rsidRPr="001D25ED">
        <w:t xml:space="preserve">and signing the </w:t>
      </w:r>
      <w:r w:rsidR="00626F14" w:rsidRPr="001D25ED">
        <w:t xml:space="preserve">Bid Solicitation </w:t>
      </w:r>
      <w:r w:rsidR="00520FA6" w:rsidRPr="001D25ED">
        <w:t xml:space="preserve">Offer and Acceptance </w:t>
      </w:r>
      <w:r w:rsidR="00627828" w:rsidRPr="001D25ED">
        <w:t>Page</w:t>
      </w:r>
      <w:r w:rsidRPr="001D25ED">
        <w:t xml:space="preserve">, the </w:t>
      </w:r>
      <w:r w:rsidR="00526170" w:rsidRPr="001D25ED">
        <w:t xml:space="preserve">Vendor </w:t>
      </w:r>
      <w:r w:rsidR="00571AFA" w:rsidRPr="001D25ED">
        <w:t>{Bidder}</w:t>
      </w:r>
      <w:r w:rsidRPr="001D25ED">
        <w:t xml:space="preserve"> certifies as follows:</w:t>
      </w:r>
    </w:p>
    <w:p w14:paraId="6ABDB95B" w14:textId="77777777" w:rsidR="00757979" w:rsidRPr="001D25ED" w:rsidRDefault="00757979" w:rsidP="00C65B22"/>
    <w:p w14:paraId="0B7CB56C" w14:textId="09C88EF1" w:rsidR="00757979" w:rsidRPr="001D25ED" w:rsidRDefault="00757979" w:rsidP="008334D5">
      <w:pPr>
        <w:pStyle w:val="ListParagraph"/>
        <w:numPr>
          <w:ilvl w:val="0"/>
          <w:numId w:val="29"/>
        </w:numPr>
        <w:autoSpaceDE w:val="0"/>
        <w:autoSpaceDN w:val="0"/>
        <w:adjustRightInd w:val="0"/>
        <w:rPr>
          <w:color w:val="000000"/>
        </w:rPr>
      </w:pPr>
      <w:r w:rsidRPr="001D25ED">
        <w:rPr>
          <w:color w:val="000000"/>
        </w:rPr>
        <w:t xml:space="preserve">The price(s) and amount of its </w:t>
      </w:r>
      <w:r w:rsidR="00CE00E7" w:rsidRPr="001D25ED">
        <w:rPr>
          <w:color w:val="000000"/>
        </w:rPr>
        <w:t>Quote</w:t>
      </w:r>
      <w:r w:rsidRPr="001D25ED">
        <w:rPr>
          <w:color w:val="000000"/>
        </w:rPr>
        <w:t xml:space="preserve"> have been arrived at independently and without consultation, communication or agreement with any other </w:t>
      </w:r>
      <w:r w:rsidR="00A3247E" w:rsidRPr="001D25ED">
        <w:rPr>
          <w:rFonts w:cs="Arial"/>
          <w:color w:val="000000"/>
          <w:szCs w:val="22"/>
        </w:rPr>
        <w:t>V</w:t>
      </w:r>
      <w:r w:rsidR="00B562E1" w:rsidRPr="001D25ED">
        <w:rPr>
          <w:rFonts w:cs="Arial"/>
          <w:color w:val="000000"/>
          <w:szCs w:val="22"/>
        </w:rPr>
        <w:t>endor</w:t>
      </w:r>
      <w:r w:rsidR="00B562E1" w:rsidRPr="001D25ED">
        <w:rPr>
          <w:color w:val="000000"/>
        </w:rPr>
        <w:t xml:space="preserve"> </w:t>
      </w:r>
      <w:r w:rsidR="008B0B5B" w:rsidRPr="001D25ED">
        <w:rPr>
          <w:color w:val="000000"/>
        </w:rPr>
        <w:t>{</w:t>
      </w:r>
      <w:r w:rsidR="00362081" w:rsidRPr="001D25ED">
        <w:rPr>
          <w:color w:val="000000"/>
        </w:rPr>
        <w:t>Contract</w:t>
      </w:r>
      <w:r w:rsidR="006C7D6B" w:rsidRPr="001D25ED">
        <w:rPr>
          <w:color w:val="000000"/>
        </w:rPr>
        <w:t>or</w:t>
      </w:r>
      <w:r w:rsidRPr="001D25ED">
        <w:rPr>
          <w:color w:val="000000"/>
        </w:rPr>
        <w:t xml:space="preserve">, </w:t>
      </w:r>
      <w:r w:rsidR="00A3247E" w:rsidRPr="001D25ED">
        <w:rPr>
          <w:rFonts w:cs="Arial"/>
          <w:color w:val="000000"/>
          <w:szCs w:val="22"/>
        </w:rPr>
        <w:t>B</w:t>
      </w:r>
      <w:r w:rsidR="00526170" w:rsidRPr="001D25ED">
        <w:rPr>
          <w:rFonts w:cs="Arial"/>
          <w:color w:val="000000"/>
          <w:szCs w:val="22"/>
        </w:rPr>
        <w:t>idder</w:t>
      </w:r>
      <w:r w:rsidR="008B0B5B" w:rsidRPr="001D25ED">
        <w:rPr>
          <w:color w:val="000000"/>
        </w:rPr>
        <w:t>}</w:t>
      </w:r>
      <w:r w:rsidRPr="001D25ED">
        <w:rPr>
          <w:color w:val="000000"/>
        </w:rPr>
        <w:t xml:space="preserve"> or</w:t>
      </w:r>
      <w:r w:rsidR="00914BA0" w:rsidRPr="001D25ED">
        <w:rPr>
          <w:color w:val="000000"/>
        </w:rPr>
        <w:t xml:space="preserve"> </w:t>
      </w:r>
      <w:r w:rsidR="008A7993" w:rsidRPr="001D25ED">
        <w:rPr>
          <w:color w:val="000000"/>
        </w:rPr>
        <w:t>any other</w:t>
      </w:r>
      <w:r w:rsidR="00914BA0" w:rsidRPr="001D25ED">
        <w:rPr>
          <w:color w:val="000000"/>
        </w:rPr>
        <w:t xml:space="preserve"> party;</w:t>
      </w:r>
    </w:p>
    <w:p w14:paraId="4A48B026" w14:textId="77777777" w:rsidR="003107B3" w:rsidRPr="001D25ED" w:rsidRDefault="003107B3" w:rsidP="003107B3">
      <w:pPr>
        <w:pStyle w:val="ListParagraph"/>
        <w:autoSpaceDE w:val="0"/>
        <w:autoSpaceDN w:val="0"/>
        <w:adjustRightInd w:val="0"/>
        <w:ind w:left="1080"/>
        <w:rPr>
          <w:color w:val="000000"/>
        </w:rPr>
      </w:pPr>
    </w:p>
    <w:p w14:paraId="619A7952" w14:textId="5DE1ACE8" w:rsidR="00757979" w:rsidRPr="001D25ED" w:rsidRDefault="00757979" w:rsidP="008334D5">
      <w:pPr>
        <w:pStyle w:val="ListParagraph"/>
        <w:numPr>
          <w:ilvl w:val="0"/>
          <w:numId w:val="29"/>
        </w:numPr>
        <w:autoSpaceDE w:val="0"/>
        <w:autoSpaceDN w:val="0"/>
        <w:adjustRightInd w:val="0"/>
        <w:rPr>
          <w:color w:val="000000"/>
        </w:rPr>
      </w:pPr>
      <w:r w:rsidRPr="001D25ED">
        <w:rPr>
          <w:color w:val="000000"/>
        </w:rPr>
        <w:t xml:space="preserve">Neither the price(s) nor the amount of its </w:t>
      </w:r>
      <w:r w:rsidR="00CE00E7" w:rsidRPr="001D25ED">
        <w:rPr>
          <w:color w:val="000000"/>
        </w:rPr>
        <w:t>Quote</w:t>
      </w:r>
      <w:r w:rsidRPr="001D25ED">
        <w:rPr>
          <w:color w:val="000000"/>
        </w:rPr>
        <w:t xml:space="preserve">, and neither the approximate price(s) nor approximate amount of this </w:t>
      </w:r>
      <w:r w:rsidR="00CE00E7" w:rsidRPr="001D25ED">
        <w:rPr>
          <w:color w:val="000000"/>
        </w:rPr>
        <w:t>Quote</w:t>
      </w:r>
      <w:r w:rsidRPr="001D25ED">
        <w:rPr>
          <w:color w:val="000000"/>
        </w:rPr>
        <w:t xml:space="preserve">, have been disclosed to any other firm or person who is a </w:t>
      </w:r>
      <w:r w:rsidR="00A3247E" w:rsidRPr="001D25ED">
        <w:rPr>
          <w:rFonts w:cs="Arial"/>
          <w:szCs w:val="22"/>
        </w:rPr>
        <w:t>Vendor {Bidder</w:t>
      </w:r>
      <w:r w:rsidR="00A3247E" w:rsidRPr="001D25ED">
        <w:t>}</w:t>
      </w:r>
      <w:r w:rsidRPr="001D25ED">
        <w:rPr>
          <w:color w:val="000000"/>
        </w:rPr>
        <w:t xml:space="preserve"> or potential </w:t>
      </w:r>
      <w:r w:rsidR="00A3247E" w:rsidRPr="001D25ED">
        <w:rPr>
          <w:rFonts w:cs="Arial"/>
          <w:szCs w:val="22"/>
        </w:rPr>
        <w:t>Vendor {Bidder</w:t>
      </w:r>
      <w:r w:rsidR="00A3247E" w:rsidRPr="001D25ED">
        <w:t>}</w:t>
      </w:r>
      <w:r w:rsidRPr="001D25ED">
        <w:rPr>
          <w:color w:val="000000"/>
        </w:rPr>
        <w:t xml:space="preserve">, and they will not be disclosed before the </w:t>
      </w:r>
      <w:r w:rsidR="00CE00E7" w:rsidRPr="001D25ED">
        <w:rPr>
          <w:color w:val="000000"/>
        </w:rPr>
        <w:t>Quote</w:t>
      </w:r>
      <w:r w:rsidRPr="001D25ED">
        <w:rPr>
          <w:color w:val="000000"/>
        </w:rPr>
        <w:t xml:space="preserve"> submission</w:t>
      </w:r>
      <w:r w:rsidR="00914BA0" w:rsidRPr="001D25ED">
        <w:rPr>
          <w:color w:val="000000"/>
        </w:rPr>
        <w:t>;</w:t>
      </w:r>
    </w:p>
    <w:p w14:paraId="7E2D1E9E" w14:textId="77777777" w:rsidR="003107B3" w:rsidRPr="001D25ED" w:rsidRDefault="003107B3" w:rsidP="003107B3">
      <w:pPr>
        <w:pStyle w:val="ListParagraph"/>
        <w:autoSpaceDE w:val="0"/>
        <w:autoSpaceDN w:val="0"/>
        <w:adjustRightInd w:val="0"/>
        <w:ind w:left="1080"/>
        <w:rPr>
          <w:color w:val="000000"/>
        </w:rPr>
      </w:pPr>
    </w:p>
    <w:p w14:paraId="23FC9FD1" w14:textId="7FF38EA1" w:rsidR="00757979" w:rsidRPr="001D25ED" w:rsidRDefault="00757979" w:rsidP="008334D5">
      <w:pPr>
        <w:pStyle w:val="ListParagraph"/>
        <w:numPr>
          <w:ilvl w:val="0"/>
          <w:numId w:val="29"/>
        </w:numPr>
        <w:autoSpaceDE w:val="0"/>
        <w:autoSpaceDN w:val="0"/>
        <w:adjustRightInd w:val="0"/>
        <w:rPr>
          <w:color w:val="000000"/>
        </w:rPr>
      </w:pPr>
      <w:r w:rsidRPr="001D25ED">
        <w:rPr>
          <w:color w:val="000000"/>
        </w:rPr>
        <w:t xml:space="preserve">No attempt has been made or will be made to induce any firm or person to refrain from bidding on this </w:t>
      </w:r>
      <w:r w:rsidR="001D2ACC" w:rsidRPr="001D25ED">
        <w:rPr>
          <w:color w:val="000000"/>
        </w:rPr>
        <w:t>Blanket P.O.</w:t>
      </w:r>
      <w:r w:rsidRPr="001D25ED">
        <w:rPr>
          <w:color w:val="000000"/>
        </w:rPr>
        <w:t xml:space="preserve">, or to submit a </w:t>
      </w:r>
      <w:r w:rsidR="00CE00E7" w:rsidRPr="001D25ED">
        <w:rPr>
          <w:color w:val="000000"/>
        </w:rPr>
        <w:t>Quote</w:t>
      </w:r>
      <w:r w:rsidRPr="001D25ED">
        <w:rPr>
          <w:color w:val="000000"/>
        </w:rPr>
        <w:t xml:space="preserve"> higher than this </w:t>
      </w:r>
      <w:r w:rsidR="00CE00E7" w:rsidRPr="001D25ED">
        <w:rPr>
          <w:color w:val="000000"/>
        </w:rPr>
        <w:t>Quote</w:t>
      </w:r>
      <w:r w:rsidRPr="001D25ED">
        <w:rPr>
          <w:color w:val="000000"/>
        </w:rPr>
        <w:t xml:space="preserve">, or to submit any intentionally high or noncompetitive </w:t>
      </w:r>
      <w:r w:rsidR="00CE00E7" w:rsidRPr="001D25ED">
        <w:rPr>
          <w:color w:val="000000"/>
        </w:rPr>
        <w:t>Quote</w:t>
      </w:r>
      <w:r w:rsidRPr="001D25ED">
        <w:rPr>
          <w:color w:val="000000"/>
        </w:rPr>
        <w:t xml:space="preserve"> or other form of complementary </w:t>
      </w:r>
      <w:r w:rsidR="00CE00E7" w:rsidRPr="001D25ED">
        <w:rPr>
          <w:color w:val="000000"/>
        </w:rPr>
        <w:t>Quote</w:t>
      </w:r>
      <w:r w:rsidR="00914BA0" w:rsidRPr="001D25ED">
        <w:rPr>
          <w:color w:val="000000"/>
        </w:rPr>
        <w:t>;</w:t>
      </w:r>
    </w:p>
    <w:p w14:paraId="2D8BD7B0" w14:textId="77777777" w:rsidR="003107B3" w:rsidRPr="001D25ED" w:rsidRDefault="003107B3" w:rsidP="003107B3">
      <w:pPr>
        <w:pStyle w:val="ListParagraph"/>
        <w:autoSpaceDE w:val="0"/>
        <w:autoSpaceDN w:val="0"/>
        <w:adjustRightInd w:val="0"/>
        <w:ind w:left="1080"/>
        <w:rPr>
          <w:color w:val="000000"/>
        </w:rPr>
      </w:pPr>
    </w:p>
    <w:p w14:paraId="68DE4EB5" w14:textId="04F4C396" w:rsidR="00757979" w:rsidRPr="001D25ED" w:rsidRDefault="00757979" w:rsidP="008334D5">
      <w:pPr>
        <w:pStyle w:val="ListParagraph"/>
        <w:numPr>
          <w:ilvl w:val="0"/>
          <w:numId w:val="29"/>
        </w:numPr>
        <w:autoSpaceDE w:val="0"/>
        <w:autoSpaceDN w:val="0"/>
        <w:adjustRightInd w:val="0"/>
        <w:rPr>
          <w:color w:val="000000"/>
        </w:rPr>
      </w:pPr>
      <w:r w:rsidRPr="001D25ED">
        <w:rPr>
          <w:color w:val="000000"/>
        </w:rPr>
        <w:t xml:space="preserve">The </w:t>
      </w:r>
      <w:r w:rsidR="00CE00E7" w:rsidRPr="001D25ED">
        <w:rPr>
          <w:color w:val="000000"/>
        </w:rPr>
        <w:t>Quote</w:t>
      </w:r>
      <w:r w:rsidRPr="001D25ED">
        <w:rPr>
          <w:color w:val="000000"/>
        </w:rPr>
        <w:t xml:space="preserve"> of the firm is made in good faith and not pursuant to any agreement or discussion with, or inducement from, any firm or person to submit a complementary or other noncompetitive </w:t>
      </w:r>
      <w:r w:rsidR="00CE00E7" w:rsidRPr="001D25ED">
        <w:rPr>
          <w:color w:val="000000"/>
        </w:rPr>
        <w:t>Quote</w:t>
      </w:r>
      <w:r w:rsidR="00914BA0" w:rsidRPr="001D25ED">
        <w:rPr>
          <w:color w:val="000000"/>
        </w:rPr>
        <w:t>; and</w:t>
      </w:r>
    </w:p>
    <w:p w14:paraId="337E5271" w14:textId="77777777" w:rsidR="003107B3" w:rsidRPr="001D25ED" w:rsidRDefault="003107B3" w:rsidP="003107B3">
      <w:pPr>
        <w:pStyle w:val="ListParagraph"/>
        <w:autoSpaceDE w:val="0"/>
        <w:autoSpaceDN w:val="0"/>
        <w:adjustRightInd w:val="0"/>
        <w:ind w:left="1080"/>
        <w:rPr>
          <w:color w:val="000000"/>
        </w:rPr>
      </w:pPr>
    </w:p>
    <w:p w14:paraId="6601991D" w14:textId="77777777" w:rsidR="0023546B" w:rsidRPr="001D25ED" w:rsidRDefault="0023546B" w:rsidP="008334D5">
      <w:pPr>
        <w:numPr>
          <w:ilvl w:val="0"/>
          <w:numId w:val="29"/>
        </w:numPr>
        <w:autoSpaceDE w:val="0"/>
        <w:autoSpaceDN w:val="0"/>
        <w:adjustRightInd w:val="0"/>
      </w:pPr>
      <w:r w:rsidRPr="001D25ED">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D9FFB10" w14:textId="77777777" w:rsidR="00757979" w:rsidRPr="001D25ED" w:rsidRDefault="00757979" w:rsidP="0006639D"/>
    <w:p w14:paraId="3D6F7146" w14:textId="77777777" w:rsidR="00757979" w:rsidRPr="001D25ED" w:rsidRDefault="00757979" w:rsidP="002F0497">
      <w:pPr>
        <w:pStyle w:val="Heading5"/>
      </w:pPr>
      <w:r w:rsidRPr="001D25ED">
        <w:t>NEW JERSEY BUSINESS ETHICS GUIDE CERTIFICATION</w:t>
      </w:r>
    </w:p>
    <w:p w14:paraId="775969CF" w14:textId="77777777" w:rsidR="00757979" w:rsidRPr="001D25ED" w:rsidRDefault="00757979" w:rsidP="002F0497">
      <w:pPr>
        <w:keepNext/>
      </w:pPr>
    </w:p>
    <w:p w14:paraId="3C3D332B" w14:textId="77777777" w:rsidR="00611C7B" w:rsidRPr="001D25ED" w:rsidRDefault="00611C7B" w:rsidP="002F0497">
      <w:pPr>
        <w:keepNext/>
        <w:rPr>
          <w:rFonts w:eastAsia="MS Mincho"/>
          <w:color w:val="000000"/>
        </w:rPr>
      </w:pPr>
      <w:r w:rsidRPr="001D25ED">
        <w:rPr>
          <w:rFonts w:eastAsia="MS Mincho"/>
          <w:color w:val="000000"/>
        </w:rPr>
        <w:t xml:space="preserve">The Treasurer has established a business ethics guide to be followed by </w:t>
      </w:r>
      <w:r w:rsidR="00526170" w:rsidRPr="001D25ED">
        <w:rPr>
          <w:rFonts w:eastAsia="MS Mincho"/>
          <w:color w:val="000000"/>
        </w:rPr>
        <w:t>Vendor</w:t>
      </w:r>
      <w:r w:rsidR="00DA5EA6" w:rsidRPr="001D25ED">
        <w:rPr>
          <w:rFonts w:eastAsia="MS Mincho"/>
          <w:color w:val="000000"/>
        </w:rPr>
        <w:t>s</w:t>
      </w:r>
      <w:r w:rsidR="008B0B5B" w:rsidRPr="001D25ED">
        <w:rPr>
          <w:rFonts w:eastAsia="MS Mincho"/>
          <w:color w:val="000000"/>
        </w:rPr>
        <w:t xml:space="preserve"> {</w:t>
      </w:r>
      <w:r w:rsidR="00526170" w:rsidRPr="001D25ED">
        <w:rPr>
          <w:rFonts w:eastAsia="MS Mincho"/>
          <w:color w:val="000000"/>
        </w:rPr>
        <w:t>Bidder</w:t>
      </w:r>
      <w:r w:rsidR="00C4393C" w:rsidRPr="001D25ED">
        <w:rPr>
          <w:rFonts w:eastAsia="MS Mincho"/>
          <w:color w:val="000000"/>
        </w:rPr>
        <w:t>s/</w:t>
      </w:r>
      <w:r w:rsidRPr="001D25ED">
        <w:rPr>
          <w:rFonts w:eastAsia="MS Mincho"/>
          <w:color w:val="000000"/>
        </w:rPr>
        <w:t>Contractors</w:t>
      </w:r>
      <w:r w:rsidR="008B0B5B" w:rsidRPr="001D25ED">
        <w:rPr>
          <w:rFonts w:eastAsia="MS Mincho"/>
          <w:color w:val="000000"/>
        </w:rPr>
        <w:t>}</w:t>
      </w:r>
      <w:r w:rsidRPr="001D25ED">
        <w:rPr>
          <w:rFonts w:eastAsia="MS Mincho"/>
          <w:color w:val="000000"/>
        </w:rPr>
        <w:t xml:space="preserve"> in </w:t>
      </w:r>
      <w:r w:rsidR="00B24F77" w:rsidRPr="001D25ED">
        <w:rPr>
          <w:rFonts w:eastAsia="MS Mincho"/>
          <w:color w:val="000000"/>
        </w:rPr>
        <w:t xml:space="preserve">its </w:t>
      </w:r>
      <w:r w:rsidRPr="001D25ED">
        <w:rPr>
          <w:rFonts w:eastAsia="MS Mincho"/>
          <w:color w:val="000000"/>
        </w:rPr>
        <w:t xml:space="preserve">dealings with the State.  The guide provides further information about compliance with Section 2.7 of the </w:t>
      </w:r>
      <w:r w:rsidR="000D4025" w:rsidRPr="001D25ED">
        <w:rPr>
          <w:rFonts w:eastAsia="MS Mincho"/>
          <w:color w:val="000000"/>
        </w:rPr>
        <w:t>SSTC</w:t>
      </w:r>
      <w:r w:rsidRPr="001D25ED">
        <w:rPr>
          <w:rFonts w:eastAsia="MS Mincho"/>
          <w:color w:val="000000"/>
        </w:rPr>
        <w:t xml:space="preserve">.  The guide can be found at:  </w:t>
      </w:r>
    </w:p>
    <w:p w14:paraId="12E0D3F6" w14:textId="77777777" w:rsidR="00611C7B" w:rsidRPr="001D25ED" w:rsidRDefault="005413EC" w:rsidP="00C65B22">
      <w:pPr>
        <w:rPr>
          <w:rFonts w:eastAsia="MS Mincho"/>
          <w:color w:val="000000"/>
        </w:rPr>
      </w:pPr>
      <w:hyperlink r:id="rId37" w:history="1">
        <w:r w:rsidR="00611C7B" w:rsidRPr="001D25ED">
          <w:rPr>
            <w:rStyle w:val="Hyperlink"/>
            <w:rFonts w:eastAsia="MS Mincho"/>
          </w:rPr>
          <w:t>http://www.state.nj.us/treasury/purchase/ethics_guide.shtml</w:t>
        </w:r>
      </w:hyperlink>
    </w:p>
    <w:p w14:paraId="563047F4" w14:textId="77777777" w:rsidR="00757979" w:rsidRPr="001D25ED" w:rsidRDefault="00757979" w:rsidP="00C65B22"/>
    <w:p w14:paraId="15452F57" w14:textId="64308875" w:rsidR="006B7CC2" w:rsidRPr="001D25ED" w:rsidRDefault="006B7CC2" w:rsidP="00C65B22">
      <w:pPr>
        <w:rPr>
          <w:caps/>
        </w:rPr>
      </w:pPr>
      <w:r w:rsidRPr="001D25ED">
        <w:t xml:space="preserve">By signing the </w:t>
      </w:r>
      <w:r w:rsidR="00867DCF" w:rsidRPr="001D25ED">
        <w:t xml:space="preserve">Bid Solicitation </w:t>
      </w:r>
      <w:r w:rsidR="000462FE" w:rsidRPr="001D25ED">
        <w:t>Offer and Acceptance</w:t>
      </w:r>
      <w:r w:rsidRPr="001D25ED">
        <w:t xml:space="preserve"> </w:t>
      </w:r>
      <w:r w:rsidR="00627828" w:rsidRPr="001D25ED">
        <w:t>Page</w:t>
      </w:r>
      <w:r w:rsidRPr="001D25ED">
        <w:t xml:space="preserve">, the </w:t>
      </w:r>
      <w:r w:rsidR="00526170" w:rsidRPr="001D25ED">
        <w:t xml:space="preserve">Vendor </w:t>
      </w:r>
      <w:r w:rsidR="00571AFA" w:rsidRPr="001D25ED">
        <w:t>{Bidder}</w:t>
      </w:r>
      <w:r w:rsidRPr="001D25ED">
        <w:t xml:space="preserve"> is automatically certifying that it has </w:t>
      </w:r>
      <w:r w:rsidR="00CF4843" w:rsidRPr="001D25ED">
        <w:t xml:space="preserve">complied with all applicable laws and regulations governing the provision of State </w:t>
      </w:r>
      <w:r w:rsidR="006C72E6" w:rsidRPr="001D25ED">
        <w:t xml:space="preserve">goods and </w:t>
      </w:r>
      <w:r w:rsidR="00CF4843" w:rsidRPr="001D25ED">
        <w:t xml:space="preserve">services, including the Conflicts of Interest Law, </w:t>
      </w:r>
      <w:r w:rsidR="00CF4843" w:rsidRPr="001D25ED">
        <w:rPr>
          <w:u w:val="single"/>
        </w:rPr>
        <w:t>N.J.S.A.</w:t>
      </w:r>
      <w:r w:rsidR="00CF4843" w:rsidRPr="001D25ED">
        <w:t xml:space="preserve"> 52:13D-12 to 28.</w:t>
      </w:r>
      <w:r w:rsidRPr="001D25ED">
        <w:rPr>
          <w:caps/>
        </w:rPr>
        <w:t xml:space="preserve">  </w:t>
      </w:r>
    </w:p>
    <w:p w14:paraId="1A35CBF6" w14:textId="77777777" w:rsidR="00757979" w:rsidRPr="001D25ED" w:rsidRDefault="00757979" w:rsidP="0006639D"/>
    <w:p w14:paraId="1CDE6E6B" w14:textId="6FED0FB9" w:rsidR="00757979" w:rsidRPr="001D25ED" w:rsidRDefault="008D75D3" w:rsidP="002F0497">
      <w:pPr>
        <w:pStyle w:val="Heading4"/>
        <w:keepNext/>
        <w:rPr>
          <w:rFonts w:cs="Tahoma"/>
          <w:color w:val="000000"/>
        </w:rPr>
      </w:pPr>
      <w:r w:rsidRPr="001D25ED">
        <w:rPr>
          <w:rFonts w:cs="Tahoma"/>
          <w:caps w:val="0"/>
          <w:color w:val="000000"/>
        </w:rPr>
        <w:t xml:space="preserve">NJ STANDARD BID SOLICITATION FORMS REQUIRED WITH THE QUOTE </w:t>
      </w:r>
    </w:p>
    <w:p w14:paraId="1C3EAE61" w14:textId="77777777" w:rsidR="00AA3B67" w:rsidRPr="001D25ED" w:rsidRDefault="00757979" w:rsidP="002F0497">
      <w:pPr>
        <w:keepNext/>
        <w:rPr>
          <w:color w:val="000000"/>
        </w:rPr>
      </w:pPr>
      <w:r w:rsidRPr="001D25ED">
        <w:rPr>
          <w:color w:val="000000"/>
        </w:rPr>
        <w:t> </w:t>
      </w:r>
    </w:p>
    <w:p w14:paraId="2BB478DC" w14:textId="539071D3" w:rsidR="00757979" w:rsidRPr="001D25ED" w:rsidRDefault="00526170" w:rsidP="002F0497">
      <w:pPr>
        <w:keepNext/>
        <w:rPr>
          <w:rFonts w:eastAsia="Calibri"/>
          <w:color w:val="000000"/>
        </w:rPr>
      </w:pPr>
      <w:r w:rsidRPr="001D25ED">
        <w:rPr>
          <w:color w:val="000000"/>
        </w:rPr>
        <w:t>Vendor</w:t>
      </w:r>
      <w:r w:rsidR="003173AD" w:rsidRPr="001D25ED">
        <w:rPr>
          <w:color w:val="000000"/>
        </w:rPr>
        <w:t>’s</w:t>
      </w:r>
      <w:r w:rsidRPr="001D25ED">
        <w:rPr>
          <w:color w:val="000000"/>
        </w:rPr>
        <w:t xml:space="preserve"> </w:t>
      </w:r>
      <w:r w:rsidR="00A11339" w:rsidRPr="001D25ED">
        <w:rPr>
          <w:color w:val="000000"/>
        </w:rPr>
        <w:t>{Bidder’s}</w:t>
      </w:r>
      <w:r w:rsidR="00757979" w:rsidRPr="001D25ED">
        <w:rPr>
          <w:color w:val="000000"/>
        </w:rPr>
        <w:t xml:space="preserve"> failure to complete, sign and submit the forms </w:t>
      </w:r>
      <w:r w:rsidR="009A1CD8" w:rsidRPr="001D25ED">
        <w:rPr>
          <w:color w:val="000000"/>
        </w:rPr>
        <w:t>in Section</w:t>
      </w:r>
      <w:r w:rsidR="00BC52FD" w:rsidRPr="001D25ED">
        <w:rPr>
          <w:color w:val="000000"/>
        </w:rPr>
        <w:t xml:space="preserve"> </w:t>
      </w:r>
      <w:r w:rsidR="009A1CD8" w:rsidRPr="001D25ED">
        <w:rPr>
          <w:color w:val="000000"/>
        </w:rPr>
        <w:t xml:space="preserve">4.4.1.2 </w:t>
      </w:r>
      <w:r w:rsidR="00BC52FD" w:rsidRPr="001D25ED">
        <w:rPr>
          <w:color w:val="000000"/>
        </w:rPr>
        <w:t>shall</w:t>
      </w:r>
      <w:r w:rsidR="00757979" w:rsidRPr="001D25ED">
        <w:rPr>
          <w:color w:val="000000"/>
        </w:rPr>
        <w:t xml:space="preserve"> be cause to reject its</w:t>
      </w:r>
      <w:r w:rsidR="009A1CD8" w:rsidRPr="001D25ED">
        <w:rPr>
          <w:color w:val="000000"/>
        </w:rPr>
        <w:t xml:space="preserve"> </w:t>
      </w:r>
      <w:r w:rsidR="00CE00E7" w:rsidRPr="001D25ED">
        <w:rPr>
          <w:color w:val="000000"/>
        </w:rPr>
        <w:t>Quote</w:t>
      </w:r>
      <w:r w:rsidR="00757979" w:rsidRPr="001D25ED">
        <w:rPr>
          <w:color w:val="000000"/>
        </w:rPr>
        <w:t xml:space="preserve"> as non-responsive. </w:t>
      </w:r>
    </w:p>
    <w:p w14:paraId="458D5D8C" w14:textId="77777777" w:rsidR="003173AD" w:rsidRPr="001D25ED" w:rsidRDefault="003173AD" w:rsidP="003173AD"/>
    <w:p w14:paraId="5B4AA497" w14:textId="77777777" w:rsidR="007B7315" w:rsidRPr="001D25ED" w:rsidRDefault="009E2104" w:rsidP="002F0497">
      <w:pPr>
        <w:pStyle w:val="Heading5"/>
      </w:pPr>
      <w:r w:rsidRPr="001D25ED">
        <w:rPr>
          <w:caps w:val="0"/>
        </w:rPr>
        <w:t>OWNERSHIP DISCLOSURE FORM</w:t>
      </w:r>
    </w:p>
    <w:p w14:paraId="599921CD" w14:textId="77777777" w:rsidR="007B7315" w:rsidRPr="001D25ED" w:rsidRDefault="007B7315" w:rsidP="002F0497">
      <w:pPr>
        <w:keepNext/>
        <w:rPr>
          <w:rFonts w:eastAsia="MS Mincho"/>
        </w:rPr>
      </w:pPr>
    </w:p>
    <w:p w14:paraId="62B2935B" w14:textId="77777777" w:rsidR="007B7315" w:rsidRPr="001D25ED" w:rsidRDefault="007B7315" w:rsidP="002F0497">
      <w:pPr>
        <w:keepNext/>
        <w:rPr>
          <w:rFonts w:eastAsia="MS Mincho"/>
        </w:rPr>
      </w:pPr>
      <w:r w:rsidRPr="001D25ED">
        <w:rPr>
          <w:rFonts w:eastAsia="MS Mincho"/>
        </w:rPr>
        <w:t xml:space="preserve">Pursuant to </w:t>
      </w:r>
      <w:r w:rsidRPr="001D25ED">
        <w:rPr>
          <w:rFonts w:eastAsia="MS Mincho"/>
          <w:u w:val="single"/>
        </w:rPr>
        <w:t>N.J.S.A.</w:t>
      </w:r>
      <w:r w:rsidRPr="001D25ED">
        <w:rPr>
          <w:rFonts w:eastAsia="MS Mincho"/>
        </w:rPr>
        <w:t xml:space="preserve"> 52:25-24.2, in the event the </w:t>
      </w:r>
      <w:r w:rsidR="00526170" w:rsidRPr="001D25ED">
        <w:rPr>
          <w:rFonts w:eastAsia="MS Mincho"/>
        </w:rPr>
        <w:t xml:space="preserve">Vendor </w:t>
      </w:r>
      <w:r w:rsidR="00571AFA" w:rsidRPr="001D25ED">
        <w:rPr>
          <w:rFonts w:eastAsia="MS Mincho"/>
        </w:rPr>
        <w:t>{Bidder}</w:t>
      </w:r>
      <w:r w:rsidRPr="001D25ED">
        <w:rPr>
          <w:rFonts w:eastAsia="MS Mincho"/>
        </w:rPr>
        <w:t xml:space="preserve"> is a corporation, partnership</w:t>
      </w:r>
      <w:r w:rsidR="009F16F1" w:rsidRPr="001D25ED">
        <w:rPr>
          <w:rFonts w:eastAsia="MS Mincho"/>
        </w:rPr>
        <w:t xml:space="preserve"> or limited liability company</w:t>
      </w:r>
      <w:r w:rsidRPr="001D25ED">
        <w:rPr>
          <w:rFonts w:eastAsia="MS Mincho"/>
        </w:rPr>
        <w:t xml:space="preserve">, the </w:t>
      </w:r>
      <w:r w:rsidR="00526170" w:rsidRPr="001D25ED">
        <w:rPr>
          <w:rFonts w:eastAsia="MS Mincho"/>
        </w:rPr>
        <w:t xml:space="preserve">Vendor </w:t>
      </w:r>
      <w:r w:rsidR="00571AFA" w:rsidRPr="001D25ED">
        <w:rPr>
          <w:rFonts w:eastAsia="MS Mincho"/>
        </w:rPr>
        <w:t>{Bidder}</w:t>
      </w:r>
      <w:r w:rsidRPr="001D25ED">
        <w:rPr>
          <w:rFonts w:eastAsia="MS Mincho"/>
        </w:rPr>
        <w:t xml:space="preserve"> must complete an </w:t>
      </w:r>
      <w:r w:rsidR="00867DCF" w:rsidRPr="001D25ED">
        <w:rPr>
          <w:rFonts w:eastAsia="MS Mincho"/>
        </w:rPr>
        <w:t>Ownership Disclosure Form</w:t>
      </w:r>
      <w:r w:rsidRPr="001D25ED">
        <w:rPr>
          <w:rFonts w:eastAsia="MS Mincho"/>
        </w:rPr>
        <w:t xml:space="preserve">.  </w:t>
      </w:r>
    </w:p>
    <w:p w14:paraId="77CBFABF" w14:textId="77777777" w:rsidR="005606CE" w:rsidRPr="001D25ED" w:rsidRDefault="005606CE" w:rsidP="00851065">
      <w:pPr>
        <w:rPr>
          <w:rFonts w:eastAsia="MS Mincho"/>
        </w:rPr>
      </w:pPr>
    </w:p>
    <w:p w14:paraId="675F78C8" w14:textId="1F15DD70" w:rsidR="00757979" w:rsidRPr="001D25ED" w:rsidRDefault="00757979" w:rsidP="00C65B22">
      <w:pPr>
        <w:rPr>
          <w:color w:val="000000"/>
        </w:rPr>
      </w:pPr>
      <w:r w:rsidRPr="001D25ED">
        <w:rPr>
          <w:color w:val="000000"/>
        </w:rPr>
        <w:t xml:space="preserve">A current completed Ownership Disclosure Form must be received prior to or accompany the submitted </w:t>
      </w:r>
      <w:r w:rsidR="00CE00E7" w:rsidRPr="001D25ED">
        <w:rPr>
          <w:color w:val="000000"/>
        </w:rPr>
        <w:t>Quote</w:t>
      </w:r>
      <w:r w:rsidRPr="001D25ED">
        <w:rPr>
          <w:color w:val="000000"/>
        </w:rPr>
        <w:t xml:space="preserve">.  A </w:t>
      </w:r>
      <w:r w:rsidR="00A3247E" w:rsidRPr="001D25ED">
        <w:rPr>
          <w:color w:val="000000"/>
        </w:rPr>
        <w:t>V</w:t>
      </w:r>
      <w:r w:rsidR="00526170" w:rsidRPr="001D25ED">
        <w:rPr>
          <w:color w:val="000000"/>
        </w:rPr>
        <w:t>endor</w:t>
      </w:r>
      <w:r w:rsidR="004E5927" w:rsidRPr="001D25ED">
        <w:rPr>
          <w:color w:val="000000"/>
        </w:rPr>
        <w:t>’s</w:t>
      </w:r>
      <w:r w:rsidR="00526170" w:rsidRPr="001D25ED">
        <w:rPr>
          <w:color w:val="000000"/>
        </w:rPr>
        <w:t xml:space="preserve"> </w:t>
      </w:r>
      <w:r w:rsidR="0061308E" w:rsidRPr="001D25ED">
        <w:rPr>
          <w:color w:val="000000"/>
        </w:rPr>
        <w:t>{</w:t>
      </w:r>
      <w:r w:rsidR="00A3247E" w:rsidRPr="001D25ED">
        <w:rPr>
          <w:color w:val="000000"/>
        </w:rPr>
        <w:t>B</w:t>
      </w:r>
      <w:r w:rsidR="0061308E" w:rsidRPr="001D25ED">
        <w:rPr>
          <w:color w:val="000000"/>
        </w:rPr>
        <w:t>idder’s}</w:t>
      </w:r>
      <w:r w:rsidRPr="001D25ED">
        <w:rPr>
          <w:color w:val="000000"/>
        </w:rPr>
        <w:t xml:space="preserve"> failure to submit the completed and signed form with its </w:t>
      </w:r>
      <w:r w:rsidR="00CE00E7" w:rsidRPr="001D25ED">
        <w:rPr>
          <w:color w:val="000000"/>
        </w:rPr>
        <w:t>Quote</w:t>
      </w:r>
      <w:r w:rsidRPr="001D25ED">
        <w:rPr>
          <w:color w:val="000000"/>
        </w:rPr>
        <w:t xml:space="preserve"> will result in the rejection of the </w:t>
      </w:r>
      <w:r w:rsidR="00CE00E7" w:rsidRPr="001D25ED">
        <w:rPr>
          <w:color w:val="000000"/>
        </w:rPr>
        <w:t>Quote</w:t>
      </w:r>
      <w:r w:rsidRPr="001D25ED">
        <w:rPr>
          <w:color w:val="000000"/>
        </w:rPr>
        <w:t xml:space="preserve"> as non-responsive and preclude the award of a </w:t>
      </w:r>
      <w:r w:rsidR="001D2ACC" w:rsidRPr="001D25ED">
        <w:rPr>
          <w:color w:val="000000"/>
        </w:rPr>
        <w:t>Blanket P.O.</w:t>
      </w:r>
      <w:r w:rsidRPr="001D25ED">
        <w:rPr>
          <w:color w:val="000000"/>
        </w:rPr>
        <w:t xml:space="preserve"> to said </w:t>
      </w:r>
      <w:r w:rsidR="00A3247E" w:rsidRPr="001D25ED">
        <w:rPr>
          <w:rFonts w:cs="Arial"/>
          <w:szCs w:val="22"/>
        </w:rPr>
        <w:t>Vendor {Bidder</w:t>
      </w:r>
      <w:r w:rsidR="00A3247E" w:rsidRPr="001D25ED">
        <w:t>}</w:t>
      </w:r>
      <w:r w:rsidRPr="001D25ED">
        <w:rPr>
          <w:color w:val="000000"/>
        </w:rPr>
        <w:t xml:space="preserve"> unless the Division has on file a signed and accurate Ownership Disclosure Form dated and received no more than six</w:t>
      </w:r>
      <w:r w:rsidR="00323E4B" w:rsidRPr="001D25ED">
        <w:rPr>
          <w:color w:val="000000"/>
        </w:rPr>
        <w:t xml:space="preserve"> (6)</w:t>
      </w:r>
      <w:r w:rsidRPr="001D25ED">
        <w:rPr>
          <w:color w:val="000000"/>
        </w:rPr>
        <w:t xml:space="preserve"> months prior to the </w:t>
      </w:r>
      <w:r w:rsidR="00CE00E7" w:rsidRPr="001D25ED">
        <w:rPr>
          <w:color w:val="000000"/>
        </w:rPr>
        <w:t>Quote</w:t>
      </w:r>
      <w:r w:rsidRPr="001D25ED">
        <w:rPr>
          <w:color w:val="000000"/>
        </w:rPr>
        <w:t xml:space="preserve"> submission </w:t>
      </w:r>
      <w:r w:rsidRPr="001D25ED">
        <w:rPr>
          <w:color w:val="000000"/>
        </w:rPr>
        <w:lastRenderedPageBreak/>
        <w:t>deadline for this procurement.  If any ownership change has occurred within the last six</w:t>
      </w:r>
      <w:r w:rsidR="003417D2" w:rsidRPr="001D25ED">
        <w:rPr>
          <w:color w:val="000000"/>
        </w:rPr>
        <w:t xml:space="preserve"> (6)</w:t>
      </w:r>
      <w:r w:rsidRPr="001D25ED">
        <w:rPr>
          <w:color w:val="000000"/>
        </w:rPr>
        <w:t xml:space="preserve"> months, a new Ownership Disclosure Form must be completed, signed and submitted with the </w:t>
      </w:r>
      <w:r w:rsidR="00CE00E7" w:rsidRPr="001D25ED">
        <w:rPr>
          <w:color w:val="000000"/>
        </w:rPr>
        <w:t>Quote</w:t>
      </w:r>
      <w:r w:rsidRPr="001D25ED">
        <w:rPr>
          <w:color w:val="000000"/>
        </w:rPr>
        <w:t>.</w:t>
      </w:r>
    </w:p>
    <w:p w14:paraId="54A97330" w14:textId="77777777" w:rsidR="009F16F1" w:rsidRPr="001D25ED" w:rsidRDefault="009F16F1" w:rsidP="00C65B22">
      <w:pPr>
        <w:rPr>
          <w:color w:val="000000"/>
        </w:rPr>
      </w:pPr>
    </w:p>
    <w:p w14:paraId="03B4CCD0" w14:textId="77777777" w:rsidR="0045398E" w:rsidRPr="001D25ED" w:rsidRDefault="0045398E" w:rsidP="0045398E">
      <w:pPr>
        <w:autoSpaceDE w:val="0"/>
        <w:autoSpaceDN w:val="0"/>
        <w:adjustRightInd w:val="0"/>
        <w:rPr>
          <w:rFonts w:cs="Arial"/>
          <w:szCs w:val="22"/>
        </w:rPr>
      </w:pPr>
      <w:r w:rsidRPr="001D25ED">
        <w:rPr>
          <w:rFonts w:cs="Arial"/>
          <w:bCs/>
        </w:rPr>
        <w:t xml:space="preserve">In the alternative, </w:t>
      </w:r>
      <w:r w:rsidRPr="001D25ED">
        <w:rPr>
          <w:rFonts w:cs="Arial"/>
          <w:bCs/>
          <w:szCs w:val="22"/>
        </w:rPr>
        <w:t xml:space="preserve">to comply with this section, a </w:t>
      </w:r>
      <w:r w:rsidRPr="001D25ED">
        <w:rPr>
          <w:rFonts w:cs="Arial"/>
          <w:bCs/>
        </w:rPr>
        <w:t>Vendor {B</w:t>
      </w:r>
      <w:r w:rsidRPr="001D25ED">
        <w:rPr>
          <w:rFonts w:cs="Arial"/>
          <w:bCs/>
          <w:szCs w:val="22"/>
        </w:rPr>
        <w:t>idder</w:t>
      </w:r>
      <w:r w:rsidRPr="001D25ED">
        <w:rPr>
          <w:rFonts w:cs="Arial"/>
          <w:bCs/>
        </w:rPr>
        <w:t>}</w:t>
      </w:r>
      <w:r w:rsidRPr="001D25ED">
        <w:rPr>
          <w:rFonts w:cs="Arial"/>
          <w:bCs/>
          <w:szCs w:val="22"/>
        </w:rPr>
        <w:t xml:space="preserve"> with any direct or indirect parent entity which is publicly traded may submit the name and</w:t>
      </w:r>
      <w:r w:rsidRPr="001D25ED">
        <w:rPr>
          <w:rFonts w:cs="Arial"/>
          <w:bCs/>
        </w:rPr>
        <w:t xml:space="preserve"> </w:t>
      </w:r>
      <w:r w:rsidRPr="001D25ED">
        <w:rPr>
          <w:rFonts w:cs="Arial"/>
          <w:bCs/>
          <w:szCs w:val="22"/>
        </w:rPr>
        <w:t>address of each publicly traded entity and the name and address of each person that holds a 10 percent or greater beneficial interest in the publicly</w:t>
      </w:r>
      <w:r w:rsidRPr="001D25ED">
        <w:rPr>
          <w:rFonts w:cs="Arial"/>
          <w:bCs/>
        </w:rPr>
        <w:t xml:space="preserve"> </w:t>
      </w:r>
      <w:r w:rsidRPr="001D25ED">
        <w:rPr>
          <w:rFonts w:cs="Arial"/>
          <w:bCs/>
          <w:szCs w:val="22"/>
        </w:rPr>
        <w:t>traded entity as of the last annual filing with the federal Securities and Exchange Commission or the foreign equivalent, and, if there is any person that</w:t>
      </w:r>
      <w:r w:rsidRPr="001D25ED">
        <w:rPr>
          <w:rFonts w:cs="Arial"/>
          <w:bCs/>
        </w:rPr>
        <w:t xml:space="preserve"> </w:t>
      </w:r>
      <w:r w:rsidRPr="001D25ED">
        <w:rPr>
          <w:rFonts w:cs="Arial"/>
          <w:bCs/>
          <w:szCs w:val="22"/>
        </w:rPr>
        <w:t>holds a 10 percent or greater beneficial interest, also shall submit links to the websites containing the last annual filings with the federal Securities and</w:t>
      </w:r>
      <w:r w:rsidRPr="001D25ED">
        <w:rPr>
          <w:rFonts w:cs="Arial"/>
          <w:bCs/>
        </w:rPr>
        <w:t xml:space="preserve"> </w:t>
      </w:r>
      <w:r w:rsidRPr="001D25ED">
        <w:rPr>
          <w:rFonts w:cs="Arial"/>
          <w:bCs/>
          <w:szCs w:val="22"/>
        </w:rPr>
        <w:t>Exchange Commission or the foreign equivalent and the relevant page numbers of the filings that contain the information on each person that holds a</w:t>
      </w:r>
      <w:r w:rsidRPr="001D25ED">
        <w:rPr>
          <w:rFonts w:cs="Arial"/>
          <w:bCs/>
        </w:rPr>
        <w:t xml:space="preserve"> </w:t>
      </w:r>
      <w:r w:rsidRPr="001D25ED">
        <w:rPr>
          <w:rFonts w:cs="Arial"/>
          <w:bCs/>
          <w:szCs w:val="22"/>
        </w:rPr>
        <w:t xml:space="preserve">10 percent or greater beneficial interest. </w:t>
      </w:r>
      <w:r w:rsidRPr="001D25ED">
        <w:rPr>
          <w:rFonts w:cs="Arial"/>
          <w:bCs/>
          <w:szCs w:val="22"/>
          <w:u w:val="single"/>
        </w:rPr>
        <w:t>N.J.S.A.</w:t>
      </w:r>
      <w:r w:rsidRPr="001D25ED">
        <w:rPr>
          <w:rFonts w:cs="Arial"/>
          <w:bCs/>
          <w:szCs w:val="22"/>
        </w:rPr>
        <w:t xml:space="preserve"> 52:25-24.2.</w:t>
      </w:r>
    </w:p>
    <w:p w14:paraId="4A21E8E8" w14:textId="77777777" w:rsidR="00396839" w:rsidRPr="001D25ED" w:rsidRDefault="00396839" w:rsidP="00C65B22">
      <w:pPr>
        <w:rPr>
          <w:color w:val="000000"/>
        </w:rPr>
      </w:pPr>
    </w:p>
    <w:p w14:paraId="11F0DF9B" w14:textId="70560B1F" w:rsidR="00230C28" w:rsidRPr="001D25ED" w:rsidRDefault="00526170" w:rsidP="00C65B22">
      <w:pPr>
        <w:rPr>
          <w:color w:val="000000"/>
        </w:rPr>
      </w:pPr>
      <w:r w:rsidRPr="001D25ED">
        <w:rPr>
          <w:color w:val="000000"/>
        </w:rPr>
        <w:t>Vendor</w:t>
      </w:r>
      <w:r w:rsidR="00F472CC" w:rsidRPr="001D25ED">
        <w:rPr>
          <w:color w:val="000000"/>
        </w:rPr>
        <w:t>s</w:t>
      </w:r>
      <w:r w:rsidRPr="001D25ED">
        <w:rPr>
          <w:color w:val="000000"/>
        </w:rPr>
        <w:t xml:space="preserve"> </w:t>
      </w:r>
      <w:r w:rsidR="008B0B5B" w:rsidRPr="001D25ED">
        <w:rPr>
          <w:color w:val="000000"/>
        </w:rPr>
        <w:t>{</w:t>
      </w:r>
      <w:r w:rsidR="00B562E1" w:rsidRPr="001D25ED">
        <w:rPr>
          <w:color w:val="000000"/>
        </w:rPr>
        <w:t>B</w:t>
      </w:r>
      <w:r w:rsidRPr="001D25ED">
        <w:rPr>
          <w:color w:val="000000"/>
        </w:rPr>
        <w:t>idder</w:t>
      </w:r>
      <w:r w:rsidR="00396839" w:rsidRPr="001D25ED">
        <w:rPr>
          <w:color w:val="000000"/>
        </w:rPr>
        <w:t>s</w:t>
      </w:r>
      <w:r w:rsidR="008B0B5B" w:rsidRPr="001D25ED">
        <w:rPr>
          <w:color w:val="000000"/>
        </w:rPr>
        <w:t>}</w:t>
      </w:r>
      <w:r w:rsidR="00396839" w:rsidRPr="001D25ED">
        <w:rPr>
          <w:color w:val="000000"/>
        </w:rPr>
        <w:t xml:space="preserve"> using </w:t>
      </w:r>
      <w:r w:rsidR="001F7C94" w:rsidRPr="001D25ED">
        <w:rPr>
          <w:rStyle w:val="IntenseEmphasis"/>
          <w:color w:val="00B050"/>
        </w:rPr>
        <w:t>NJ</w:t>
      </w:r>
      <w:r w:rsidR="001F7C94" w:rsidRPr="001D25ED">
        <w:rPr>
          <w:rStyle w:val="IntenseEmphasis"/>
          <w:color w:val="0070C0"/>
        </w:rPr>
        <w:t>START</w:t>
      </w:r>
      <w:r w:rsidR="00396839" w:rsidRPr="001D25ED">
        <w:rPr>
          <w:color w:val="000000"/>
        </w:rPr>
        <w:t xml:space="preserve"> to submit a </w:t>
      </w:r>
      <w:r w:rsidR="00CE00E7" w:rsidRPr="001D25ED">
        <w:rPr>
          <w:color w:val="000000"/>
        </w:rPr>
        <w:t>Quote</w:t>
      </w:r>
      <w:r w:rsidR="00396839" w:rsidRPr="001D25ED">
        <w:rPr>
          <w:color w:val="000000"/>
        </w:rPr>
        <w:t xml:space="preserve"> shall make the appropriate certification on the </w:t>
      </w:r>
      <w:r w:rsidR="00664541" w:rsidRPr="001D25ED">
        <w:rPr>
          <w:color w:val="000000"/>
        </w:rPr>
        <w:t>“</w:t>
      </w:r>
      <w:r w:rsidR="00D81DBF" w:rsidRPr="001D25ED">
        <w:rPr>
          <w:color w:val="000000"/>
        </w:rPr>
        <w:t xml:space="preserve">Maintain Terms and </w:t>
      </w:r>
      <w:r w:rsidR="00396839" w:rsidRPr="001D25ED">
        <w:rPr>
          <w:color w:val="000000"/>
        </w:rPr>
        <w:t>Categories</w:t>
      </w:r>
      <w:r w:rsidR="00664541" w:rsidRPr="001D25ED">
        <w:rPr>
          <w:color w:val="000000"/>
        </w:rPr>
        <w:t>”</w:t>
      </w:r>
      <w:r w:rsidR="00396839" w:rsidRPr="001D25ED">
        <w:rPr>
          <w:color w:val="000000"/>
        </w:rPr>
        <w:t xml:space="preserve"> </w:t>
      </w:r>
      <w:r w:rsidR="00D81DBF" w:rsidRPr="001D25ED">
        <w:rPr>
          <w:color w:val="000000"/>
        </w:rPr>
        <w:t>Tab</w:t>
      </w:r>
      <w:r w:rsidR="00396839" w:rsidRPr="001D25ED">
        <w:rPr>
          <w:color w:val="000000"/>
        </w:rPr>
        <w:t xml:space="preserve"> within its profile by checking the </w:t>
      </w:r>
      <w:r w:rsidR="0002000F" w:rsidRPr="001D25ED">
        <w:rPr>
          <w:color w:val="000000"/>
        </w:rPr>
        <w:t xml:space="preserve">applicable </w:t>
      </w:r>
      <w:r w:rsidR="00396839" w:rsidRPr="001D25ED">
        <w:rPr>
          <w:color w:val="000000"/>
        </w:rPr>
        <w:t>box and</w:t>
      </w:r>
      <w:r w:rsidR="0002000F" w:rsidRPr="001D25ED">
        <w:rPr>
          <w:color w:val="000000"/>
        </w:rPr>
        <w:t>, if required,</w:t>
      </w:r>
      <w:r w:rsidR="00396839" w:rsidRPr="001D25ED">
        <w:rPr>
          <w:color w:val="000000"/>
        </w:rPr>
        <w:t xml:space="preserve"> completing </w:t>
      </w:r>
      <w:r w:rsidR="0002000F" w:rsidRPr="001D25ED">
        <w:rPr>
          <w:color w:val="000000"/>
        </w:rPr>
        <w:t xml:space="preserve">and attaching </w:t>
      </w:r>
      <w:r w:rsidR="00396839" w:rsidRPr="001D25ED">
        <w:rPr>
          <w:color w:val="000000"/>
        </w:rPr>
        <w:t>the</w:t>
      </w:r>
      <w:r w:rsidR="00302DEB" w:rsidRPr="001D25ED">
        <w:rPr>
          <w:color w:val="000000"/>
        </w:rPr>
        <w:t xml:space="preserve"> </w:t>
      </w:r>
      <w:r w:rsidR="00396839" w:rsidRPr="001D25ED">
        <w:rPr>
          <w:color w:val="000000"/>
        </w:rPr>
        <w:t>shortened</w:t>
      </w:r>
      <w:r w:rsidR="0002000F" w:rsidRPr="001D25ED">
        <w:rPr>
          <w:color w:val="000000"/>
        </w:rPr>
        <w:t xml:space="preserve"> Ownership Disclosure Form</w:t>
      </w:r>
      <w:r w:rsidR="00396839" w:rsidRPr="001D25ED">
        <w:rPr>
          <w:color w:val="000000"/>
        </w:rPr>
        <w:t xml:space="preserve">. </w:t>
      </w:r>
      <w:r w:rsidRPr="001D25ED">
        <w:rPr>
          <w:color w:val="000000"/>
        </w:rPr>
        <w:t>Vendor</w:t>
      </w:r>
      <w:r w:rsidR="00F472CC" w:rsidRPr="001D25ED">
        <w:rPr>
          <w:color w:val="000000"/>
        </w:rPr>
        <w:t>s</w:t>
      </w:r>
      <w:r w:rsidRPr="001D25ED">
        <w:rPr>
          <w:color w:val="000000"/>
        </w:rPr>
        <w:t xml:space="preserve"> </w:t>
      </w:r>
      <w:r w:rsidR="008B0B5B" w:rsidRPr="001D25ED">
        <w:rPr>
          <w:color w:val="000000"/>
        </w:rPr>
        <w:t>{</w:t>
      </w:r>
      <w:r w:rsidR="00B562E1" w:rsidRPr="001D25ED">
        <w:rPr>
          <w:color w:val="000000"/>
        </w:rPr>
        <w:t>B</w:t>
      </w:r>
      <w:r w:rsidRPr="001D25ED">
        <w:rPr>
          <w:color w:val="000000"/>
        </w:rPr>
        <w:t>idder</w:t>
      </w:r>
      <w:r w:rsidR="00396839" w:rsidRPr="001D25ED">
        <w:rPr>
          <w:color w:val="000000"/>
        </w:rPr>
        <w:t>s</w:t>
      </w:r>
      <w:r w:rsidR="008B0B5B" w:rsidRPr="001D25ED">
        <w:rPr>
          <w:color w:val="000000"/>
        </w:rPr>
        <w:t>}</w:t>
      </w:r>
      <w:r w:rsidR="00396839" w:rsidRPr="001D25ED">
        <w:rPr>
          <w:color w:val="000000"/>
        </w:rPr>
        <w:t xml:space="preserve"> not using </w:t>
      </w:r>
      <w:r w:rsidR="001F7C94" w:rsidRPr="001D25ED">
        <w:rPr>
          <w:rStyle w:val="IntenseEmphasis"/>
          <w:color w:val="00B050"/>
        </w:rPr>
        <w:t>NJ</w:t>
      </w:r>
      <w:r w:rsidR="001F7C94" w:rsidRPr="001D25ED">
        <w:rPr>
          <w:rStyle w:val="IntenseEmphasis"/>
          <w:color w:val="0070C0"/>
        </w:rPr>
        <w:t>START</w:t>
      </w:r>
      <w:r w:rsidR="00396839" w:rsidRPr="001D25ED">
        <w:rPr>
          <w:color w:val="000000"/>
        </w:rPr>
        <w:t xml:space="preserve"> to submit a </w:t>
      </w:r>
      <w:r w:rsidR="00CE00E7" w:rsidRPr="001D25ED">
        <w:rPr>
          <w:color w:val="000000"/>
        </w:rPr>
        <w:t>Quote</w:t>
      </w:r>
      <w:r w:rsidR="00396839" w:rsidRPr="001D25ED">
        <w:rPr>
          <w:color w:val="000000"/>
        </w:rPr>
        <w:t xml:space="preserve"> must complete the full </w:t>
      </w:r>
      <w:r w:rsidR="0002000F" w:rsidRPr="001D25ED">
        <w:rPr>
          <w:color w:val="000000"/>
        </w:rPr>
        <w:t>Ownership Disclosure Form</w:t>
      </w:r>
      <w:r w:rsidR="00396839" w:rsidRPr="001D25ED">
        <w:rPr>
          <w:color w:val="000000"/>
        </w:rPr>
        <w:t xml:space="preserve"> located on the </w:t>
      </w:r>
      <w:hyperlink r:id="rId38" w:history="1">
        <w:r w:rsidR="00230C28" w:rsidRPr="001D25ED">
          <w:rPr>
            <w:rStyle w:val="Hyperlink"/>
            <w:rFonts w:eastAsia="MS Mincho"/>
          </w:rPr>
          <w:t>Division’s website</w:t>
        </w:r>
      </w:hyperlink>
      <w:r w:rsidR="00396839" w:rsidRPr="001D25ED">
        <w:rPr>
          <w:color w:val="000000"/>
        </w:rPr>
        <w:t>.</w:t>
      </w:r>
      <w:r w:rsidR="00F472CC" w:rsidRPr="001D25ED">
        <w:rPr>
          <w:color w:val="000000"/>
        </w:rPr>
        <w:t xml:space="preserve"> </w:t>
      </w:r>
    </w:p>
    <w:p w14:paraId="60BEF02F" w14:textId="77777777" w:rsidR="00D4152A" w:rsidRPr="001D25ED" w:rsidRDefault="00D4152A" w:rsidP="00C65B22">
      <w:pPr>
        <w:rPr>
          <w:color w:val="000000"/>
        </w:rPr>
      </w:pPr>
    </w:p>
    <w:p w14:paraId="181121BB" w14:textId="3EDD02AD" w:rsidR="00D12307" w:rsidRPr="001D25ED" w:rsidRDefault="00230C28" w:rsidP="00C65B22">
      <w:pPr>
        <w:rPr>
          <w:rFonts w:eastAsia="MS Mincho"/>
        </w:rPr>
      </w:pPr>
      <w:r w:rsidRPr="001D25ED">
        <w:rPr>
          <w:rFonts w:eastAsia="MS Mincho"/>
        </w:rPr>
        <w:t xml:space="preserve">Vendors </w:t>
      </w:r>
      <w:r w:rsidR="008B0B5B" w:rsidRPr="001D25ED">
        <w:rPr>
          <w:rFonts w:eastAsia="MS Mincho"/>
        </w:rPr>
        <w:t>{</w:t>
      </w:r>
      <w:r w:rsidRPr="001D25ED">
        <w:rPr>
          <w:rFonts w:eastAsia="MS Mincho"/>
        </w:rPr>
        <w:t>Bidders</w:t>
      </w:r>
      <w:r w:rsidR="008B0B5B" w:rsidRPr="001D25ED">
        <w:rPr>
          <w:rFonts w:eastAsia="MS Mincho"/>
        </w:rPr>
        <w:t>}</w:t>
      </w:r>
      <w:r w:rsidRPr="001D25ED">
        <w:rPr>
          <w:rFonts w:eastAsia="MS Mincho"/>
        </w:rPr>
        <w:t xml:space="preserve"> may refer to the QRGs “Vendor Forms” and “Attaching Files” for instructions on submitting the forms required by this section of the Bid Solicitation through </w:t>
      </w:r>
      <w:r w:rsidR="001F7C94" w:rsidRPr="001D25ED">
        <w:rPr>
          <w:rStyle w:val="IntenseEmphasis"/>
          <w:color w:val="00B050"/>
        </w:rPr>
        <w:t>NJ</w:t>
      </w:r>
      <w:r w:rsidR="001F7C94" w:rsidRPr="001D25ED">
        <w:rPr>
          <w:rStyle w:val="IntenseEmphasis"/>
          <w:color w:val="0070C0"/>
        </w:rPr>
        <w:t>START</w:t>
      </w:r>
      <w:r w:rsidRPr="001D25ED">
        <w:rPr>
          <w:rFonts w:eastAsia="MS Mincho"/>
        </w:rPr>
        <w:t xml:space="preserve">. Vendors </w:t>
      </w:r>
      <w:r w:rsidR="00216100" w:rsidRPr="001D25ED">
        <w:rPr>
          <w:rFonts w:eastAsia="MS Mincho"/>
        </w:rPr>
        <w:t>{</w:t>
      </w:r>
      <w:r w:rsidRPr="001D25ED">
        <w:rPr>
          <w:rFonts w:eastAsia="MS Mincho"/>
        </w:rPr>
        <w:t>Bidders</w:t>
      </w:r>
      <w:r w:rsidR="00216100" w:rsidRPr="001D25ED">
        <w:rPr>
          <w:rFonts w:eastAsia="MS Mincho"/>
        </w:rPr>
        <w:t>}</w:t>
      </w:r>
      <w:r w:rsidRPr="001D25ED">
        <w:rPr>
          <w:rFonts w:eastAsia="MS Mincho"/>
        </w:rPr>
        <w:t xml:space="preserve"> may also refer to the QRG</w:t>
      </w:r>
      <w:r w:rsidR="00890EB3" w:rsidRPr="001D25ED">
        <w:rPr>
          <w:rFonts w:eastAsia="MS Mincho"/>
        </w:rPr>
        <w:t xml:space="preserve"> </w:t>
      </w:r>
      <w:r w:rsidRPr="001D25ED">
        <w:rPr>
          <w:rFonts w:eastAsia="MS Mincho"/>
        </w:rPr>
        <w:t xml:space="preserve">“Vendor Categories and Certifications” for additional instructions on completing shortened versions of required forms by completing certifications </w:t>
      </w:r>
      <w:r w:rsidR="00D81DBF" w:rsidRPr="001D25ED">
        <w:rPr>
          <w:rFonts w:eastAsia="MS Mincho"/>
        </w:rPr>
        <w:t xml:space="preserve">on the “Maintain Terms and Categories” Tab </w:t>
      </w:r>
      <w:r w:rsidRPr="001D25ED">
        <w:rPr>
          <w:rFonts w:eastAsia="MS Mincho"/>
        </w:rPr>
        <w:t xml:space="preserve">within its profile in </w:t>
      </w:r>
      <w:r w:rsidR="001F7C94" w:rsidRPr="001D25ED">
        <w:rPr>
          <w:rStyle w:val="IntenseEmphasis"/>
          <w:color w:val="00B050"/>
        </w:rPr>
        <w:t>NJ</w:t>
      </w:r>
      <w:r w:rsidR="001F7C94" w:rsidRPr="001D25ED">
        <w:rPr>
          <w:rStyle w:val="IntenseEmphasis"/>
          <w:color w:val="0070C0"/>
        </w:rPr>
        <w:t>START</w:t>
      </w:r>
      <w:r w:rsidRPr="001D25ED">
        <w:rPr>
          <w:rFonts w:eastAsia="MS Mincho"/>
        </w:rPr>
        <w:t xml:space="preserve">. QRGs are located on the </w:t>
      </w:r>
      <w:hyperlink r:id="rId39" w:history="1">
        <w:r w:rsidRPr="001D25ED">
          <w:rPr>
            <w:rStyle w:val="Hyperlink"/>
            <w:rFonts w:eastAsia="MS Mincho"/>
          </w:rPr>
          <w:t>NJSTART Vendor Support Page</w:t>
        </w:r>
      </w:hyperlink>
      <w:r w:rsidRPr="001D25ED">
        <w:rPr>
          <w:rStyle w:val="Hyperlink"/>
          <w:rFonts w:eastAsia="MS Mincho"/>
        </w:rPr>
        <w:t>.</w:t>
      </w:r>
      <w:r w:rsidRPr="001D25ED">
        <w:rPr>
          <w:rFonts w:eastAsia="MS Mincho"/>
        </w:rPr>
        <w:t xml:space="preserve"> </w:t>
      </w:r>
    </w:p>
    <w:p w14:paraId="6447B090" w14:textId="77777777" w:rsidR="0002000F" w:rsidRPr="001D25ED" w:rsidRDefault="0002000F" w:rsidP="00C65B22">
      <w:pPr>
        <w:rPr>
          <w:rFonts w:eastAsia="MS Mincho"/>
        </w:rPr>
      </w:pPr>
    </w:p>
    <w:p w14:paraId="2D4D75E8" w14:textId="2505E3B0" w:rsidR="0002000F" w:rsidRPr="001D25ED" w:rsidRDefault="0002000F" w:rsidP="00C65B22">
      <w:pPr>
        <w:rPr>
          <w:rFonts w:eastAsia="MS Mincho"/>
        </w:rPr>
      </w:pPr>
      <w:r w:rsidRPr="001D25ED">
        <w:rPr>
          <w:rFonts w:eastAsia="MS Mincho"/>
        </w:rPr>
        <w:t xml:space="preserve">Vendors {Bidders} utilizing </w:t>
      </w:r>
      <w:r w:rsidRPr="001D25ED">
        <w:rPr>
          <w:rStyle w:val="IntenseEmphasis"/>
          <w:color w:val="00B050"/>
        </w:rPr>
        <w:t>NJ</w:t>
      </w:r>
      <w:r w:rsidRPr="001D25ED">
        <w:rPr>
          <w:rStyle w:val="IntenseEmphasis"/>
          <w:color w:val="0070C0"/>
        </w:rPr>
        <w:t>START</w:t>
      </w:r>
      <w:r w:rsidRPr="001D25ED">
        <w:rPr>
          <w:rFonts w:eastAsia="MS Mincho"/>
        </w:rPr>
        <w:t xml:space="preserve"> should designate </w:t>
      </w:r>
      <w:r w:rsidR="00F947BD" w:rsidRPr="001D25ED">
        <w:rPr>
          <w:rFonts w:eastAsia="MS Mincho"/>
        </w:rPr>
        <w:t>one</w:t>
      </w:r>
      <w:r w:rsidRPr="001D25ED">
        <w:rPr>
          <w:rFonts w:eastAsia="MS Mincho"/>
        </w:rPr>
        <w:t xml:space="preserve"> </w:t>
      </w:r>
      <w:r w:rsidR="00B0703C" w:rsidRPr="001D25ED">
        <w:rPr>
          <w:rFonts w:eastAsia="MS Mincho"/>
        </w:rPr>
        <w:t xml:space="preserve">(1) </w:t>
      </w:r>
      <w:r w:rsidRPr="001D25ED">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1D25ED">
        <w:rPr>
          <w:rFonts w:eastAsia="MS Mincho"/>
        </w:rPr>
        <w:t>and</w:t>
      </w:r>
      <w:r w:rsidRPr="001D25ED">
        <w:rPr>
          <w:rFonts w:eastAsia="MS Mincho"/>
        </w:rPr>
        <w:t xml:space="preserve"> consider </w:t>
      </w:r>
      <w:r w:rsidR="00F947BD" w:rsidRPr="001D25ED">
        <w:rPr>
          <w:rFonts w:eastAsia="MS Mincho"/>
        </w:rPr>
        <w:t xml:space="preserve">it </w:t>
      </w:r>
      <w:r w:rsidRPr="001D25ED">
        <w:rPr>
          <w:rFonts w:eastAsia="MS Mincho"/>
        </w:rPr>
        <w:t xml:space="preserve">as part of the </w:t>
      </w:r>
      <w:r w:rsidR="00CE00E7" w:rsidRPr="001D25ED">
        <w:rPr>
          <w:rFonts w:eastAsia="MS Mincho"/>
        </w:rPr>
        <w:t>Quote</w:t>
      </w:r>
      <w:r w:rsidRPr="001D25ED">
        <w:rPr>
          <w:rFonts w:eastAsia="MS Mincho"/>
        </w:rPr>
        <w:t xml:space="preserve">.  Note: The Primary Form must have a Date Created within six (6) months of the </w:t>
      </w:r>
      <w:r w:rsidR="00CE00E7" w:rsidRPr="001D25ED">
        <w:rPr>
          <w:rFonts w:eastAsia="MS Mincho"/>
        </w:rPr>
        <w:t>Quote</w:t>
      </w:r>
      <w:r w:rsidRPr="001D25ED">
        <w:rPr>
          <w:rFonts w:eastAsia="MS Mincho"/>
        </w:rPr>
        <w:t xml:space="preserve"> </w:t>
      </w:r>
      <w:r w:rsidR="00BA55C3" w:rsidRPr="001D25ED">
        <w:rPr>
          <w:rFonts w:eastAsia="MS Mincho"/>
        </w:rPr>
        <w:t>s</w:t>
      </w:r>
      <w:r w:rsidRPr="001D25ED">
        <w:rPr>
          <w:rFonts w:eastAsia="MS Mincho"/>
        </w:rPr>
        <w:t xml:space="preserve">ubmission </w:t>
      </w:r>
      <w:r w:rsidR="00BA55C3" w:rsidRPr="001D25ED">
        <w:rPr>
          <w:rFonts w:eastAsia="MS Mincho"/>
        </w:rPr>
        <w:t>d</w:t>
      </w:r>
      <w:r w:rsidR="000351A2" w:rsidRPr="001D25ED">
        <w:rPr>
          <w:rFonts w:eastAsia="MS Mincho"/>
        </w:rPr>
        <w:t>eadline</w:t>
      </w:r>
      <w:r w:rsidRPr="001D25ED">
        <w:rPr>
          <w:rFonts w:eastAsia="MS Mincho"/>
        </w:rPr>
        <w:t xml:space="preserve"> to be considered valid.</w:t>
      </w:r>
    </w:p>
    <w:p w14:paraId="0FB106D9" w14:textId="77777777" w:rsidR="00D4152A" w:rsidRPr="001D25ED" w:rsidRDefault="00757979" w:rsidP="00C65B22">
      <w:pPr>
        <w:rPr>
          <w:color w:val="000000"/>
        </w:rPr>
      </w:pPr>
      <w:r w:rsidRPr="001D25ED">
        <w:rPr>
          <w:color w:val="000000"/>
        </w:rPr>
        <w:t> </w:t>
      </w:r>
    </w:p>
    <w:p w14:paraId="156063D7" w14:textId="77777777" w:rsidR="00757979" w:rsidRPr="001D25ED" w:rsidRDefault="00757979" w:rsidP="002F0497">
      <w:pPr>
        <w:pStyle w:val="Heading5"/>
      </w:pPr>
      <w:r w:rsidRPr="001D25ED">
        <w:t>DISCLOSURE OF INVESTMENT ACTIVITIES IN IRAN form</w:t>
      </w:r>
    </w:p>
    <w:p w14:paraId="2DE2DAA4" w14:textId="77777777" w:rsidR="00757979" w:rsidRPr="001D25ED" w:rsidRDefault="00757979" w:rsidP="002F0497">
      <w:pPr>
        <w:keepNext/>
        <w:rPr>
          <w:rFonts w:eastAsia="Calibri"/>
        </w:rPr>
      </w:pPr>
      <w:r w:rsidRPr="001D25ED">
        <w:t> </w:t>
      </w:r>
    </w:p>
    <w:p w14:paraId="72EA8D82" w14:textId="16F33C5C" w:rsidR="00757979" w:rsidRPr="001D25ED" w:rsidRDefault="00757979" w:rsidP="002F0497">
      <w:pPr>
        <w:keepNext/>
      </w:pPr>
      <w:r w:rsidRPr="001D25ED">
        <w:t xml:space="preserve">Pursuant to </w:t>
      </w:r>
      <w:r w:rsidRPr="001D25ED">
        <w:rPr>
          <w:u w:val="single"/>
        </w:rPr>
        <w:t>N.J.S.A.</w:t>
      </w:r>
      <w:r w:rsidRPr="001D25ED">
        <w:t xml:space="preserve"> 52:32-58, the </w:t>
      </w:r>
      <w:r w:rsidR="00526170" w:rsidRPr="001D25ED">
        <w:t xml:space="preserve">Vendor </w:t>
      </w:r>
      <w:r w:rsidR="00571AFA" w:rsidRPr="001D25ED">
        <w:t>{Bidder}</w:t>
      </w:r>
      <w:r w:rsidRPr="001D25ED">
        <w:t xml:space="preserve"> must utilize this Disclosure of Investment Activities in Iran form to certify that neither the </w:t>
      </w:r>
      <w:r w:rsidR="00526170" w:rsidRPr="001D25ED">
        <w:t xml:space="preserve">Vendor </w:t>
      </w:r>
      <w:r w:rsidR="00571AFA" w:rsidRPr="001D25ED">
        <w:t>{Bidder}</w:t>
      </w:r>
      <w:r w:rsidRPr="001D25ED">
        <w:t xml:space="preserve">, nor one </w:t>
      </w:r>
      <w:r w:rsidR="00DB5379" w:rsidRPr="001D25ED">
        <w:t xml:space="preserve">(1) </w:t>
      </w:r>
      <w:r w:rsidRPr="001D25ED">
        <w:t xml:space="preserve">of its parents, subsidiaries, and/or affiliates (as defined in </w:t>
      </w:r>
      <w:r w:rsidRPr="001D25ED">
        <w:rPr>
          <w:u w:val="single"/>
        </w:rPr>
        <w:t>N.J.S.A.</w:t>
      </w:r>
      <w:r w:rsidRPr="001D25ED">
        <w:t xml:space="preserve"> 52:32-56(e)(3)), is listed on the Department of the Treasury’s List of Persons or Entities Engaging in Prohibited Investment Activities in Iran and that neither the </w:t>
      </w:r>
      <w:r w:rsidR="00526170" w:rsidRPr="001D25ED">
        <w:t xml:space="preserve">Vendor </w:t>
      </w:r>
      <w:r w:rsidR="00571AFA" w:rsidRPr="001D25ED">
        <w:t>{Bidder}</w:t>
      </w:r>
      <w:r w:rsidRPr="001D25ED">
        <w:t xml:space="preserve">, nor one </w:t>
      </w:r>
      <w:r w:rsidR="00B26307" w:rsidRPr="001D25ED">
        <w:t xml:space="preserve">(1) </w:t>
      </w:r>
      <w:r w:rsidRPr="001D25ED">
        <w:t xml:space="preserve">of its parents, subsidiaries, and/or affiliates, is involved in any of the investment activities set forth in </w:t>
      </w:r>
      <w:r w:rsidRPr="001D25ED">
        <w:rPr>
          <w:u w:val="single"/>
        </w:rPr>
        <w:t>N.J.S.A.</w:t>
      </w:r>
      <w:r w:rsidRPr="001D25ED">
        <w:t xml:space="preserve"> 52:32-56(f).  If the </w:t>
      </w:r>
      <w:r w:rsidR="00526170" w:rsidRPr="001D25ED">
        <w:t xml:space="preserve">Vendor </w:t>
      </w:r>
      <w:r w:rsidR="00571AFA" w:rsidRPr="001D25ED">
        <w:t>{Bidder}</w:t>
      </w:r>
      <w:r w:rsidRPr="001D25ED">
        <w:t xml:space="preserve"> is unable to so certify, the </w:t>
      </w:r>
      <w:r w:rsidR="00526170" w:rsidRPr="001D25ED">
        <w:t xml:space="preserve">Vendor </w:t>
      </w:r>
      <w:r w:rsidR="00571AFA" w:rsidRPr="001D25ED">
        <w:t>{Bidder}</w:t>
      </w:r>
      <w:r w:rsidRPr="001D25ED">
        <w:t xml:space="preserve"> shall provide a detailed and precise description of such activities as directed on the form. </w:t>
      </w:r>
      <w:r w:rsidRPr="001D25ED">
        <w:rPr>
          <w:rFonts w:cs="Arial"/>
          <w:szCs w:val="22"/>
        </w:rPr>
        <w:t xml:space="preserve">A </w:t>
      </w:r>
      <w:r w:rsidR="00A3247E" w:rsidRPr="001D25ED">
        <w:rPr>
          <w:rFonts w:cs="Arial"/>
          <w:szCs w:val="22"/>
        </w:rPr>
        <w:t>V</w:t>
      </w:r>
      <w:r w:rsidR="00526170" w:rsidRPr="001D25ED">
        <w:rPr>
          <w:rFonts w:cs="Arial"/>
          <w:szCs w:val="22"/>
        </w:rPr>
        <w:t>endor</w:t>
      </w:r>
      <w:r w:rsidR="004E5927" w:rsidRPr="001D25ED">
        <w:rPr>
          <w:rFonts w:cs="Arial"/>
          <w:szCs w:val="22"/>
        </w:rPr>
        <w:t>’s</w:t>
      </w:r>
      <w:r w:rsidR="00526170" w:rsidRPr="001D25ED">
        <w:rPr>
          <w:rFonts w:cs="Arial"/>
          <w:szCs w:val="22"/>
        </w:rPr>
        <w:t xml:space="preserve"> </w:t>
      </w:r>
      <w:r w:rsidR="0061308E" w:rsidRPr="001D25ED">
        <w:rPr>
          <w:rFonts w:cs="Arial"/>
          <w:szCs w:val="22"/>
        </w:rPr>
        <w:t>{</w:t>
      </w:r>
      <w:r w:rsidR="00A3247E" w:rsidRPr="001D25ED">
        <w:rPr>
          <w:rFonts w:cs="Arial"/>
          <w:szCs w:val="22"/>
        </w:rPr>
        <w:t>B</w:t>
      </w:r>
      <w:r w:rsidR="0061308E" w:rsidRPr="001D25ED">
        <w:rPr>
          <w:rFonts w:cs="Arial"/>
          <w:szCs w:val="22"/>
        </w:rPr>
        <w:t>idder’s</w:t>
      </w:r>
      <w:r w:rsidR="0061308E" w:rsidRPr="001D25ED">
        <w:t>}</w:t>
      </w:r>
      <w:r w:rsidRPr="001D25ED">
        <w:t xml:space="preserve"> failure to submit the completed and signed form with its </w:t>
      </w:r>
      <w:r w:rsidR="00CE00E7" w:rsidRPr="001D25ED">
        <w:t>Quote</w:t>
      </w:r>
      <w:r w:rsidRPr="001D25ED">
        <w:t xml:space="preserve"> will result in the rejection of the </w:t>
      </w:r>
      <w:r w:rsidR="00CE00E7" w:rsidRPr="001D25ED">
        <w:t>Quote</w:t>
      </w:r>
      <w:r w:rsidRPr="001D25ED">
        <w:t xml:space="preserve"> as non-responsive and preclude the award of a </w:t>
      </w:r>
      <w:r w:rsidR="001D2ACC" w:rsidRPr="001D25ED">
        <w:t>Blanket P.O.</w:t>
      </w:r>
      <w:r w:rsidRPr="001D25ED">
        <w:t xml:space="preserve"> to said </w:t>
      </w:r>
      <w:r w:rsidR="00A3247E" w:rsidRPr="001D25ED">
        <w:rPr>
          <w:rFonts w:cs="Arial"/>
          <w:szCs w:val="22"/>
        </w:rPr>
        <w:t>Vendor {Bidder</w:t>
      </w:r>
      <w:r w:rsidR="00A3247E" w:rsidRPr="001D25ED">
        <w:t>}</w:t>
      </w:r>
      <w:r w:rsidRPr="001D25ED">
        <w:t xml:space="preserve">.  </w:t>
      </w:r>
    </w:p>
    <w:p w14:paraId="2B439C74" w14:textId="77777777" w:rsidR="00757979" w:rsidRPr="0099094D" w:rsidRDefault="00757979" w:rsidP="00C65B22">
      <w:pPr>
        <w:rPr>
          <w:rFonts w:cs="Arial"/>
        </w:rPr>
      </w:pPr>
    </w:p>
    <w:p w14:paraId="5BD5DB17" w14:textId="2FF5AAE9" w:rsidR="00230C28" w:rsidRPr="001D25ED" w:rsidRDefault="00526170" w:rsidP="00C65B22">
      <w:r w:rsidRPr="001D25ED">
        <w:t>Vendor</w:t>
      </w:r>
      <w:r w:rsidR="004E5927" w:rsidRPr="001D25ED">
        <w:t>s</w:t>
      </w:r>
      <w:r w:rsidRPr="001D25ED">
        <w:t xml:space="preserve"> </w:t>
      </w:r>
      <w:r w:rsidR="00216100" w:rsidRPr="001D25ED">
        <w:t>{</w:t>
      </w:r>
      <w:r w:rsidR="00B562E1" w:rsidRPr="001D25ED">
        <w:t>B</w:t>
      </w:r>
      <w:r w:rsidRPr="001D25ED">
        <w:t>idder</w:t>
      </w:r>
      <w:r w:rsidR="00396839" w:rsidRPr="001D25ED">
        <w:t>s</w:t>
      </w:r>
      <w:r w:rsidR="00216100" w:rsidRPr="001D25ED">
        <w:t>}</w:t>
      </w:r>
      <w:r w:rsidR="00396839" w:rsidRPr="001D25ED">
        <w:t xml:space="preserve"> using </w:t>
      </w:r>
      <w:r w:rsidR="001F7C94" w:rsidRPr="001D25ED">
        <w:rPr>
          <w:rStyle w:val="IntenseEmphasis"/>
          <w:color w:val="00B050"/>
        </w:rPr>
        <w:t>NJ</w:t>
      </w:r>
      <w:r w:rsidR="001F7C94" w:rsidRPr="001D25ED">
        <w:rPr>
          <w:rStyle w:val="IntenseEmphasis"/>
          <w:color w:val="0070C0"/>
        </w:rPr>
        <w:t>START</w:t>
      </w:r>
      <w:r w:rsidR="00396839" w:rsidRPr="001D25ED">
        <w:t xml:space="preserve"> to submit a </w:t>
      </w:r>
      <w:r w:rsidR="00CE00E7" w:rsidRPr="001D25ED">
        <w:t>Quote</w:t>
      </w:r>
      <w:r w:rsidR="00396839" w:rsidRPr="001D25ED">
        <w:t xml:space="preserve"> shall make the appropriate certification on the </w:t>
      </w:r>
      <w:r w:rsidR="00664541" w:rsidRPr="001D25ED">
        <w:t>“</w:t>
      </w:r>
      <w:r w:rsidR="00D81DBF" w:rsidRPr="001D25ED">
        <w:t xml:space="preserve">Maintain Terms and </w:t>
      </w:r>
      <w:r w:rsidR="00396839" w:rsidRPr="001D25ED">
        <w:t>Categories</w:t>
      </w:r>
      <w:r w:rsidR="00664541" w:rsidRPr="001D25ED">
        <w:t>”</w:t>
      </w:r>
      <w:r w:rsidR="00396839" w:rsidRPr="001D25ED">
        <w:t xml:space="preserve"> </w:t>
      </w:r>
      <w:r w:rsidR="00D81DBF" w:rsidRPr="001D25ED">
        <w:t>Tab</w:t>
      </w:r>
      <w:r w:rsidR="00396839" w:rsidRPr="001D25ED">
        <w:t xml:space="preserve"> within its profile by checking the </w:t>
      </w:r>
      <w:r w:rsidR="0002000F" w:rsidRPr="001D25ED">
        <w:t xml:space="preserve">applicable </w:t>
      </w:r>
      <w:r w:rsidR="00396839" w:rsidRPr="001D25ED">
        <w:t xml:space="preserve">box </w:t>
      </w:r>
      <w:r w:rsidR="00F472CC" w:rsidRPr="001D25ED">
        <w:t>and</w:t>
      </w:r>
      <w:r w:rsidR="005753AA" w:rsidRPr="001D25ED">
        <w:t>, if required,</w:t>
      </w:r>
      <w:r w:rsidR="00F472CC" w:rsidRPr="001D25ED">
        <w:t xml:space="preserve"> completing </w:t>
      </w:r>
      <w:r w:rsidR="0002000F" w:rsidRPr="001D25ED">
        <w:t xml:space="preserve">and attaching </w:t>
      </w:r>
      <w:r w:rsidR="00F472CC" w:rsidRPr="001D25ED">
        <w:t xml:space="preserve">the shortened </w:t>
      </w:r>
      <w:r w:rsidR="0002000F" w:rsidRPr="001D25ED">
        <w:t>Disclosure of Investment Activities in Iran form</w:t>
      </w:r>
      <w:r w:rsidR="00694A42" w:rsidRPr="001D25ED">
        <w:t xml:space="preserve">. </w:t>
      </w:r>
      <w:r w:rsidRPr="001D25ED">
        <w:t>Vendor</w:t>
      </w:r>
      <w:r w:rsidR="004E5927" w:rsidRPr="001D25ED">
        <w:t>s</w:t>
      </w:r>
      <w:r w:rsidRPr="001D25ED">
        <w:t xml:space="preserve"> </w:t>
      </w:r>
      <w:r w:rsidR="00216100" w:rsidRPr="001D25ED">
        <w:t>{</w:t>
      </w:r>
      <w:r w:rsidR="00B562E1" w:rsidRPr="001D25ED">
        <w:t>B</w:t>
      </w:r>
      <w:r w:rsidRPr="001D25ED">
        <w:t>idder</w:t>
      </w:r>
      <w:r w:rsidR="00396839" w:rsidRPr="001D25ED">
        <w:t>s</w:t>
      </w:r>
      <w:r w:rsidR="00216100" w:rsidRPr="001D25ED">
        <w:t>}</w:t>
      </w:r>
      <w:r w:rsidR="00396839" w:rsidRPr="001D25ED">
        <w:t xml:space="preserve"> not using </w:t>
      </w:r>
      <w:r w:rsidR="001F7C94" w:rsidRPr="001D25ED">
        <w:rPr>
          <w:rStyle w:val="IntenseEmphasis"/>
          <w:color w:val="00B050"/>
        </w:rPr>
        <w:t>NJ</w:t>
      </w:r>
      <w:r w:rsidR="001F7C94" w:rsidRPr="001D25ED">
        <w:rPr>
          <w:rStyle w:val="IntenseEmphasis"/>
          <w:color w:val="0070C0"/>
        </w:rPr>
        <w:t>START</w:t>
      </w:r>
      <w:r w:rsidR="00396839" w:rsidRPr="001D25ED">
        <w:t xml:space="preserve"> to submit a </w:t>
      </w:r>
      <w:r w:rsidR="00CE00E7" w:rsidRPr="001D25ED">
        <w:t>Quote</w:t>
      </w:r>
      <w:r w:rsidR="00396839" w:rsidRPr="001D25ED">
        <w:t xml:space="preserve"> must complete the full </w:t>
      </w:r>
      <w:r w:rsidR="0002000F" w:rsidRPr="001D25ED">
        <w:t>Disclosure of Investment Activities in Iran form</w:t>
      </w:r>
      <w:r w:rsidR="006C72E6" w:rsidRPr="001D25ED">
        <w:t xml:space="preserve"> </w:t>
      </w:r>
      <w:r w:rsidR="00396839" w:rsidRPr="001D25ED">
        <w:t xml:space="preserve">located on the </w:t>
      </w:r>
      <w:hyperlink r:id="rId40" w:history="1">
        <w:r w:rsidR="00230C28" w:rsidRPr="001D25ED">
          <w:rPr>
            <w:rStyle w:val="Hyperlink"/>
            <w:rFonts w:eastAsia="MS Mincho"/>
          </w:rPr>
          <w:t>Division’s website</w:t>
        </w:r>
      </w:hyperlink>
      <w:r w:rsidR="00230C28" w:rsidRPr="001D25ED">
        <w:t xml:space="preserve">. </w:t>
      </w:r>
    </w:p>
    <w:p w14:paraId="3642F01A" w14:textId="77777777" w:rsidR="00230C28" w:rsidRPr="001D25ED" w:rsidRDefault="00230C28" w:rsidP="00C65B22"/>
    <w:p w14:paraId="4101DAC1" w14:textId="687C49DA" w:rsidR="00003BFB" w:rsidRPr="001D25ED" w:rsidRDefault="00230C28" w:rsidP="00C65B22">
      <w:pPr>
        <w:rPr>
          <w:rFonts w:eastAsia="MS Mincho"/>
        </w:rPr>
      </w:pPr>
      <w:r w:rsidRPr="001D25ED">
        <w:rPr>
          <w:rFonts w:eastAsia="MS Mincho"/>
        </w:rPr>
        <w:t xml:space="preserve">Vendors </w:t>
      </w:r>
      <w:r w:rsidR="00216100" w:rsidRPr="001D25ED">
        <w:rPr>
          <w:rFonts w:eastAsia="MS Mincho"/>
        </w:rPr>
        <w:t>{</w:t>
      </w:r>
      <w:r w:rsidRPr="001D25ED">
        <w:rPr>
          <w:rFonts w:eastAsia="MS Mincho"/>
        </w:rPr>
        <w:t>Bidders</w:t>
      </w:r>
      <w:r w:rsidR="00216100" w:rsidRPr="001D25ED">
        <w:rPr>
          <w:rFonts w:eastAsia="MS Mincho"/>
        </w:rPr>
        <w:t>}</w:t>
      </w:r>
      <w:r w:rsidRPr="001D25ED">
        <w:rPr>
          <w:rFonts w:eastAsia="MS Mincho"/>
        </w:rPr>
        <w:t xml:space="preserve"> may refer to the QRGs “Vendor Forms” and “Attaching Files” for instructions on submitting the forms required by this section of the Bid Solicitation through </w:t>
      </w:r>
      <w:r w:rsidR="001F7C94" w:rsidRPr="001D25ED">
        <w:rPr>
          <w:rStyle w:val="IntenseEmphasis"/>
          <w:color w:val="00B050"/>
        </w:rPr>
        <w:t>NJ</w:t>
      </w:r>
      <w:r w:rsidR="001F7C94" w:rsidRPr="001D25ED">
        <w:rPr>
          <w:rStyle w:val="IntenseEmphasis"/>
          <w:color w:val="0070C0"/>
        </w:rPr>
        <w:t>START</w:t>
      </w:r>
      <w:r w:rsidRPr="001D25ED">
        <w:rPr>
          <w:rFonts w:eastAsia="MS Mincho"/>
        </w:rPr>
        <w:t xml:space="preserve">. Vendors </w:t>
      </w:r>
      <w:r w:rsidR="00216100" w:rsidRPr="001D25ED">
        <w:rPr>
          <w:rFonts w:eastAsia="MS Mincho"/>
        </w:rPr>
        <w:t>{</w:t>
      </w:r>
      <w:r w:rsidRPr="001D25ED">
        <w:rPr>
          <w:rFonts w:eastAsia="MS Mincho"/>
        </w:rPr>
        <w:t>Bidders</w:t>
      </w:r>
      <w:r w:rsidR="00216100" w:rsidRPr="001D25ED">
        <w:rPr>
          <w:rFonts w:eastAsia="MS Mincho"/>
        </w:rPr>
        <w:t>}</w:t>
      </w:r>
      <w:r w:rsidRPr="001D25ED">
        <w:rPr>
          <w:rFonts w:eastAsia="MS Mincho"/>
        </w:rPr>
        <w:t xml:space="preserve"> may also refer to the QRG</w:t>
      </w:r>
      <w:r w:rsidR="00890EB3" w:rsidRPr="001D25ED">
        <w:rPr>
          <w:rFonts w:eastAsia="MS Mincho"/>
        </w:rPr>
        <w:t xml:space="preserve"> </w:t>
      </w:r>
      <w:r w:rsidRPr="001D25ED">
        <w:rPr>
          <w:rFonts w:eastAsia="MS Mincho"/>
        </w:rPr>
        <w:t xml:space="preserve">“Vendor Categories and Certifications” for additional instructions on completing shortened versions of required forms by completing certifications </w:t>
      </w:r>
      <w:r w:rsidR="00D81DBF" w:rsidRPr="001D25ED">
        <w:rPr>
          <w:rFonts w:eastAsia="MS Mincho"/>
        </w:rPr>
        <w:t xml:space="preserve">on the </w:t>
      </w:r>
      <w:r w:rsidR="00D81DBF" w:rsidRPr="001D25ED">
        <w:rPr>
          <w:rFonts w:eastAsia="MS Mincho"/>
        </w:rPr>
        <w:lastRenderedPageBreak/>
        <w:t xml:space="preserve">“Maintain Terms and Categories” Tab </w:t>
      </w:r>
      <w:r w:rsidRPr="001D25ED">
        <w:rPr>
          <w:rFonts w:eastAsia="MS Mincho"/>
        </w:rPr>
        <w:t xml:space="preserve">within its profile in </w:t>
      </w:r>
      <w:r w:rsidR="001F7C94" w:rsidRPr="001D25ED">
        <w:rPr>
          <w:rStyle w:val="IntenseEmphasis"/>
          <w:color w:val="00B050"/>
        </w:rPr>
        <w:t>NJ</w:t>
      </w:r>
      <w:r w:rsidR="001F7C94" w:rsidRPr="001D25ED">
        <w:rPr>
          <w:rStyle w:val="IntenseEmphasis"/>
          <w:color w:val="0070C0"/>
        </w:rPr>
        <w:t>START</w:t>
      </w:r>
      <w:r w:rsidRPr="001D25ED">
        <w:rPr>
          <w:rFonts w:eastAsia="MS Mincho"/>
        </w:rPr>
        <w:t xml:space="preserve">. QRGs are located on the </w:t>
      </w:r>
      <w:hyperlink r:id="rId41" w:history="1">
        <w:r w:rsidRPr="001D25ED">
          <w:rPr>
            <w:rStyle w:val="Hyperlink"/>
            <w:rFonts w:eastAsia="MS Mincho"/>
          </w:rPr>
          <w:t>NJSTART Vendor Support Page</w:t>
        </w:r>
      </w:hyperlink>
      <w:r w:rsidRPr="001D25ED">
        <w:rPr>
          <w:rStyle w:val="Hyperlink"/>
          <w:rFonts w:eastAsia="MS Mincho"/>
        </w:rPr>
        <w:t>.</w:t>
      </w:r>
      <w:r w:rsidRPr="001D25ED">
        <w:rPr>
          <w:rFonts w:eastAsia="MS Mincho"/>
        </w:rPr>
        <w:t xml:space="preserve"> </w:t>
      </w:r>
    </w:p>
    <w:p w14:paraId="7F31F8A0" w14:textId="77777777" w:rsidR="0002000F" w:rsidRPr="001D25ED" w:rsidRDefault="0002000F" w:rsidP="00C65B22">
      <w:pPr>
        <w:rPr>
          <w:rFonts w:eastAsia="MS Mincho"/>
        </w:rPr>
      </w:pPr>
    </w:p>
    <w:p w14:paraId="3B1BFC26" w14:textId="355C244A" w:rsidR="0002000F" w:rsidRPr="001D25ED" w:rsidRDefault="0002000F" w:rsidP="00C65B22">
      <w:pPr>
        <w:rPr>
          <w:rFonts w:eastAsia="MS Mincho"/>
        </w:rPr>
      </w:pPr>
      <w:r w:rsidRPr="001D25ED">
        <w:rPr>
          <w:rFonts w:eastAsia="MS Mincho"/>
        </w:rPr>
        <w:t xml:space="preserve">Vendors {Bidders} utilizing </w:t>
      </w:r>
      <w:r w:rsidRPr="001D25ED">
        <w:rPr>
          <w:rStyle w:val="IntenseEmphasis"/>
          <w:color w:val="00B050"/>
        </w:rPr>
        <w:t>NJ</w:t>
      </w:r>
      <w:r w:rsidRPr="001D25ED">
        <w:rPr>
          <w:rStyle w:val="IntenseEmphasis"/>
          <w:color w:val="0070C0"/>
        </w:rPr>
        <w:t>START</w:t>
      </w:r>
      <w:r w:rsidRPr="001D25ED">
        <w:rPr>
          <w:rFonts w:eastAsia="MS Mincho"/>
        </w:rPr>
        <w:t xml:space="preserve"> should designate the most current version of the </w:t>
      </w:r>
      <w:r w:rsidRPr="001D25ED">
        <w:t>Disclosure of Investment Activities in Iran form</w:t>
      </w:r>
      <w:r w:rsidRPr="001D25ED">
        <w:rPr>
          <w:rFonts w:eastAsia="MS Mincho"/>
        </w:rPr>
        <w:t xml:space="preserve"> as the Primary Form.  In the event that a Vendor {Bidder} fails to attach a </w:t>
      </w:r>
      <w:r w:rsidRPr="001D25ED">
        <w:t>Disclosure of Investment Activities in Iran form</w:t>
      </w:r>
      <w:r w:rsidRPr="001D25ED">
        <w:rPr>
          <w:rFonts w:eastAsia="MS Mincho"/>
        </w:rPr>
        <w:t xml:space="preserve">, or the attached </w:t>
      </w:r>
      <w:r w:rsidRPr="001D25ED">
        <w:t>Disclosure of Investment Activities in Iran form</w:t>
      </w:r>
      <w:r w:rsidRPr="001D25ED">
        <w:rPr>
          <w:rFonts w:eastAsia="MS Mincho"/>
        </w:rPr>
        <w:t xml:space="preserve"> is deemed deficient, the Division may access the Primary Form</w:t>
      </w:r>
      <w:r w:rsidR="009D6CA9" w:rsidRPr="001D25ED">
        <w:rPr>
          <w:rFonts w:eastAsia="MS Mincho"/>
        </w:rPr>
        <w:t>, as designed in the Vendor {Bidder} profile,</w:t>
      </w:r>
      <w:r w:rsidRPr="001D25ED">
        <w:rPr>
          <w:rFonts w:eastAsia="MS Mincho"/>
        </w:rPr>
        <w:t xml:space="preserve"> to be considered as part of the </w:t>
      </w:r>
      <w:r w:rsidR="00CE00E7" w:rsidRPr="001D25ED">
        <w:rPr>
          <w:rFonts w:eastAsia="MS Mincho"/>
        </w:rPr>
        <w:t>Quote</w:t>
      </w:r>
      <w:r w:rsidRPr="001D25ED">
        <w:rPr>
          <w:rFonts w:eastAsia="MS Mincho"/>
        </w:rPr>
        <w:t>.</w:t>
      </w:r>
    </w:p>
    <w:p w14:paraId="1550E51E" w14:textId="77777777" w:rsidR="009D248A" w:rsidRPr="001D25ED" w:rsidRDefault="009D248A" w:rsidP="00757979">
      <w:pPr>
        <w:pStyle w:val="BodyText3"/>
        <w:ind w:right="0"/>
        <w:rPr>
          <w:rFonts w:cs="Arial"/>
          <w:b/>
        </w:rPr>
      </w:pPr>
    </w:p>
    <w:p w14:paraId="5B725C41" w14:textId="77777777" w:rsidR="00757979" w:rsidRPr="001D25ED" w:rsidRDefault="00F333A3" w:rsidP="009F16F1">
      <w:pPr>
        <w:pStyle w:val="Heading4"/>
        <w:keepNext/>
      </w:pPr>
      <w:r w:rsidRPr="001D25ED">
        <w:rPr>
          <w:caps w:val="0"/>
        </w:rPr>
        <w:t>SUBCONTRACTOR UTILIZATION PLAN</w:t>
      </w:r>
    </w:p>
    <w:p w14:paraId="4D4A17D5" w14:textId="77777777" w:rsidR="00867DCF" w:rsidRPr="001D25ED" w:rsidRDefault="00867DCF" w:rsidP="009F16F1">
      <w:pPr>
        <w:keepNext/>
      </w:pPr>
    </w:p>
    <w:p w14:paraId="75032404" w14:textId="14812F46" w:rsidR="00230C28" w:rsidRPr="001D25ED" w:rsidRDefault="00771988" w:rsidP="006B7088">
      <w:pPr>
        <w:keepNext/>
      </w:pPr>
      <w:r w:rsidRPr="001D25ED">
        <w:t xml:space="preserve">Please note that the State of New Jersey will not be utilizing the </w:t>
      </w:r>
      <w:r w:rsidR="00572DA1" w:rsidRPr="001D25ED">
        <w:t>“</w:t>
      </w:r>
      <w:r w:rsidRPr="001D25ED">
        <w:t>Subcontractor</w:t>
      </w:r>
      <w:r w:rsidR="00572DA1" w:rsidRPr="001D25ED">
        <w:t>”</w:t>
      </w:r>
      <w:r w:rsidRPr="001D25ED">
        <w:t xml:space="preserve"> Tab in </w:t>
      </w:r>
      <w:r w:rsidR="002907C1" w:rsidRPr="001D25ED">
        <w:rPr>
          <w:rStyle w:val="IntenseEmphasis"/>
          <w:color w:val="00B050"/>
        </w:rPr>
        <w:t>NJ</w:t>
      </w:r>
      <w:r w:rsidR="002907C1" w:rsidRPr="001D25ED">
        <w:rPr>
          <w:rStyle w:val="IntenseEmphasis"/>
          <w:color w:val="0070C0"/>
        </w:rPr>
        <w:t>START</w:t>
      </w:r>
      <w:r w:rsidRPr="001D25ED">
        <w:t xml:space="preserve">. Vendors </w:t>
      </w:r>
      <w:r w:rsidR="00216100" w:rsidRPr="001D25ED">
        <w:t>{</w:t>
      </w:r>
      <w:r w:rsidRPr="001D25ED">
        <w:t>Bidders</w:t>
      </w:r>
      <w:r w:rsidR="00216100" w:rsidRPr="001D25ED">
        <w:t>}</w:t>
      </w:r>
      <w:r w:rsidRPr="001D25ED">
        <w:t xml:space="preserve"> intending to use a </w:t>
      </w:r>
      <w:r w:rsidR="008C514F" w:rsidRPr="001D25ED">
        <w:rPr>
          <w:szCs w:val="22"/>
        </w:rPr>
        <w:t xml:space="preserve">Subcontractor </w:t>
      </w:r>
      <w:r w:rsidRPr="001D25ED">
        <w:t xml:space="preserve">shall submit a Subcontractor Utilization Plan form. The Subcontractor Utilization Plan form is located on the </w:t>
      </w:r>
      <w:hyperlink r:id="rId42" w:history="1">
        <w:r w:rsidR="00064D2C" w:rsidRPr="001D25ED">
          <w:rPr>
            <w:rStyle w:val="Hyperlink"/>
            <w:rFonts w:eastAsia="MS Mincho"/>
          </w:rPr>
          <w:t>Division’s website</w:t>
        </w:r>
      </w:hyperlink>
      <w:r w:rsidRPr="001D25ED">
        <w:t xml:space="preserve">. </w:t>
      </w:r>
      <w:r w:rsidR="00230C28" w:rsidRPr="001D25ED">
        <w:rPr>
          <w:rFonts w:eastAsia="MS Mincho"/>
        </w:rPr>
        <w:t xml:space="preserve">Vendors </w:t>
      </w:r>
      <w:r w:rsidR="00216100" w:rsidRPr="001D25ED">
        <w:rPr>
          <w:rFonts w:eastAsia="MS Mincho"/>
        </w:rPr>
        <w:t>{</w:t>
      </w:r>
      <w:r w:rsidR="00230C28" w:rsidRPr="001D25ED">
        <w:rPr>
          <w:rFonts w:eastAsia="MS Mincho"/>
        </w:rPr>
        <w:t>Bidders</w:t>
      </w:r>
      <w:r w:rsidR="00216100" w:rsidRPr="001D25ED">
        <w:rPr>
          <w:rFonts w:eastAsia="MS Mincho"/>
        </w:rPr>
        <w:t>}</w:t>
      </w:r>
      <w:r w:rsidR="00230C28" w:rsidRPr="001D25ED">
        <w:rPr>
          <w:rFonts w:eastAsia="MS Mincho"/>
        </w:rPr>
        <w:t xml:space="preserve"> may refer to the QRGs</w:t>
      </w:r>
      <w:r w:rsidR="00890EB3" w:rsidRPr="001D25ED">
        <w:rPr>
          <w:rFonts w:eastAsia="MS Mincho"/>
        </w:rPr>
        <w:t xml:space="preserve"> </w:t>
      </w:r>
      <w:r w:rsidR="00230C28" w:rsidRPr="001D25ED">
        <w:rPr>
          <w:rFonts w:eastAsia="MS Mincho"/>
        </w:rPr>
        <w:t xml:space="preserve">“Vendor Forms” and “Attaching Files” for instructions on submitting the forms required by this section of the Bid Solicitation through </w:t>
      </w:r>
      <w:r w:rsidR="001F7C94" w:rsidRPr="001D25ED">
        <w:rPr>
          <w:rStyle w:val="IntenseEmphasis"/>
          <w:color w:val="00B050"/>
        </w:rPr>
        <w:t>NJ</w:t>
      </w:r>
      <w:r w:rsidR="001F7C94" w:rsidRPr="001D25ED">
        <w:rPr>
          <w:rStyle w:val="IntenseEmphasis"/>
          <w:color w:val="0070C0"/>
        </w:rPr>
        <w:t>START</w:t>
      </w:r>
      <w:r w:rsidR="00230C28" w:rsidRPr="001D25ED">
        <w:rPr>
          <w:rFonts w:eastAsia="MS Mincho"/>
        </w:rPr>
        <w:t xml:space="preserve">. QRGs are located on the </w:t>
      </w:r>
      <w:hyperlink r:id="rId43" w:history="1">
        <w:r w:rsidR="00230C28" w:rsidRPr="001D25ED">
          <w:rPr>
            <w:rStyle w:val="Hyperlink"/>
            <w:rFonts w:eastAsia="MS Mincho"/>
          </w:rPr>
          <w:t>NJSTART Vendor Support Page</w:t>
        </w:r>
      </w:hyperlink>
      <w:r w:rsidR="00230C28" w:rsidRPr="001D25ED">
        <w:rPr>
          <w:rStyle w:val="Hyperlink"/>
          <w:rFonts w:eastAsia="MS Mincho"/>
        </w:rPr>
        <w:t>.</w:t>
      </w:r>
      <w:r w:rsidR="00230C28" w:rsidRPr="001D25ED">
        <w:rPr>
          <w:rFonts w:eastAsia="MS Mincho"/>
        </w:rPr>
        <w:t xml:space="preserve"> </w:t>
      </w:r>
    </w:p>
    <w:p w14:paraId="20C61EBA" w14:textId="77777777" w:rsidR="006B7088" w:rsidRPr="001D25ED" w:rsidRDefault="006B7088" w:rsidP="006B7088">
      <w:pPr>
        <w:rPr>
          <w:rFonts w:eastAsia="MS Mincho"/>
        </w:rPr>
      </w:pPr>
    </w:p>
    <w:p w14:paraId="6B958568" w14:textId="0E69DD5F" w:rsidR="006B7088" w:rsidRPr="001D25ED" w:rsidRDefault="00FA17A1" w:rsidP="006B7088">
      <w:pPr>
        <w:rPr>
          <w:rFonts w:eastAsia="MS Mincho"/>
        </w:rPr>
      </w:pPr>
      <w:r w:rsidRPr="001D25ED">
        <w:rPr>
          <w:rFonts w:eastAsia="MS Mincho"/>
          <w:b/>
        </w:rPr>
        <w:t>NOTE:</w:t>
      </w:r>
      <w:r w:rsidRPr="001D25ED">
        <w:rPr>
          <w:rFonts w:eastAsia="MS Mincho"/>
        </w:rPr>
        <w:t xml:space="preserve"> </w:t>
      </w:r>
      <w:r w:rsidR="006B7088" w:rsidRPr="001D25ED">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sidRPr="001D25ED">
        <w:rPr>
          <w:rFonts w:eastAsia="MS Mincho"/>
        </w:rPr>
        <w:t>.1</w:t>
      </w:r>
      <w:r w:rsidR="006B7088" w:rsidRPr="001D25ED">
        <w:rPr>
          <w:rFonts w:eastAsia="MS Mincho"/>
        </w:rPr>
        <w:t xml:space="preserve"> et seq.</w:t>
      </w:r>
    </w:p>
    <w:p w14:paraId="622BDDB1" w14:textId="77777777" w:rsidR="006B7088" w:rsidRPr="001D25ED" w:rsidRDefault="006B7088" w:rsidP="006B7088">
      <w:pPr>
        <w:rPr>
          <w:rFonts w:eastAsia="MS Mincho"/>
        </w:rPr>
      </w:pPr>
    </w:p>
    <w:p w14:paraId="4CC01EDC" w14:textId="47E4B354" w:rsidR="006B7088" w:rsidRPr="001D25ED" w:rsidRDefault="006B7088" w:rsidP="006B7088">
      <w:pPr>
        <w:rPr>
          <w:rFonts w:eastAsia="MS Mincho"/>
        </w:rPr>
      </w:pPr>
      <w:r w:rsidRPr="001D25ED">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ED0400" w:rsidRDefault="001847B9" w:rsidP="0099094D"/>
    <w:p w14:paraId="119624AA" w14:textId="245FC4A0" w:rsidR="00757979" w:rsidRPr="001D25ED" w:rsidRDefault="00757979" w:rsidP="00FA17A1">
      <w:pPr>
        <w:pStyle w:val="Heading4"/>
      </w:pPr>
      <w:r w:rsidRPr="001D25ED">
        <w:t xml:space="preserve">SMALL BUSINESS SET-ASIDE </w:t>
      </w:r>
      <w:r w:rsidR="001D2ACC" w:rsidRPr="001D25ED">
        <w:t>BLANKET P.O.</w:t>
      </w:r>
      <w:r w:rsidR="00164C3A" w:rsidRPr="001D25ED">
        <w:t xml:space="preserve"> </w:t>
      </w:r>
    </w:p>
    <w:p w14:paraId="0B35C2A4" w14:textId="77777777" w:rsidR="00757979" w:rsidRPr="001D25ED" w:rsidRDefault="00757979" w:rsidP="00C65B22"/>
    <w:p w14:paraId="51C93C1D" w14:textId="77777777" w:rsidR="006F1260" w:rsidRPr="001D25ED" w:rsidRDefault="006F1260" w:rsidP="006F1260">
      <w:pPr>
        <w:keepNext/>
      </w:pPr>
      <w:r w:rsidRPr="001D25ED">
        <w:t xml:space="preserve">Not applicable to this procurement. </w:t>
      </w:r>
    </w:p>
    <w:p w14:paraId="04C3CB4D" w14:textId="77777777" w:rsidR="00FA17A1" w:rsidRPr="001D25ED" w:rsidRDefault="00FA17A1" w:rsidP="00FA17A1">
      <w:pPr>
        <w:pStyle w:val="Heading4"/>
        <w:keepNext/>
        <w:numPr>
          <w:ilvl w:val="0"/>
          <w:numId w:val="0"/>
        </w:numPr>
      </w:pPr>
    </w:p>
    <w:p w14:paraId="46640C52" w14:textId="77777777" w:rsidR="00FA17A1" w:rsidRPr="001D25ED" w:rsidRDefault="00FA17A1" w:rsidP="00FA17A1">
      <w:pPr>
        <w:pStyle w:val="Heading4"/>
      </w:pPr>
      <w:r w:rsidRPr="001D25ED">
        <w:t xml:space="preserve">DISABLED VETERANS’ BUSINESS SET-ASIDE BLANKET P.O. </w:t>
      </w:r>
    </w:p>
    <w:p w14:paraId="0F9F28DD" w14:textId="77777777" w:rsidR="006F1260" w:rsidRPr="0099094D" w:rsidRDefault="006F1260" w:rsidP="00FA17A1">
      <w:pPr>
        <w:rPr>
          <w:rFonts w:cs="Arial"/>
          <w:b/>
        </w:rPr>
      </w:pPr>
    </w:p>
    <w:p w14:paraId="67EF6094" w14:textId="77777777" w:rsidR="006F1260" w:rsidRPr="001D25ED" w:rsidRDefault="006F1260" w:rsidP="006F1260">
      <w:pPr>
        <w:keepNext/>
      </w:pPr>
      <w:r w:rsidRPr="001D25ED">
        <w:t xml:space="preserve">Not applicable to this procurement. </w:t>
      </w:r>
    </w:p>
    <w:p w14:paraId="665B02BE" w14:textId="06DE83F1" w:rsidR="00FA17A1" w:rsidRPr="001D25ED" w:rsidRDefault="006F1260" w:rsidP="00FA17A1">
      <w:r w:rsidRPr="0099094D" w:rsidDel="006F1260">
        <w:rPr>
          <w:rFonts w:cs="Arial"/>
          <w:b/>
        </w:rPr>
        <w:t xml:space="preserve"> </w:t>
      </w:r>
    </w:p>
    <w:p w14:paraId="3FF06EBA" w14:textId="208BA208" w:rsidR="00757979" w:rsidRPr="001D25ED" w:rsidRDefault="00FA17A1" w:rsidP="00EB4EF1">
      <w:pPr>
        <w:pStyle w:val="Heading4"/>
        <w:keepNext/>
      </w:pPr>
      <w:r w:rsidRPr="0099094D">
        <w:t>SMALL BUSINESS AND/OR DISABLED VETERANS’ BUSINESS</w:t>
      </w:r>
      <w:r w:rsidRPr="001D25ED">
        <w:t xml:space="preserve"> </w:t>
      </w:r>
      <w:r w:rsidR="00757979" w:rsidRPr="001D25ED">
        <w:t xml:space="preserve">SUBCONTRACTING SET-ASIDE </w:t>
      </w:r>
      <w:r w:rsidR="001D2ACC" w:rsidRPr="001D25ED">
        <w:t>BLANKET P.O.</w:t>
      </w:r>
      <w:r w:rsidR="00164C3A" w:rsidRPr="001D25ED">
        <w:t xml:space="preserve"> </w:t>
      </w:r>
    </w:p>
    <w:p w14:paraId="43DF411A" w14:textId="46E8D0F7" w:rsidR="000740F2" w:rsidRPr="0099094D" w:rsidRDefault="000740F2" w:rsidP="00C65B22">
      <w:pPr>
        <w:rPr>
          <w:b/>
        </w:rPr>
      </w:pPr>
    </w:p>
    <w:p w14:paraId="0B0FF433" w14:textId="77777777" w:rsidR="000740F2" w:rsidRPr="001D25ED" w:rsidRDefault="000740F2" w:rsidP="000740F2">
      <w:pPr>
        <w:keepNext/>
      </w:pPr>
      <w:r w:rsidRPr="001D25ED">
        <w:t xml:space="preserve">Not applicable to this procurement. </w:t>
      </w:r>
    </w:p>
    <w:p w14:paraId="35507582" w14:textId="7CEE502D" w:rsidR="00612E38" w:rsidRPr="001D25ED" w:rsidRDefault="000740F2" w:rsidP="00C65B22">
      <w:r w:rsidRPr="0099094D" w:rsidDel="000740F2">
        <w:rPr>
          <w:b/>
        </w:rPr>
        <w:t xml:space="preserve"> </w:t>
      </w:r>
    </w:p>
    <w:p w14:paraId="6AB8BD30" w14:textId="77777777" w:rsidR="00757979" w:rsidRPr="001D25ED" w:rsidRDefault="00757979" w:rsidP="002F0497">
      <w:pPr>
        <w:pStyle w:val="Heading4"/>
        <w:keepNext/>
      </w:pPr>
      <w:r w:rsidRPr="001D25ED">
        <w:t>BID SECURITY</w:t>
      </w:r>
    </w:p>
    <w:p w14:paraId="4C3EC6C9" w14:textId="77777777" w:rsidR="00743A52" w:rsidRPr="0099094D" w:rsidRDefault="00743A52" w:rsidP="002F0497">
      <w:pPr>
        <w:pStyle w:val="BodyText3"/>
        <w:keepNext/>
      </w:pPr>
    </w:p>
    <w:p w14:paraId="5DFC21E5" w14:textId="77777777" w:rsidR="000740F2" w:rsidRPr="001D25ED" w:rsidRDefault="000740F2" w:rsidP="000740F2">
      <w:pPr>
        <w:keepNext/>
      </w:pPr>
      <w:r w:rsidRPr="001D25ED">
        <w:t xml:space="preserve">Not applicable to this procurement. </w:t>
      </w:r>
    </w:p>
    <w:p w14:paraId="48A13EFB" w14:textId="28BCC471" w:rsidR="00AA3B67" w:rsidRPr="001D25ED" w:rsidRDefault="000740F2" w:rsidP="00757979">
      <w:pPr>
        <w:pStyle w:val="BodyText3"/>
        <w:rPr>
          <w:b/>
        </w:rPr>
      </w:pPr>
      <w:r w:rsidRPr="0099094D" w:rsidDel="000740F2">
        <w:rPr>
          <w:b/>
        </w:rPr>
        <w:t xml:space="preserve"> </w:t>
      </w:r>
    </w:p>
    <w:p w14:paraId="6CFA09FC" w14:textId="6B8484D8" w:rsidR="00757979" w:rsidRPr="001D25ED" w:rsidRDefault="00DA74B9" w:rsidP="002F0497">
      <w:pPr>
        <w:pStyle w:val="Heading3"/>
        <w:keepNext/>
      </w:pPr>
      <w:bookmarkStart w:id="188" w:name="_Toc6479925"/>
      <w:bookmarkStart w:id="189" w:name="_Toc400531500"/>
      <w:bookmarkStart w:id="190" w:name="_Toc428533971"/>
      <w:r w:rsidRPr="001D25ED">
        <w:rPr>
          <w:caps w:val="0"/>
        </w:rPr>
        <w:t>FORMS, REGISTRATIONS AND CERTIFICATIONS REQUIRED BEFORE BLANKET P.O. AWARD AND THAT SHOULD BE SUBMITTED WITH THE QUOTE</w:t>
      </w:r>
      <w:bookmarkEnd w:id="188"/>
      <w:r w:rsidRPr="001D25ED">
        <w:rPr>
          <w:caps w:val="0"/>
        </w:rPr>
        <w:t xml:space="preserve"> </w:t>
      </w:r>
      <w:bookmarkEnd w:id="189"/>
      <w:bookmarkEnd w:id="190"/>
    </w:p>
    <w:p w14:paraId="4F5DEA7A" w14:textId="77777777" w:rsidR="0019067D" w:rsidRPr="001D25ED" w:rsidRDefault="0019067D" w:rsidP="002F0497">
      <w:pPr>
        <w:keepNext/>
      </w:pPr>
    </w:p>
    <w:p w14:paraId="60F933BE" w14:textId="11AE994A" w:rsidR="0019067D" w:rsidRPr="001D25ED" w:rsidRDefault="0019067D" w:rsidP="002F0497">
      <w:pPr>
        <w:keepNext/>
        <w:rPr>
          <w:rFonts w:eastAsia="MS Mincho"/>
        </w:rPr>
      </w:pPr>
      <w:r w:rsidRPr="001D25ED">
        <w:rPr>
          <w:rFonts w:eastAsia="MS Mincho"/>
        </w:rPr>
        <w:t xml:space="preserve">Unless otherwise specified, forms must contain an original, physical signature, or an electronic signature pursuant to Section </w:t>
      </w:r>
      <w:r w:rsidR="004347F9" w:rsidRPr="001D25ED">
        <w:rPr>
          <w:rFonts w:eastAsia="MS Mincho"/>
        </w:rPr>
        <w:t>1.4.11</w:t>
      </w:r>
      <w:r w:rsidRPr="001D25ED">
        <w:rPr>
          <w:rFonts w:eastAsia="MS Mincho"/>
        </w:rPr>
        <w:t xml:space="preserve"> of this </w:t>
      </w:r>
      <w:r w:rsidR="000218E0" w:rsidRPr="001D25ED">
        <w:rPr>
          <w:rFonts w:eastAsia="MS Mincho"/>
        </w:rPr>
        <w:t xml:space="preserve">Bid </w:t>
      </w:r>
      <w:r w:rsidR="006C3781" w:rsidRPr="001D25ED">
        <w:rPr>
          <w:rFonts w:eastAsia="MS Mincho"/>
        </w:rPr>
        <w:t>Solicitation</w:t>
      </w:r>
      <w:r w:rsidRPr="001D25ED">
        <w:rPr>
          <w:rFonts w:eastAsia="MS Mincho"/>
        </w:rPr>
        <w:t>.</w:t>
      </w:r>
    </w:p>
    <w:p w14:paraId="5342EFAA" w14:textId="77777777" w:rsidR="00757979" w:rsidRPr="001D25ED" w:rsidRDefault="00757979" w:rsidP="00C65B22"/>
    <w:p w14:paraId="49F13F53" w14:textId="77777777" w:rsidR="00053B26" w:rsidRPr="001D25ED" w:rsidRDefault="00053B26" w:rsidP="002F0497">
      <w:pPr>
        <w:pStyle w:val="Heading4"/>
        <w:keepNext/>
      </w:pPr>
      <w:r w:rsidRPr="001D25ED">
        <w:lastRenderedPageBreak/>
        <w:t>BUSINESS REGISTRATION</w:t>
      </w:r>
    </w:p>
    <w:p w14:paraId="47172294" w14:textId="77777777" w:rsidR="00053B26" w:rsidRPr="001D25ED" w:rsidRDefault="00053B26" w:rsidP="002F0497">
      <w:pPr>
        <w:keepNext/>
      </w:pPr>
    </w:p>
    <w:p w14:paraId="5D964FEC" w14:textId="587F8982" w:rsidR="008B0821" w:rsidRPr="001D25ED" w:rsidRDefault="008B0821" w:rsidP="002F0497">
      <w:pPr>
        <w:keepNext/>
      </w:pPr>
      <w:r w:rsidRPr="001D25ED">
        <w:t xml:space="preserve">In accordance with </w:t>
      </w:r>
      <w:r w:rsidRPr="001D25ED">
        <w:rPr>
          <w:u w:val="single"/>
        </w:rPr>
        <w:t>N.J.S.A.</w:t>
      </w:r>
      <w:r w:rsidRPr="001D25ED">
        <w:t xml:space="preserve"> 52:32-44(b), a </w:t>
      </w:r>
      <w:r w:rsidR="00A3247E" w:rsidRPr="001D25ED">
        <w:rPr>
          <w:rFonts w:cs="Arial"/>
          <w:szCs w:val="22"/>
        </w:rPr>
        <w:t>Vendor {Bidder</w:t>
      </w:r>
      <w:r w:rsidR="00A3247E" w:rsidRPr="001D25ED">
        <w:t>}</w:t>
      </w:r>
      <w:r w:rsidRPr="001D25ED">
        <w:t xml:space="preserve"> and its named </w:t>
      </w:r>
      <w:r w:rsidR="008C514F" w:rsidRPr="001D25ED">
        <w:rPr>
          <w:szCs w:val="22"/>
        </w:rPr>
        <w:t xml:space="preserve">Subcontractors </w:t>
      </w:r>
      <w:r w:rsidRPr="001D25ED">
        <w:t xml:space="preserve">must have a valid Business Registration Certificate (“BRC”) issued by the Department of the Treasury, Division of Revenue and Enterprise Services prior to the award of a </w:t>
      </w:r>
      <w:r w:rsidR="001D2ACC" w:rsidRPr="001D25ED">
        <w:t>Blanket P.O</w:t>
      </w:r>
      <w:r w:rsidRPr="001D25ED">
        <w:t xml:space="preserve">.  To facilitate the </w:t>
      </w:r>
      <w:r w:rsidR="00CE00E7" w:rsidRPr="001D25ED">
        <w:t>Quote</w:t>
      </w:r>
      <w:r w:rsidRPr="001D25ED">
        <w:t xml:space="preserve"> evaluation and </w:t>
      </w:r>
      <w:r w:rsidR="001D2ACC" w:rsidRPr="001D25ED">
        <w:t>Blanket P.O.</w:t>
      </w:r>
      <w:r w:rsidRPr="001D25ED">
        <w:t xml:space="preserve"> award process, the </w:t>
      </w:r>
      <w:r w:rsidR="00526170" w:rsidRPr="001D25ED">
        <w:t xml:space="preserve">Vendor </w:t>
      </w:r>
      <w:r w:rsidR="00571AFA" w:rsidRPr="001D25ED">
        <w:t>{Bidder}</w:t>
      </w:r>
      <w:r w:rsidRPr="001D25ED">
        <w:t xml:space="preserve"> should submit a copy of its valid BRC and those of any named </w:t>
      </w:r>
      <w:r w:rsidR="008C514F" w:rsidRPr="001D25ED">
        <w:rPr>
          <w:szCs w:val="22"/>
        </w:rPr>
        <w:t xml:space="preserve">Subcontractors </w:t>
      </w:r>
      <w:r w:rsidRPr="001D25ED">
        <w:t xml:space="preserve">with its </w:t>
      </w:r>
      <w:r w:rsidR="00CE00E7" w:rsidRPr="001D25ED">
        <w:t>Quote</w:t>
      </w:r>
      <w:r w:rsidRPr="001D25ED">
        <w:t xml:space="preserve">.  See Section 2.1 of the </w:t>
      </w:r>
      <w:r w:rsidR="000D4025" w:rsidRPr="001D25ED">
        <w:t>SSTC</w:t>
      </w:r>
      <w:r w:rsidRPr="001D25ED">
        <w:t>.</w:t>
      </w:r>
    </w:p>
    <w:p w14:paraId="6A84E780" w14:textId="77777777" w:rsidR="008B0821" w:rsidRPr="001D25ED" w:rsidRDefault="008B0821" w:rsidP="00C65B22"/>
    <w:p w14:paraId="07B20061" w14:textId="38BD45B5" w:rsidR="00230C28" w:rsidRPr="001D25ED" w:rsidRDefault="008B0821" w:rsidP="00851065">
      <w:r w:rsidRPr="001D25ED">
        <w:t xml:space="preserve">Any </w:t>
      </w:r>
      <w:r w:rsidR="00A3247E" w:rsidRPr="001D25ED">
        <w:rPr>
          <w:rFonts w:cs="Arial"/>
          <w:szCs w:val="22"/>
        </w:rPr>
        <w:t>Vendor {Bidder</w:t>
      </w:r>
      <w:r w:rsidR="00A3247E" w:rsidRPr="001D25ED">
        <w:t>}</w:t>
      </w:r>
      <w:r w:rsidRPr="001D25ED">
        <w:t xml:space="preserve">, inclusive of any named </w:t>
      </w:r>
      <w:r w:rsidR="008C514F" w:rsidRPr="001D25ED">
        <w:rPr>
          <w:szCs w:val="22"/>
        </w:rPr>
        <w:t>Subcontractors</w:t>
      </w:r>
      <w:r w:rsidRPr="001D25ED">
        <w:t xml:space="preserve">, not having a valid business registration at the time of the </w:t>
      </w:r>
      <w:r w:rsidR="00CE00E7" w:rsidRPr="001D25ED">
        <w:t>Quote</w:t>
      </w:r>
      <w:r w:rsidRPr="001D25ED">
        <w:t xml:space="preserve"> opening, or whose BRC was revoked prior to the submission of the </w:t>
      </w:r>
      <w:r w:rsidR="00CE00E7" w:rsidRPr="001D25ED">
        <w:t>Quote</w:t>
      </w:r>
      <w:r w:rsidRPr="001D25ED">
        <w:t xml:space="preserve">, should proceed immediately to register its business or seek reinstatement of a revoked BRC.  </w:t>
      </w:r>
      <w:r w:rsidR="00526170" w:rsidRPr="001D25ED">
        <w:t>Vendor</w:t>
      </w:r>
      <w:r w:rsidR="004E5927" w:rsidRPr="001D25ED">
        <w:t>s</w:t>
      </w:r>
      <w:r w:rsidR="00526170" w:rsidRPr="001D25ED">
        <w:t xml:space="preserve"> </w:t>
      </w:r>
      <w:r w:rsidR="00216100" w:rsidRPr="001D25ED">
        <w:t>{</w:t>
      </w:r>
      <w:r w:rsidR="00B562E1" w:rsidRPr="001D25ED">
        <w:t>B</w:t>
      </w:r>
      <w:r w:rsidR="00526170" w:rsidRPr="001D25ED">
        <w:t>idder</w:t>
      </w:r>
      <w:r w:rsidR="00284637" w:rsidRPr="001D25ED">
        <w:t>s</w:t>
      </w:r>
      <w:r w:rsidR="00216100" w:rsidRPr="001D25ED">
        <w:t>}</w:t>
      </w:r>
      <w:r w:rsidR="00284637" w:rsidRPr="001D25ED">
        <w:t xml:space="preserve"> should verify its BRC status on the </w:t>
      </w:r>
      <w:r w:rsidR="000218E0" w:rsidRPr="001D25ED">
        <w:t>“</w:t>
      </w:r>
      <w:r w:rsidR="00D81DBF" w:rsidRPr="001D25ED">
        <w:t xml:space="preserve">Maintain Terms and </w:t>
      </w:r>
      <w:r w:rsidR="00284637" w:rsidRPr="001D25ED">
        <w:t>Categories</w:t>
      </w:r>
      <w:r w:rsidR="000218E0" w:rsidRPr="001D25ED">
        <w:t>”</w:t>
      </w:r>
      <w:r w:rsidR="005A5BF0" w:rsidRPr="001D25ED">
        <w:t xml:space="preserve"> </w:t>
      </w:r>
      <w:r w:rsidR="00D81DBF" w:rsidRPr="001D25ED">
        <w:t>Tab</w:t>
      </w:r>
      <w:r w:rsidR="00284637" w:rsidRPr="001D25ED">
        <w:t xml:space="preserve"> within its profile in </w:t>
      </w:r>
      <w:r w:rsidR="001F7C94" w:rsidRPr="001D25ED">
        <w:rPr>
          <w:rStyle w:val="IntenseEmphasis"/>
          <w:color w:val="00B050"/>
        </w:rPr>
        <w:t>NJ</w:t>
      </w:r>
      <w:r w:rsidR="001F7C94" w:rsidRPr="001D25ED">
        <w:rPr>
          <w:rStyle w:val="IntenseEmphasis"/>
          <w:color w:val="0070C0"/>
        </w:rPr>
        <w:t>START</w:t>
      </w:r>
      <w:r w:rsidR="00284637" w:rsidRPr="001D25ED">
        <w:t xml:space="preserve">. In the event of an issue with a </w:t>
      </w:r>
      <w:r w:rsidR="0033170F" w:rsidRPr="001D25ED">
        <w:t>V</w:t>
      </w:r>
      <w:r w:rsidR="00526170" w:rsidRPr="001D25ED">
        <w:t>endor</w:t>
      </w:r>
      <w:r w:rsidR="004E5927" w:rsidRPr="001D25ED">
        <w:t>’s</w:t>
      </w:r>
      <w:r w:rsidR="00526170" w:rsidRPr="001D25ED">
        <w:t xml:space="preserve"> </w:t>
      </w:r>
      <w:r w:rsidR="0061308E" w:rsidRPr="001D25ED">
        <w:t>{</w:t>
      </w:r>
      <w:r w:rsidR="0033170F" w:rsidRPr="001D25ED">
        <w:t>B</w:t>
      </w:r>
      <w:r w:rsidR="0061308E" w:rsidRPr="001D25ED">
        <w:t>idder’s}</w:t>
      </w:r>
      <w:r w:rsidR="00284637" w:rsidRPr="001D25ED">
        <w:t xml:space="preserve"> BRC, </w:t>
      </w:r>
      <w:r w:rsidR="001F7C94" w:rsidRPr="001D25ED">
        <w:rPr>
          <w:rStyle w:val="IntenseEmphasis"/>
          <w:color w:val="00B050"/>
        </w:rPr>
        <w:t>NJ</w:t>
      </w:r>
      <w:r w:rsidR="001F7C94" w:rsidRPr="001D25ED">
        <w:rPr>
          <w:rStyle w:val="IntenseEmphasis"/>
          <w:color w:val="0070C0"/>
        </w:rPr>
        <w:t>START</w:t>
      </w:r>
      <w:r w:rsidR="00284637" w:rsidRPr="001D25ED">
        <w:t xml:space="preserve"> provides a link to take corrective action. </w:t>
      </w:r>
    </w:p>
    <w:p w14:paraId="52C54BC6" w14:textId="77777777" w:rsidR="00230C28" w:rsidRPr="001D25ED" w:rsidRDefault="00230C28" w:rsidP="00851065"/>
    <w:p w14:paraId="75F8D028" w14:textId="77777777" w:rsidR="008B0821" w:rsidRPr="001D25ED" w:rsidRDefault="008B0821" w:rsidP="00851065">
      <w:r w:rsidRPr="001D25ED">
        <w:t xml:space="preserve">The </w:t>
      </w:r>
      <w:r w:rsidR="00526170" w:rsidRPr="001D25ED">
        <w:t xml:space="preserve">Vendor </w:t>
      </w:r>
      <w:r w:rsidR="00571AFA" w:rsidRPr="001D25ED">
        <w:t>{Bidder}</w:t>
      </w:r>
      <w:r w:rsidRPr="001D25ED">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1D25ED">
        <w:t>V</w:t>
      </w:r>
      <w:r w:rsidR="00526170" w:rsidRPr="001D25ED">
        <w:t>endor</w:t>
      </w:r>
      <w:r w:rsidR="004E5927" w:rsidRPr="001D25ED">
        <w:t>’s</w:t>
      </w:r>
      <w:r w:rsidR="00526170" w:rsidRPr="001D25ED">
        <w:t xml:space="preserve"> </w:t>
      </w:r>
      <w:r w:rsidR="0061308E" w:rsidRPr="001D25ED">
        <w:t>{</w:t>
      </w:r>
      <w:r w:rsidR="0033170F" w:rsidRPr="001D25ED">
        <w:t>B</w:t>
      </w:r>
      <w:r w:rsidR="0061308E" w:rsidRPr="001D25ED">
        <w:t>idder’s}</w:t>
      </w:r>
      <w:r w:rsidRPr="001D25ED">
        <w:t xml:space="preserve"> early attention to this requirement is highly recommended.  The </w:t>
      </w:r>
      <w:r w:rsidR="00526170" w:rsidRPr="001D25ED">
        <w:t xml:space="preserve">Vendor </w:t>
      </w:r>
      <w:r w:rsidR="00571AFA" w:rsidRPr="001D25ED">
        <w:t>{Bidder}</w:t>
      </w:r>
      <w:r w:rsidRPr="001D25ED">
        <w:t xml:space="preserve"> and its named </w:t>
      </w:r>
      <w:r w:rsidR="008C514F" w:rsidRPr="001D25ED">
        <w:rPr>
          <w:szCs w:val="22"/>
        </w:rPr>
        <w:t xml:space="preserve">Subcontractors </w:t>
      </w:r>
      <w:r w:rsidRPr="001D25ED">
        <w:t>may register with the Division of Revenue and Enterprise Service</w:t>
      </w:r>
      <w:r w:rsidR="009B58A4" w:rsidRPr="001D25ED">
        <w:t>s</w:t>
      </w:r>
      <w:r w:rsidRPr="001D25ED">
        <w:t xml:space="preserve">, obtain a copy of an existing BRC or obtain information necessary to seek re-instatement of a revoked BRC online at </w:t>
      </w:r>
      <w:hyperlink r:id="rId44" w:history="1">
        <w:r w:rsidRPr="001D25ED">
          <w:rPr>
            <w:rStyle w:val="Hyperlink"/>
          </w:rPr>
          <w:t>http://www.state.nj.us/treasury/revenue/busregcert.shtml</w:t>
        </w:r>
      </w:hyperlink>
      <w:r w:rsidRPr="001D25ED">
        <w:t>.</w:t>
      </w:r>
    </w:p>
    <w:p w14:paraId="65567794" w14:textId="77777777" w:rsidR="008B0821" w:rsidRPr="001D25ED" w:rsidRDefault="008B0821" w:rsidP="00C65B22"/>
    <w:p w14:paraId="41365C15" w14:textId="3BAC4A05" w:rsidR="008B0821" w:rsidRPr="001D25ED" w:rsidRDefault="008B0821" w:rsidP="00C65B22">
      <w:r w:rsidRPr="001D25ED">
        <w:t xml:space="preserve">A </w:t>
      </w:r>
      <w:r w:rsidR="0033170F" w:rsidRPr="001D25ED">
        <w:rPr>
          <w:rFonts w:cs="Arial"/>
          <w:szCs w:val="22"/>
        </w:rPr>
        <w:t>Vendor {Bidder</w:t>
      </w:r>
      <w:r w:rsidR="0033170F" w:rsidRPr="001D25ED">
        <w:t>}</w:t>
      </w:r>
      <w:r w:rsidRPr="001D25ED">
        <w:t xml:space="preserve"> otherwise identified by the Division as a responsive and responsible </w:t>
      </w:r>
      <w:r w:rsidR="0033170F" w:rsidRPr="001D25ED">
        <w:rPr>
          <w:rFonts w:cs="Arial"/>
          <w:szCs w:val="22"/>
        </w:rPr>
        <w:t>Vendor {Bidder</w:t>
      </w:r>
      <w:r w:rsidR="0033170F" w:rsidRPr="001D25ED">
        <w:t>}</w:t>
      </w:r>
      <w:r w:rsidRPr="001D25ED">
        <w:t xml:space="preserve">, inclusive of any named </w:t>
      </w:r>
      <w:r w:rsidR="008C514F" w:rsidRPr="001D25ED">
        <w:rPr>
          <w:szCs w:val="22"/>
        </w:rPr>
        <w:t>Subcontractors</w:t>
      </w:r>
      <w:r w:rsidRPr="001D25ED">
        <w:t xml:space="preserve">, but that was not business registered at the time of submission of its </w:t>
      </w:r>
      <w:r w:rsidR="00CE00E7" w:rsidRPr="001D25ED">
        <w:t>Quote</w:t>
      </w:r>
      <w:r w:rsidRPr="001D25ED">
        <w:t xml:space="preserve"> must be so registered and in possession of a valid BRC by a deadline to be specified in writing by the Division.  A </w:t>
      </w:r>
      <w:r w:rsidR="0033170F" w:rsidRPr="001D25ED">
        <w:rPr>
          <w:rFonts w:cs="Arial"/>
          <w:szCs w:val="22"/>
        </w:rPr>
        <w:t>Vendor {Bidder</w:t>
      </w:r>
      <w:r w:rsidR="0033170F" w:rsidRPr="001D25ED">
        <w:t>}</w:t>
      </w:r>
      <w:r w:rsidRPr="001D25ED">
        <w:t xml:space="preserve"> failing to comply with this requirement by the deadline specified by the Division will be deemed ineligible for </w:t>
      </w:r>
      <w:r w:rsidR="001D2ACC" w:rsidRPr="001D25ED">
        <w:t>Blanket P.O.</w:t>
      </w:r>
      <w:r w:rsidRPr="001D25ED">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1D25ED" w:rsidRDefault="008B0821" w:rsidP="00C65B22"/>
    <w:p w14:paraId="46C4EA66" w14:textId="2F8CDAE7" w:rsidR="008B0821" w:rsidRPr="001D25ED" w:rsidRDefault="008B0821" w:rsidP="00C65B22">
      <w:r w:rsidRPr="001D25ED">
        <w:t xml:space="preserve">A </w:t>
      </w:r>
      <w:r w:rsidR="0033170F" w:rsidRPr="001D25ED">
        <w:rPr>
          <w:rFonts w:cs="Arial"/>
          <w:szCs w:val="22"/>
        </w:rPr>
        <w:t>Vendor {Bidder</w:t>
      </w:r>
      <w:r w:rsidR="0033170F" w:rsidRPr="001D25ED">
        <w:t>}</w:t>
      </w:r>
      <w:r w:rsidRPr="001D25ED">
        <w:t xml:space="preserve"> receiving a </w:t>
      </w:r>
      <w:r w:rsidR="001D2ACC" w:rsidRPr="001D25ED">
        <w:t>Blanket P.O.</w:t>
      </w:r>
      <w:r w:rsidRPr="001D25ED">
        <w:t xml:space="preserve"> award as a result of this procurement and any </w:t>
      </w:r>
      <w:r w:rsidR="008C514F" w:rsidRPr="001D25ED">
        <w:rPr>
          <w:szCs w:val="22"/>
        </w:rPr>
        <w:t xml:space="preserve">Subcontractors </w:t>
      </w:r>
      <w:r w:rsidRPr="001D25ED">
        <w:t xml:space="preserve">named by that </w:t>
      </w:r>
      <w:r w:rsidR="0033170F" w:rsidRPr="001D25ED">
        <w:rPr>
          <w:rFonts w:cs="Arial"/>
          <w:szCs w:val="22"/>
        </w:rPr>
        <w:t>Vendor {Bidder</w:t>
      </w:r>
      <w:r w:rsidR="0033170F" w:rsidRPr="001D25ED">
        <w:t>}</w:t>
      </w:r>
      <w:r w:rsidRPr="001D25ED">
        <w:t xml:space="preserve"> will be required to maintain a valid business registration with the Division of Revenue and Enterprise Services for the duration of the executed </w:t>
      </w:r>
      <w:r w:rsidR="001D2ACC" w:rsidRPr="001D25ED">
        <w:t>Blanket P.O.</w:t>
      </w:r>
      <w:r w:rsidRPr="001D25ED">
        <w:t xml:space="preserve">, inclusive of any </w:t>
      </w:r>
      <w:r w:rsidR="001D2ACC" w:rsidRPr="001D25ED">
        <w:t>Blanket P.O.</w:t>
      </w:r>
      <w:r w:rsidRPr="001D25ED">
        <w:t xml:space="preserve"> extensions.   </w:t>
      </w:r>
    </w:p>
    <w:p w14:paraId="0B612592" w14:textId="77777777" w:rsidR="00BE5A1E" w:rsidRPr="0099094D" w:rsidRDefault="00BE5A1E" w:rsidP="00C65B22"/>
    <w:p w14:paraId="28EB15B3" w14:textId="77777777" w:rsidR="00757979" w:rsidRPr="001D25ED" w:rsidRDefault="009E2104" w:rsidP="002F0497">
      <w:pPr>
        <w:pStyle w:val="Heading4"/>
        <w:keepNext/>
        <w:rPr>
          <w:rFonts w:cs="Tahoma"/>
        </w:rPr>
      </w:pPr>
      <w:r w:rsidRPr="001D25ED">
        <w:rPr>
          <w:rFonts w:cs="Tahoma"/>
          <w:caps w:val="0"/>
        </w:rPr>
        <w:t>DISCLOSURE OF INVESTIGATIONS AND OTHER ACTIONS INVOLVING BIDDER FORM</w:t>
      </w:r>
    </w:p>
    <w:p w14:paraId="5DAC4EB0" w14:textId="77777777" w:rsidR="00757979" w:rsidRPr="001D25ED" w:rsidRDefault="00757979" w:rsidP="002F0497">
      <w:pPr>
        <w:keepNext/>
        <w:rPr>
          <w:rFonts w:eastAsia="Calibri"/>
        </w:rPr>
      </w:pPr>
      <w:r w:rsidRPr="001D25ED">
        <w:t> </w:t>
      </w:r>
    </w:p>
    <w:p w14:paraId="3653ADE6" w14:textId="0C4C5918" w:rsidR="00757979" w:rsidRPr="001D25ED" w:rsidRDefault="007E42A3" w:rsidP="002F0497">
      <w:pPr>
        <w:keepNext/>
      </w:pPr>
      <w:r w:rsidRPr="001D25ED">
        <w:t xml:space="preserve">The </w:t>
      </w:r>
      <w:r w:rsidR="00526170" w:rsidRPr="001D25ED">
        <w:t xml:space="preserve">Vendor </w:t>
      </w:r>
      <w:r w:rsidR="00571AFA" w:rsidRPr="001D25ED">
        <w:t>{Bidder}</w:t>
      </w:r>
      <w:r w:rsidRPr="001D25ED">
        <w:t xml:space="preserve"> should  submit the Disclosure of Investigations and Other Actions Involving </w:t>
      </w:r>
      <w:r w:rsidR="00526170" w:rsidRPr="001D25ED">
        <w:t>Bidder</w:t>
      </w:r>
      <w:r w:rsidRPr="001D25ED">
        <w:t xml:space="preserve"> Form,  with its </w:t>
      </w:r>
      <w:r w:rsidR="00CE00E7" w:rsidRPr="001D25ED">
        <w:t>Quote</w:t>
      </w:r>
      <w:r w:rsidRPr="001D25ED">
        <w:t xml:space="preserve">, </w:t>
      </w:r>
      <w:r w:rsidR="00757979" w:rsidRPr="001D25ED">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1D25ED">
        <w:rPr>
          <w:rFonts w:cs="Arial"/>
          <w:szCs w:val="22"/>
        </w:rPr>
        <w:t>Vendor {Bidder}</w:t>
      </w:r>
      <w:r w:rsidR="00757979" w:rsidRPr="001D25ED">
        <w:t xml:space="preserve"> does not submit the form with the </w:t>
      </w:r>
      <w:r w:rsidR="00CE00E7" w:rsidRPr="001D25ED">
        <w:t>Quote</w:t>
      </w:r>
      <w:r w:rsidR="00757979" w:rsidRPr="001D25ED">
        <w:t xml:space="preserve">, the </w:t>
      </w:r>
      <w:r w:rsidR="00526170" w:rsidRPr="001D25ED">
        <w:t xml:space="preserve">Vendor </w:t>
      </w:r>
      <w:r w:rsidR="00571AFA" w:rsidRPr="001D25ED">
        <w:t>{Bidder}</w:t>
      </w:r>
      <w:r w:rsidR="00757979" w:rsidRPr="001D25ED">
        <w:t xml:space="preserve"> must comply within seven (7) business days of the State’s request or the State may deem the </w:t>
      </w:r>
      <w:r w:rsidR="00CE00E7" w:rsidRPr="001D25ED">
        <w:t>Quote</w:t>
      </w:r>
      <w:r w:rsidR="00757979" w:rsidRPr="001D25ED">
        <w:t xml:space="preserve"> non-responsive.</w:t>
      </w:r>
    </w:p>
    <w:p w14:paraId="434322FA" w14:textId="77777777" w:rsidR="00757979" w:rsidRPr="0099094D" w:rsidRDefault="00757979" w:rsidP="00C65B22"/>
    <w:p w14:paraId="01A1A32C" w14:textId="1B3BEFA5" w:rsidR="00230C28" w:rsidRPr="001D25ED" w:rsidRDefault="005A5BF0" w:rsidP="00C65B22">
      <w:pPr>
        <w:rPr>
          <w:color w:val="000000"/>
        </w:rPr>
      </w:pPr>
      <w:r w:rsidRPr="001D25ED">
        <w:rPr>
          <w:color w:val="000000"/>
        </w:rPr>
        <w:t xml:space="preserve">Vendors </w:t>
      </w:r>
      <w:r w:rsidR="00216100" w:rsidRPr="001D25ED">
        <w:rPr>
          <w:color w:val="000000"/>
        </w:rPr>
        <w:t>{B</w:t>
      </w:r>
      <w:r w:rsidRPr="001D25ED">
        <w:rPr>
          <w:color w:val="000000"/>
        </w:rPr>
        <w:t>idders</w:t>
      </w:r>
      <w:r w:rsidR="00216100" w:rsidRPr="001D25ED">
        <w:rPr>
          <w:color w:val="000000"/>
        </w:rPr>
        <w:t>}</w:t>
      </w:r>
      <w:r w:rsidRPr="001D25ED">
        <w:rPr>
          <w:color w:val="000000"/>
        </w:rPr>
        <w:t xml:space="preserve"> using </w:t>
      </w:r>
      <w:r w:rsidR="001F7C94" w:rsidRPr="001D25ED">
        <w:rPr>
          <w:rStyle w:val="IntenseEmphasis"/>
          <w:color w:val="00B050"/>
        </w:rPr>
        <w:t>NJ</w:t>
      </w:r>
      <w:r w:rsidR="001F7C94" w:rsidRPr="001D25ED">
        <w:rPr>
          <w:rStyle w:val="IntenseEmphasis"/>
          <w:color w:val="0070C0"/>
        </w:rPr>
        <w:t>START</w:t>
      </w:r>
      <w:r w:rsidRPr="001D25ED">
        <w:rPr>
          <w:color w:val="000000"/>
        </w:rPr>
        <w:t xml:space="preserve"> to submit a </w:t>
      </w:r>
      <w:r w:rsidR="00CE00E7" w:rsidRPr="001D25ED">
        <w:rPr>
          <w:color w:val="000000"/>
        </w:rPr>
        <w:t>Quote</w:t>
      </w:r>
      <w:r w:rsidRPr="001D25ED">
        <w:rPr>
          <w:color w:val="000000"/>
        </w:rPr>
        <w:t xml:space="preserve"> shall make the appropriate certification on the </w:t>
      </w:r>
      <w:r w:rsidR="007A3639" w:rsidRPr="001D25ED">
        <w:rPr>
          <w:color w:val="000000"/>
        </w:rPr>
        <w:t>“</w:t>
      </w:r>
      <w:r w:rsidR="00D81DBF" w:rsidRPr="001D25ED">
        <w:rPr>
          <w:color w:val="000000"/>
        </w:rPr>
        <w:t xml:space="preserve">Maintain Terms and </w:t>
      </w:r>
      <w:r w:rsidRPr="001D25ED">
        <w:rPr>
          <w:color w:val="000000"/>
        </w:rPr>
        <w:t>Categories</w:t>
      </w:r>
      <w:r w:rsidR="007A3639" w:rsidRPr="001D25ED">
        <w:rPr>
          <w:color w:val="000000"/>
        </w:rPr>
        <w:t>”</w:t>
      </w:r>
      <w:r w:rsidRPr="001D25ED">
        <w:rPr>
          <w:color w:val="000000"/>
        </w:rPr>
        <w:t xml:space="preserve"> </w:t>
      </w:r>
      <w:r w:rsidR="00D81DBF" w:rsidRPr="001D25ED">
        <w:rPr>
          <w:color w:val="000000"/>
        </w:rPr>
        <w:t>Tab</w:t>
      </w:r>
      <w:r w:rsidRPr="001D25ED">
        <w:rPr>
          <w:color w:val="000000"/>
        </w:rPr>
        <w:t xml:space="preserve"> within its profile by checking the </w:t>
      </w:r>
      <w:r w:rsidR="005753AA" w:rsidRPr="001D25ED">
        <w:rPr>
          <w:color w:val="000000"/>
        </w:rPr>
        <w:t xml:space="preserve">applicable </w:t>
      </w:r>
      <w:r w:rsidRPr="001D25ED">
        <w:rPr>
          <w:color w:val="000000"/>
        </w:rPr>
        <w:t>box and</w:t>
      </w:r>
      <w:r w:rsidR="005753AA" w:rsidRPr="001D25ED">
        <w:rPr>
          <w:color w:val="000000"/>
        </w:rPr>
        <w:t xml:space="preserve">, if required, </w:t>
      </w:r>
      <w:r w:rsidRPr="001D25ED">
        <w:rPr>
          <w:color w:val="000000"/>
        </w:rPr>
        <w:t>complet</w:t>
      </w:r>
      <w:r w:rsidR="005753AA" w:rsidRPr="001D25ED">
        <w:rPr>
          <w:color w:val="000000"/>
        </w:rPr>
        <w:t>e and attach</w:t>
      </w:r>
      <w:r w:rsidRPr="001D25ED">
        <w:rPr>
          <w:color w:val="000000"/>
        </w:rPr>
        <w:t xml:space="preserve"> the shortened </w:t>
      </w:r>
      <w:r w:rsidR="00F61ADC" w:rsidRPr="001D25ED">
        <w:rPr>
          <w:rStyle w:val="IntenseEmphasis"/>
          <w:color w:val="00B050"/>
        </w:rPr>
        <w:t>NJ</w:t>
      </w:r>
      <w:r w:rsidR="00F61ADC" w:rsidRPr="001D25ED">
        <w:rPr>
          <w:rStyle w:val="IntenseEmphasis"/>
          <w:color w:val="0070C0"/>
        </w:rPr>
        <w:t>START</w:t>
      </w:r>
      <w:r w:rsidR="00B562E1" w:rsidRPr="001D25ED">
        <w:rPr>
          <w:color w:val="000000"/>
        </w:rPr>
        <w:t xml:space="preserve"> form. Vendors </w:t>
      </w:r>
      <w:r w:rsidR="00216100" w:rsidRPr="001D25ED">
        <w:rPr>
          <w:color w:val="000000"/>
        </w:rPr>
        <w:t>{</w:t>
      </w:r>
      <w:r w:rsidR="00B562E1" w:rsidRPr="001D25ED">
        <w:rPr>
          <w:color w:val="000000"/>
        </w:rPr>
        <w:t>B</w:t>
      </w:r>
      <w:r w:rsidRPr="001D25ED">
        <w:rPr>
          <w:color w:val="000000"/>
        </w:rPr>
        <w:t>idders</w:t>
      </w:r>
      <w:r w:rsidR="00216100" w:rsidRPr="001D25ED">
        <w:rPr>
          <w:color w:val="000000"/>
        </w:rPr>
        <w:t>}</w:t>
      </w:r>
      <w:r w:rsidRPr="001D25ED">
        <w:rPr>
          <w:color w:val="000000"/>
        </w:rPr>
        <w:t xml:space="preserve"> not using </w:t>
      </w:r>
      <w:r w:rsidR="00F61ADC" w:rsidRPr="001D25ED">
        <w:rPr>
          <w:rStyle w:val="IntenseEmphasis"/>
          <w:color w:val="00B050"/>
        </w:rPr>
        <w:t>NJ</w:t>
      </w:r>
      <w:r w:rsidR="00F61ADC" w:rsidRPr="001D25ED">
        <w:rPr>
          <w:rStyle w:val="IntenseEmphasis"/>
          <w:color w:val="0070C0"/>
        </w:rPr>
        <w:t>START</w:t>
      </w:r>
      <w:r w:rsidRPr="001D25ED">
        <w:rPr>
          <w:color w:val="000000"/>
        </w:rPr>
        <w:t xml:space="preserve"> to submit a </w:t>
      </w:r>
      <w:r w:rsidR="00CE00E7" w:rsidRPr="001D25ED">
        <w:rPr>
          <w:color w:val="000000"/>
        </w:rPr>
        <w:t>Quote</w:t>
      </w:r>
      <w:r w:rsidRPr="001D25ED">
        <w:rPr>
          <w:color w:val="000000"/>
        </w:rPr>
        <w:t xml:space="preserve"> must complete the full version of the form located on the </w:t>
      </w:r>
      <w:hyperlink r:id="rId45" w:history="1">
        <w:r w:rsidR="00230C28" w:rsidRPr="001D25ED">
          <w:rPr>
            <w:rStyle w:val="Hyperlink"/>
            <w:rFonts w:eastAsia="MS Mincho"/>
          </w:rPr>
          <w:t>Division’s website</w:t>
        </w:r>
      </w:hyperlink>
      <w:r w:rsidR="00230C28" w:rsidRPr="001D25ED">
        <w:rPr>
          <w:color w:val="000000"/>
        </w:rPr>
        <w:t>.</w:t>
      </w:r>
    </w:p>
    <w:p w14:paraId="30FD7400" w14:textId="77777777" w:rsidR="00230C28" w:rsidRPr="001D25ED" w:rsidRDefault="00230C28" w:rsidP="00C65B22">
      <w:pPr>
        <w:rPr>
          <w:color w:val="000000"/>
        </w:rPr>
      </w:pPr>
    </w:p>
    <w:p w14:paraId="0657F381" w14:textId="73253CA7" w:rsidR="00230C28" w:rsidRPr="001D25ED" w:rsidRDefault="00230C28" w:rsidP="00C65B22">
      <w:pPr>
        <w:rPr>
          <w:rFonts w:eastAsia="MS Mincho"/>
        </w:rPr>
      </w:pPr>
      <w:r w:rsidRPr="001D25ED">
        <w:rPr>
          <w:rFonts w:eastAsia="MS Mincho"/>
        </w:rPr>
        <w:t xml:space="preserve">Vendors </w:t>
      </w:r>
      <w:r w:rsidR="00216100" w:rsidRPr="001D25ED">
        <w:rPr>
          <w:rFonts w:eastAsia="MS Mincho"/>
        </w:rPr>
        <w:t>{</w:t>
      </w:r>
      <w:r w:rsidRPr="001D25ED">
        <w:rPr>
          <w:rFonts w:eastAsia="MS Mincho"/>
        </w:rPr>
        <w:t>Bidders</w:t>
      </w:r>
      <w:r w:rsidR="00216100" w:rsidRPr="001D25ED">
        <w:rPr>
          <w:rFonts w:eastAsia="MS Mincho"/>
        </w:rPr>
        <w:t>}</w:t>
      </w:r>
      <w:r w:rsidRPr="001D25ED">
        <w:rPr>
          <w:rFonts w:eastAsia="MS Mincho"/>
        </w:rPr>
        <w:t xml:space="preserve"> may refer to the QRGs</w:t>
      </w:r>
      <w:r w:rsidR="00890EB3" w:rsidRPr="001D25ED">
        <w:rPr>
          <w:rFonts w:eastAsia="MS Mincho"/>
        </w:rPr>
        <w:t xml:space="preserve"> </w:t>
      </w:r>
      <w:r w:rsidRPr="001D25ED">
        <w:rPr>
          <w:rFonts w:eastAsia="MS Mincho"/>
        </w:rPr>
        <w:t xml:space="preserve">“Vendor Forms” and “Attaching Files” for instructions on submitting the forms required by this section of the Bid Solicitation </w:t>
      </w:r>
      <w:r w:rsidR="002963F8" w:rsidRPr="001D25ED">
        <w:rPr>
          <w:rFonts w:eastAsia="MS Mincho"/>
        </w:rPr>
        <w:t xml:space="preserve">through </w:t>
      </w:r>
      <w:r w:rsidR="00F61ADC" w:rsidRPr="001D25ED">
        <w:rPr>
          <w:rStyle w:val="IntenseEmphasis"/>
          <w:color w:val="00B050"/>
        </w:rPr>
        <w:t>NJ</w:t>
      </w:r>
      <w:r w:rsidR="00F61ADC" w:rsidRPr="001D25ED">
        <w:rPr>
          <w:rStyle w:val="IntenseEmphasis"/>
          <w:color w:val="0070C0"/>
        </w:rPr>
        <w:t>START</w:t>
      </w:r>
      <w:r w:rsidR="002963F8" w:rsidRPr="001D25ED">
        <w:rPr>
          <w:rFonts w:eastAsia="MS Mincho"/>
        </w:rPr>
        <w:t xml:space="preserve">. Vendors </w:t>
      </w:r>
      <w:r w:rsidR="002963F8" w:rsidRPr="001D25ED">
        <w:rPr>
          <w:rFonts w:eastAsia="MS Mincho"/>
        </w:rPr>
        <w:lastRenderedPageBreak/>
        <w:t>{</w:t>
      </w:r>
      <w:r w:rsidRPr="001D25ED">
        <w:rPr>
          <w:rFonts w:eastAsia="MS Mincho"/>
        </w:rPr>
        <w:t>Bidders</w:t>
      </w:r>
      <w:r w:rsidR="002963F8" w:rsidRPr="001D25ED">
        <w:rPr>
          <w:rFonts w:eastAsia="MS Mincho"/>
        </w:rPr>
        <w:t>}</w:t>
      </w:r>
      <w:r w:rsidRPr="001D25ED">
        <w:rPr>
          <w:rFonts w:eastAsia="MS Mincho"/>
        </w:rPr>
        <w:t xml:space="preserve"> may also refer to the QRG</w:t>
      </w:r>
      <w:r w:rsidR="00890EB3" w:rsidRPr="001D25ED">
        <w:rPr>
          <w:rFonts w:eastAsia="MS Mincho"/>
        </w:rPr>
        <w:t xml:space="preserve"> </w:t>
      </w:r>
      <w:r w:rsidRPr="001D25ED">
        <w:rPr>
          <w:rFonts w:eastAsia="MS Mincho"/>
        </w:rPr>
        <w:t xml:space="preserve">“Vendor Categories and Certifications” for additional instructions on completing shortened versions of required forms by completing certifications </w:t>
      </w:r>
      <w:r w:rsidR="00D81DBF" w:rsidRPr="001D25ED">
        <w:rPr>
          <w:rFonts w:eastAsia="MS Mincho"/>
        </w:rPr>
        <w:t xml:space="preserve">on the “Maintain Terms and Categories” Tab </w:t>
      </w:r>
      <w:r w:rsidRPr="001D25ED">
        <w:rPr>
          <w:rFonts w:eastAsia="MS Mincho"/>
        </w:rPr>
        <w:t xml:space="preserve">within its profile in </w:t>
      </w:r>
      <w:r w:rsidR="00F61ADC" w:rsidRPr="001D25ED">
        <w:rPr>
          <w:rStyle w:val="IntenseEmphasis"/>
          <w:color w:val="00B050"/>
        </w:rPr>
        <w:t>NJ</w:t>
      </w:r>
      <w:r w:rsidR="00F61ADC" w:rsidRPr="001D25ED">
        <w:rPr>
          <w:rStyle w:val="IntenseEmphasis"/>
          <w:color w:val="0070C0"/>
        </w:rPr>
        <w:t>START</w:t>
      </w:r>
      <w:r w:rsidRPr="001D25ED">
        <w:rPr>
          <w:rFonts w:eastAsia="MS Mincho"/>
        </w:rPr>
        <w:t xml:space="preserve">. QRGs are located on the </w:t>
      </w:r>
      <w:hyperlink r:id="rId46" w:history="1">
        <w:r w:rsidRPr="001D25ED">
          <w:rPr>
            <w:rStyle w:val="Hyperlink"/>
            <w:rFonts w:eastAsia="MS Mincho"/>
          </w:rPr>
          <w:t>NJSTART Vendor Support Page</w:t>
        </w:r>
      </w:hyperlink>
      <w:r w:rsidRPr="001D25ED">
        <w:rPr>
          <w:rStyle w:val="Hyperlink"/>
          <w:rFonts w:eastAsia="MS Mincho"/>
        </w:rPr>
        <w:t>.</w:t>
      </w:r>
      <w:r w:rsidRPr="001D25ED">
        <w:rPr>
          <w:rFonts w:eastAsia="MS Mincho"/>
        </w:rPr>
        <w:t xml:space="preserve"> </w:t>
      </w:r>
    </w:p>
    <w:p w14:paraId="7725501F" w14:textId="77777777" w:rsidR="005A5BF0" w:rsidRPr="0099094D" w:rsidRDefault="005A5BF0" w:rsidP="00C65B22"/>
    <w:p w14:paraId="2B3E5A50" w14:textId="77777777" w:rsidR="00757979" w:rsidRPr="001D25ED" w:rsidRDefault="009E2104" w:rsidP="009F16F1">
      <w:pPr>
        <w:pStyle w:val="Heading4"/>
        <w:keepNext/>
      </w:pPr>
      <w:r w:rsidRPr="001D25ED">
        <w:rPr>
          <w:caps w:val="0"/>
        </w:rPr>
        <w:t xml:space="preserve">SOURCE DISCLOSURE </w:t>
      </w:r>
    </w:p>
    <w:p w14:paraId="121B69CF" w14:textId="77777777" w:rsidR="00757979" w:rsidRPr="001D25ED" w:rsidRDefault="00757979" w:rsidP="009F16F1">
      <w:pPr>
        <w:keepNext/>
      </w:pPr>
    </w:p>
    <w:p w14:paraId="40B6ED43" w14:textId="26C68197" w:rsidR="00757979" w:rsidRPr="001D25ED" w:rsidRDefault="00757979" w:rsidP="009F16F1">
      <w:pPr>
        <w:keepNext/>
      </w:pPr>
      <w:r w:rsidRPr="001D25ED">
        <w:t xml:space="preserve">Pursuant to </w:t>
      </w:r>
      <w:r w:rsidRPr="001D25ED">
        <w:rPr>
          <w:u w:val="single"/>
        </w:rPr>
        <w:t>N.J.S.A.</w:t>
      </w:r>
      <w:r w:rsidRPr="001D25ED">
        <w:t xml:space="preserve"> 52:34-13.2, prior to an award of </w:t>
      </w:r>
      <w:r w:rsidR="001D2ACC" w:rsidRPr="001D25ED">
        <w:t>Blanket P.O.</w:t>
      </w:r>
      <w:r w:rsidRPr="001D25ED">
        <w:t xml:space="preserve">, the </w:t>
      </w:r>
      <w:r w:rsidR="00526170" w:rsidRPr="001D25ED">
        <w:t xml:space="preserve">Vendor </w:t>
      </w:r>
      <w:r w:rsidR="00571AFA" w:rsidRPr="001D25ED">
        <w:t>{Bidder}</w:t>
      </w:r>
      <w:r w:rsidRPr="001D25ED">
        <w:t xml:space="preserve"> is required to submit a completed </w:t>
      </w:r>
      <w:r w:rsidR="00DA1D33" w:rsidRPr="001D25ED">
        <w:t>Source D</w:t>
      </w:r>
      <w:r w:rsidRPr="001D25ED">
        <w:t xml:space="preserve">isclosure </w:t>
      </w:r>
      <w:r w:rsidR="00DA1D33" w:rsidRPr="001D25ED">
        <w:t>F</w:t>
      </w:r>
      <w:r w:rsidRPr="001D25ED">
        <w:t xml:space="preserve">orm. The </w:t>
      </w:r>
      <w:r w:rsidR="00526170" w:rsidRPr="001D25ED">
        <w:t>Vendor</w:t>
      </w:r>
      <w:r w:rsidR="00AC54B9" w:rsidRPr="001D25ED">
        <w:t>’s</w:t>
      </w:r>
      <w:r w:rsidR="00526170" w:rsidRPr="001D25ED">
        <w:t xml:space="preserve"> </w:t>
      </w:r>
      <w:r w:rsidR="00A11339" w:rsidRPr="001D25ED">
        <w:t>{Bidder’s}</w:t>
      </w:r>
      <w:r w:rsidR="0006639D" w:rsidRPr="001D25ED">
        <w:t xml:space="preserve"> inclusion of the completed </w:t>
      </w:r>
      <w:r w:rsidRPr="001D25ED">
        <w:t xml:space="preserve">Source Disclosure Form with the </w:t>
      </w:r>
      <w:r w:rsidR="00CE00E7" w:rsidRPr="001D25ED">
        <w:t>Quote</w:t>
      </w:r>
      <w:r w:rsidRPr="001D25ED">
        <w:t xml:space="preserve"> is requested and advised. </w:t>
      </w:r>
      <w:r w:rsidR="006A34E6" w:rsidRPr="001D25ED">
        <w:t>See</w:t>
      </w:r>
      <w:r w:rsidRPr="001D25ED">
        <w:t xml:space="preserve"> </w:t>
      </w:r>
      <w:r w:rsidR="00626F14" w:rsidRPr="001D25ED">
        <w:t xml:space="preserve">Bid Solicitation </w:t>
      </w:r>
      <w:r w:rsidRPr="001D25ED">
        <w:t xml:space="preserve">Section </w:t>
      </w:r>
      <w:r w:rsidRPr="0099094D">
        <w:t>7.1.2</w:t>
      </w:r>
      <w:r w:rsidRPr="001D25ED">
        <w:t xml:space="preserve"> for additional information concerning this requirement.     </w:t>
      </w:r>
    </w:p>
    <w:p w14:paraId="44B8EC9F" w14:textId="77777777" w:rsidR="005D0530" w:rsidRPr="001D25ED" w:rsidRDefault="005D0530" w:rsidP="00C65B22"/>
    <w:p w14:paraId="055A5BF8" w14:textId="088593DE" w:rsidR="00230C28" w:rsidRPr="001D25ED" w:rsidRDefault="005D0530" w:rsidP="00C65B22">
      <w:pPr>
        <w:rPr>
          <w:rFonts w:eastAsia="MS Mincho"/>
        </w:rPr>
      </w:pPr>
      <w:r w:rsidRPr="001D25ED">
        <w:t xml:space="preserve">The Source Disclosure Form is located on the </w:t>
      </w:r>
      <w:hyperlink r:id="rId47" w:history="1">
        <w:r w:rsidRPr="001D25ED">
          <w:rPr>
            <w:rStyle w:val="Hyperlink"/>
            <w:rFonts w:eastAsia="MS Mincho"/>
          </w:rPr>
          <w:t>Division’s website</w:t>
        </w:r>
      </w:hyperlink>
      <w:r w:rsidRPr="001D25ED">
        <w:t xml:space="preserve">. The form is also available in </w:t>
      </w:r>
      <w:hyperlink r:id="rId48" w:history="1">
        <w:r w:rsidRPr="001D25ED">
          <w:rPr>
            <w:rStyle w:val="Hyperlink"/>
          </w:rPr>
          <w:t>NJSTART</w:t>
        </w:r>
      </w:hyperlink>
      <w:r w:rsidRPr="001D25ED">
        <w:t>.</w:t>
      </w:r>
      <w:r w:rsidR="00230C28" w:rsidRPr="001D25ED">
        <w:t xml:space="preserve"> </w:t>
      </w:r>
      <w:r w:rsidR="00230C28" w:rsidRPr="001D25ED">
        <w:rPr>
          <w:rFonts w:eastAsia="MS Mincho"/>
        </w:rPr>
        <w:t xml:space="preserve">Vendors </w:t>
      </w:r>
      <w:r w:rsidR="002963F8" w:rsidRPr="001D25ED">
        <w:rPr>
          <w:rFonts w:eastAsia="MS Mincho"/>
        </w:rPr>
        <w:t>{</w:t>
      </w:r>
      <w:r w:rsidR="00230C28" w:rsidRPr="001D25ED">
        <w:rPr>
          <w:rFonts w:eastAsia="MS Mincho"/>
        </w:rPr>
        <w:t>Bidders</w:t>
      </w:r>
      <w:r w:rsidR="002963F8" w:rsidRPr="001D25ED">
        <w:rPr>
          <w:rFonts w:eastAsia="MS Mincho"/>
        </w:rPr>
        <w:t>}</w:t>
      </w:r>
      <w:r w:rsidR="00230C28" w:rsidRPr="001D25ED">
        <w:rPr>
          <w:rFonts w:eastAsia="MS Mincho"/>
        </w:rPr>
        <w:t xml:space="preserve"> may refer to the QRGs “Vendor Forms” and “Attaching Files” for instructions on submitting the forms required by this section of the Bid Solicitation through </w:t>
      </w:r>
      <w:r w:rsidR="00F61ADC" w:rsidRPr="001D25ED">
        <w:rPr>
          <w:rStyle w:val="IntenseEmphasis"/>
          <w:color w:val="00B050"/>
        </w:rPr>
        <w:t>NJ</w:t>
      </w:r>
      <w:r w:rsidR="00F61ADC" w:rsidRPr="001D25ED">
        <w:rPr>
          <w:rStyle w:val="IntenseEmphasis"/>
          <w:color w:val="0070C0"/>
        </w:rPr>
        <w:t>START</w:t>
      </w:r>
      <w:r w:rsidR="00230C28" w:rsidRPr="001D25ED">
        <w:rPr>
          <w:rFonts w:eastAsia="MS Mincho"/>
        </w:rPr>
        <w:t xml:space="preserve">. QRGs are located on the </w:t>
      </w:r>
      <w:hyperlink r:id="rId49" w:history="1">
        <w:r w:rsidR="00230C28" w:rsidRPr="001D25ED">
          <w:rPr>
            <w:rStyle w:val="Hyperlink"/>
            <w:rFonts w:eastAsia="MS Mincho"/>
          </w:rPr>
          <w:t>NJSTART Vendor Support Page</w:t>
        </w:r>
      </w:hyperlink>
      <w:r w:rsidR="00230C28" w:rsidRPr="001D25ED">
        <w:rPr>
          <w:rStyle w:val="Hyperlink"/>
          <w:rFonts w:eastAsia="MS Mincho"/>
        </w:rPr>
        <w:t>.</w:t>
      </w:r>
      <w:r w:rsidR="00230C28" w:rsidRPr="001D25ED">
        <w:rPr>
          <w:rFonts w:eastAsia="MS Mincho"/>
        </w:rPr>
        <w:t xml:space="preserve"> </w:t>
      </w:r>
    </w:p>
    <w:p w14:paraId="0DDBA9A6" w14:textId="2D5CD1AE" w:rsidR="00A22D53" w:rsidRPr="001D25ED" w:rsidRDefault="00757979" w:rsidP="00C65B22">
      <w:r w:rsidRPr="0099094D">
        <w:rPr>
          <w:b/>
        </w:rPr>
        <w:t xml:space="preserve"> </w:t>
      </w:r>
    </w:p>
    <w:p w14:paraId="3F07EC1E" w14:textId="07865457" w:rsidR="00A23677" w:rsidRPr="001D25ED" w:rsidRDefault="00DA74B9" w:rsidP="002F0497">
      <w:pPr>
        <w:pStyle w:val="Heading3"/>
        <w:keepNext/>
        <w:rPr>
          <w:rFonts w:eastAsia="MS Mincho"/>
        </w:rPr>
      </w:pPr>
      <w:bookmarkStart w:id="191" w:name="_Toc6479926"/>
      <w:bookmarkStart w:id="192" w:name="_Toc118513773"/>
      <w:bookmarkStart w:id="193" w:name="_Toc378232840"/>
      <w:bookmarkStart w:id="194" w:name="_Toc400531501"/>
      <w:bookmarkStart w:id="195" w:name="_Toc428533972"/>
      <w:r w:rsidRPr="001D25ED">
        <w:rPr>
          <w:rFonts w:eastAsia="MS Mincho"/>
          <w:caps w:val="0"/>
        </w:rPr>
        <w:t>TECHNICAL QUOTE</w:t>
      </w:r>
      <w:bookmarkEnd w:id="191"/>
      <w:r w:rsidRPr="001D25ED">
        <w:rPr>
          <w:rFonts w:eastAsia="MS Mincho"/>
          <w:caps w:val="0"/>
        </w:rPr>
        <w:t xml:space="preserve"> </w:t>
      </w:r>
      <w:bookmarkEnd w:id="192"/>
      <w:bookmarkEnd w:id="193"/>
      <w:bookmarkEnd w:id="194"/>
      <w:bookmarkEnd w:id="195"/>
    </w:p>
    <w:p w14:paraId="2DFA1830" w14:textId="77777777" w:rsidR="00A23677" w:rsidRPr="001D25ED" w:rsidRDefault="00A23677" w:rsidP="002F0497">
      <w:pPr>
        <w:keepNext/>
      </w:pPr>
    </w:p>
    <w:p w14:paraId="6E7EA261" w14:textId="48D1BD00" w:rsidR="00BF0268" w:rsidRPr="001D25ED" w:rsidRDefault="00A23677" w:rsidP="002F0497">
      <w:pPr>
        <w:keepNext/>
      </w:pPr>
      <w:r w:rsidRPr="001D25ED">
        <w:t xml:space="preserve">In this section, the </w:t>
      </w:r>
      <w:r w:rsidR="00526170" w:rsidRPr="001D25ED">
        <w:t xml:space="preserve">Vendor </w:t>
      </w:r>
      <w:r w:rsidR="00571AFA" w:rsidRPr="001D25ED">
        <w:t>{Bidder}</w:t>
      </w:r>
      <w:r w:rsidRPr="001D25ED">
        <w:t xml:space="preserve"> </w:t>
      </w:r>
      <w:r w:rsidRPr="0099094D">
        <w:t>shall</w:t>
      </w:r>
      <w:r w:rsidRPr="001D25ED">
        <w:t xml:space="preserve"> describe its approach and plans for accomplishing the work outlined in the Scope of Work section, i.e., Section 3.0. The </w:t>
      </w:r>
      <w:r w:rsidR="00526170" w:rsidRPr="001D25ED">
        <w:t xml:space="preserve">Vendor </w:t>
      </w:r>
      <w:r w:rsidR="00571AFA" w:rsidRPr="001D25ED">
        <w:t>{Bidder}</w:t>
      </w:r>
      <w:r w:rsidRPr="001D25ED">
        <w:t xml:space="preserve"> </w:t>
      </w:r>
      <w:r w:rsidR="00DC2EC4" w:rsidRPr="001D25ED">
        <w:t xml:space="preserve">should </w:t>
      </w:r>
      <w:r w:rsidRPr="001D25ED">
        <w:t xml:space="preserve">set forth its understanding of the requirements of this </w:t>
      </w:r>
      <w:r w:rsidR="00044FD6" w:rsidRPr="001D25ED">
        <w:t xml:space="preserve">Bid Solicitation </w:t>
      </w:r>
      <w:r w:rsidRPr="001D25ED">
        <w:t xml:space="preserve">and its </w:t>
      </w:r>
      <w:r w:rsidR="00C84FE8" w:rsidRPr="001D25ED">
        <w:t>approach</w:t>
      </w:r>
      <w:r w:rsidRPr="001D25ED">
        <w:t xml:space="preserve"> to successfully complete the </w:t>
      </w:r>
      <w:r w:rsidR="001D2ACC" w:rsidRPr="001D25ED">
        <w:t>Blanket P.O</w:t>
      </w:r>
      <w:r w:rsidRPr="001D25ED">
        <w:t xml:space="preserve">. </w:t>
      </w:r>
      <w:r w:rsidR="00BF0268" w:rsidRPr="001D25ED">
        <w:t xml:space="preserve">The </w:t>
      </w:r>
      <w:r w:rsidR="00526170" w:rsidRPr="001D25ED">
        <w:t xml:space="preserve">Vendor </w:t>
      </w:r>
      <w:r w:rsidR="00571AFA" w:rsidRPr="001D25ED">
        <w:t>{Bidder}</w:t>
      </w:r>
      <w:r w:rsidR="00BF0268" w:rsidRPr="001D25ED">
        <w:t xml:space="preserve"> should include the level of detail it determines necessary to assist the evaluation committee in its review of </w:t>
      </w:r>
      <w:r w:rsidR="00511506" w:rsidRPr="001D25ED">
        <w:t xml:space="preserve">the </w:t>
      </w:r>
      <w:r w:rsidR="00526170" w:rsidRPr="001D25ED">
        <w:t>Vendor</w:t>
      </w:r>
      <w:r w:rsidR="000B3D2E" w:rsidRPr="001D25ED">
        <w:t>’s</w:t>
      </w:r>
      <w:r w:rsidR="00526170" w:rsidRPr="001D25ED">
        <w:t xml:space="preserve"> </w:t>
      </w:r>
      <w:r w:rsidR="00A11339" w:rsidRPr="001D25ED">
        <w:t>{Bidder’s}</w:t>
      </w:r>
      <w:r w:rsidR="00BF0268" w:rsidRPr="001D25ED">
        <w:t xml:space="preserve"> </w:t>
      </w:r>
      <w:r w:rsidR="00CE00E7" w:rsidRPr="001D25ED">
        <w:t>Quote</w:t>
      </w:r>
      <w:r w:rsidR="00BF0268" w:rsidRPr="001D25ED">
        <w:t>.</w:t>
      </w:r>
    </w:p>
    <w:p w14:paraId="0B28653E" w14:textId="77777777" w:rsidR="002963F8" w:rsidRPr="001D25ED" w:rsidRDefault="002963F8" w:rsidP="00C65B22"/>
    <w:p w14:paraId="27C0B4B2" w14:textId="6BDD7BA0" w:rsidR="00280F29" w:rsidRPr="001D25ED" w:rsidRDefault="00280F29" w:rsidP="00C65B22">
      <w:r w:rsidRPr="001D25ED">
        <w:t xml:space="preserve">Vendors </w:t>
      </w:r>
      <w:r w:rsidR="002963F8" w:rsidRPr="001D25ED">
        <w:t>{</w:t>
      </w:r>
      <w:r w:rsidRPr="001D25ED">
        <w:t>Bidders</w:t>
      </w:r>
      <w:r w:rsidR="002963F8" w:rsidRPr="001D25ED">
        <w:t>}</w:t>
      </w:r>
      <w:r w:rsidR="009C3082" w:rsidRPr="001D25ED">
        <w:t xml:space="preserve"> may refer to the QRG</w:t>
      </w:r>
      <w:r w:rsidR="00890EB3" w:rsidRPr="001D25ED">
        <w:t xml:space="preserve"> </w:t>
      </w:r>
      <w:r w:rsidRPr="001D25ED">
        <w:t xml:space="preserve">“Submit a </w:t>
      </w:r>
      <w:r w:rsidR="00CE00E7" w:rsidRPr="001D25ED">
        <w:t>Quote</w:t>
      </w:r>
      <w:r w:rsidRPr="001D25ED">
        <w:t xml:space="preserve">” for instructions detailing how to submit </w:t>
      </w:r>
      <w:r w:rsidR="003B1359" w:rsidRPr="001D25ED">
        <w:t xml:space="preserve">a </w:t>
      </w:r>
      <w:r w:rsidR="00F61ADC" w:rsidRPr="001D25ED">
        <w:rPr>
          <w:rStyle w:val="IntenseEmphasis"/>
          <w:rFonts w:cs="Arial"/>
          <w:color w:val="00B050"/>
        </w:rPr>
        <w:t>NJ</w:t>
      </w:r>
      <w:r w:rsidR="00F61ADC" w:rsidRPr="001D25ED">
        <w:rPr>
          <w:rStyle w:val="IntenseEmphasis"/>
          <w:rFonts w:cs="Arial"/>
          <w:color w:val="0070C0"/>
        </w:rPr>
        <w:t>START</w:t>
      </w:r>
      <w:r w:rsidRPr="001D25ED">
        <w:t xml:space="preserve"> electronic </w:t>
      </w:r>
      <w:r w:rsidR="00CE00E7" w:rsidRPr="001D25ED">
        <w:t>Quote</w:t>
      </w:r>
      <w:r w:rsidRPr="001D25ED">
        <w:t xml:space="preserve">. QRGs are located on the </w:t>
      </w:r>
      <w:hyperlink r:id="rId50" w:history="1">
        <w:r w:rsidRPr="001D25ED">
          <w:rPr>
            <w:rStyle w:val="Hyperlink"/>
            <w:rFonts w:eastAsiaTheme="minorHAnsi" w:cs="Arial"/>
          </w:rPr>
          <w:t>NJSTART Vendor Support Page</w:t>
        </w:r>
      </w:hyperlink>
      <w:r w:rsidRPr="001D25ED">
        <w:rPr>
          <w:rStyle w:val="Hyperlink"/>
          <w:rFonts w:eastAsiaTheme="minorHAnsi" w:cs="Arial"/>
        </w:rPr>
        <w:t xml:space="preserve">.  </w:t>
      </w:r>
    </w:p>
    <w:p w14:paraId="26E0DAD8" w14:textId="77777777" w:rsidR="008A5DD4" w:rsidRPr="001D25ED" w:rsidRDefault="008A5DD4" w:rsidP="00C65B22"/>
    <w:p w14:paraId="1B386391" w14:textId="77777777" w:rsidR="00757979" w:rsidRPr="001D25ED" w:rsidRDefault="009E2104" w:rsidP="002F0497">
      <w:pPr>
        <w:pStyle w:val="Heading4"/>
        <w:keepNext/>
      </w:pPr>
      <w:r w:rsidRPr="001D25ED">
        <w:rPr>
          <w:caps w:val="0"/>
        </w:rPr>
        <w:t>MANAGEMENT OVERVIEW</w:t>
      </w:r>
    </w:p>
    <w:p w14:paraId="5D507602" w14:textId="77777777" w:rsidR="00757979" w:rsidRPr="001D25ED" w:rsidRDefault="00757979" w:rsidP="002F0497">
      <w:pPr>
        <w:keepNext/>
      </w:pPr>
    </w:p>
    <w:p w14:paraId="72CC1DBD" w14:textId="314C8CBB" w:rsidR="00757979" w:rsidRPr="001D25ED" w:rsidRDefault="00757979" w:rsidP="002F0497">
      <w:pPr>
        <w:keepNext/>
      </w:pPr>
      <w:r w:rsidRPr="001D25ED">
        <w:t xml:space="preserve">The </w:t>
      </w:r>
      <w:r w:rsidR="00526170" w:rsidRPr="001D25ED">
        <w:t xml:space="preserve">Vendor </w:t>
      </w:r>
      <w:r w:rsidR="00571AFA" w:rsidRPr="001D25ED">
        <w:t>{Bidder}</w:t>
      </w:r>
      <w:r w:rsidRPr="001D25ED">
        <w:t xml:space="preserve"> </w:t>
      </w:r>
      <w:r w:rsidRPr="0099094D">
        <w:t>shall</w:t>
      </w:r>
      <w:r w:rsidRPr="001D25ED">
        <w:t xml:space="preserve"> set forth its overall technical approach and plans to meet the requirements of the </w:t>
      </w:r>
      <w:r w:rsidR="00044FD6" w:rsidRPr="001D25ED">
        <w:t xml:space="preserve">Bid </w:t>
      </w:r>
      <w:r w:rsidR="0085342B" w:rsidRPr="001D25ED">
        <w:t xml:space="preserve">Solicitation </w:t>
      </w:r>
      <w:r w:rsidRPr="001D25ED">
        <w:t xml:space="preserve">in a narrative format. This narrative </w:t>
      </w:r>
      <w:r w:rsidRPr="0099094D">
        <w:t>should</w:t>
      </w:r>
      <w:r w:rsidRPr="001D25ED">
        <w:t xml:space="preserve"> demonstrate to the State that the </w:t>
      </w:r>
      <w:r w:rsidR="00526170" w:rsidRPr="001D25ED">
        <w:t xml:space="preserve">Vendor </w:t>
      </w:r>
      <w:r w:rsidR="00571AFA" w:rsidRPr="001D25ED">
        <w:t>{Bidder}</w:t>
      </w:r>
      <w:r w:rsidRPr="001D25ED">
        <w:t xml:space="preserve"> understands the objectives that the </w:t>
      </w:r>
      <w:r w:rsidR="001D2ACC" w:rsidRPr="001D25ED">
        <w:t>Blanket P.O.</w:t>
      </w:r>
      <w:r w:rsidRPr="001D25ED">
        <w:t xml:space="preserve"> is intended to meet, the nature of the required work, and the level of effort necessary to successfully complete the </w:t>
      </w:r>
      <w:r w:rsidR="001D2ACC" w:rsidRPr="001D25ED">
        <w:t>Blanket P.O.</w:t>
      </w:r>
      <w:r w:rsidRPr="001D25ED">
        <w:t xml:space="preserve">  This narrative </w:t>
      </w:r>
      <w:r w:rsidRPr="0099094D">
        <w:t>should</w:t>
      </w:r>
      <w:r w:rsidRPr="001D25ED">
        <w:t xml:space="preserve"> demonstrate to the State that the </w:t>
      </w:r>
      <w:r w:rsidR="00526170" w:rsidRPr="001D25ED">
        <w:t>Vendor</w:t>
      </w:r>
      <w:r w:rsidR="000B3D2E" w:rsidRPr="001D25ED">
        <w:t>’s</w:t>
      </w:r>
      <w:r w:rsidR="00526170" w:rsidRPr="001D25ED">
        <w:t xml:space="preserve"> </w:t>
      </w:r>
      <w:r w:rsidR="00A11339" w:rsidRPr="001D25ED">
        <w:t>{Bidder’s}</w:t>
      </w:r>
      <w:r w:rsidRPr="001D25ED">
        <w:t xml:space="preserve"> general approach and plans to undertake and complete the </w:t>
      </w:r>
      <w:r w:rsidR="001D2ACC" w:rsidRPr="001D25ED">
        <w:t>Blanket P.O.</w:t>
      </w:r>
      <w:r w:rsidRPr="001D25ED">
        <w:t xml:space="preserve"> are appropriate to the tasks and subtasks involved. </w:t>
      </w:r>
    </w:p>
    <w:p w14:paraId="1B9DD4E6" w14:textId="77777777" w:rsidR="00757979" w:rsidRPr="001D25ED" w:rsidRDefault="00757979" w:rsidP="00C65B22"/>
    <w:p w14:paraId="10FD2B23" w14:textId="3BEFA4D2" w:rsidR="00757979" w:rsidRPr="001D25ED" w:rsidRDefault="00757979" w:rsidP="00C65B22">
      <w:r w:rsidRPr="001D25ED">
        <w:t xml:space="preserve">Mere reiterations of </w:t>
      </w:r>
      <w:r w:rsidR="00044FD6" w:rsidRPr="001D25ED">
        <w:t xml:space="preserve">Bid Solicitation </w:t>
      </w:r>
      <w:r w:rsidRPr="001D25ED">
        <w:t xml:space="preserve">tasks and subtasks are strongly discouraged, as they do not provide insight into the </w:t>
      </w:r>
      <w:r w:rsidR="00526170" w:rsidRPr="001D25ED">
        <w:t>Vendor</w:t>
      </w:r>
      <w:r w:rsidR="000B3D2E" w:rsidRPr="001D25ED">
        <w:t>’s</w:t>
      </w:r>
      <w:r w:rsidR="00526170" w:rsidRPr="001D25ED">
        <w:t xml:space="preserve"> </w:t>
      </w:r>
      <w:r w:rsidR="00A11339" w:rsidRPr="001D25ED">
        <w:t>{Bidder’s}</w:t>
      </w:r>
      <w:r w:rsidRPr="001D25ED">
        <w:t xml:space="preserve"> </w:t>
      </w:r>
      <w:r w:rsidR="005E36CC" w:rsidRPr="001D25ED">
        <w:t xml:space="preserve">approach </w:t>
      </w:r>
      <w:r w:rsidRPr="001D25ED">
        <w:t xml:space="preserve">to complete the </w:t>
      </w:r>
      <w:r w:rsidR="001D2ACC" w:rsidRPr="001D25ED">
        <w:t>Blanket P.O</w:t>
      </w:r>
      <w:r w:rsidRPr="001D25ED">
        <w:t xml:space="preserve">. The </w:t>
      </w:r>
      <w:r w:rsidR="00526170" w:rsidRPr="001D25ED">
        <w:t>Vendor</w:t>
      </w:r>
      <w:r w:rsidR="000B3D2E" w:rsidRPr="001D25ED">
        <w:t>’s</w:t>
      </w:r>
      <w:r w:rsidR="00526170" w:rsidRPr="001D25ED">
        <w:t xml:space="preserve"> </w:t>
      </w:r>
      <w:r w:rsidR="00A11339" w:rsidRPr="001D25ED">
        <w:t>{Bidder’s}</w:t>
      </w:r>
      <w:r w:rsidRPr="001D25ED">
        <w:t xml:space="preserve"> response to this section </w:t>
      </w:r>
      <w:r w:rsidRPr="0099094D">
        <w:t>should</w:t>
      </w:r>
      <w:r w:rsidRPr="001D25ED">
        <w:t xml:space="preserve"> be designed to demonstrate to the State that the </w:t>
      </w:r>
      <w:r w:rsidR="00526170" w:rsidRPr="001D25ED">
        <w:t>Vendor</w:t>
      </w:r>
      <w:r w:rsidR="000B3D2E" w:rsidRPr="001D25ED">
        <w:t>’s</w:t>
      </w:r>
      <w:r w:rsidR="00526170" w:rsidRPr="001D25ED">
        <w:t xml:space="preserve"> </w:t>
      </w:r>
      <w:r w:rsidR="00A11339" w:rsidRPr="001D25ED">
        <w:t>{Bidder’s}</w:t>
      </w:r>
      <w:r w:rsidRPr="001D25ED">
        <w:t xml:space="preserve"> detailed plans and approach proposed to complete the Scope of Work are realistic, attainable and appropriate and that the </w:t>
      </w:r>
      <w:r w:rsidR="00526170" w:rsidRPr="001D25ED">
        <w:t>Vendor</w:t>
      </w:r>
      <w:r w:rsidR="000B3D2E" w:rsidRPr="001D25ED">
        <w:t>’s</w:t>
      </w:r>
      <w:r w:rsidR="00526170" w:rsidRPr="001D25ED">
        <w:t xml:space="preserve"> </w:t>
      </w:r>
      <w:r w:rsidR="00A11339" w:rsidRPr="001D25ED">
        <w:t>{Bidder’s}</w:t>
      </w:r>
      <w:r w:rsidRPr="001D25ED">
        <w:t xml:space="preserve"> </w:t>
      </w:r>
      <w:r w:rsidR="00CE00E7" w:rsidRPr="001D25ED">
        <w:t>Quote</w:t>
      </w:r>
      <w:r w:rsidRPr="001D25ED">
        <w:t xml:space="preserve"> will lead to successful </w:t>
      </w:r>
      <w:r w:rsidR="001D2ACC" w:rsidRPr="001D25ED">
        <w:t>Blanket P.O.</w:t>
      </w:r>
      <w:r w:rsidRPr="001D25ED">
        <w:t xml:space="preserve"> completion.</w:t>
      </w:r>
    </w:p>
    <w:p w14:paraId="5B6C9E4D" w14:textId="77777777" w:rsidR="00757979" w:rsidRPr="001D25ED" w:rsidRDefault="00757979" w:rsidP="00C65B22"/>
    <w:p w14:paraId="7101DFD7" w14:textId="7392EBE5" w:rsidR="00757979" w:rsidRPr="001D25ED" w:rsidRDefault="00F333A3" w:rsidP="009E1094">
      <w:pPr>
        <w:pStyle w:val="Heading4"/>
        <w:keepNext/>
      </w:pPr>
      <w:r w:rsidRPr="001D25ED">
        <w:rPr>
          <w:caps w:val="0"/>
        </w:rPr>
        <w:t>BLANKET P.O. MANAGEMENT</w:t>
      </w:r>
    </w:p>
    <w:p w14:paraId="6FF51C36" w14:textId="77777777" w:rsidR="00757979" w:rsidRPr="001D25ED" w:rsidRDefault="00757979" w:rsidP="009E1094">
      <w:pPr>
        <w:keepNext/>
      </w:pPr>
    </w:p>
    <w:p w14:paraId="29482D0B" w14:textId="60BFB2B4" w:rsidR="00757979" w:rsidRPr="001D25ED" w:rsidRDefault="00757979" w:rsidP="009E1094">
      <w:pPr>
        <w:keepNext/>
      </w:pPr>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describe its specific plans to manage, control and supervise the </w:t>
      </w:r>
      <w:r w:rsidR="001D2ACC" w:rsidRPr="001D25ED">
        <w:t>Blanket P.O.</w:t>
      </w:r>
      <w:r w:rsidRPr="001D25ED">
        <w:t xml:space="preserve"> to ensure satisfactory </w:t>
      </w:r>
      <w:r w:rsidR="001D2ACC" w:rsidRPr="001D25ED">
        <w:t>Blanket P.O.</w:t>
      </w:r>
      <w:r w:rsidRPr="001D25ED">
        <w:t xml:space="preserve"> completion according to the required schedule. The plan </w:t>
      </w:r>
      <w:r w:rsidRPr="0099094D">
        <w:t>should</w:t>
      </w:r>
      <w:r w:rsidRPr="001D25ED">
        <w:t xml:space="preserve"> include the </w:t>
      </w:r>
      <w:r w:rsidR="00526170" w:rsidRPr="001D25ED">
        <w:t>Vendor</w:t>
      </w:r>
      <w:r w:rsidR="000B3D2E" w:rsidRPr="001D25ED">
        <w:t>’s</w:t>
      </w:r>
      <w:r w:rsidR="00526170" w:rsidRPr="001D25ED">
        <w:t xml:space="preserve"> </w:t>
      </w:r>
      <w:r w:rsidR="00A11339" w:rsidRPr="001D25ED">
        <w:t>{Bidder’s}</w:t>
      </w:r>
      <w:r w:rsidRPr="001D25ED">
        <w:t xml:space="preserve"> approach to communicate with the State Contract Manager including, but not limited to, status meetings, status reports, etc.</w:t>
      </w:r>
    </w:p>
    <w:p w14:paraId="50F4C85A" w14:textId="77777777" w:rsidR="00757979" w:rsidRPr="001D25ED" w:rsidRDefault="00757979" w:rsidP="00C65B22"/>
    <w:p w14:paraId="59B6F7DD" w14:textId="51BBACA4" w:rsidR="006467DE" w:rsidRPr="001D25ED" w:rsidRDefault="009E2104" w:rsidP="002F0497">
      <w:pPr>
        <w:pStyle w:val="Heading4"/>
        <w:keepNext/>
      </w:pPr>
      <w:r w:rsidRPr="001D25ED">
        <w:rPr>
          <w:caps w:val="0"/>
        </w:rPr>
        <w:lastRenderedPageBreak/>
        <w:t>BLANKET P.O. SCHEDULE AND PLANS</w:t>
      </w:r>
    </w:p>
    <w:p w14:paraId="5B4FCAF3" w14:textId="77777777" w:rsidR="006467DE" w:rsidRPr="001D25ED" w:rsidRDefault="006467DE" w:rsidP="002F0497">
      <w:pPr>
        <w:keepNext/>
      </w:pPr>
    </w:p>
    <w:p w14:paraId="1F29BB2C" w14:textId="27DAFB07" w:rsidR="006467DE" w:rsidRPr="001D25ED" w:rsidRDefault="009E2104" w:rsidP="002F0497">
      <w:pPr>
        <w:pStyle w:val="Heading5"/>
      </w:pPr>
      <w:bookmarkStart w:id="196" w:name="_4.4.2.3_Contract_Schedule"/>
      <w:bookmarkStart w:id="197" w:name="_Toc118513776"/>
      <w:bookmarkEnd w:id="196"/>
      <w:r w:rsidRPr="001D25ED">
        <w:rPr>
          <w:caps w:val="0"/>
        </w:rPr>
        <w:t>BLANKET P.O. SCHEDULE</w:t>
      </w:r>
      <w:bookmarkEnd w:id="197"/>
    </w:p>
    <w:p w14:paraId="1EFE5A3B" w14:textId="77777777" w:rsidR="006467DE" w:rsidRPr="001D25ED" w:rsidRDefault="006467DE" w:rsidP="002F0497">
      <w:pPr>
        <w:keepNext/>
        <w:rPr>
          <w:rFonts w:eastAsia="MS Mincho"/>
        </w:rPr>
      </w:pPr>
    </w:p>
    <w:p w14:paraId="1ED85BB5" w14:textId="01BEADF0" w:rsidR="006467DE" w:rsidRPr="001D25ED" w:rsidRDefault="006467DE" w:rsidP="002F0497">
      <w:pPr>
        <w:keepNext/>
        <w:rPr>
          <w:rFonts w:eastAsia="MS Mincho"/>
        </w:rPr>
      </w:pPr>
      <w:r w:rsidRPr="001D25ED">
        <w:rPr>
          <w:rFonts w:eastAsia="MS Mincho"/>
        </w:rPr>
        <w:t xml:space="preserve">The </w:t>
      </w:r>
      <w:r w:rsidR="00526170" w:rsidRPr="001D25ED">
        <w:rPr>
          <w:rFonts w:eastAsia="MS Mincho"/>
        </w:rPr>
        <w:t xml:space="preserve">Vendor </w:t>
      </w:r>
      <w:r w:rsidR="00571AFA" w:rsidRPr="001D25ED">
        <w:rPr>
          <w:rFonts w:eastAsia="MS Mincho"/>
        </w:rPr>
        <w:t>{Bidder}</w:t>
      </w:r>
      <w:r w:rsidRPr="001D25ED">
        <w:rPr>
          <w:rFonts w:eastAsia="MS Mincho"/>
        </w:rPr>
        <w:t xml:space="preserve"> </w:t>
      </w:r>
      <w:r w:rsidRPr="0099094D">
        <w:rPr>
          <w:rFonts w:eastAsia="MS Mincho"/>
        </w:rPr>
        <w:t>sh</w:t>
      </w:r>
      <w:r w:rsidR="00043619" w:rsidRPr="0099094D">
        <w:rPr>
          <w:rFonts w:eastAsia="MS Mincho"/>
        </w:rPr>
        <w:t>ould</w:t>
      </w:r>
      <w:r w:rsidRPr="001D25ED">
        <w:rPr>
          <w:rFonts w:eastAsia="MS Mincho"/>
        </w:rPr>
        <w:t xml:space="preserve"> include a draft </w:t>
      </w:r>
      <w:r w:rsidR="001D2ACC" w:rsidRPr="001D25ED">
        <w:rPr>
          <w:rFonts w:eastAsia="MS Mincho"/>
        </w:rPr>
        <w:t>Blanket P.O.</w:t>
      </w:r>
      <w:r w:rsidRPr="001D25ED">
        <w:rPr>
          <w:rFonts w:eastAsia="MS Mincho"/>
        </w:rPr>
        <w:t xml:space="preserve"> schedule. If key dates are a part of this </w:t>
      </w:r>
      <w:r w:rsidR="00E77BC1" w:rsidRPr="001D25ED">
        <w:rPr>
          <w:rFonts w:eastAsia="MS Mincho"/>
        </w:rPr>
        <w:t>Bid Solicitation</w:t>
      </w:r>
      <w:r w:rsidR="00B44B63" w:rsidRPr="001D25ED">
        <w:rPr>
          <w:rFonts w:eastAsia="MS Mincho"/>
        </w:rPr>
        <w:t xml:space="preserve">, </w:t>
      </w:r>
      <w:r w:rsidRPr="001D25ED">
        <w:rPr>
          <w:rFonts w:eastAsia="MS Mincho"/>
        </w:rPr>
        <w:t xml:space="preserve">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schedule </w:t>
      </w:r>
      <w:r w:rsidRPr="0099094D">
        <w:rPr>
          <w:rFonts w:eastAsia="MS Mincho"/>
        </w:rPr>
        <w:t>should</w:t>
      </w:r>
      <w:r w:rsidRPr="001D25ED">
        <w:rPr>
          <w:rFonts w:eastAsia="MS Mincho"/>
        </w:rPr>
        <w:t xml:space="preserve"> incorporate such key dates and </w:t>
      </w:r>
      <w:r w:rsidRPr="0099094D">
        <w:rPr>
          <w:rFonts w:eastAsia="MS Mincho"/>
        </w:rPr>
        <w:t>should</w:t>
      </w:r>
      <w:r w:rsidRPr="001D25ED">
        <w:rPr>
          <w:rFonts w:eastAsia="MS Mincho"/>
        </w:rPr>
        <w:t xml:space="preserve"> identify the completion date for each task and sub-task required by the Scope of Work. Such schedule </w:t>
      </w:r>
      <w:r w:rsidRPr="0099094D">
        <w:rPr>
          <w:rFonts w:eastAsia="MS Mincho"/>
        </w:rPr>
        <w:t>should</w:t>
      </w:r>
      <w:r w:rsidRPr="001D25ED">
        <w:rPr>
          <w:rFonts w:eastAsia="MS Mincho"/>
        </w:rPr>
        <w:t xml:space="preserve"> also identify the associated deliverable item(s) to be submitted as evidence of completion of each task and/or subtask.</w:t>
      </w:r>
    </w:p>
    <w:p w14:paraId="6D42F329" w14:textId="77777777" w:rsidR="006467DE" w:rsidRPr="001D25ED" w:rsidRDefault="006467DE" w:rsidP="00C65B22">
      <w:pPr>
        <w:rPr>
          <w:rFonts w:eastAsia="MS Mincho"/>
        </w:rPr>
      </w:pPr>
    </w:p>
    <w:p w14:paraId="3C7765E1" w14:textId="25E9DBAF" w:rsidR="006467DE" w:rsidRPr="001D25ED" w:rsidRDefault="006467DE" w:rsidP="00C65B22">
      <w:pPr>
        <w:rPr>
          <w:rFonts w:eastAsia="MS Mincho"/>
        </w:rPr>
      </w:pPr>
      <w:r w:rsidRPr="001D25ED">
        <w:rPr>
          <w:rFonts w:eastAsia="MS Mincho"/>
        </w:rPr>
        <w:t xml:space="preserve">The </w:t>
      </w:r>
      <w:r w:rsidR="00526170" w:rsidRPr="001D25ED">
        <w:rPr>
          <w:rFonts w:eastAsia="MS Mincho"/>
        </w:rPr>
        <w:t xml:space="preserve">Vendor </w:t>
      </w:r>
      <w:r w:rsidR="00571AFA" w:rsidRPr="001D25ED">
        <w:rPr>
          <w:rFonts w:eastAsia="MS Mincho"/>
        </w:rPr>
        <w:t>{Bidder}</w:t>
      </w:r>
      <w:r w:rsidRPr="001D25ED">
        <w:rPr>
          <w:rFonts w:eastAsia="MS Mincho"/>
        </w:rPr>
        <w:t xml:space="preserve"> </w:t>
      </w:r>
      <w:r w:rsidRPr="0099094D">
        <w:rPr>
          <w:rFonts w:eastAsia="MS Mincho"/>
        </w:rPr>
        <w:t>should</w:t>
      </w:r>
      <w:r w:rsidRPr="001D25ED">
        <w:rPr>
          <w:rFonts w:eastAsia="MS Mincho"/>
        </w:rPr>
        <w:t xml:space="preserve"> identify the </w:t>
      </w:r>
      <w:r w:rsidR="001D2ACC" w:rsidRPr="001D25ED">
        <w:rPr>
          <w:rFonts w:eastAsia="MS Mincho"/>
        </w:rPr>
        <w:t>Blanket P.O.</w:t>
      </w:r>
      <w:r w:rsidRPr="001D25ED">
        <w:rPr>
          <w:rFonts w:eastAsia="MS Mincho"/>
        </w:rPr>
        <w:t xml:space="preserve"> scheduling and control methodology to be used and </w:t>
      </w:r>
      <w:r w:rsidRPr="0099094D">
        <w:rPr>
          <w:rFonts w:eastAsia="MS Mincho"/>
        </w:rPr>
        <w:t>should</w:t>
      </w:r>
      <w:r w:rsidRPr="001D25ED">
        <w:rPr>
          <w:rFonts w:eastAsia="MS Mincho"/>
        </w:rPr>
        <w:t xml:space="preserve"> provide the rationale for choosing such methodology.  The use of Gantt, PERT or other charts is at the option of the </w:t>
      </w:r>
      <w:r w:rsidR="00526170" w:rsidRPr="001D25ED">
        <w:rPr>
          <w:rFonts w:eastAsia="MS Mincho"/>
        </w:rPr>
        <w:t xml:space="preserve">Vendor </w:t>
      </w:r>
      <w:r w:rsidR="00571AFA" w:rsidRPr="001D25ED">
        <w:rPr>
          <w:rFonts w:eastAsia="MS Mincho"/>
        </w:rPr>
        <w:t>{Bidder}</w:t>
      </w:r>
      <w:r w:rsidRPr="001D25ED">
        <w:rPr>
          <w:rFonts w:eastAsia="MS Mincho"/>
        </w:rPr>
        <w:t>.</w:t>
      </w:r>
    </w:p>
    <w:p w14:paraId="03D2DF43" w14:textId="77777777" w:rsidR="002963F8" w:rsidRPr="001D25ED" w:rsidRDefault="002963F8" w:rsidP="00C65B22">
      <w:pPr>
        <w:rPr>
          <w:rFonts w:eastAsia="MS Mincho"/>
          <w:b/>
        </w:rPr>
      </w:pPr>
      <w:bookmarkStart w:id="198" w:name="_4.4.2.4_mobilization_and"/>
      <w:bookmarkStart w:id="199" w:name="_Toc118513777"/>
      <w:bookmarkEnd w:id="198"/>
    </w:p>
    <w:p w14:paraId="4BCBCA7B" w14:textId="77777777" w:rsidR="006467DE" w:rsidRPr="001D25ED" w:rsidRDefault="009E2104" w:rsidP="002F0497">
      <w:pPr>
        <w:pStyle w:val="Heading5"/>
      </w:pPr>
      <w:r w:rsidRPr="001D25ED">
        <w:rPr>
          <w:caps w:val="0"/>
        </w:rPr>
        <w:t>MOBILIZATION PLAN</w:t>
      </w:r>
      <w:bookmarkEnd w:id="199"/>
    </w:p>
    <w:p w14:paraId="6423B2EA" w14:textId="77777777" w:rsidR="006467DE" w:rsidRPr="001D25ED" w:rsidRDefault="006467DE" w:rsidP="002F0497">
      <w:pPr>
        <w:keepNext/>
        <w:rPr>
          <w:rFonts w:eastAsia="MS Mincho"/>
        </w:rPr>
      </w:pPr>
    </w:p>
    <w:p w14:paraId="489399DE" w14:textId="585BB19F" w:rsidR="006467DE" w:rsidRPr="001D25ED" w:rsidRDefault="006467DE" w:rsidP="002F0497">
      <w:pPr>
        <w:keepNext/>
        <w:rPr>
          <w:rFonts w:eastAsia="MS Mincho"/>
        </w:rPr>
      </w:pPr>
      <w:r w:rsidRPr="001D25ED">
        <w:rPr>
          <w:rFonts w:eastAsia="MS Mincho"/>
        </w:rPr>
        <w:t xml:space="preserve">It is essential that the State have quick use of the functionality this </w:t>
      </w:r>
      <w:r w:rsidR="001D2ACC" w:rsidRPr="001D25ED">
        <w:rPr>
          <w:rFonts w:eastAsia="MS Mincho"/>
        </w:rPr>
        <w:t>Blanket P.O.</w:t>
      </w:r>
      <w:r w:rsidR="0006639D" w:rsidRPr="001D25ED">
        <w:rPr>
          <w:rFonts w:eastAsia="MS Mincho"/>
        </w:rPr>
        <w:t xml:space="preserve"> is to provide. </w:t>
      </w:r>
      <w:r w:rsidRPr="001D25ED">
        <w:rPr>
          <w:rFonts w:eastAsia="MS Mincho"/>
        </w:rPr>
        <w:t xml:space="preserve">Therefore, </w:t>
      </w:r>
      <w:r w:rsidR="00994328" w:rsidRPr="001D25ED">
        <w:rPr>
          <w:rFonts w:eastAsia="MS Mincho"/>
        </w:rPr>
        <w:t>each</w:t>
      </w:r>
      <w:r w:rsidRPr="001D25ED">
        <w:rPr>
          <w:rFonts w:eastAsia="MS Mincho"/>
        </w:rPr>
        <w:t xml:space="preserve"> </w:t>
      </w:r>
      <w:r w:rsidR="0033170F" w:rsidRPr="001D25ED">
        <w:rPr>
          <w:rFonts w:cs="Arial"/>
          <w:szCs w:val="22"/>
        </w:rPr>
        <w:t>Vendor {Bidder</w:t>
      </w:r>
      <w:r w:rsidR="0033170F" w:rsidRPr="001D25ED">
        <w:t>}</w:t>
      </w:r>
      <w:r w:rsidRPr="001D25ED">
        <w:rPr>
          <w:rFonts w:eastAsia="MS Mincho"/>
        </w:rPr>
        <w:t xml:space="preserve"> </w:t>
      </w:r>
      <w:r w:rsidR="00155095" w:rsidRPr="0099094D">
        <w:rPr>
          <w:rFonts w:eastAsia="MS Mincho"/>
        </w:rPr>
        <w:t>s</w:t>
      </w:r>
      <w:r w:rsidR="00043619" w:rsidRPr="0099094D">
        <w:rPr>
          <w:rFonts w:eastAsia="MS Mincho"/>
        </w:rPr>
        <w:t>hould</w:t>
      </w:r>
      <w:r w:rsidR="00155095" w:rsidRPr="001D25ED">
        <w:rPr>
          <w:rFonts w:eastAsia="MS Mincho"/>
        </w:rPr>
        <w:t xml:space="preserve"> </w:t>
      </w:r>
      <w:r w:rsidRPr="001D25ED">
        <w:rPr>
          <w:rFonts w:eastAsia="MS Mincho"/>
        </w:rPr>
        <w:t xml:space="preserve">include as part of its </w:t>
      </w:r>
      <w:r w:rsidR="00CE00E7" w:rsidRPr="001D25ED">
        <w:rPr>
          <w:rFonts w:eastAsia="MS Mincho"/>
        </w:rPr>
        <w:t>Quote</w:t>
      </w:r>
      <w:r w:rsidRPr="001D25ED">
        <w:rPr>
          <w:rFonts w:eastAsia="MS Mincho"/>
        </w:rPr>
        <w:t xml:space="preserve"> a mobilization plan, beginning with the date of notification of </w:t>
      </w:r>
      <w:r w:rsidR="001D2ACC" w:rsidRPr="001D25ED">
        <w:rPr>
          <w:rFonts w:eastAsia="MS Mincho"/>
        </w:rPr>
        <w:t>Blanket P.O.</w:t>
      </w:r>
      <w:r w:rsidRPr="001D25ED">
        <w:rPr>
          <w:rFonts w:eastAsia="MS Mincho"/>
        </w:rPr>
        <w:t xml:space="preserve"> award and lasting no longer than </w:t>
      </w:r>
      <w:r w:rsidR="00043619" w:rsidRPr="0099094D">
        <w:rPr>
          <w:rFonts w:eastAsia="MS Mincho"/>
        </w:rPr>
        <w:t>four (4)</w:t>
      </w:r>
      <w:r w:rsidRPr="001D25ED">
        <w:rPr>
          <w:rFonts w:eastAsia="MS Mincho"/>
        </w:rPr>
        <w:t xml:space="preserve"> weeks.</w:t>
      </w:r>
    </w:p>
    <w:p w14:paraId="6182B1D6" w14:textId="77777777" w:rsidR="006467DE" w:rsidRPr="001D25ED" w:rsidRDefault="006467DE" w:rsidP="00C65B22">
      <w:pPr>
        <w:rPr>
          <w:rFonts w:eastAsia="MS Mincho"/>
        </w:rPr>
      </w:pPr>
    </w:p>
    <w:p w14:paraId="6DED56ED" w14:textId="77777777" w:rsidR="006467DE" w:rsidRPr="001D25ED" w:rsidRDefault="006467DE" w:rsidP="00C65B22">
      <w:pPr>
        <w:rPr>
          <w:rFonts w:eastAsia="MS Mincho"/>
        </w:rPr>
      </w:pPr>
      <w:r w:rsidRPr="001D25ED">
        <w:rPr>
          <w:rFonts w:eastAsia="MS Mincho"/>
        </w:rPr>
        <w:t xml:space="preserve">Such mobilization plan </w:t>
      </w:r>
      <w:r w:rsidRPr="0099094D">
        <w:rPr>
          <w:rFonts w:eastAsia="MS Mincho"/>
        </w:rPr>
        <w:t>should</w:t>
      </w:r>
      <w:r w:rsidRPr="001D25ED">
        <w:rPr>
          <w:rFonts w:eastAsia="MS Mincho"/>
        </w:rPr>
        <w:t xml:space="preserve"> include the following elements:</w:t>
      </w:r>
    </w:p>
    <w:p w14:paraId="452CA96C" w14:textId="77777777" w:rsidR="006467DE" w:rsidRPr="001D25ED" w:rsidRDefault="006467DE" w:rsidP="00C65B22">
      <w:pPr>
        <w:rPr>
          <w:rFonts w:eastAsia="MS Mincho"/>
        </w:rPr>
      </w:pPr>
    </w:p>
    <w:p w14:paraId="5D6C80A7" w14:textId="188F9B6A" w:rsidR="006467DE" w:rsidRPr="001D25ED" w:rsidRDefault="006467DE" w:rsidP="008334D5">
      <w:pPr>
        <w:pStyle w:val="ListParagraph"/>
        <w:numPr>
          <w:ilvl w:val="0"/>
          <w:numId w:val="30"/>
        </w:numPr>
        <w:ind w:right="108"/>
        <w:rPr>
          <w:rFonts w:eastAsia="MS Mincho"/>
        </w:rPr>
      </w:pPr>
      <w:r w:rsidRPr="001D25ED">
        <w:rPr>
          <w:rFonts w:eastAsia="MS Mincho"/>
        </w:rPr>
        <w:t>A detailed timetable for the mobilization period of</w:t>
      </w:r>
      <w:r w:rsidR="00043619" w:rsidRPr="001D25ED">
        <w:rPr>
          <w:rFonts w:eastAsia="MS Mincho"/>
        </w:rPr>
        <w:t xml:space="preserve"> four (4)</w:t>
      </w:r>
      <w:r w:rsidRPr="001D25ED">
        <w:rPr>
          <w:rFonts w:eastAsia="MS Mincho"/>
        </w:rPr>
        <w:t xml:space="preserve"> weeks. This timetable </w:t>
      </w:r>
      <w:r w:rsidRPr="0099094D">
        <w:rPr>
          <w:rFonts w:eastAsia="MS Mincho"/>
        </w:rPr>
        <w:t>should</w:t>
      </w:r>
      <w:r w:rsidRPr="001D25ED">
        <w:rPr>
          <w:rFonts w:eastAsia="MS Mincho"/>
        </w:rPr>
        <w:t xml:space="preserve"> be designed to demonstrate how the </w:t>
      </w:r>
      <w:r w:rsidR="00526170" w:rsidRPr="001D25ED">
        <w:rPr>
          <w:rFonts w:eastAsia="MS Mincho"/>
        </w:rPr>
        <w:t xml:space="preserve">Vendor </w:t>
      </w:r>
      <w:r w:rsidR="00571AFA" w:rsidRPr="001D25ED">
        <w:rPr>
          <w:rFonts w:eastAsia="MS Mincho"/>
        </w:rPr>
        <w:t>{Bidder}</w:t>
      </w:r>
      <w:r w:rsidRPr="001D25ED">
        <w:rPr>
          <w:rFonts w:eastAsia="MS Mincho"/>
        </w:rPr>
        <w:t xml:space="preserve"> will have the personnel and equipment it needs to begin work on the </w:t>
      </w:r>
      <w:r w:rsidR="001D2ACC" w:rsidRPr="001D25ED">
        <w:rPr>
          <w:rFonts w:eastAsia="MS Mincho"/>
        </w:rPr>
        <w:t>Blanket P.O.</w:t>
      </w:r>
      <w:r w:rsidRPr="001D25ED">
        <w:rPr>
          <w:rFonts w:eastAsia="MS Mincho"/>
        </w:rPr>
        <w:t xml:space="preserve"> up and operational from the date of notification of award</w:t>
      </w:r>
      <w:r w:rsidR="00F611A9" w:rsidRPr="001D25ED">
        <w:rPr>
          <w:rFonts w:eastAsia="MS Mincho"/>
        </w:rPr>
        <w:t>;</w:t>
      </w:r>
    </w:p>
    <w:p w14:paraId="26908081" w14:textId="77777777" w:rsidR="006467DE" w:rsidRPr="001D25ED" w:rsidRDefault="006467DE" w:rsidP="00D56C5F">
      <w:pPr>
        <w:ind w:left="720" w:right="108" w:hanging="360"/>
        <w:rPr>
          <w:rFonts w:eastAsia="MS Mincho"/>
        </w:rPr>
      </w:pPr>
    </w:p>
    <w:p w14:paraId="109E95AE" w14:textId="5849DEC3" w:rsidR="006467DE" w:rsidRPr="001D25ED" w:rsidRDefault="006467DE" w:rsidP="008334D5">
      <w:pPr>
        <w:pStyle w:val="ListParagraph"/>
        <w:numPr>
          <w:ilvl w:val="0"/>
          <w:numId w:val="30"/>
        </w:numPr>
        <w:ind w:right="108"/>
        <w:rPr>
          <w:rFonts w:eastAsia="MS Mincho"/>
        </w:rPr>
      </w:pPr>
      <w:r w:rsidRPr="001D25ED">
        <w:rPr>
          <w:rFonts w:eastAsia="MS Mincho"/>
        </w:rPr>
        <w:t xml:space="preserve">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plan for the deployment and use of management, supervisory or other key personnel during the mobilization period.</w:t>
      </w:r>
      <w:r w:rsidR="00597F2D" w:rsidRPr="001D25ED">
        <w:rPr>
          <w:rFonts w:eastAsia="MS Mincho"/>
        </w:rPr>
        <w:t xml:space="preserve"> </w:t>
      </w:r>
      <w:r w:rsidRPr="001D25ED">
        <w:rPr>
          <w:rFonts w:eastAsia="MS Mincho"/>
        </w:rPr>
        <w:t xml:space="preserve">The plan </w:t>
      </w:r>
      <w:r w:rsidRPr="0099094D">
        <w:rPr>
          <w:rFonts w:eastAsia="MS Mincho"/>
        </w:rPr>
        <w:t>should</w:t>
      </w:r>
      <w:r w:rsidRPr="001D25ED">
        <w:rPr>
          <w:rFonts w:eastAsia="MS Mincho"/>
        </w:rPr>
        <w:t xml:space="preserve"> show all management, supervisory and key personnel that will be assigned to manage, supervise and monitor 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mobilization of the </w:t>
      </w:r>
      <w:r w:rsidR="001D2ACC" w:rsidRPr="001D25ED">
        <w:rPr>
          <w:rFonts w:eastAsia="MS Mincho"/>
        </w:rPr>
        <w:t>Blanket P.O.</w:t>
      </w:r>
      <w:r w:rsidRPr="001D25ED">
        <w:rPr>
          <w:rFonts w:eastAsia="MS Mincho"/>
        </w:rPr>
        <w:t xml:space="preserve"> within the period of </w:t>
      </w:r>
      <w:r w:rsidR="00043619" w:rsidRPr="0099094D">
        <w:rPr>
          <w:rFonts w:eastAsia="MS Mincho"/>
        </w:rPr>
        <w:t>four (4)</w:t>
      </w:r>
      <w:r w:rsidRPr="001D25ED">
        <w:rPr>
          <w:rFonts w:eastAsia="MS Mincho"/>
        </w:rPr>
        <w:t xml:space="preserve"> weeks</w:t>
      </w:r>
      <w:r w:rsidR="00F611A9" w:rsidRPr="001D25ED">
        <w:rPr>
          <w:rFonts w:eastAsia="MS Mincho"/>
        </w:rPr>
        <w:t>;</w:t>
      </w:r>
    </w:p>
    <w:p w14:paraId="2EE0EC42" w14:textId="77777777" w:rsidR="006467DE" w:rsidRPr="001D25ED" w:rsidRDefault="006467DE" w:rsidP="00D56C5F">
      <w:pPr>
        <w:ind w:left="720" w:right="108" w:hanging="360"/>
        <w:rPr>
          <w:rFonts w:eastAsia="MS Mincho"/>
        </w:rPr>
      </w:pPr>
    </w:p>
    <w:p w14:paraId="05D474B9" w14:textId="77777777" w:rsidR="006467DE" w:rsidRPr="001D25ED" w:rsidRDefault="006467DE" w:rsidP="008334D5">
      <w:pPr>
        <w:pStyle w:val="ListParagraph"/>
        <w:numPr>
          <w:ilvl w:val="0"/>
          <w:numId w:val="30"/>
        </w:numPr>
        <w:ind w:right="108"/>
        <w:rPr>
          <w:rFonts w:eastAsia="MS Mincho"/>
        </w:rPr>
      </w:pPr>
      <w:r w:rsidRPr="001D25ED">
        <w:rPr>
          <w:rFonts w:eastAsia="MS Mincho"/>
          <w:b/>
        </w:rPr>
        <w:t>NOTE</w:t>
      </w:r>
      <w:r w:rsidRPr="001D25ED">
        <w:rPr>
          <w:rFonts w:eastAsia="MS Mincho"/>
        </w:rPr>
        <w:t xml:space="preserve">: The </w:t>
      </w:r>
      <w:r w:rsidR="00526170" w:rsidRPr="001D25ED">
        <w:rPr>
          <w:rFonts w:eastAsia="MS Mincho"/>
        </w:rPr>
        <w:t xml:space="preserve">Vendor </w:t>
      </w:r>
      <w:r w:rsidR="00571AFA" w:rsidRPr="001D25ED">
        <w:rPr>
          <w:rFonts w:eastAsia="MS Mincho"/>
        </w:rPr>
        <w:t>{Bidder}</w:t>
      </w:r>
      <w:r w:rsidRPr="001D25ED">
        <w:rPr>
          <w:rFonts w:eastAsia="MS Mincho"/>
        </w:rPr>
        <w:t xml:space="preserve"> </w:t>
      </w:r>
      <w:r w:rsidRPr="0099094D">
        <w:rPr>
          <w:rFonts w:eastAsia="MS Mincho"/>
        </w:rPr>
        <w:t>should</w:t>
      </w:r>
      <w:r w:rsidRPr="001D25ED">
        <w:rPr>
          <w:rFonts w:eastAsia="MS Mincho"/>
        </w:rPr>
        <w:t xml:space="preserve"> clearly identify management, supervisory or other key staff that will be assigned only during the mobilization</w:t>
      </w:r>
      <w:r w:rsidR="00F611A9" w:rsidRPr="001D25ED">
        <w:rPr>
          <w:rFonts w:eastAsia="MS Mincho"/>
        </w:rPr>
        <w:t>;</w:t>
      </w:r>
    </w:p>
    <w:p w14:paraId="428EA164" w14:textId="77777777" w:rsidR="006467DE" w:rsidRPr="001D25ED" w:rsidRDefault="006467DE" w:rsidP="00D56C5F">
      <w:pPr>
        <w:ind w:left="720" w:right="108" w:hanging="360"/>
        <w:rPr>
          <w:rFonts w:eastAsia="MS Mincho"/>
        </w:rPr>
      </w:pPr>
    </w:p>
    <w:p w14:paraId="74D25E67" w14:textId="24F3D3F4" w:rsidR="006467DE" w:rsidRPr="001D25ED" w:rsidRDefault="006467DE" w:rsidP="008334D5">
      <w:pPr>
        <w:numPr>
          <w:ilvl w:val="0"/>
          <w:numId w:val="30"/>
        </w:numPr>
        <w:ind w:right="108"/>
        <w:rPr>
          <w:rFonts w:eastAsia="MS Mincho"/>
        </w:rPr>
      </w:pPr>
      <w:r w:rsidRPr="001D25ED">
        <w:rPr>
          <w:rFonts w:eastAsia="MS Mincho"/>
        </w:rPr>
        <w:t xml:space="preserve">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plan for recruitment of staff required to provide all services required by the </w:t>
      </w:r>
      <w:r w:rsidR="00E77BC1" w:rsidRPr="001D25ED">
        <w:rPr>
          <w:rFonts w:eastAsia="MS Mincho"/>
        </w:rPr>
        <w:t xml:space="preserve">Bid Solicitation </w:t>
      </w:r>
      <w:r w:rsidRPr="001D25ED">
        <w:rPr>
          <w:rFonts w:eastAsia="MS Mincho"/>
        </w:rPr>
        <w:t xml:space="preserve">on the </w:t>
      </w:r>
      <w:r w:rsidR="001D2ACC" w:rsidRPr="001D25ED">
        <w:rPr>
          <w:rFonts w:eastAsia="MS Mincho"/>
        </w:rPr>
        <w:t>Blanket P.O.</w:t>
      </w:r>
      <w:r w:rsidRPr="001D25ED">
        <w:rPr>
          <w:rFonts w:eastAsia="MS Mincho"/>
        </w:rPr>
        <w:t xml:space="preserve"> start date at the end of the mobilization period covering </w:t>
      </w:r>
      <w:r w:rsidR="00850A91" w:rsidRPr="0099094D">
        <w:rPr>
          <w:rFonts w:eastAsia="MS Mincho"/>
        </w:rPr>
        <w:t>four (4)</w:t>
      </w:r>
      <w:r w:rsidRPr="001D25ED">
        <w:rPr>
          <w:rFonts w:eastAsia="MS Mincho"/>
        </w:rPr>
        <w:t xml:space="preserve"> weeks</w:t>
      </w:r>
      <w:r w:rsidR="00F611A9" w:rsidRPr="001D25ED">
        <w:rPr>
          <w:rFonts w:eastAsia="MS Mincho"/>
        </w:rPr>
        <w:t>; and</w:t>
      </w:r>
    </w:p>
    <w:p w14:paraId="457C96E5" w14:textId="77777777" w:rsidR="006467DE" w:rsidRPr="001D25ED" w:rsidRDefault="006467DE" w:rsidP="00D56C5F">
      <w:pPr>
        <w:ind w:left="720" w:right="108" w:hanging="360"/>
        <w:rPr>
          <w:rFonts w:eastAsia="MS Mincho"/>
        </w:rPr>
      </w:pPr>
    </w:p>
    <w:p w14:paraId="57B5A43C" w14:textId="3A113FC3" w:rsidR="006467DE" w:rsidRPr="001D25ED" w:rsidRDefault="006467DE" w:rsidP="008334D5">
      <w:pPr>
        <w:pStyle w:val="ListParagraph"/>
        <w:numPr>
          <w:ilvl w:val="0"/>
          <w:numId w:val="30"/>
        </w:numPr>
        <w:ind w:right="108"/>
        <w:rPr>
          <w:rFonts w:eastAsia="MS Mincho"/>
        </w:rPr>
      </w:pPr>
      <w:r w:rsidRPr="001D25ED">
        <w:rPr>
          <w:rFonts w:eastAsia="MS Mincho"/>
        </w:rPr>
        <w:t xml:space="preserve">The </w:t>
      </w:r>
      <w:r w:rsidR="00526170" w:rsidRPr="001D25ED">
        <w:rPr>
          <w:rFonts w:eastAsia="MS Mincho"/>
        </w:rPr>
        <w:t>Vendor</w:t>
      </w:r>
      <w:r w:rsidR="008A515B" w:rsidRPr="001D25ED">
        <w:rPr>
          <w:rFonts w:eastAsia="MS Mincho"/>
        </w:rPr>
        <w:t>’s</w:t>
      </w:r>
      <w:r w:rsidR="00526170" w:rsidRPr="001D25ED">
        <w:rPr>
          <w:rFonts w:eastAsia="MS Mincho"/>
        </w:rPr>
        <w:t xml:space="preserve"> </w:t>
      </w:r>
      <w:r w:rsidR="00A11339" w:rsidRPr="001D25ED">
        <w:rPr>
          <w:rFonts w:eastAsia="MS Mincho"/>
        </w:rPr>
        <w:t>{Bidder’s}</w:t>
      </w:r>
      <w:r w:rsidRPr="001D25ED">
        <w:rPr>
          <w:rFonts w:eastAsia="MS Mincho"/>
        </w:rPr>
        <w:t xml:space="preserve"> plan for the purchase and distribution of equipment, inventory, supplies, materials, etc. that will be required to begin work on the </w:t>
      </w:r>
      <w:r w:rsidR="001D2ACC" w:rsidRPr="001D25ED">
        <w:rPr>
          <w:rFonts w:eastAsia="MS Mincho"/>
        </w:rPr>
        <w:t>Blanket P.O.</w:t>
      </w:r>
      <w:r w:rsidRPr="001D25ED">
        <w:rPr>
          <w:rFonts w:eastAsia="MS Mincho"/>
        </w:rPr>
        <w:t xml:space="preserve"> on the required start date.</w:t>
      </w:r>
    </w:p>
    <w:p w14:paraId="0F728E7D" w14:textId="77777777" w:rsidR="00486B89" w:rsidRPr="001D25ED" w:rsidRDefault="00486B89" w:rsidP="00851065">
      <w:pPr>
        <w:ind w:right="108"/>
        <w:rPr>
          <w:rFonts w:eastAsia="MS Mincho"/>
          <w:b/>
        </w:rPr>
      </w:pPr>
    </w:p>
    <w:p w14:paraId="38D1014A" w14:textId="77777777" w:rsidR="006467DE" w:rsidRPr="001D25ED" w:rsidRDefault="005E36CC" w:rsidP="002F0497">
      <w:pPr>
        <w:pStyle w:val="Heading5"/>
      </w:pPr>
      <w:r w:rsidRPr="001D25ED">
        <w:rPr>
          <w:caps w:val="0"/>
        </w:rPr>
        <w:t>TECHNOLOGY PROJECT PLAN</w:t>
      </w:r>
    </w:p>
    <w:p w14:paraId="452B5058" w14:textId="77777777" w:rsidR="00F70071" w:rsidRPr="001D25ED" w:rsidRDefault="00F70071" w:rsidP="002F0497">
      <w:pPr>
        <w:keepNext/>
      </w:pPr>
    </w:p>
    <w:p w14:paraId="62283C73" w14:textId="77777777" w:rsidR="00ED7717" w:rsidRPr="001D25ED" w:rsidRDefault="00ED7717" w:rsidP="00ED7717">
      <w:r w:rsidRPr="001D25ED">
        <w:t xml:space="preserve">Not applicable to this procurement. </w:t>
      </w:r>
    </w:p>
    <w:p w14:paraId="6DD88329" w14:textId="77777777" w:rsidR="00AA3B67" w:rsidRPr="001D25ED" w:rsidRDefault="00AA3B67" w:rsidP="00851065">
      <w:pPr>
        <w:ind w:right="108"/>
        <w:rPr>
          <w:rFonts w:eastAsia="MS Mincho"/>
          <w:b/>
        </w:rPr>
      </w:pPr>
    </w:p>
    <w:p w14:paraId="262C9AFB" w14:textId="77777777" w:rsidR="000937B4" w:rsidRPr="001D25ED" w:rsidRDefault="009E2104" w:rsidP="002F0497">
      <w:pPr>
        <w:pStyle w:val="Heading5"/>
        <w:rPr>
          <w:caps w:val="0"/>
        </w:rPr>
      </w:pPr>
      <w:r w:rsidRPr="001D25ED">
        <w:rPr>
          <w:caps w:val="0"/>
        </w:rPr>
        <w:t>CONTINGENCY PLAN</w:t>
      </w:r>
    </w:p>
    <w:p w14:paraId="63A8092D" w14:textId="77777777" w:rsidR="00ED7717" w:rsidRPr="00ED0400" w:rsidRDefault="00ED7717" w:rsidP="0099094D"/>
    <w:p w14:paraId="4074FCBB" w14:textId="6C8F831E" w:rsidR="00ED7717" w:rsidRPr="00400AF5" w:rsidRDefault="00ED7717" w:rsidP="0099094D">
      <w:r w:rsidRPr="00686AE7">
        <w:t xml:space="preserve">Not applicable to this procurement. </w:t>
      </w:r>
    </w:p>
    <w:p w14:paraId="184255FE" w14:textId="77777777" w:rsidR="00B236C5" w:rsidRPr="001D25ED" w:rsidRDefault="00B236C5" w:rsidP="002F0497">
      <w:pPr>
        <w:keepNext/>
      </w:pPr>
    </w:p>
    <w:p w14:paraId="310A8250" w14:textId="20F78004" w:rsidR="005E36CC" w:rsidRPr="0099094D" w:rsidRDefault="00FE4C92" w:rsidP="002F0497">
      <w:pPr>
        <w:pStyle w:val="Heading5"/>
        <w:rPr>
          <w:rFonts w:eastAsia="MS Mincho"/>
        </w:rPr>
      </w:pPr>
      <w:r w:rsidRPr="001D25ED">
        <w:rPr>
          <w:rFonts w:eastAsia="MS Mincho"/>
        </w:rPr>
        <w:t>draft security</w:t>
      </w:r>
      <w:r w:rsidR="005E36CC" w:rsidRPr="0099094D">
        <w:rPr>
          <w:rFonts w:eastAsia="MS Mincho"/>
        </w:rPr>
        <w:t xml:space="preserve"> PLAN</w:t>
      </w:r>
    </w:p>
    <w:p w14:paraId="7B35FA7F" w14:textId="77777777" w:rsidR="005E36CC" w:rsidRPr="001D25ED" w:rsidRDefault="005E36CC" w:rsidP="002F0497">
      <w:pPr>
        <w:keepNext/>
        <w:rPr>
          <w:rFonts w:eastAsia="MS Mincho"/>
        </w:rPr>
      </w:pPr>
    </w:p>
    <w:p w14:paraId="63B63B5B" w14:textId="3EFF2CC5" w:rsidR="005E36CC" w:rsidRPr="001D25ED" w:rsidRDefault="00FE4C92" w:rsidP="0099094D">
      <w:pPr>
        <w:keepNext/>
        <w:rPr>
          <w:rFonts w:eastAsia="MS Mincho"/>
          <w:b/>
        </w:rPr>
      </w:pPr>
      <w:r w:rsidRPr="001D25ED">
        <w:t>The Vendor {Bi</w:t>
      </w:r>
      <w:r w:rsidR="00567F3D" w:rsidRPr="001D25ED">
        <w:t>dder} should provide its draft security p</w:t>
      </w:r>
      <w:r w:rsidRPr="001D25ED">
        <w:t xml:space="preserve">lan to meet the requirments specified by Section 5.9.4, </w:t>
      </w:r>
      <w:r w:rsidR="00567F3D" w:rsidRPr="001D25ED">
        <w:t>S</w:t>
      </w:r>
      <w:r w:rsidRPr="001D25ED">
        <w:t>ec</w:t>
      </w:r>
      <w:r w:rsidR="00567F3D" w:rsidRPr="001D25ED">
        <w:t>urity P</w:t>
      </w:r>
      <w:r w:rsidR="00587262" w:rsidRPr="001D25ED">
        <w:t>lan, of the Bid S</w:t>
      </w:r>
      <w:r w:rsidRPr="001D25ED">
        <w:t xml:space="preserve">olicitation. </w:t>
      </w:r>
    </w:p>
    <w:p w14:paraId="610FEAD9" w14:textId="77777777" w:rsidR="00757979" w:rsidRPr="001D25ED" w:rsidRDefault="00757979" w:rsidP="00C65B22"/>
    <w:p w14:paraId="3AB16A0A" w14:textId="77777777" w:rsidR="00757979" w:rsidRPr="001D25ED" w:rsidRDefault="00DA74B9" w:rsidP="00C13667">
      <w:pPr>
        <w:pStyle w:val="Heading3"/>
        <w:keepNext/>
        <w:rPr>
          <w:rFonts w:eastAsia="MS Mincho"/>
        </w:rPr>
      </w:pPr>
      <w:bookmarkStart w:id="200" w:name="_Toc400531502"/>
      <w:bookmarkStart w:id="201" w:name="_Toc428533973"/>
      <w:bookmarkStart w:id="202" w:name="_Toc6479927"/>
      <w:r w:rsidRPr="001D25ED">
        <w:rPr>
          <w:rFonts w:eastAsia="MS Mincho"/>
          <w:caps w:val="0"/>
        </w:rPr>
        <w:lastRenderedPageBreak/>
        <w:t>ORGANIZATIONAL SUPPORT AND EXPERIENCE</w:t>
      </w:r>
      <w:bookmarkEnd w:id="200"/>
      <w:bookmarkEnd w:id="201"/>
      <w:bookmarkEnd w:id="202"/>
    </w:p>
    <w:p w14:paraId="433DC7FE" w14:textId="77777777" w:rsidR="00757979" w:rsidRPr="001D25ED" w:rsidRDefault="00757979" w:rsidP="00C13667">
      <w:pPr>
        <w:keepNext/>
      </w:pPr>
    </w:p>
    <w:p w14:paraId="342E2441" w14:textId="0C311126" w:rsidR="00757979" w:rsidRPr="001D25ED" w:rsidRDefault="00757979" w:rsidP="00C13667">
      <w:pPr>
        <w:keepNext/>
      </w:pPr>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include information relating to its organization, personnel, and experience, including, but not limited to, references, together with contact names and telephone numbers, evidencing the </w:t>
      </w:r>
      <w:r w:rsidR="00526170" w:rsidRPr="001D25ED">
        <w:t>Vendor</w:t>
      </w:r>
      <w:r w:rsidR="008A515B" w:rsidRPr="001D25ED">
        <w:t>’s</w:t>
      </w:r>
      <w:r w:rsidR="00526170" w:rsidRPr="001D25ED">
        <w:t xml:space="preserve"> </w:t>
      </w:r>
      <w:r w:rsidR="00A11339" w:rsidRPr="001D25ED">
        <w:t>{Bidder’s}</w:t>
      </w:r>
      <w:r w:rsidRPr="001D25ED">
        <w:t xml:space="preserve"> qualifications, and capabilities to perform the services required by this </w:t>
      </w:r>
      <w:r w:rsidR="00E77BC1" w:rsidRPr="001D25ED">
        <w:t>Bid Solicitation</w:t>
      </w:r>
      <w:r w:rsidR="00B44B63" w:rsidRPr="001D25ED">
        <w:t xml:space="preserve">.  </w:t>
      </w:r>
      <w:r w:rsidRPr="001D25ED">
        <w:t xml:space="preserve"> </w:t>
      </w:r>
    </w:p>
    <w:p w14:paraId="6931A84E" w14:textId="77777777" w:rsidR="0028495E" w:rsidRPr="001D25ED" w:rsidRDefault="0028495E" w:rsidP="00C65B22"/>
    <w:p w14:paraId="3112983F" w14:textId="51A5ECEC" w:rsidR="00757979" w:rsidRPr="001D25ED" w:rsidRDefault="005668C6" w:rsidP="00C65B22">
      <w:r w:rsidRPr="001D25ED">
        <w:t xml:space="preserve">The </w:t>
      </w:r>
      <w:r w:rsidR="00526170" w:rsidRPr="001D25ED">
        <w:t xml:space="preserve">Vendor </w:t>
      </w:r>
      <w:r w:rsidR="00571AFA" w:rsidRPr="001D25ED">
        <w:t>{Bidder}</w:t>
      </w:r>
      <w:r w:rsidRPr="001D25ED">
        <w:t xml:space="preserve"> should include the level of detail it determines necessary to assist the evaluation committee in its review of </w:t>
      </w:r>
      <w:r w:rsidR="00526170" w:rsidRPr="001D25ED">
        <w:t>Vendor</w:t>
      </w:r>
      <w:r w:rsidR="008A515B" w:rsidRPr="001D25ED">
        <w:t>’s</w:t>
      </w:r>
      <w:r w:rsidR="00526170" w:rsidRPr="001D25ED">
        <w:t xml:space="preserve"> </w:t>
      </w:r>
      <w:r w:rsidR="00A11339" w:rsidRPr="001D25ED">
        <w:t>{Bidder’s}</w:t>
      </w:r>
      <w:r w:rsidRPr="001D25ED">
        <w:t xml:space="preserve"> </w:t>
      </w:r>
      <w:r w:rsidR="00CE00E7" w:rsidRPr="001D25ED">
        <w:t>Quote</w:t>
      </w:r>
      <w:r w:rsidRPr="001D25ED">
        <w:t>.</w:t>
      </w:r>
    </w:p>
    <w:p w14:paraId="31676F8C" w14:textId="77777777" w:rsidR="005668C6" w:rsidRPr="001D25ED" w:rsidRDefault="005668C6" w:rsidP="00C65B22"/>
    <w:p w14:paraId="682F0C59" w14:textId="77777777" w:rsidR="00757979" w:rsidRPr="001D25ED" w:rsidRDefault="009E2104" w:rsidP="002F0497">
      <w:pPr>
        <w:pStyle w:val="Heading4"/>
        <w:keepNext/>
      </w:pPr>
      <w:r w:rsidRPr="001D25ED">
        <w:rPr>
          <w:caps w:val="0"/>
        </w:rPr>
        <w:t>LOCATION</w:t>
      </w:r>
    </w:p>
    <w:p w14:paraId="6FF99EE7" w14:textId="77777777" w:rsidR="00757979" w:rsidRPr="001D25ED" w:rsidRDefault="00757979" w:rsidP="002F0497">
      <w:pPr>
        <w:keepNext/>
      </w:pPr>
    </w:p>
    <w:p w14:paraId="5651E553" w14:textId="5E655842" w:rsidR="00757979" w:rsidRPr="001D25ED" w:rsidRDefault="00757979" w:rsidP="002F0497">
      <w:pPr>
        <w:keepNext/>
      </w:pPr>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include the address of the </w:t>
      </w:r>
      <w:r w:rsidR="00526170" w:rsidRPr="001D25ED">
        <w:t>Vendor</w:t>
      </w:r>
      <w:r w:rsidR="008A515B" w:rsidRPr="001D25ED">
        <w:t>’s</w:t>
      </w:r>
      <w:r w:rsidR="00526170" w:rsidRPr="001D25ED">
        <w:t xml:space="preserve"> </w:t>
      </w:r>
      <w:r w:rsidR="00A11339" w:rsidRPr="001D25ED">
        <w:t>{Bidder’s}</w:t>
      </w:r>
      <w:r w:rsidRPr="001D25ED">
        <w:t xml:space="preserve"> office where responsibility for managing the </w:t>
      </w:r>
      <w:r w:rsidR="001D2ACC" w:rsidRPr="001D25ED">
        <w:t>Blanket P.O.</w:t>
      </w:r>
      <w:r w:rsidRPr="001D25ED">
        <w:t xml:space="preserve"> will take place. The </w:t>
      </w:r>
      <w:r w:rsidR="00526170" w:rsidRPr="001D25ED">
        <w:t xml:space="preserve">Vendor </w:t>
      </w:r>
      <w:r w:rsidR="00571AFA" w:rsidRPr="001D25ED">
        <w:t>{Bidder}</w:t>
      </w:r>
      <w:r w:rsidRPr="001D25ED">
        <w:t xml:space="preserve"> </w:t>
      </w:r>
      <w:r w:rsidRPr="0099094D">
        <w:t>should</w:t>
      </w:r>
      <w:r w:rsidRPr="001D25ED">
        <w:t xml:space="preserve"> include the telephone number and name of the individual to contact.</w:t>
      </w:r>
    </w:p>
    <w:p w14:paraId="1ED78017" w14:textId="77777777" w:rsidR="00BE5A1E" w:rsidRPr="001D25ED" w:rsidRDefault="00BE5A1E" w:rsidP="00C65B22"/>
    <w:p w14:paraId="4C59AB27" w14:textId="77777777" w:rsidR="00757979" w:rsidRPr="001D25ED" w:rsidRDefault="009E2104" w:rsidP="002F0497">
      <w:pPr>
        <w:pStyle w:val="Heading4"/>
        <w:keepNext/>
      </w:pPr>
      <w:r w:rsidRPr="001D25ED">
        <w:rPr>
          <w:caps w:val="0"/>
        </w:rPr>
        <w:t>ORGANIZATION CHARTS</w:t>
      </w:r>
    </w:p>
    <w:p w14:paraId="2707C4DF" w14:textId="77777777" w:rsidR="00757979" w:rsidRPr="001D25ED" w:rsidRDefault="00757979" w:rsidP="002F0497">
      <w:pPr>
        <w:pStyle w:val="BodyText3"/>
        <w:keepNext/>
      </w:pPr>
    </w:p>
    <w:p w14:paraId="70186059" w14:textId="70F7BBE2" w:rsidR="00757979" w:rsidRPr="001D25ED" w:rsidRDefault="001D2ACC" w:rsidP="008334D5">
      <w:pPr>
        <w:pStyle w:val="BodyText3"/>
        <w:keepNext/>
        <w:numPr>
          <w:ilvl w:val="0"/>
          <w:numId w:val="32"/>
        </w:numPr>
      </w:pPr>
      <w:r w:rsidRPr="001D25ED">
        <w:rPr>
          <w:b/>
          <w:u w:val="single"/>
        </w:rPr>
        <w:t>Blanket P.O.</w:t>
      </w:r>
      <w:r w:rsidR="00A7166F" w:rsidRPr="001D25ED">
        <w:rPr>
          <w:b/>
          <w:u w:val="single"/>
        </w:rPr>
        <w:t xml:space="preserve"> </w:t>
      </w:r>
      <w:r w:rsidR="00757979" w:rsidRPr="001D25ED">
        <w:rPr>
          <w:b/>
          <w:u w:val="single"/>
        </w:rPr>
        <w:t>-Specific Chart</w:t>
      </w:r>
      <w:r w:rsidR="00757979" w:rsidRPr="001D25ED">
        <w:t xml:space="preserve">. The </w:t>
      </w:r>
      <w:r w:rsidR="00526170" w:rsidRPr="001D25ED">
        <w:t xml:space="preserve">Vendor </w:t>
      </w:r>
      <w:r w:rsidR="00571AFA" w:rsidRPr="001D25ED">
        <w:t>{Bidder}</w:t>
      </w:r>
      <w:r w:rsidR="00757979" w:rsidRPr="001D25ED">
        <w:t xml:space="preserve"> </w:t>
      </w:r>
      <w:r w:rsidR="00757979" w:rsidRPr="0099094D">
        <w:t>should</w:t>
      </w:r>
      <w:r w:rsidR="00757979" w:rsidRPr="001D25ED">
        <w:t xml:space="preserve"> include a </w:t>
      </w:r>
      <w:r w:rsidRPr="001D25ED">
        <w:t>Blanket P.O.</w:t>
      </w:r>
      <w:r w:rsidR="00757979" w:rsidRPr="001D25ED">
        <w:t xml:space="preserve"> organization chart, with names showing management, supervisory and other key personnel (including </w:t>
      </w:r>
      <w:r w:rsidR="008C514F" w:rsidRPr="001D25ED">
        <w:t xml:space="preserve">Subcontractor </w:t>
      </w:r>
      <w:r w:rsidR="00757979" w:rsidRPr="001D25ED">
        <w:t xml:space="preserve">management, supervisory, or other key personnel) to be assigned to the </w:t>
      </w:r>
      <w:r w:rsidRPr="001D25ED">
        <w:t>Blanket P.O.</w:t>
      </w:r>
      <w:r w:rsidR="00757979" w:rsidRPr="001D25ED">
        <w:t xml:space="preserve">  The chart </w:t>
      </w:r>
      <w:r w:rsidR="00757979" w:rsidRPr="0099094D">
        <w:t>should</w:t>
      </w:r>
      <w:r w:rsidR="00757979" w:rsidRPr="001D25ED">
        <w:t xml:space="preserve"> include the labor category and title of each such individual</w:t>
      </w:r>
      <w:r w:rsidR="00F611A9" w:rsidRPr="001D25ED">
        <w:t>; and</w:t>
      </w:r>
    </w:p>
    <w:p w14:paraId="72351F27" w14:textId="77777777" w:rsidR="00757979" w:rsidRPr="001D25ED" w:rsidRDefault="00757979" w:rsidP="00757979">
      <w:pPr>
        <w:pStyle w:val="BodyText3"/>
      </w:pPr>
    </w:p>
    <w:p w14:paraId="7AF91FDD" w14:textId="09C41C32" w:rsidR="00757979" w:rsidRPr="001D25ED" w:rsidRDefault="00757979" w:rsidP="008334D5">
      <w:pPr>
        <w:pStyle w:val="BodyText3"/>
        <w:numPr>
          <w:ilvl w:val="0"/>
          <w:numId w:val="32"/>
        </w:numPr>
      </w:pPr>
      <w:r w:rsidRPr="001D25ED">
        <w:rPr>
          <w:b/>
          <w:u w:val="single"/>
        </w:rPr>
        <w:t>Chart for Entire Firm</w:t>
      </w:r>
      <w:r w:rsidRPr="001D25ED">
        <w:t xml:space="preserve">. The </w:t>
      </w:r>
      <w:r w:rsidR="00526170" w:rsidRPr="001D25ED">
        <w:t xml:space="preserve">Vendor </w:t>
      </w:r>
      <w:r w:rsidR="00571AFA" w:rsidRPr="001D25ED">
        <w:t>{Bidder}</w:t>
      </w:r>
      <w:r w:rsidRPr="001D25ED">
        <w:t xml:space="preserve"> </w:t>
      </w:r>
      <w:r w:rsidRPr="0099094D">
        <w:t>should</w:t>
      </w:r>
      <w:r w:rsidRPr="001D25ED">
        <w:t xml:space="preserve"> include an organization chart showing the </w:t>
      </w:r>
      <w:r w:rsidR="00526170" w:rsidRPr="001D25ED">
        <w:t>Vendor</w:t>
      </w:r>
      <w:r w:rsidR="008A515B" w:rsidRPr="001D25ED">
        <w:t>’s</w:t>
      </w:r>
      <w:r w:rsidR="00526170" w:rsidRPr="001D25ED">
        <w:t xml:space="preserve"> </w:t>
      </w:r>
      <w:r w:rsidR="00A11339" w:rsidRPr="001D25ED">
        <w:t>{Bidder’s}</w:t>
      </w:r>
      <w:r w:rsidRPr="001D25ED">
        <w:t xml:space="preserve"> entire organizational structure.</w:t>
      </w:r>
      <w:r w:rsidR="004F37AE" w:rsidRPr="001D25ED">
        <w:t xml:space="preserve"> </w:t>
      </w:r>
      <w:r w:rsidRPr="001D25ED">
        <w:t xml:space="preserve">This chart </w:t>
      </w:r>
      <w:r w:rsidRPr="0099094D">
        <w:t>should</w:t>
      </w:r>
      <w:r w:rsidRPr="001D25ED">
        <w:t xml:space="preserve"> show the relationship of the individuals assigned to the </w:t>
      </w:r>
      <w:r w:rsidR="001D2ACC" w:rsidRPr="001D25ED">
        <w:t>Blanket P.O.</w:t>
      </w:r>
      <w:r w:rsidRPr="001D25ED">
        <w:t xml:space="preserve"> to the </w:t>
      </w:r>
      <w:r w:rsidR="00526170" w:rsidRPr="001D25ED">
        <w:t>Vendor</w:t>
      </w:r>
      <w:r w:rsidR="008A515B" w:rsidRPr="001D25ED">
        <w:t>’s</w:t>
      </w:r>
      <w:r w:rsidR="00526170" w:rsidRPr="001D25ED">
        <w:t xml:space="preserve"> </w:t>
      </w:r>
      <w:r w:rsidR="00A11339" w:rsidRPr="001D25ED">
        <w:t>{Bidder’s}</w:t>
      </w:r>
      <w:r w:rsidRPr="001D25ED">
        <w:t xml:space="preserve"> overall organizational structure.</w:t>
      </w:r>
    </w:p>
    <w:p w14:paraId="42485580" w14:textId="77777777" w:rsidR="00757979" w:rsidRPr="001D25ED" w:rsidRDefault="00757979" w:rsidP="00757979">
      <w:pPr>
        <w:pStyle w:val="BodyText3"/>
      </w:pPr>
    </w:p>
    <w:p w14:paraId="6C04DED9" w14:textId="77777777" w:rsidR="00757979" w:rsidRPr="001D25ED" w:rsidRDefault="009E2104" w:rsidP="002F0497">
      <w:pPr>
        <w:pStyle w:val="Heading4"/>
        <w:keepNext/>
      </w:pPr>
      <w:r w:rsidRPr="001D25ED">
        <w:rPr>
          <w:caps w:val="0"/>
        </w:rPr>
        <w:t>RESUMES</w:t>
      </w:r>
    </w:p>
    <w:p w14:paraId="11E61263" w14:textId="77777777" w:rsidR="00757979" w:rsidRPr="001D25ED" w:rsidRDefault="00757979" w:rsidP="002F0497">
      <w:pPr>
        <w:keepNext/>
      </w:pPr>
    </w:p>
    <w:p w14:paraId="425C14A4" w14:textId="4D9E7CB3" w:rsidR="00757979" w:rsidRPr="001D25ED" w:rsidRDefault="00757979" w:rsidP="002F0497">
      <w:pPr>
        <w:keepNext/>
      </w:pPr>
      <w:r w:rsidRPr="001D25ED">
        <w:t xml:space="preserve">Detailed resumes </w:t>
      </w:r>
      <w:r w:rsidRPr="0099094D">
        <w:t>should</w:t>
      </w:r>
      <w:r w:rsidRPr="001D25ED">
        <w:t xml:space="preserve"> be submitted for all management, supervisory, and key personnel to be assigned to the </w:t>
      </w:r>
      <w:r w:rsidR="001D2ACC" w:rsidRPr="001D25ED">
        <w:t>Blanket P.O.</w:t>
      </w:r>
      <w:r w:rsidRPr="001D25ED">
        <w:t xml:space="preserve">  Resumes </w:t>
      </w:r>
      <w:r w:rsidRPr="0099094D">
        <w:t>should</w:t>
      </w:r>
      <w:r w:rsidRPr="001D25ED">
        <w:t xml:space="preserve"> emphasize relevant qualifications and experience of these individuals in successfully completing </w:t>
      </w:r>
      <w:r w:rsidR="001D2ACC" w:rsidRPr="001D25ED">
        <w:t>Blanket P.O.</w:t>
      </w:r>
      <w:r w:rsidR="00FB2600" w:rsidRPr="001D25ED">
        <w:t>s</w:t>
      </w:r>
      <w:r w:rsidRPr="001D25ED">
        <w:t xml:space="preserve"> of a similar size and scope to those required by this </w:t>
      </w:r>
      <w:r w:rsidR="00FB2600" w:rsidRPr="001D25ED">
        <w:t>Bid Solicitation</w:t>
      </w:r>
      <w:r w:rsidR="00B44B63" w:rsidRPr="001D25ED">
        <w:t xml:space="preserve">. </w:t>
      </w:r>
      <w:r w:rsidRPr="001D25ED">
        <w:t xml:space="preserve"> Resumes </w:t>
      </w:r>
      <w:r w:rsidRPr="0099094D">
        <w:t>should</w:t>
      </w:r>
      <w:r w:rsidRPr="001D25ED">
        <w:t xml:space="preserve"> include the following:</w:t>
      </w:r>
    </w:p>
    <w:p w14:paraId="6190A5A7" w14:textId="77777777" w:rsidR="00757979" w:rsidRPr="001D25ED" w:rsidRDefault="00757979" w:rsidP="00C65B22"/>
    <w:p w14:paraId="052FDBDA" w14:textId="4C97BEFF" w:rsidR="00757979" w:rsidRPr="001D25ED" w:rsidRDefault="00757979" w:rsidP="008334D5">
      <w:pPr>
        <w:pStyle w:val="ListParagraph"/>
        <w:numPr>
          <w:ilvl w:val="0"/>
          <w:numId w:val="33"/>
        </w:numPr>
      </w:pPr>
      <w:r w:rsidRPr="001D25ED">
        <w:t xml:space="preserve">The individual's previous experience in completing each similar </w:t>
      </w:r>
      <w:r w:rsidR="001D2ACC" w:rsidRPr="001D25ED">
        <w:t>Blanket P.O.</w:t>
      </w:r>
      <w:r w:rsidR="00F611A9" w:rsidRPr="001D25ED">
        <w:t>;</w:t>
      </w:r>
    </w:p>
    <w:p w14:paraId="1811E80E" w14:textId="77777777" w:rsidR="00F611A9" w:rsidRPr="001D25ED" w:rsidRDefault="00F611A9" w:rsidP="00F611A9">
      <w:pPr>
        <w:pStyle w:val="ListParagraph"/>
      </w:pPr>
    </w:p>
    <w:p w14:paraId="02001ADC" w14:textId="6450A405" w:rsidR="00757979" w:rsidRPr="001D25ED" w:rsidRDefault="00757979" w:rsidP="008334D5">
      <w:pPr>
        <w:pStyle w:val="ListParagraph"/>
        <w:numPr>
          <w:ilvl w:val="0"/>
          <w:numId w:val="33"/>
        </w:numPr>
      </w:pPr>
      <w:r w:rsidRPr="001D25ED">
        <w:t xml:space="preserve">Beginning and ending dates for each similar </w:t>
      </w:r>
      <w:r w:rsidR="001D2ACC" w:rsidRPr="001D25ED">
        <w:t>Blanket P.O.</w:t>
      </w:r>
      <w:r w:rsidR="00F611A9" w:rsidRPr="001D25ED">
        <w:t>;</w:t>
      </w:r>
    </w:p>
    <w:p w14:paraId="59131F1F" w14:textId="77777777" w:rsidR="00F611A9" w:rsidRPr="001D25ED" w:rsidRDefault="00F611A9" w:rsidP="00F611A9">
      <w:pPr>
        <w:pStyle w:val="ListParagraph"/>
      </w:pPr>
    </w:p>
    <w:p w14:paraId="4D9DC0C1" w14:textId="28F658CD" w:rsidR="00757979" w:rsidRPr="001D25ED" w:rsidRDefault="00757979" w:rsidP="008334D5">
      <w:pPr>
        <w:pStyle w:val="ListParagraph"/>
        <w:numPr>
          <w:ilvl w:val="0"/>
          <w:numId w:val="33"/>
        </w:numPr>
      </w:pPr>
      <w:r w:rsidRPr="001D25ED">
        <w:t xml:space="preserve">A description of the </w:t>
      </w:r>
      <w:r w:rsidR="001D2ACC" w:rsidRPr="001D25ED">
        <w:t>Blanket P.O.</w:t>
      </w:r>
      <w:r w:rsidRPr="001D25ED">
        <w:t xml:space="preserve"> demonstrating how the individual's work on the completed </w:t>
      </w:r>
      <w:r w:rsidR="001D2ACC" w:rsidRPr="001D25ED">
        <w:t>Blanket P.O.</w:t>
      </w:r>
      <w:r w:rsidRPr="001D25ED">
        <w:t xml:space="preserve"> relates to the individual's ability to contribute to successfully providing the services required by this </w:t>
      </w:r>
      <w:r w:rsidR="00FB2600" w:rsidRPr="001D25ED">
        <w:t>Bid Solicitation</w:t>
      </w:r>
      <w:r w:rsidR="00B44B63" w:rsidRPr="001D25ED">
        <w:t xml:space="preserve">; </w:t>
      </w:r>
      <w:r w:rsidR="00F611A9" w:rsidRPr="001D25ED">
        <w:t>and</w:t>
      </w:r>
    </w:p>
    <w:p w14:paraId="37F88A73" w14:textId="77777777" w:rsidR="00F611A9" w:rsidRPr="001D25ED" w:rsidRDefault="00F611A9" w:rsidP="00F611A9">
      <w:pPr>
        <w:pStyle w:val="ListParagraph"/>
      </w:pPr>
    </w:p>
    <w:p w14:paraId="54E42B8D" w14:textId="1579ABE7" w:rsidR="00757979" w:rsidRPr="001D25ED" w:rsidRDefault="00757979" w:rsidP="008334D5">
      <w:pPr>
        <w:pStyle w:val="ListParagraph"/>
        <w:numPr>
          <w:ilvl w:val="0"/>
          <w:numId w:val="33"/>
        </w:numPr>
      </w:pPr>
      <w:r w:rsidRPr="001D25ED">
        <w:t xml:space="preserve">With respect to each similar </w:t>
      </w:r>
      <w:r w:rsidR="001D2ACC" w:rsidRPr="001D25ED">
        <w:t>Blanket P.O.</w:t>
      </w:r>
      <w:r w:rsidRPr="001D25ED">
        <w:t>, the name and address of each reference together with a person to contact for a reference check and a telephone number.</w:t>
      </w:r>
    </w:p>
    <w:p w14:paraId="5067AEE4" w14:textId="77777777" w:rsidR="00757979" w:rsidRPr="001D25ED" w:rsidRDefault="00757979" w:rsidP="00C65B22"/>
    <w:p w14:paraId="34AD4588" w14:textId="437A510D" w:rsidR="00757979" w:rsidRPr="001D25ED" w:rsidRDefault="00757979" w:rsidP="00C65B22">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provide detailed resumes for each </w:t>
      </w:r>
      <w:r w:rsidR="008C514F" w:rsidRPr="001D25ED">
        <w:rPr>
          <w:szCs w:val="22"/>
        </w:rPr>
        <w:t xml:space="preserve">Subcontractor’s </w:t>
      </w:r>
      <w:r w:rsidRPr="001D25ED">
        <w:t xml:space="preserve">management, supervisory, and other key personnel that demonstrate knowledge, ability, and experience relevant to that part of the work which the Subcontractor is designated to perform.  When a </w:t>
      </w:r>
      <w:r w:rsidR="00526170" w:rsidRPr="001D25ED">
        <w:t xml:space="preserve">Vendor </w:t>
      </w:r>
      <w:r w:rsidR="00571AFA" w:rsidRPr="001D25ED">
        <w:t>{Bidder}</w:t>
      </w:r>
      <w:r w:rsidRPr="001D25ED">
        <w:t xml:space="preserve"> submits resumes pursuant to this paragraph, the </w:t>
      </w:r>
      <w:r w:rsidR="00526170" w:rsidRPr="001D25ED">
        <w:t xml:space="preserve">Vendor </w:t>
      </w:r>
      <w:r w:rsidR="00571AFA" w:rsidRPr="001D25ED">
        <w:t>{Bidder}</w:t>
      </w:r>
      <w:r w:rsidRPr="001D25ED">
        <w:t xml:space="preserve"> </w:t>
      </w:r>
      <w:r w:rsidRPr="0099094D">
        <w:t>sh</w:t>
      </w:r>
      <w:r w:rsidR="00850A91" w:rsidRPr="0099094D">
        <w:t>ould</w:t>
      </w:r>
      <w:r w:rsidRPr="001D25ED">
        <w:t xml:space="preserve"> redact the social security numbers, home addresses, personal telephone numbers, and any other personally identifying information other than the individual’s name from the resume.</w:t>
      </w:r>
    </w:p>
    <w:p w14:paraId="7651510A" w14:textId="77777777" w:rsidR="00757979" w:rsidRPr="001D25ED" w:rsidRDefault="00757979" w:rsidP="00C65B22"/>
    <w:p w14:paraId="289ED649" w14:textId="77777777" w:rsidR="00757979" w:rsidRPr="001D25ED" w:rsidRDefault="009E2104" w:rsidP="002F0497">
      <w:pPr>
        <w:pStyle w:val="Heading4"/>
        <w:keepNext/>
      </w:pPr>
      <w:r w:rsidRPr="001D25ED">
        <w:rPr>
          <w:caps w:val="0"/>
        </w:rPr>
        <w:lastRenderedPageBreak/>
        <w:t>BACKUP STAFF</w:t>
      </w:r>
    </w:p>
    <w:p w14:paraId="708F667D" w14:textId="77777777" w:rsidR="00757979" w:rsidRPr="001D25ED" w:rsidRDefault="00757979" w:rsidP="002F0497">
      <w:pPr>
        <w:keepNext/>
      </w:pPr>
    </w:p>
    <w:p w14:paraId="485BBD8D" w14:textId="74D08DBC" w:rsidR="00757979" w:rsidRPr="001D25ED" w:rsidRDefault="00757979" w:rsidP="002F0497">
      <w:pPr>
        <w:keepNext/>
      </w:pPr>
      <w:r w:rsidRPr="001D25ED">
        <w:t xml:space="preserve">The </w:t>
      </w:r>
      <w:r w:rsidR="00526170" w:rsidRPr="001D25ED">
        <w:t xml:space="preserve">Vendor </w:t>
      </w:r>
      <w:r w:rsidR="00571AFA" w:rsidRPr="001D25ED">
        <w:t>{Bidder}</w:t>
      </w:r>
      <w:r w:rsidRPr="001D25ED">
        <w:t xml:space="preserve"> </w:t>
      </w:r>
      <w:r w:rsidRPr="0099094D">
        <w:t>should</w:t>
      </w:r>
      <w:r w:rsidRPr="001D25ED">
        <w:t xml:space="preserve"> include a list of backup staff that may be called upon to assist or replace primary individuals assigned. Backup staff </w:t>
      </w:r>
      <w:r w:rsidR="00850A91" w:rsidRPr="001D25ED">
        <w:t xml:space="preserve">should </w:t>
      </w:r>
      <w:r w:rsidRPr="001D25ED">
        <w:t>be clearly identified as backup staff.</w:t>
      </w:r>
    </w:p>
    <w:p w14:paraId="028392AF" w14:textId="77777777" w:rsidR="00757979" w:rsidRPr="001D25ED" w:rsidRDefault="00757979" w:rsidP="00C65B22"/>
    <w:p w14:paraId="0C9EE97E" w14:textId="086180B4" w:rsidR="00757979" w:rsidRPr="001D25ED" w:rsidRDefault="00757979" w:rsidP="00C65B22">
      <w:r w:rsidRPr="001D25ED">
        <w:t xml:space="preserve">In the event the </w:t>
      </w:r>
      <w:r w:rsidR="00526170" w:rsidRPr="001D25ED">
        <w:t xml:space="preserve">Vendor </w:t>
      </w:r>
      <w:r w:rsidR="00571AFA" w:rsidRPr="001D25ED">
        <w:t>{Bidder}</w:t>
      </w:r>
      <w:r w:rsidRPr="001D25ED">
        <w:t xml:space="preserve"> must hire management, supervisory and/or key personnel if awarded the </w:t>
      </w:r>
      <w:r w:rsidR="001D2ACC" w:rsidRPr="001D25ED">
        <w:t>Blanket P.O.</w:t>
      </w:r>
      <w:r w:rsidRPr="001D25ED">
        <w:t xml:space="preserve">, the </w:t>
      </w:r>
      <w:r w:rsidR="00526170" w:rsidRPr="001D25ED">
        <w:t xml:space="preserve">Vendor </w:t>
      </w:r>
      <w:r w:rsidR="00571AFA" w:rsidRPr="001D25ED">
        <w:t>{Bidder}</w:t>
      </w:r>
      <w:r w:rsidRPr="001D25ED">
        <w:t xml:space="preserve"> </w:t>
      </w:r>
      <w:r w:rsidRPr="0099094D">
        <w:t>should</w:t>
      </w:r>
      <w:r w:rsidRPr="001D25ED">
        <w:t xml:space="preserve"> include, as part of its recruitment plan, a plan to secure backup staff in the event personnel initially recruited need assistance or need to be replaced during the </w:t>
      </w:r>
      <w:r w:rsidR="001D2ACC" w:rsidRPr="001D25ED">
        <w:t>Blanket P.O.</w:t>
      </w:r>
      <w:r w:rsidRPr="001D25ED">
        <w:t xml:space="preserve"> term.</w:t>
      </w:r>
    </w:p>
    <w:p w14:paraId="477036CE" w14:textId="77777777" w:rsidR="00757979" w:rsidRPr="001D25ED" w:rsidRDefault="00757979" w:rsidP="00C65B22"/>
    <w:p w14:paraId="36F357DE" w14:textId="77777777" w:rsidR="00757979" w:rsidRPr="001D25ED" w:rsidRDefault="009E2104" w:rsidP="002F0497">
      <w:pPr>
        <w:pStyle w:val="Heading4"/>
        <w:keepNext/>
      </w:pPr>
      <w:r w:rsidRPr="001D25ED">
        <w:rPr>
          <w:caps w:val="0"/>
        </w:rPr>
        <w:t>EXPERIENCE WITH CONTRACTS OF SIMILAR SIZE AND SCOPE</w:t>
      </w:r>
    </w:p>
    <w:p w14:paraId="307E9E71" w14:textId="77777777" w:rsidR="00757979" w:rsidRPr="001D25ED" w:rsidRDefault="00757979" w:rsidP="002F0497">
      <w:pPr>
        <w:keepNext/>
      </w:pPr>
    </w:p>
    <w:p w14:paraId="049110C6" w14:textId="78C52D9F" w:rsidR="00710EE4" w:rsidRPr="001D25ED" w:rsidRDefault="00710EE4" w:rsidP="00710EE4">
      <w:pPr>
        <w:keepNext/>
      </w:pPr>
      <w:r w:rsidRPr="001D25ED">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rsidRPr="001D25ED">
        <w:t xml:space="preserve">. </w:t>
      </w:r>
      <w:r w:rsidRPr="001D25ED">
        <w:t xml:space="preserve"> Emphasis should be placed on contracts that are similar in size and scope to the work required by this Bid Solicitation</w:t>
      </w:r>
      <w:r w:rsidR="00B44B63" w:rsidRPr="001D25ED">
        <w:t>.</w:t>
      </w:r>
      <w:r w:rsidRPr="001D25ED">
        <w:t xml:space="preserve"> A description of all such contracts should be included and should show how such contracts relate to the ability of the firm to complete the services required by this Bid Solicitation</w:t>
      </w:r>
      <w:r w:rsidR="00B44B63" w:rsidRPr="001D25ED">
        <w:t>.</w:t>
      </w:r>
      <w:r w:rsidRPr="001D25ED">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1D25ED" w:rsidRDefault="00710EE4" w:rsidP="00710EE4">
      <w:pPr>
        <w:keepNext/>
      </w:pPr>
    </w:p>
    <w:p w14:paraId="60FA69D7" w14:textId="7BA4D47E" w:rsidR="00710EE4" w:rsidRPr="001D25ED" w:rsidRDefault="00710EE4" w:rsidP="00710EE4">
      <w:pPr>
        <w:keepNext/>
      </w:pPr>
      <w:r w:rsidRPr="001D25ED">
        <w:t xml:space="preserve">The Vendor {Bidder} </w:t>
      </w:r>
      <w:r w:rsidR="00F952BD" w:rsidRPr="001D25ED">
        <w:t xml:space="preserve">should </w:t>
      </w:r>
      <w:r w:rsidRPr="001D25ED">
        <w:t>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1D25ED" w:rsidRDefault="00710EE4" w:rsidP="00710EE4">
      <w:pPr>
        <w:keepNext/>
      </w:pPr>
    </w:p>
    <w:p w14:paraId="0AA72081" w14:textId="1EB760A0" w:rsidR="00710EE4" w:rsidRPr="001D25ED" w:rsidRDefault="00710EE4" w:rsidP="00710EE4">
      <w:pPr>
        <w:keepNext/>
      </w:pPr>
      <w:r w:rsidRPr="001D25ED">
        <w:t xml:space="preserve">The Vendor {Bidder} should provide documented experience to demonstrate that each Subcontractor has successfully performed work on contracts of a similar size and scope to the work that the Subcontractor is designated to perform in the Vendor’s {Bidder’s} Quote. The Vendor {Bidder} </w:t>
      </w:r>
      <w:r w:rsidR="00F952BD" w:rsidRPr="001D25ED">
        <w:t xml:space="preserve">should </w:t>
      </w:r>
      <w:r w:rsidRPr="001D25ED">
        <w:t>provide a detailed description of services to be provided by each Subcontractor.</w:t>
      </w:r>
    </w:p>
    <w:p w14:paraId="4896BDB2" w14:textId="77777777" w:rsidR="00EB5761" w:rsidRPr="001D25ED" w:rsidRDefault="00EB5761" w:rsidP="00C65B22"/>
    <w:p w14:paraId="59F83569" w14:textId="77777777" w:rsidR="00757979" w:rsidRPr="001D25ED" w:rsidRDefault="009E2104" w:rsidP="00EB4EF1">
      <w:pPr>
        <w:pStyle w:val="Heading4"/>
        <w:keepNext/>
      </w:pPr>
      <w:r w:rsidRPr="001D25ED">
        <w:rPr>
          <w:caps w:val="0"/>
        </w:rPr>
        <w:t>FINANCIAL CAPABILITY OF THE VENDOR {BIDDER}</w:t>
      </w:r>
    </w:p>
    <w:p w14:paraId="2225F34F" w14:textId="77777777" w:rsidR="00757979" w:rsidRPr="001D25ED" w:rsidRDefault="00757979" w:rsidP="00EB4EF1">
      <w:pPr>
        <w:keepNext/>
      </w:pPr>
    </w:p>
    <w:p w14:paraId="24F3E256" w14:textId="7C02A520" w:rsidR="00757979" w:rsidRPr="001D25ED" w:rsidRDefault="00543510" w:rsidP="00AA0608">
      <w:pPr>
        <w:keepNext/>
        <w:rPr>
          <w:rFonts w:cs="Arial"/>
        </w:rPr>
      </w:pPr>
      <w:r w:rsidRPr="001D25ED">
        <w:rPr>
          <w:rFonts w:cs="Arial"/>
        </w:rPr>
        <w:t>The Vendor {Bidder} should provide sufficient financial information to enable t</w:t>
      </w:r>
      <w:r w:rsidR="00A12BC2" w:rsidRPr="001D25ED">
        <w:rPr>
          <w:rFonts w:cs="Arial"/>
        </w:rPr>
        <w:t>he</w:t>
      </w:r>
      <w:r w:rsidRPr="001D25ED">
        <w:rPr>
          <w:rFonts w:cs="Arial"/>
        </w:rPr>
        <w:t xml:space="preserve"> State to assess the financial strength and creditworthiness of the Vendor {Bidder} and its ability to undertake and successfully complete the Blanket P.O. </w:t>
      </w:r>
      <w:r w:rsidR="00757979" w:rsidRPr="001D25ED">
        <w:t xml:space="preserve">In order to provide the State with the ability to </w:t>
      </w:r>
      <w:r w:rsidRPr="001D25ED">
        <w:t>evaluate</w:t>
      </w:r>
      <w:r w:rsidR="00757979" w:rsidRPr="001D25ED">
        <w:t xml:space="preserve"> the </w:t>
      </w:r>
      <w:r w:rsidR="00526170" w:rsidRPr="001D25ED">
        <w:t>Vendor</w:t>
      </w:r>
      <w:r w:rsidR="008A515B" w:rsidRPr="001D25ED">
        <w:t>’s</w:t>
      </w:r>
      <w:r w:rsidR="00526170" w:rsidRPr="001D25ED">
        <w:t xml:space="preserve"> </w:t>
      </w:r>
      <w:r w:rsidR="00A11339" w:rsidRPr="001D25ED">
        <w:t>{Bidder’s}</w:t>
      </w:r>
      <w:r w:rsidR="00757979" w:rsidRPr="001D25ED">
        <w:t xml:space="preserve"> financial capacity and capabilit</w:t>
      </w:r>
      <w:r w:rsidRPr="001D25ED">
        <w:t>y</w:t>
      </w:r>
      <w:r w:rsidR="00757979" w:rsidRPr="001D25ED">
        <w:t xml:space="preserve"> to undertake and successfully complete the </w:t>
      </w:r>
      <w:r w:rsidR="001D2ACC" w:rsidRPr="001D25ED">
        <w:t>Blanket P.O.</w:t>
      </w:r>
      <w:r w:rsidR="00757979" w:rsidRPr="001D25ED">
        <w:t xml:space="preserve">, the </w:t>
      </w:r>
      <w:r w:rsidR="00526170" w:rsidRPr="001D25ED">
        <w:t xml:space="preserve">Vendor </w:t>
      </w:r>
      <w:r w:rsidR="00571AFA" w:rsidRPr="001D25ED">
        <w:t>{Bidder}</w:t>
      </w:r>
      <w:r w:rsidR="00757979" w:rsidRPr="001D25ED">
        <w:t xml:space="preserve"> should submit </w:t>
      </w:r>
      <w:r w:rsidRPr="001D25ED">
        <w:rPr>
          <w:rFonts w:cs="Arial"/>
        </w:rPr>
        <w:t>the following:</w:t>
      </w:r>
    </w:p>
    <w:p w14:paraId="3B3EBF68" w14:textId="77777777" w:rsidR="00EB4EF1" w:rsidRPr="001D25ED" w:rsidRDefault="00EB4EF1" w:rsidP="00AA0608">
      <w:pPr>
        <w:keepNext/>
      </w:pPr>
    </w:p>
    <w:p w14:paraId="7141BB2A" w14:textId="0A211B4B" w:rsidR="00EB4EF1" w:rsidRPr="001D25ED" w:rsidRDefault="00543510" w:rsidP="008334D5">
      <w:pPr>
        <w:pStyle w:val="ListParagraph"/>
        <w:numPr>
          <w:ilvl w:val="0"/>
          <w:numId w:val="61"/>
        </w:numPr>
        <w:contextualSpacing/>
        <w:jc w:val="left"/>
        <w:rPr>
          <w:rFonts w:cs="Arial"/>
        </w:rPr>
      </w:pPr>
      <w:r w:rsidRPr="001D25ED">
        <w:rPr>
          <w:rFonts w:cs="Arial"/>
        </w:rPr>
        <w:t>For publicly traded companies the Vendor {Bidder} should provide copies or the electronic location of the annual reports filed for the two most recent years</w:t>
      </w:r>
      <w:r w:rsidR="00EB4EF1" w:rsidRPr="001D25ED">
        <w:rPr>
          <w:rFonts w:cs="Arial"/>
        </w:rPr>
        <w:t>; or</w:t>
      </w:r>
    </w:p>
    <w:p w14:paraId="01B637EB" w14:textId="77777777" w:rsidR="00543510" w:rsidRPr="001D25ED" w:rsidRDefault="00543510" w:rsidP="0067363C">
      <w:pPr>
        <w:pStyle w:val="ListParagraph"/>
        <w:contextualSpacing/>
        <w:jc w:val="left"/>
        <w:rPr>
          <w:rFonts w:cs="Arial"/>
        </w:rPr>
      </w:pPr>
    </w:p>
    <w:p w14:paraId="468BD703" w14:textId="77777777" w:rsidR="00543510" w:rsidRPr="001D25ED" w:rsidRDefault="00543510" w:rsidP="008334D5">
      <w:pPr>
        <w:pStyle w:val="ListParagraph"/>
        <w:numPr>
          <w:ilvl w:val="0"/>
          <w:numId w:val="61"/>
        </w:numPr>
        <w:contextualSpacing/>
        <w:rPr>
          <w:rFonts w:cs="Arial"/>
        </w:rPr>
      </w:pPr>
      <w:r w:rsidRPr="001D25ED">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Pr="001D25ED" w:rsidRDefault="00757979" w:rsidP="00C65B22"/>
    <w:p w14:paraId="71CE69E7" w14:textId="0F9212D4" w:rsidR="00757979" w:rsidRPr="001D25ED" w:rsidRDefault="00757979" w:rsidP="00C65B22">
      <w:r w:rsidRPr="001D25ED">
        <w:t xml:space="preserve">If the information is not supplied with the </w:t>
      </w:r>
      <w:r w:rsidR="00CE00E7" w:rsidRPr="001D25ED">
        <w:t>Quote</w:t>
      </w:r>
      <w:r w:rsidRPr="001D25ED">
        <w:t xml:space="preserve">, the State may still require the </w:t>
      </w:r>
      <w:r w:rsidR="00526170" w:rsidRPr="001D25ED">
        <w:t xml:space="preserve">Vendor </w:t>
      </w:r>
      <w:r w:rsidR="00571AFA" w:rsidRPr="001D25ED">
        <w:t>{Bidder}</w:t>
      </w:r>
      <w:r w:rsidRPr="001D25ED">
        <w:t xml:space="preserve"> to submit it.  If the </w:t>
      </w:r>
      <w:r w:rsidR="00526170" w:rsidRPr="001D25ED">
        <w:t xml:space="preserve">Vendor </w:t>
      </w:r>
      <w:r w:rsidR="00571AFA" w:rsidRPr="001D25ED">
        <w:t>{Bidder}</w:t>
      </w:r>
      <w:r w:rsidRPr="001D25ED">
        <w:t xml:space="preserve"> fails to comply with the request within seven (7) business days, the State may deem the </w:t>
      </w:r>
      <w:r w:rsidR="00CE00E7" w:rsidRPr="001D25ED">
        <w:t>Quote</w:t>
      </w:r>
      <w:r w:rsidRPr="001D25ED">
        <w:t xml:space="preserve"> non-responsive.</w:t>
      </w:r>
    </w:p>
    <w:p w14:paraId="16C1B124" w14:textId="77777777" w:rsidR="00757979" w:rsidRPr="001D25ED" w:rsidRDefault="00757979" w:rsidP="00C65B22"/>
    <w:p w14:paraId="1FB56D0D" w14:textId="45BD2387" w:rsidR="00757979" w:rsidRPr="001D25ED" w:rsidRDefault="00757979" w:rsidP="00C65B22">
      <w:r w:rsidRPr="001D25ED">
        <w:lastRenderedPageBreak/>
        <w:t xml:space="preserve">A </w:t>
      </w:r>
      <w:r w:rsidR="00927EEA" w:rsidRPr="001D25ED">
        <w:t>V</w:t>
      </w:r>
      <w:r w:rsidR="00526170" w:rsidRPr="001D25ED">
        <w:t xml:space="preserve">endor </w:t>
      </w:r>
      <w:r w:rsidR="00927EEA" w:rsidRPr="001D25ED">
        <w:t>{B</w:t>
      </w:r>
      <w:r w:rsidR="0061308E" w:rsidRPr="001D25ED">
        <w:t>idder}</w:t>
      </w:r>
      <w:r w:rsidRPr="001D25ED">
        <w:t xml:space="preserve"> may designate specific financial information as not subject to disclosure when the </w:t>
      </w:r>
      <w:r w:rsidR="00526170" w:rsidRPr="001D25ED">
        <w:t xml:space="preserve">Vendor </w:t>
      </w:r>
      <w:r w:rsidR="00571AFA" w:rsidRPr="001D25ED">
        <w:t>{Bidder}</w:t>
      </w:r>
      <w:r w:rsidRPr="001D25ED">
        <w:t xml:space="preserve"> has a good faith legal/factual basis for such assertion.  A </w:t>
      </w:r>
      <w:r w:rsidR="00927EEA" w:rsidRPr="001D25ED">
        <w:t>V</w:t>
      </w:r>
      <w:r w:rsidR="00526170" w:rsidRPr="001D25ED">
        <w:t xml:space="preserve">endor </w:t>
      </w:r>
      <w:r w:rsidR="00927EEA" w:rsidRPr="001D25ED">
        <w:t>{B</w:t>
      </w:r>
      <w:r w:rsidR="0061308E" w:rsidRPr="001D25ED">
        <w:t>idder}</w:t>
      </w:r>
      <w:r w:rsidRPr="001D25ED">
        <w:t xml:space="preserve"> may submit specific financial documents in a separate, sealed package clearly marked “Confidential-Financial Information” along with the </w:t>
      </w:r>
      <w:r w:rsidR="00CE00E7" w:rsidRPr="001D25ED">
        <w:t>Quote</w:t>
      </w:r>
      <w:r w:rsidRPr="001D25ED">
        <w:t>.</w:t>
      </w:r>
    </w:p>
    <w:p w14:paraId="0E253D54" w14:textId="77777777" w:rsidR="00757979" w:rsidRPr="001D25ED" w:rsidRDefault="00757979" w:rsidP="00C65B22"/>
    <w:p w14:paraId="45AE7C6F" w14:textId="77777777" w:rsidR="00757979" w:rsidRPr="001D25ED" w:rsidRDefault="00757979" w:rsidP="00C65B22">
      <w:r w:rsidRPr="001D25ED">
        <w:t xml:space="preserve">The State reserves the right to make the determination to accept the assertion and shall so advise the </w:t>
      </w:r>
      <w:r w:rsidR="00526170" w:rsidRPr="001D25ED">
        <w:t xml:space="preserve">Vendor </w:t>
      </w:r>
      <w:r w:rsidR="00571AFA" w:rsidRPr="001D25ED">
        <w:t>{Bidder}</w:t>
      </w:r>
      <w:r w:rsidRPr="001D25ED">
        <w:t>.</w:t>
      </w:r>
    </w:p>
    <w:p w14:paraId="51E87BA6" w14:textId="77777777" w:rsidR="00757979" w:rsidRPr="001D25ED" w:rsidRDefault="00757979" w:rsidP="00C65B22"/>
    <w:p w14:paraId="5EDC7A87" w14:textId="705DB38C" w:rsidR="00757979" w:rsidRPr="001D25ED" w:rsidRDefault="000D6D4E" w:rsidP="002F0497">
      <w:pPr>
        <w:pStyle w:val="Heading3"/>
        <w:keepNext/>
        <w:rPr>
          <w:rFonts w:eastAsia="MS Mincho"/>
        </w:rPr>
      </w:pPr>
      <w:bookmarkStart w:id="203" w:name="_Toc6479928"/>
      <w:r w:rsidRPr="001D25ED">
        <w:rPr>
          <w:rFonts w:eastAsia="MS Mincho"/>
          <w:caps w:val="0"/>
        </w:rPr>
        <w:t>STATE-SUPPLIED PRICE SHEET</w:t>
      </w:r>
      <w:bookmarkEnd w:id="203"/>
    </w:p>
    <w:p w14:paraId="4B55641C" w14:textId="77777777" w:rsidR="006468FE" w:rsidRPr="001D25ED" w:rsidRDefault="006468FE" w:rsidP="002F0497">
      <w:pPr>
        <w:keepNext/>
      </w:pPr>
    </w:p>
    <w:p w14:paraId="25EE628F" w14:textId="2E5D1A57" w:rsidR="003B1359" w:rsidRPr="001D25ED" w:rsidRDefault="003B1359" w:rsidP="002F0497">
      <w:pPr>
        <w:keepNext/>
      </w:pPr>
      <w:r w:rsidRPr="001D25ED">
        <w:t xml:space="preserve">The Vendor {Bidder} must submit </w:t>
      </w:r>
      <w:r w:rsidR="00B24F77" w:rsidRPr="001D25ED">
        <w:t>its</w:t>
      </w:r>
      <w:r w:rsidRPr="001D25ED">
        <w:t xml:space="preserve"> pricing using the State-</w:t>
      </w:r>
      <w:r w:rsidR="000D6D4E" w:rsidRPr="001D25ED">
        <w:t>Supplied P</w:t>
      </w:r>
      <w:r w:rsidRPr="001D25ED">
        <w:t xml:space="preserve">rice </w:t>
      </w:r>
      <w:r w:rsidR="000D6D4E" w:rsidRPr="001D25ED">
        <w:t>S</w:t>
      </w:r>
      <w:r w:rsidRPr="001D25ED">
        <w:t xml:space="preserve">heet accompanying this Bid Solicitation and located on the </w:t>
      </w:r>
      <w:r w:rsidR="00187776" w:rsidRPr="001D25ED">
        <w:t xml:space="preserve">“Attachments” </w:t>
      </w:r>
      <w:r w:rsidRPr="001D25ED">
        <w:t xml:space="preserve">Tab. </w:t>
      </w:r>
    </w:p>
    <w:p w14:paraId="4547E05D" w14:textId="77777777" w:rsidR="006C3A16" w:rsidRPr="001D25ED" w:rsidRDefault="006C3A16" w:rsidP="006C3A16"/>
    <w:p w14:paraId="71773682" w14:textId="457F3D3F" w:rsidR="006C3A16" w:rsidRPr="001D25ED" w:rsidRDefault="006C3A16" w:rsidP="006C3A16">
      <w:r w:rsidRPr="001D25ED">
        <w:t xml:space="preserve">Vendors {Bidders} may refer to the QRG “Submit a </w:t>
      </w:r>
      <w:r w:rsidR="00CE00E7" w:rsidRPr="001D25ED">
        <w:t>Quote</w:t>
      </w:r>
      <w:r w:rsidRPr="001D25ED">
        <w:t xml:space="preserve">” for instructions detailing how to submit </w:t>
      </w:r>
      <w:r w:rsidR="003B1359" w:rsidRPr="001D25ED">
        <w:t>a</w:t>
      </w:r>
      <w:r w:rsidRPr="001D25ED">
        <w:t xml:space="preserve"> </w:t>
      </w:r>
      <w:r w:rsidRPr="001D25ED">
        <w:rPr>
          <w:rStyle w:val="IntenseEmphasis"/>
          <w:rFonts w:cs="Arial"/>
          <w:color w:val="00B050"/>
        </w:rPr>
        <w:t>NJ</w:t>
      </w:r>
      <w:r w:rsidRPr="001D25ED">
        <w:rPr>
          <w:rStyle w:val="IntenseEmphasis"/>
          <w:rFonts w:cs="Arial"/>
          <w:color w:val="0070C0"/>
        </w:rPr>
        <w:t>START</w:t>
      </w:r>
      <w:r w:rsidRPr="001D25ED">
        <w:t xml:space="preserve"> electronic </w:t>
      </w:r>
      <w:r w:rsidR="00CE00E7" w:rsidRPr="001D25ED">
        <w:t>Quote</w:t>
      </w:r>
      <w:r w:rsidRPr="001D25ED">
        <w:t xml:space="preserve">. QRGs are located on the </w:t>
      </w:r>
      <w:hyperlink r:id="rId51" w:history="1">
        <w:r w:rsidRPr="001D25ED">
          <w:rPr>
            <w:rStyle w:val="Hyperlink"/>
            <w:rFonts w:eastAsiaTheme="minorHAnsi" w:cs="Arial"/>
          </w:rPr>
          <w:t>NJSTART Vendor Support Page</w:t>
        </w:r>
      </w:hyperlink>
      <w:r w:rsidRPr="001D25ED">
        <w:rPr>
          <w:rStyle w:val="Hyperlink"/>
          <w:rFonts w:eastAsiaTheme="minorHAnsi" w:cs="Arial"/>
        </w:rPr>
        <w:t xml:space="preserve">.  </w:t>
      </w:r>
    </w:p>
    <w:p w14:paraId="05731A8F" w14:textId="77777777" w:rsidR="00A448BE" w:rsidRPr="001D25ED" w:rsidRDefault="00A448BE" w:rsidP="00A448BE"/>
    <w:p w14:paraId="2BCE80D8" w14:textId="77777777" w:rsidR="00A448BE" w:rsidRPr="001D25ED" w:rsidRDefault="00F333A3" w:rsidP="009E1094">
      <w:pPr>
        <w:pStyle w:val="Heading4"/>
        <w:keepNext/>
      </w:pPr>
      <w:r w:rsidRPr="001D25ED">
        <w:rPr>
          <w:caps w:val="0"/>
        </w:rPr>
        <w:t>NJSTART PRICING SUBMISSION INSTRUCTIONS</w:t>
      </w:r>
    </w:p>
    <w:p w14:paraId="2C31AE58" w14:textId="77777777" w:rsidR="00A448BE" w:rsidRPr="001D25ED" w:rsidRDefault="00A448BE" w:rsidP="009E1094">
      <w:pPr>
        <w:keepNext/>
      </w:pPr>
    </w:p>
    <w:p w14:paraId="08FA3193" w14:textId="21F67ECA" w:rsidR="00A448BE" w:rsidRPr="001D25ED" w:rsidRDefault="00770725" w:rsidP="009E1094">
      <w:pPr>
        <w:keepNext/>
      </w:pPr>
      <w:r w:rsidRPr="001D25ED">
        <w:t>I</w:t>
      </w:r>
      <w:r w:rsidR="00A448BE" w:rsidRPr="001D25ED">
        <w:t xml:space="preserve">f the Vendor {Bidder} </w:t>
      </w:r>
      <w:r w:rsidR="00A448BE" w:rsidRPr="001D25ED">
        <w:rPr>
          <w:rFonts w:cs="Arial"/>
          <w:szCs w:val="22"/>
        </w:rPr>
        <w:t xml:space="preserve">is submitting a </w:t>
      </w:r>
      <w:r w:rsidR="00A448BE" w:rsidRPr="001D25ED">
        <w:rPr>
          <w:rStyle w:val="IntenseEmphasis"/>
          <w:rFonts w:cs="Arial"/>
          <w:color w:val="00B050"/>
        </w:rPr>
        <w:t>NJ</w:t>
      </w:r>
      <w:r w:rsidR="00A448BE" w:rsidRPr="001D25ED">
        <w:rPr>
          <w:rStyle w:val="IntenseEmphasis"/>
          <w:rFonts w:cs="Arial"/>
          <w:color w:val="0070C0"/>
        </w:rPr>
        <w:t>START</w:t>
      </w:r>
      <w:r w:rsidR="00A448BE" w:rsidRPr="001D25ED">
        <w:rPr>
          <w:rFonts w:cs="Arial"/>
          <w:szCs w:val="22"/>
        </w:rPr>
        <w:t xml:space="preserve"> </w:t>
      </w:r>
      <w:r w:rsidR="00CE00E7" w:rsidRPr="001D25ED">
        <w:rPr>
          <w:rFonts w:cs="Arial"/>
          <w:szCs w:val="22"/>
        </w:rPr>
        <w:t>Quote</w:t>
      </w:r>
      <w:r w:rsidR="00A448BE" w:rsidRPr="001D25ED">
        <w:rPr>
          <w:rFonts w:cs="Arial"/>
          <w:szCs w:val="22"/>
        </w:rPr>
        <w:t xml:space="preserve">, the </w:t>
      </w:r>
      <w:r w:rsidR="00A448BE" w:rsidRPr="001D25ED">
        <w:t xml:space="preserve">Vendor {Bidder} must enter a Unit Cost of $1.00 for each price line item on the </w:t>
      </w:r>
      <w:r w:rsidR="00187776" w:rsidRPr="001D25ED">
        <w:t xml:space="preserve">“Items” </w:t>
      </w:r>
      <w:r w:rsidR="00A448BE" w:rsidRPr="001D25ED">
        <w:t xml:space="preserve">Tab in </w:t>
      </w:r>
      <w:r w:rsidR="00A448BE" w:rsidRPr="001D25ED">
        <w:rPr>
          <w:rStyle w:val="IntenseEmphasis"/>
          <w:rFonts w:cs="Arial"/>
          <w:color w:val="00B050"/>
        </w:rPr>
        <w:t>NJ</w:t>
      </w:r>
      <w:r w:rsidR="00A448BE" w:rsidRPr="001D25ED">
        <w:rPr>
          <w:rStyle w:val="IntenseEmphasis"/>
          <w:rFonts w:cs="Arial"/>
          <w:color w:val="0070C0"/>
        </w:rPr>
        <w:t>START</w:t>
      </w:r>
      <w:r w:rsidR="00A448BE" w:rsidRPr="001D25ED">
        <w:t xml:space="preserve">. </w:t>
      </w:r>
      <w:r w:rsidR="00A448BE" w:rsidRPr="001D25ED">
        <w:rPr>
          <w:rFonts w:cs="Arial"/>
          <w:color w:val="000000"/>
        </w:rPr>
        <w:t xml:space="preserve">The </w:t>
      </w:r>
      <w:r w:rsidR="00A448BE" w:rsidRPr="001D25ED">
        <w:t xml:space="preserve">Vendor {Bidder} is instructed to do so </w:t>
      </w:r>
      <w:r w:rsidRPr="001D25ED">
        <w:t xml:space="preserve">only </w:t>
      </w:r>
      <w:r w:rsidR="00A448BE" w:rsidRPr="001D25ED">
        <w:t xml:space="preserve">as a mechanism to </w:t>
      </w:r>
      <w:r w:rsidR="00F27C82" w:rsidRPr="001D25ED">
        <w:t xml:space="preserve">comply with Bid Solicitation Section 6.8 and </w:t>
      </w:r>
      <w:r w:rsidR="00A448BE" w:rsidRPr="001D25ED">
        <w:t xml:space="preserve">prevent all pricing from being publicly displayed in </w:t>
      </w:r>
      <w:r w:rsidR="00A448BE" w:rsidRPr="001D25ED">
        <w:rPr>
          <w:rStyle w:val="IntenseEmphasis"/>
          <w:rFonts w:cs="Arial"/>
          <w:color w:val="00B050"/>
        </w:rPr>
        <w:t>NJ</w:t>
      </w:r>
      <w:r w:rsidR="00A448BE" w:rsidRPr="001D25ED">
        <w:rPr>
          <w:rStyle w:val="IntenseEmphasis"/>
          <w:rFonts w:cs="Arial"/>
          <w:color w:val="0070C0"/>
        </w:rPr>
        <w:t>START</w:t>
      </w:r>
      <w:r w:rsidR="00A448BE" w:rsidRPr="001D25ED">
        <w:t xml:space="preserve">. </w:t>
      </w:r>
    </w:p>
    <w:p w14:paraId="014C9272" w14:textId="77777777" w:rsidR="00BE5A1E" w:rsidRPr="001D25ED" w:rsidRDefault="00BE5A1E" w:rsidP="00A448BE"/>
    <w:p w14:paraId="719AE22C" w14:textId="09F77A80" w:rsidR="00A448BE" w:rsidRPr="001D25ED" w:rsidRDefault="000D6D4E" w:rsidP="0067363C">
      <w:pPr>
        <w:pStyle w:val="Heading4"/>
        <w:keepNext/>
      </w:pPr>
      <w:r w:rsidRPr="001D25ED">
        <w:rPr>
          <w:caps w:val="0"/>
        </w:rPr>
        <w:t xml:space="preserve">STATE-SUPPLIED </w:t>
      </w:r>
      <w:r w:rsidR="009E2104" w:rsidRPr="001D25ED">
        <w:rPr>
          <w:caps w:val="0"/>
        </w:rPr>
        <w:t>PRICE SHEET INSTRUCTIONS</w:t>
      </w:r>
    </w:p>
    <w:p w14:paraId="5DE3AC1E" w14:textId="77777777" w:rsidR="006468FE" w:rsidRPr="001D25ED" w:rsidRDefault="006468FE" w:rsidP="0067363C">
      <w:pPr>
        <w:pStyle w:val="BodyText3"/>
        <w:keepNext/>
      </w:pPr>
    </w:p>
    <w:p w14:paraId="10A5AF09" w14:textId="77777777" w:rsidR="006A73DB" w:rsidRPr="001D25ED" w:rsidRDefault="006A73DB" w:rsidP="006A73DB">
      <w:r w:rsidRPr="001D25ED">
        <w:t>The Vendor {Bidder} must submit its pricing on the State-Supplied Price Sheet accompanying this Bid Solicitation. The Vendor {Bidder} must complete the Unit Cost field and must bid on every year of each price line to be considered for award. Failure to submit all information required will result in the Quote being considered non-responsive. The Vendor {Bidder} is required to hold its prices as firm fixed throughout the term of the Blanket P.O.</w:t>
      </w:r>
    </w:p>
    <w:p w14:paraId="47F4AD35" w14:textId="77777777" w:rsidR="006A73DB" w:rsidRPr="001D25ED" w:rsidRDefault="006A73DB" w:rsidP="0067363C">
      <w:pPr>
        <w:pStyle w:val="BodyText3"/>
        <w:keepNext/>
      </w:pPr>
    </w:p>
    <w:p w14:paraId="24EE493A" w14:textId="015CE241" w:rsidR="005D1778" w:rsidRPr="001D25ED" w:rsidRDefault="006A73DB" w:rsidP="00EB4EF1">
      <w:pPr>
        <w:pStyle w:val="BodyText3"/>
      </w:pPr>
      <w:r w:rsidRPr="0099094D">
        <w:rPr>
          <w:b/>
        </w:rPr>
        <w:t xml:space="preserve">Please note: </w:t>
      </w:r>
      <w:r w:rsidR="005D1778" w:rsidRPr="0099094D">
        <w:t xml:space="preserve">Where the </w:t>
      </w:r>
      <w:r w:rsidR="000D6D4E" w:rsidRPr="0099094D">
        <w:t xml:space="preserve">State-Supplied </w:t>
      </w:r>
      <w:r w:rsidR="005D1778" w:rsidRPr="0099094D">
        <w:t>Price Sheet includes an estimate quantity column, Vendors {Bidders} are advised that estimated quantities may vary throughout the Blanket P.O. term resulting from this B</w:t>
      </w:r>
      <w:r w:rsidR="00B70515" w:rsidRPr="0099094D">
        <w:t>i</w:t>
      </w:r>
      <w:r w:rsidR="005D1778" w:rsidRPr="0099094D">
        <w:t>d Solicitation</w:t>
      </w:r>
      <w:r w:rsidR="00B44B63" w:rsidRPr="0099094D">
        <w:t xml:space="preserve">. </w:t>
      </w:r>
      <w:r w:rsidR="005D1778" w:rsidRPr="0099094D">
        <w:t xml:space="preserve"> There is no guaranteed minimum or maximum volume for these price lines.</w:t>
      </w:r>
      <w:r w:rsidR="005D1778" w:rsidRPr="001D25ED">
        <w:t xml:space="preserve">    </w:t>
      </w:r>
    </w:p>
    <w:p w14:paraId="647C0737" w14:textId="77777777" w:rsidR="00A2374E" w:rsidRPr="001D25ED" w:rsidRDefault="00A2374E" w:rsidP="00EB4EF1">
      <w:pPr>
        <w:rPr>
          <w:szCs w:val="22"/>
        </w:rPr>
      </w:pPr>
    </w:p>
    <w:p w14:paraId="052DBE52" w14:textId="3636238C" w:rsidR="006B005C" w:rsidRPr="001D25ED" w:rsidRDefault="006B005C" w:rsidP="00EB4EF1">
      <w:r w:rsidRPr="001D25ED">
        <w:t xml:space="preserve">In the event that a </w:t>
      </w:r>
      <w:r w:rsidR="00F27C82" w:rsidRPr="001D25ED">
        <w:t xml:space="preserve">Vendor {Bidder} </w:t>
      </w:r>
      <w:r w:rsidR="000253E7" w:rsidRPr="001D25ED">
        <w:rPr>
          <w:rFonts w:cs="Arial"/>
          <w:szCs w:val="22"/>
        </w:rPr>
        <w:t xml:space="preserve">using </w:t>
      </w:r>
      <w:r w:rsidR="000253E7" w:rsidRPr="001D25ED">
        <w:rPr>
          <w:rStyle w:val="IntenseEmphasis"/>
          <w:rFonts w:cs="Arial"/>
          <w:color w:val="00B050"/>
        </w:rPr>
        <w:t>NJ</w:t>
      </w:r>
      <w:r w:rsidR="000253E7" w:rsidRPr="001D25ED">
        <w:rPr>
          <w:rStyle w:val="IntenseEmphasis"/>
          <w:rFonts w:cs="Arial"/>
          <w:color w:val="0070C0"/>
        </w:rPr>
        <w:t>START</w:t>
      </w:r>
      <w:r w:rsidR="000253E7" w:rsidRPr="001D25ED">
        <w:rPr>
          <w:rFonts w:cs="Arial"/>
          <w:szCs w:val="22"/>
        </w:rPr>
        <w:t xml:space="preserve"> to submit a </w:t>
      </w:r>
      <w:r w:rsidR="00CE00E7" w:rsidRPr="001D25ED">
        <w:rPr>
          <w:rFonts w:cs="Arial"/>
          <w:szCs w:val="22"/>
        </w:rPr>
        <w:t>Quote</w:t>
      </w:r>
      <w:r w:rsidR="000253E7" w:rsidRPr="001D25ED">
        <w:rPr>
          <w:rFonts w:cs="Arial"/>
          <w:szCs w:val="22"/>
        </w:rPr>
        <w:t xml:space="preserve"> </w:t>
      </w:r>
      <w:r w:rsidRPr="001D25ED">
        <w:t xml:space="preserve">uploads a </w:t>
      </w:r>
      <w:r w:rsidR="000D6D4E" w:rsidRPr="001D25ED">
        <w:t>State-Supplied Price S</w:t>
      </w:r>
      <w:r w:rsidRPr="001D25ED">
        <w:t xml:space="preserve">heet and completes the </w:t>
      </w:r>
      <w:r w:rsidR="00187776" w:rsidRPr="001D25ED">
        <w:t xml:space="preserve">“Items” </w:t>
      </w:r>
      <w:r w:rsidRPr="001D25ED">
        <w:t xml:space="preserve">Tab in </w:t>
      </w:r>
      <w:r w:rsidRPr="001D25ED">
        <w:rPr>
          <w:rStyle w:val="IntenseEmphasis"/>
          <w:rFonts w:cs="Arial"/>
          <w:color w:val="00B050"/>
        </w:rPr>
        <w:t>NJ</w:t>
      </w:r>
      <w:r w:rsidRPr="001D25ED">
        <w:rPr>
          <w:rStyle w:val="IntenseEmphasis"/>
          <w:rFonts w:cs="Arial"/>
          <w:color w:val="0070C0"/>
        </w:rPr>
        <w:t>START</w:t>
      </w:r>
      <w:r w:rsidRPr="001D25ED">
        <w:rPr>
          <w:rStyle w:val="IntenseEmphasis"/>
          <w:rFonts w:cs="Arial"/>
          <w:color w:val="auto"/>
        </w:rPr>
        <w:t xml:space="preserve"> </w:t>
      </w:r>
      <w:r w:rsidRPr="001D25ED">
        <w:rPr>
          <w:rStyle w:val="IntenseEmphasis"/>
          <w:rFonts w:cs="Arial"/>
          <w:b w:val="0"/>
          <w:i w:val="0"/>
          <w:color w:val="auto"/>
        </w:rPr>
        <w:t xml:space="preserve">(instead of entering </w:t>
      </w:r>
      <w:r w:rsidRPr="001D25ED">
        <w:t xml:space="preserve">a Unit Cost of $1.00 </w:t>
      </w:r>
      <w:r w:rsidRPr="001D25ED">
        <w:rPr>
          <w:rStyle w:val="IntenseEmphasis"/>
          <w:rFonts w:cs="Arial"/>
          <w:b w:val="0"/>
          <w:i w:val="0"/>
          <w:color w:val="auto"/>
        </w:rPr>
        <w:t>as instructed)</w:t>
      </w:r>
      <w:r w:rsidRPr="001D25ED">
        <w:t xml:space="preserve">, the </w:t>
      </w:r>
      <w:r w:rsidR="000D6D4E" w:rsidRPr="001D25ED">
        <w:t xml:space="preserve">State-Supplied Price Sheet </w:t>
      </w:r>
      <w:r w:rsidRPr="001D25ED">
        <w:t xml:space="preserve">will govern. </w:t>
      </w:r>
    </w:p>
    <w:p w14:paraId="46EB1480" w14:textId="77777777" w:rsidR="006C3A16" w:rsidRPr="001D25ED" w:rsidRDefault="006C3A16" w:rsidP="006C3A16">
      <w:pPr>
        <w:pStyle w:val="BodyText3"/>
      </w:pPr>
    </w:p>
    <w:p w14:paraId="437E3BA1" w14:textId="7F178348" w:rsidR="006C3A16" w:rsidRPr="001D25ED" w:rsidRDefault="009E2104" w:rsidP="00EB4EF1">
      <w:pPr>
        <w:pStyle w:val="Heading4"/>
        <w:keepNext/>
      </w:pPr>
      <w:r w:rsidRPr="001D25ED">
        <w:rPr>
          <w:caps w:val="0"/>
        </w:rPr>
        <w:t xml:space="preserve">USE OF “NO BID” VERSUS “NO CHARGE” ON THE </w:t>
      </w:r>
      <w:r w:rsidR="004177A8" w:rsidRPr="001D25ED">
        <w:rPr>
          <w:caps w:val="0"/>
        </w:rPr>
        <w:t xml:space="preserve">STATE-SUPPLIED </w:t>
      </w:r>
      <w:r w:rsidRPr="001D25ED">
        <w:rPr>
          <w:caps w:val="0"/>
        </w:rPr>
        <w:t>PRICE SHEET</w:t>
      </w:r>
    </w:p>
    <w:p w14:paraId="5CC2741E" w14:textId="77777777" w:rsidR="006C3A16" w:rsidRPr="001D25ED" w:rsidRDefault="006C3A16" w:rsidP="00EB4EF1">
      <w:pPr>
        <w:keepNext/>
      </w:pPr>
    </w:p>
    <w:p w14:paraId="2AED7A91" w14:textId="49152F8D" w:rsidR="006B005C" w:rsidRPr="001D25ED" w:rsidRDefault="00DF6755" w:rsidP="00E243B6">
      <w:pPr>
        <w:keepNext/>
        <w:rPr>
          <w:rFonts w:cs="Arial"/>
          <w:color w:val="000000"/>
          <w:szCs w:val="22"/>
        </w:rPr>
      </w:pPr>
      <w:r w:rsidRPr="001D25ED">
        <w:rPr>
          <w:rFonts w:cs="Arial"/>
          <w:color w:val="000000"/>
          <w:szCs w:val="22"/>
        </w:rPr>
        <w:t xml:space="preserve">If </w:t>
      </w:r>
      <w:r w:rsidR="006B005C" w:rsidRPr="001D25ED">
        <w:rPr>
          <w:rFonts w:cs="Arial"/>
          <w:color w:val="000000"/>
          <w:szCs w:val="22"/>
        </w:rPr>
        <w:t xml:space="preserve">the Vendor {Bidder} is not submitting a price for an item on a price line, the Vendor {Bidder} must indicate “No Bid” </w:t>
      </w:r>
      <w:r w:rsidRPr="001D25ED">
        <w:rPr>
          <w:rFonts w:cs="Arial"/>
          <w:szCs w:val="22"/>
        </w:rPr>
        <w:t xml:space="preserve">on the </w:t>
      </w:r>
      <w:r w:rsidR="00F36EE6" w:rsidRPr="001D25ED">
        <w:t>State-Supplied Price Sheet</w:t>
      </w:r>
      <w:r w:rsidRPr="001D25ED">
        <w:rPr>
          <w:rFonts w:cs="Arial"/>
          <w:szCs w:val="22"/>
        </w:rPr>
        <w:t xml:space="preserve"> accompanying this Bid Solicitation</w:t>
      </w:r>
      <w:r w:rsidR="00B44B63" w:rsidRPr="001D25ED">
        <w:rPr>
          <w:rFonts w:cs="Arial"/>
          <w:szCs w:val="22"/>
        </w:rPr>
        <w:t xml:space="preserve">. </w:t>
      </w:r>
      <w:r w:rsidR="006B005C" w:rsidRPr="001D25ED">
        <w:rPr>
          <w:rFonts w:cs="Arial"/>
          <w:color w:val="000000"/>
          <w:szCs w:val="22"/>
        </w:rPr>
        <w:t>If the Vendor {Bidder} will supply an item on a price line free of charge, the Vendor {Bidder} must indicate “No Charge”</w:t>
      </w:r>
      <w:r w:rsidR="00770725" w:rsidRPr="001D25ED">
        <w:rPr>
          <w:rFonts w:cs="Arial"/>
          <w:color w:val="000000"/>
          <w:szCs w:val="22"/>
        </w:rPr>
        <w:t xml:space="preserve"> </w:t>
      </w:r>
      <w:r w:rsidR="00770725" w:rsidRPr="001D25ED">
        <w:rPr>
          <w:rFonts w:cs="Arial"/>
          <w:szCs w:val="22"/>
        </w:rPr>
        <w:t>on the State-</w:t>
      </w:r>
      <w:r w:rsidR="004177A8" w:rsidRPr="001D25ED">
        <w:rPr>
          <w:rFonts w:cs="Arial"/>
          <w:szCs w:val="22"/>
        </w:rPr>
        <w:t>S</w:t>
      </w:r>
      <w:r w:rsidR="00770725" w:rsidRPr="001D25ED">
        <w:rPr>
          <w:rFonts w:cs="Arial"/>
          <w:szCs w:val="22"/>
        </w:rPr>
        <w:t xml:space="preserve">upplied </w:t>
      </w:r>
      <w:r w:rsidR="004177A8" w:rsidRPr="001D25ED">
        <w:rPr>
          <w:rFonts w:cs="Arial"/>
          <w:szCs w:val="22"/>
        </w:rPr>
        <w:t>P</w:t>
      </w:r>
      <w:r w:rsidR="00770725" w:rsidRPr="001D25ED">
        <w:rPr>
          <w:rFonts w:cs="Arial"/>
          <w:szCs w:val="22"/>
        </w:rPr>
        <w:t xml:space="preserve">rice </w:t>
      </w:r>
      <w:r w:rsidR="004177A8" w:rsidRPr="001D25ED">
        <w:rPr>
          <w:rFonts w:cs="Arial"/>
          <w:szCs w:val="22"/>
        </w:rPr>
        <w:t>S</w:t>
      </w:r>
      <w:r w:rsidR="00770725" w:rsidRPr="001D25ED">
        <w:rPr>
          <w:rFonts w:cs="Arial"/>
          <w:szCs w:val="22"/>
        </w:rPr>
        <w:t>heet</w:t>
      </w:r>
      <w:r w:rsidR="00F36EE6" w:rsidRPr="001D25ED">
        <w:t xml:space="preserve"> </w:t>
      </w:r>
      <w:r w:rsidR="00770725" w:rsidRPr="001D25ED">
        <w:rPr>
          <w:rFonts w:cs="Arial"/>
          <w:szCs w:val="22"/>
        </w:rPr>
        <w:t>accompanying this Bid Solicitation</w:t>
      </w:r>
      <w:r w:rsidR="00B44B63" w:rsidRPr="001D25ED">
        <w:rPr>
          <w:rFonts w:cs="Arial"/>
          <w:szCs w:val="22"/>
        </w:rPr>
        <w:t xml:space="preserve">. </w:t>
      </w:r>
      <w:r w:rsidR="006B005C" w:rsidRPr="001D25ED">
        <w:rPr>
          <w:rFonts w:cs="Arial"/>
          <w:color w:val="000000"/>
          <w:szCs w:val="22"/>
        </w:rPr>
        <w:t xml:space="preserve"> The use of any other identifier may result in the Vendor’s {Bidder’s} </w:t>
      </w:r>
      <w:r w:rsidR="00CE00E7" w:rsidRPr="001D25ED">
        <w:rPr>
          <w:rFonts w:cs="Arial"/>
          <w:color w:val="000000"/>
          <w:szCs w:val="22"/>
        </w:rPr>
        <w:t>Quote</w:t>
      </w:r>
      <w:r w:rsidR="006B005C" w:rsidRPr="001D25ED">
        <w:rPr>
          <w:rFonts w:cs="Arial"/>
          <w:color w:val="000000"/>
          <w:szCs w:val="22"/>
        </w:rPr>
        <w:t xml:space="preserve"> being deemed non-responsive. </w:t>
      </w:r>
    </w:p>
    <w:p w14:paraId="7383D414" w14:textId="77777777" w:rsidR="005D2823" w:rsidRPr="001D25ED" w:rsidRDefault="005D2823" w:rsidP="00553F1A">
      <w:pPr>
        <w:pStyle w:val="bodytext20"/>
        <w:spacing w:line="240" w:lineRule="auto"/>
        <w:jc w:val="left"/>
        <w:rPr>
          <w:rFonts w:cs="Arial"/>
          <w:sz w:val="22"/>
          <w:szCs w:val="22"/>
        </w:rPr>
      </w:pPr>
    </w:p>
    <w:p w14:paraId="236C0771" w14:textId="77777777" w:rsidR="00757979" w:rsidRPr="001D25ED" w:rsidRDefault="00757979" w:rsidP="002F0497">
      <w:pPr>
        <w:pStyle w:val="Heading4"/>
        <w:keepNext/>
      </w:pPr>
      <w:r w:rsidRPr="001D25ED">
        <w:t xml:space="preserve">DELIVERY </w:t>
      </w:r>
      <w:r w:rsidR="0049699A" w:rsidRPr="001D25ED">
        <w:t xml:space="preserve">TIME AND </w:t>
      </w:r>
      <w:r w:rsidRPr="001D25ED">
        <w:t>COSTS</w:t>
      </w:r>
    </w:p>
    <w:p w14:paraId="02663D6A" w14:textId="77777777" w:rsidR="00757979" w:rsidRPr="001D25ED" w:rsidRDefault="00757979" w:rsidP="002F0497">
      <w:pPr>
        <w:keepNext/>
      </w:pPr>
    </w:p>
    <w:p w14:paraId="274ECA4D" w14:textId="7F556D62" w:rsidR="00C04F9B" w:rsidRPr="001D25ED" w:rsidRDefault="00757979" w:rsidP="002F0497">
      <w:pPr>
        <w:keepNext/>
        <w:autoSpaceDE w:val="0"/>
        <w:autoSpaceDN w:val="0"/>
        <w:adjustRightInd w:val="0"/>
        <w:rPr>
          <w:color w:val="000000"/>
        </w:rPr>
      </w:pPr>
      <w:r w:rsidRPr="001D25ED">
        <w:rPr>
          <w:color w:val="000000"/>
        </w:rPr>
        <w:t xml:space="preserve">Unless otherwise noted elsewhere in the </w:t>
      </w:r>
      <w:r w:rsidR="00A07391" w:rsidRPr="001D25ED">
        <w:rPr>
          <w:color w:val="000000"/>
        </w:rPr>
        <w:t>Bid Solicitation</w:t>
      </w:r>
      <w:r w:rsidR="00B44B63" w:rsidRPr="001D25ED">
        <w:rPr>
          <w:color w:val="000000"/>
        </w:rPr>
        <w:t xml:space="preserve">, </w:t>
      </w:r>
      <w:r w:rsidRPr="001D25ED">
        <w:rPr>
          <w:color w:val="000000"/>
        </w:rPr>
        <w:t xml:space="preserve">all </w:t>
      </w:r>
      <w:r w:rsidR="0049699A" w:rsidRPr="001D25ED">
        <w:rPr>
          <w:color w:val="000000"/>
        </w:rPr>
        <w:t xml:space="preserve">delivery times are 30 calendar days after receipt of order (ARO) and </w:t>
      </w:r>
      <w:r w:rsidRPr="001D25ED">
        <w:rPr>
          <w:color w:val="000000"/>
        </w:rPr>
        <w:t xml:space="preserve">prices for items in </w:t>
      </w:r>
      <w:r w:rsidR="00BF3E21" w:rsidRPr="001D25ED">
        <w:rPr>
          <w:color w:val="000000"/>
        </w:rPr>
        <w:t>Quotes</w:t>
      </w:r>
      <w:r w:rsidRPr="001D25ED">
        <w:rPr>
          <w:color w:val="000000"/>
        </w:rPr>
        <w:t xml:space="preserve"> shall be submitted Freight On Board (F.O.B.) Destination</w:t>
      </w:r>
      <w:r w:rsidR="0049699A" w:rsidRPr="001D25ED">
        <w:rPr>
          <w:color w:val="000000"/>
        </w:rPr>
        <w:t xml:space="preserve"> (30 calendar days ARO/F.O.B</w:t>
      </w:r>
      <w:r w:rsidRPr="001D25ED">
        <w:rPr>
          <w:color w:val="000000"/>
        </w:rPr>
        <w:t>.</w:t>
      </w:r>
      <w:r w:rsidR="0049699A" w:rsidRPr="001D25ED">
        <w:rPr>
          <w:color w:val="000000"/>
        </w:rPr>
        <w:t>).</w:t>
      </w:r>
      <w:r w:rsidRPr="001D25ED">
        <w:rPr>
          <w:color w:val="000000"/>
        </w:rPr>
        <w:t xml:space="preserve">  </w:t>
      </w:r>
      <w:r w:rsidR="00BF3E21" w:rsidRPr="001D25ED">
        <w:rPr>
          <w:color w:val="000000"/>
        </w:rPr>
        <w:t>Quotes</w:t>
      </w:r>
      <w:r w:rsidR="00A24CCC" w:rsidRPr="001D25ED">
        <w:rPr>
          <w:color w:val="000000"/>
        </w:rPr>
        <w:t xml:space="preserve"> </w:t>
      </w:r>
      <w:r w:rsidRPr="001D25ED">
        <w:rPr>
          <w:color w:val="000000"/>
        </w:rPr>
        <w:t xml:space="preserve">submitted other than </w:t>
      </w:r>
      <w:r w:rsidR="0049699A" w:rsidRPr="001D25ED">
        <w:rPr>
          <w:color w:val="000000"/>
        </w:rPr>
        <w:t>30 calendar days ARO/</w:t>
      </w:r>
      <w:r w:rsidRPr="001D25ED">
        <w:rPr>
          <w:color w:val="000000"/>
        </w:rPr>
        <w:t xml:space="preserve">F.O.B. </w:t>
      </w:r>
      <w:r w:rsidR="0049699A" w:rsidRPr="001D25ED">
        <w:rPr>
          <w:color w:val="000000"/>
        </w:rPr>
        <w:t xml:space="preserve">may </w:t>
      </w:r>
      <w:r w:rsidR="00C04F9B" w:rsidRPr="001D25ED">
        <w:rPr>
          <w:color w:val="000000"/>
        </w:rPr>
        <w:t>be deemed non-</w:t>
      </w:r>
      <w:r w:rsidR="008C0BA8" w:rsidRPr="001D25ED">
        <w:rPr>
          <w:color w:val="000000"/>
        </w:rPr>
        <w:t>responsive.</w:t>
      </w:r>
      <w:r w:rsidR="00A26B5A" w:rsidRPr="001D25ED">
        <w:rPr>
          <w:color w:val="000000"/>
        </w:rPr>
        <w:t xml:space="preserve">  </w:t>
      </w:r>
      <w:r w:rsidR="008C0BA8" w:rsidRPr="001D25ED">
        <w:rPr>
          <w:color w:val="000000"/>
        </w:rPr>
        <w:t>The</w:t>
      </w:r>
      <w:r w:rsidRPr="001D25ED">
        <w:rPr>
          <w:color w:val="000000"/>
        </w:rPr>
        <w:t xml:space="preserve"> </w:t>
      </w:r>
      <w:r w:rsidR="006C7D6B" w:rsidRPr="001D25ED">
        <w:rPr>
          <w:color w:val="000000"/>
        </w:rPr>
        <w:t xml:space="preserve">Vendor </w:t>
      </w:r>
      <w:r w:rsidR="00571AFA" w:rsidRPr="001D25ED">
        <w:rPr>
          <w:color w:val="000000"/>
        </w:rPr>
        <w:t>{Contractor}</w:t>
      </w:r>
      <w:r w:rsidRPr="001D25ED">
        <w:rPr>
          <w:color w:val="000000"/>
        </w:rPr>
        <w:t xml:space="preserve"> shall assume all costs, liability and responsibility for the delivery of merchandise in good condition to the State's Using Agency or designated purchaser.</w:t>
      </w:r>
      <w:r w:rsidR="00C04F9B" w:rsidRPr="001D25ED">
        <w:rPr>
          <w:color w:val="000000"/>
        </w:rPr>
        <w:t xml:space="preserve">  </w:t>
      </w:r>
      <w:r w:rsidR="0049699A" w:rsidRPr="001D25ED">
        <w:rPr>
          <w:color w:val="000000"/>
        </w:rPr>
        <w:t>30 calend</w:t>
      </w:r>
      <w:r w:rsidR="0028495E" w:rsidRPr="001D25ED">
        <w:rPr>
          <w:color w:val="000000"/>
        </w:rPr>
        <w:t>a</w:t>
      </w:r>
      <w:r w:rsidR="0049699A" w:rsidRPr="001D25ED">
        <w:rPr>
          <w:color w:val="000000"/>
        </w:rPr>
        <w:t>r days ARO/</w:t>
      </w:r>
      <w:r w:rsidRPr="001D25ED">
        <w:rPr>
          <w:color w:val="000000"/>
        </w:rPr>
        <w:t xml:space="preserve">F.O.B. does not cover "spotting" but does </w:t>
      </w:r>
      <w:r w:rsidRPr="001D25ED">
        <w:rPr>
          <w:color w:val="000000"/>
        </w:rPr>
        <w:lastRenderedPageBreak/>
        <w:t xml:space="preserve">include delivery on the receiving platform of the </w:t>
      </w:r>
      <w:r w:rsidR="00032660" w:rsidRPr="001D25ED">
        <w:rPr>
          <w:color w:val="000000"/>
        </w:rPr>
        <w:t>Using Agency</w:t>
      </w:r>
      <w:r w:rsidRPr="001D25ED">
        <w:rPr>
          <w:color w:val="000000"/>
        </w:rPr>
        <w:t xml:space="preserve"> at any destination in the State of New Jersey unless otherwise specified.</w:t>
      </w:r>
    </w:p>
    <w:p w14:paraId="14B3A7B2" w14:textId="77777777" w:rsidR="00C04F9B" w:rsidRPr="001D25ED" w:rsidRDefault="00C04F9B" w:rsidP="00C65B22">
      <w:pPr>
        <w:autoSpaceDE w:val="0"/>
        <w:autoSpaceDN w:val="0"/>
        <w:adjustRightInd w:val="0"/>
        <w:rPr>
          <w:color w:val="000000"/>
        </w:rPr>
      </w:pPr>
    </w:p>
    <w:p w14:paraId="4B35193A" w14:textId="77777777" w:rsidR="00C04F9B" w:rsidRPr="001D25ED" w:rsidRDefault="00757979" w:rsidP="00C65B22">
      <w:pPr>
        <w:autoSpaceDE w:val="0"/>
        <w:autoSpaceDN w:val="0"/>
        <w:adjustRightInd w:val="0"/>
        <w:rPr>
          <w:color w:val="000000"/>
        </w:rPr>
      </w:pPr>
      <w:r w:rsidRPr="001D25ED">
        <w:rPr>
          <w:color w:val="000000"/>
        </w:rPr>
        <w:t xml:space="preserve">No additional charges will be allowed for any additional transportation costs resulting from partial shipments made at the </w:t>
      </w:r>
      <w:r w:rsidR="006C7D6B" w:rsidRPr="001D25ED">
        <w:rPr>
          <w:color w:val="000000"/>
        </w:rPr>
        <w:t>Vendor</w:t>
      </w:r>
      <w:r w:rsidR="004216A0" w:rsidRPr="001D25ED">
        <w:rPr>
          <w:color w:val="000000"/>
        </w:rPr>
        <w:t>’s</w:t>
      </w:r>
      <w:r w:rsidR="006C7D6B" w:rsidRPr="001D25ED">
        <w:rPr>
          <w:color w:val="000000"/>
        </w:rPr>
        <w:t xml:space="preserve"> </w:t>
      </w:r>
      <w:r w:rsidR="00571AFA" w:rsidRPr="001D25ED">
        <w:rPr>
          <w:color w:val="000000"/>
        </w:rPr>
        <w:t>{Contractor’s}</w:t>
      </w:r>
      <w:r w:rsidRPr="001D25ED">
        <w:rPr>
          <w:color w:val="000000"/>
        </w:rPr>
        <w:t xml:space="preserve"> convenience when a single shipment is ordered.</w:t>
      </w:r>
    </w:p>
    <w:p w14:paraId="4F159D70" w14:textId="77777777" w:rsidR="00C04F9B" w:rsidRPr="001D25ED" w:rsidRDefault="00C04F9B" w:rsidP="00C65B22">
      <w:pPr>
        <w:autoSpaceDE w:val="0"/>
        <w:autoSpaceDN w:val="0"/>
        <w:adjustRightInd w:val="0"/>
        <w:rPr>
          <w:color w:val="000000"/>
        </w:rPr>
      </w:pPr>
    </w:p>
    <w:p w14:paraId="0B45A396" w14:textId="77777777" w:rsidR="00757979" w:rsidRPr="001D25ED" w:rsidRDefault="00757979" w:rsidP="00C65B22">
      <w:pPr>
        <w:autoSpaceDE w:val="0"/>
        <w:autoSpaceDN w:val="0"/>
        <w:adjustRightInd w:val="0"/>
        <w:rPr>
          <w:color w:val="000000"/>
        </w:rPr>
      </w:pPr>
      <w:r w:rsidRPr="001D25ED">
        <w:rPr>
          <w:color w:val="000000"/>
        </w:rPr>
        <w:t>The weights and measures of the State's Using Agency receiving the shipment shall govern.</w:t>
      </w:r>
    </w:p>
    <w:p w14:paraId="09A1796D" w14:textId="77777777" w:rsidR="00757979" w:rsidRPr="001D25ED" w:rsidRDefault="00757979" w:rsidP="00C65B22">
      <w:pPr>
        <w:autoSpaceDE w:val="0"/>
        <w:autoSpaceDN w:val="0"/>
        <w:adjustRightInd w:val="0"/>
        <w:rPr>
          <w:color w:val="000000"/>
        </w:rPr>
      </w:pPr>
    </w:p>
    <w:p w14:paraId="12BC0C76" w14:textId="77777777" w:rsidR="00757979" w:rsidRPr="001D25ED" w:rsidRDefault="00757979" w:rsidP="002F0497">
      <w:pPr>
        <w:pStyle w:val="Heading4"/>
        <w:keepNext/>
      </w:pPr>
      <w:r w:rsidRPr="001D25ED">
        <w:t>COLLECT ON DELIVERY (C.O.D.) TERMS</w:t>
      </w:r>
    </w:p>
    <w:p w14:paraId="5336D7BE" w14:textId="77777777" w:rsidR="00757979" w:rsidRPr="001D25ED" w:rsidRDefault="00757979" w:rsidP="002F0497">
      <w:pPr>
        <w:keepNext/>
      </w:pPr>
    </w:p>
    <w:p w14:paraId="79FF7BCC" w14:textId="7BDA760A" w:rsidR="00757979" w:rsidRPr="001D25ED" w:rsidRDefault="00757979" w:rsidP="002F0497">
      <w:pPr>
        <w:keepNext/>
        <w:autoSpaceDE w:val="0"/>
        <w:autoSpaceDN w:val="0"/>
        <w:adjustRightInd w:val="0"/>
        <w:rPr>
          <w:color w:val="000000"/>
        </w:rPr>
      </w:pPr>
      <w:r w:rsidRPr="001D25ED">
        <w:rPr>
          <w:color w:val="000000"/>
        </w:rPr>
        <w:t xml:space="preserve">C.O.D. terms are not acceptable as part of a </w:t>
      </w:r>
      <w:r w:rsidR="00CE00E7" w:rsidRPr="001D25ED">
        <w:rPr>
          <w:color w:val="000000"/>
        </w:rPr>
        <w:t>Quote</w:t>
      </w:r>
      <w:r w:rsidRPr="001D25ED">
        <w:rPr>
          <w:color w:val="000000"/>
        </w:rPr>
        <w:t xml:space="preserve"> and </w:t>
      </w:r>
      <w:r w:rsidR="00F9226A" w:rsidRPr="001D25ED">
        <w:rPr>
          <w:color w:val="000000"/>
        </w:rPr>
        <w:t>shall be de</w:t>
      </w:r>
      <w:r w:rsidR="00DB6189" w:rsidRPr="001D25ED">
        <w:rPr>
          <w:color w:val="000000"/>
        </w:rPr>
        <w:t>e</w:t>
      </w:r>
      <w:r w:rsidR="00F9226A" w:rsidRPr="001D25ED">
        <w:rPr>
          <w:color w:val="000000"/>
        </w:rPr>
        <w:t>med non-responsive.</w:t>
      </w:r>
    </w:p>
    <w:p w14:paraId="593D30E7" w14:textId="77777777" w:rsidR="00757979" w:rsidRPr="001D25ED" w:rsidRDefault="00757979" w:rsidP="007D420A"/>
    <w:p w14:paraId="1B89E80F" w14:textId="77777777" w:rsidR="00757979" w:rsidRPr="001D25ED" w:rsidRDefault="00757979" w:rsidP="009D248A">
      <w:pPr>
        <w:pStyle w:val="Heading4"/>
        <w:keepNext/>
      </w:pPr>
      <w:r w:rsidRPr="001D25ED">
        <w:t>CASH DISCOUNTS</w:t>
      </w:r>
    </w:p>
    <w:p w14:paraId="14984EA2" w14:textId="77777777" w:rsidR="00757979" w:rsidRPr="001D25ED" w:rsidRDefault="00757979" w:rsidP="009D248A">
      <w:pPr>
        <w:keepNext/>
        <w:autoSpaceDE w:val="0"/>
        <w:autoSpaceDN w:val="0"/>
        <w:adjustRightInd w:val="0"/>
      </w:pPr>
    </w:p>
    <w:p w14:paraId="320D65C2" w14:textId="4E38CD72" w:rsidR="00757979" w:rsidRPr="001D25ED" w:rsidRDefault="00794099" w:rsidP="009D248A">
      <w:pPr>
        <w:keepNext/>
        <w:autoSpaceDE w:val="0"/>
        <w:autoSpaceDN w:val="0"/>
        <w:adjustRightInd w:val="0"/>
      </w:pPr>
      <w:r w:rsidRPr="001D25ED">
        <w:t>The</w:t>
      </w:r>
      <w:r w:rsidR="00757979" w:rsidRPr="001D25ED">
        <w:t xml:space="preserve"> </w:t>
      </w:r>
      <w:r w:rsidR="00526170" w:rsidRPr="001D25ED">
        <w:t xml:space="preserve">Vendor </w:t>
      </w:r>
      <w:r w:rsidR="00571AFA" w:rsidRPr="001D25ED">
        <w:t>{Bidder}</w:t>
      </w:r>
      <w:r w:rsidR="00757979" w:rsidRPr="001D25ED">
        <w:t xml:space="preserve"> is encouraged to offer cash discounts based on expedited payment by the State.  The State will make efforts to take advantage of discounts, but discounts will not be considered in determining the price rankings </w:t>
      </w:r>
      <w:r w:rsidR="00A24CCC" w:rsidRPr="001D25ED">
        <w:t xml:space="preserve">of </w:t>
      </w:r>
      <w:r w:rsidR="00113CF3" w:rsidRPr="001D25ED">
        <w:t>Quotes</w:t>
      </w:r>
      <w:r w:rsidR="00757979" w:rsidRPr="001D25ED">
        <w:t>.</w:t>
      </w:r>
    </w:p>
    <w:p w14:paraId="47059333" w14:textId="77777777" w:rsidR="0019748D" w:rsidRPr="001D25ED" w:rsidRDefault="0019748D" w:rsidP="00851065">
      <w:pPr>
        <w:autoSpaceDE w:val="0"/>
        <w:autoSpaceDN w:val="0"/>
        <w:adjustRightInd w:val="0"/>
      </w:pPr>
    </w:p>
    <w:p w14:paraId="3BECEF8F" w14:textId="77777777" w:rsidR="0019748D" w:rsidRPr="001D25ED" w:rsidRDefault="0019748D" w:rsidP="00851065">
      <w:pPr>
        <w:autoSpaceDE w:val="0"/>
        <w:autoSpaceDN w:val="0"/>
        <w:adjustRightInd w:val="0"/>
      </w:pPr>
      <w:r w:rsidRPr="001D25ED">
        <w:t xml:space="preserve">Should the </w:t>
      </w:r>
      <w:r w:rsidR="00032660" w:rsidRPr="001D25ED">
        <w:t>Vendor {Bidder} choose to offer</w:t>
      </w:r>
      <w:r w:rsidR="00AD3D8E" w:rsidRPr="001D25ED">
        <w:t xml:space="preserve"> </w:t>
      </w:r>
      <w:r w:rsidRPr="001D25ED">
        <w:t>cash discount</w:t>
      </w:r>
      <w:r w:rsidR="00032660" w:rsidRPr="001D25ED">
        <w:t>s</w:t>
      </w:r>
      <w:r w:rsidR="00AD3D8E" w:rsidRPr="001D25ED">
        <w:t xml:space="preserve"> the following shall apply</w:t>
      </w:r>
      <w:r w:rsidRPr="001D25ED">
        <w:t>:</w:t>
      </w:r>
    </w:p>
    <w:p w14:paraId="0BAF073C" w14:textId="77777777" w:rsidR="00F611A9" w:rsidRPr="001D25ED" w:rsidRDefault="00F611A9" w:rsidP="00851065">
      <w:pPr>
        <w:autoSpaceDE w:val="0"/>
        <w:autoSpaceDN w:val="0"/>
        <w:adjustRightInd w:val="0"/>
        <w:ind w:left="1080" w:hanging="360"/>
      </w:pPr>
    </w:p>
    <w:p w14:paraId="54B54ACF" w14:textId="77777777" w:rsidR="00F611A9" w:rsidRPr="001D25ED" w:rsidRDefault="00757979" w:rsidP="004B0723">
      <w:pPr>
        <w:pStyle w:val="ListParagraph"/>
        <w:numPr>
          <w:ilvl w:val="0"/>
          <w:numId w:val="26"/>
        </w:numPr>
        <w:autoSpaceDE w:val="0"/>
        <w:autoSpaceDN w:val="0"/>
        <w:adjustRightInd w:val="0"/>
      </w:pPr>
      <w:r w:rsidRPr="001D25ED">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1D25ED">
        <w:t>; and</w:t>
      </w:r>
    </w:p>
    <w:p w14:paraId="4A03C203" w14:textId="77777777" w:rsidR="00F611A9" w:rsidRPr="001D25ED" w:rsidRDefault="00F611A9" w:rsidP="00F611A9">
      <w:pPr>
        <w:pStyle w:val="ListParagraph"/>
        <w:autoSpaceDE w:val="0"/>
        <w:autoSpaceDN w:val="0"/>
        <w:adjustRightInd w:val="0"/>
      </w:pPr>
    </w:p>
    <w:p w14:paraId="0D36CCA0" w14:textId="77777777" w:rsidR="00757979" w:rsidRPr="001D25ED" w:rsidRDefault="00757979" w:rsidP="004B0723">
      <w:pPr>
        <w:pStyle w:val="ListParagraph"/>
        <w:numPr>
          <w:ilvl w:val="0"/>
          <w:numId w:val="26"/>
        </w:numPr>
        <w:autoSpaceDE w:val="0"/>
        <w:autoSpaceDN w:val="0"/>
        <w:adjustRightInd w:val="0"/>
      </w:pPr>
      <w:r w:rsidRPr="001D25ED">
        <w:t>The date on the check issued by the State in payment of that invoice shall be deemed the date of the State's response to that invoice.</w:t>
      </w:r>
    </w:p>
    <w:p w14:paraId="7C7ADDA8" w14:textId="77777777" w:rsidR="00AA3B67" w:rsidRPr="0099094D" w:rsidRDefault="00AA3B67" w:rsidP="00757979">
      <w:pPr>
        <w:pStyle w:val="BodyText2"/>
        <w:rPr>
          <w:b/>
        </w:rPr>
      </w:pPr>
    </w:p>
    <w:p w14:paraId="1096690D" w14:textId="77777777" w:rsidR="00757979" w:rsidRPr="001D25ED" w:rsidRDefault="00757979" w:rsidP="002F0497">
      <w:pPr>
        <w:pStyle w:val="Heading3"/>
        <w:keepNext/>
      </w:pPr>
      <w:bookmarkStart w:id="204" w:name="_Toc400531504"/>
      <w:bookmarkStart w:id="205" w:name="_Toc428533975"/>
      <w:bookmarkStart w:id="206" w:name="_Toc6479929"/>
      <w:r w:rsidRPr="001D25ED">
        <w:t>COOPERATIVE PURCHASING PROGRAM</w:t>
      </w:r>
      <w:bookmarkEnd w:id="204"/>
      <w:bookmarkEnd w:id="205"/>
      <w:bookmarkEnd w:id="206"/>
    </w:p>
    <w:p w14:paraId="7548C44D" w14:textId="77777777" w:rsidR="00757979" w:rsidRPr="0099094D" w:rsidRDefault="00757979" w:rsidP="002F0497">
      <w:pPr>
        <w:pStyle w:val="BodyText3"/>
        <w:keepNext/>
      </w:pPr>
    </w:p>
    <w:p w14:paraId="76F721B6" w14:textId="77777777" w:rsidR="006E5481" w:rsidRPr="001D25ED" w:rsidRDefault="006E5481" w:rsidP="006E5481">
      <w:pPr>
        <w:pStyle w:val="BodyText2"/>
      </w:pPr>
      <w:r w:rsidRPr="001D25ED">
        <w:t>Not applicable to this procurement.</w:t>
      </w:r>
    </w:p>
    <w:p w14:paraId="787C1C3B" w14:textId="77777777" w:rsidR="005317C3" w:rsidRPr="001D25ED" w:rsidRDefault="005317C3" w:rsidP="005317C3">
      <w:pPr>
        <w:pStyle w:val="BodyText2"/>
        <w:rPr>
          <w:b/>
        </w:rPr>
      </w:pPr>
    </w:p>
    <w:p w14:paraId="4C53F0C1" w14:textId="77777777" w:rsidR="005317C3" w:rsidRPr="001D25ED" w:rsidRDefault="00EB4EF1" w:rsidP="0067363C">
      <w:pPr>
        <w:pStyle w:val="Heading3"/>
        <w:keepNext/>
        <w:rPr>
          <w:rFonts w:eastAsia="MS Mincho"/>
        </w:rPr>
      </w:pPr>
      <w:bookmarkStart w:id="207" w:name="_Toc473542870"/>
      <w:bookmarkStart w:id="208" w:name="_Toc485039790"/>
      <w:bookmarkStart w:id="209" w:name="_Toc6479930"/>
      <w:r w:rsidRPr="001D25ED">
        <w:rPr>
          <w:rFonts w:eastAsia="MS Mincho"/>
          <w:caps w:val="0"/>
        </w:rPr>
        <w:t>ORAL PRESENTATIONS</w:t>
      </w:r>
      <w:bookmarkEnd w:id="207"/>
      <w:bookmarkEnd w:id="208"/>
      <w:bookmarkEnd w:id="209"/>
    </w:p>
    <w:p w14:paraId="4B47F68D" w14:textId="77777777" w:rsidR="005317C3" w:rsidRPr="001D25ED" w:rsidRDefault="005317C3" w:rsidP="0067363C">
      <w:pPr>
        <w:pStyle w:val="BodyText2"/>
        <w:keepNext/>
        <w:rPr>
          <w:b/>
        </w:rPr>
      </w:pPr>
    </w:p>
    <w:p w14:paraId="562A04C3" w14:textId="77777777" w:rsidR="006E5481" w:rsidRPr="001D25ED" w:rsidRDefault="006E5481" w:rsidP="006E5481">
      <w:pPr>
        <w:pStyle w:val="BodyText2"/>
      </w:pPr>
      <w:r w:rsidRPr="001D25ED">
        <w:t>Not applicable to this procurement.</w:t>
      </w:r>
    </w:p>
    <w:p w14:paraId="79DB63AD" w14:textId="77777777" w:rsidR="005317C3" w:rsidRPr="0099094D" w:rsidRDefault="005317C3" w:rsidP="00757979">
      <w:pPr>
        <w:pStyle w:val="BodyText2"/>
        <w:rPr>
          <w:b/>
        </w:rPr>
      </w:pPr>
    </w:p>
    <w:p w14:paraId="708BD00B" w14:textId="17863256" w:rsidR="00675860" w:rsidRPr="001D25ED" w:rsidRDefault="00045825" w:rsidP="002F0497">
      <w:pPr>
        <w:pStyle w:val="Heading1"/>
        <w:keepNext/>
      </w:pPr>
      <w:r w:rsidRPr="001D25ED">
        <w:br w:type="page"/>
      </w:r>
      <w:bookmarkStart w:id="210" w:name="_Toc400531505"/>
      <w:bookmarkStart w:id="211" w:name="_Toc428533976"/>
      <w:bookmarkStart w:id="212" w:name="_Toc6479931"/>
      <w:r w:rsidR="00675860" w:rsidRPr="001D25ED">
        <w:lastRenderedPageBreak/>
        <w:t>SPECIAL</w:t>
      </w:r>
      <w:r w:rsidR="006C72E6" w:rsidRPr="001D25ED">
        <w:t xml:space="preserve"> </w:t>
      </w:r>
      <w:r w:rsidR="00675860" w:rsidRPr="001D25ED">
        <w:t>CONTRACTUAL TERMS AND CONDITIONS</w:t>
      </w:r>
      <w:bookmarkEnd w:id="210"/>
      <w:bookmarkEnd w:id="211"/>
      <w:r w:rsidR="006C72E6" w:rsidRPr="001D25ED">
        <w:t xml:space="preserve"> APPLICABLE TO THE </w:t>
      </w:r>
      <w:r w:rsidR="001D2ACC" w:rsidRPr="001D25ED">
        <w:t>BLANKET P.O.</w:t>
      </w:r>
      <w:bookmarkEnd w:id="212"/>
      <w:r w:rsidR="001F09EF" w:rsidRPr="001D25ED">
        <w:t xml:space="preserve"> </w:t>
      </w:r>
    </w:p>
    <w:p w14:paraId="3EB91AED" w14:textId="77777777" w:rsidR="00675860" w:rsidRPr="001D25ED" w:rsidRDefault="00675860" w:rsidP="002F0497">
      <w:pPr>
        <w:keepNext/>
      </w:pPr>
    </w:p>
    <w:p w14:paraId="5E4AC359" w14:textId="77777777" w:rsidR="00675860" w:rsidRPr="001D25ED" w:rsidRDefault="00675860" w:rsidP="00F10BE2">
      <w:pPr>
        <w:pStyle w:val="Heading2"/>
        <w:keepNext/>
        <w:ind w:right="115"/>
      </w:pPr>
      <w:bookmarkStart w:id="213" w:name="_Toc400531506"/>
      <w:bookmarkStart w:id="214" w:name="_Toc428533977"/>
      <w:bookmarkStart w:id="215" w:name="_Toc6479932"/>
      <w:r w:rsidRPr="001D25ED">
        <w:t>PRECEDENCE OF SPECIAL CONTRACTUAL TERMS AND CONDITIONS</w:t>
      </w:r>
      <w:bookmarkEnd w:id="213"/>
      <w:bookmarkEnd w:id="214"/>
      <w:bookmarkEnd w:id="215"/>
    </w:p>
    <w:p w14:paraId="75351195" w14:textId="77777777" w:rsidR="0065571D" w:rsidRPr="001D25ED" w:rsidRDefault="0065571D" w:rsidP="002F0497">
      <w:pPr>
        <w:keepNext/>
      </w:pPr>
    </w:p>
    <w:p w14:paraId="0FF082AF" w14:textId="1C3D1211" w:rsidR="00675860" w:rsidRPr="001D25ED" w:rsidRDefault="00675860" w:rsidP="002F0497">
      <w:pPr>
        <w:keepNext/>
      </w:pPr>
      <w:r w:rsidRPr="001D25ED">
        <w:rPr>
          <w:szCs w:val="22"/>
        </w:rPr>
        <w:t>Th</w:t>
      </w:r>
      <w:r w:rsidR="00A23AAC" w:rsidRPr="001D25ED">
        <w:t>is</w:t>
      </w:r>
      <w:r w:rsidRPr="001D25ED">
        <w:rPr>
          <w:szCs w:val="22"/>
        </w:rPr>
        <w:t xml:space="preserve"> </w:t>
      </w:r>
      <w:r w:rsidR="001D2ACC" w:rsidRPr="001D25ED">
        <w:t>Blanket P.O.</w:t>
      </w:r>
      <w:r w:rsidR="007D4E48" w:rsidRPr="001D25ED">
        <w:t xml:space="preserve"> </w:t>
      </w:r>
      <w:r w:rsidRPr="001D25ED">
        <w:rPr>
          <w:szCs w:val="22"/>
        </w:rPr>
        <w:t>awarded</w:t>
      </w:r>
      <w:r w:rsidR="00904A29" w:rsidRPr="001D25ED">
        <w:t>, and the entire agreement between the parties,</w:t>
      </w:r>
      <w:r w:rsidRPr="001D25ED">
        <w:rPr>
          <w:szCs w:val="22"/>
        </w:rPr>
        <w:t xml:space="preserve"> as a result of this </w:t>
      </w:r>
      <w:r w:rsidR="00A07391" w:rsidRPr="001D25ED">
        <w:rPr>
          <w:szCs w:val="22"/>
        </w:rPr>
        <w:t xml:space="preserve">Bid Solicitation </w:t>
      </w:r>
      <w:r w:rsidRPr="001D25ED">
        <w:rPr>
          <w:szCs w:val="22"/>
        </w:rPr>
        <w:t xml:space="preserve">shall consist of this </w:t>
      </w:r>
      <w:r w:rsidR="00A07391" w:rsidRPr="001D25ED">
        <w:rPr>
          <w:szCs w:val="22"/>
        </w:rPr>
        <w:t>Bid Solicitation</w:t>
      </w:r>
      <w:r w:rsidR="00B44B63" w:rsidRPr="001D25ED">
        <w:rPr>
          <w:szCs w:val="22"/>
        </w:rPr>
        <w:t xml:space="preserve">, </w:t>
      </w:r>
      <w:r w:rsidR="000D4025" w:rsidRPr="001D25ED">
        <w:t>SSTC</w:t>
      </w:r>
      <w:r w:rsidRPr="001D25ED">
        <w:rPr>
          <w:szCs w:val="22"/>
        </w:rPr>
        <w:t xml:space="preserve">, </w:t>
      </w:r>
      <w:r w:rsidR="00A15D0B" w:rsidRPr="001D25ED">
        <w:t>B</w:t>
      </w:r>
      <w:r w:rsidR="003D1360" w:rsidRPr="001D25ED">
        <w:t xml:space="preserve">id </w:t>
      </w:r>
      <w:r w:rsidR="00A15D0B" w:rsidRPr="001D25ED">
        <w:t>A</w:t>
      </w:r>
      <w:r w:rsidR="0065571D" w:rsidRPr="001D25ED">
        <w:t>mendment</w:t>
      </w:r>
      <w:r w:rsidR="00062A98" w:rsidRPr="001D25ED">
        <w:t xml:space="preserve"> </w:t>
      </w:r>
      <w:r w:rsidRPr="001D25ED">
        <w:rPr>
          <w:szCs w:val="22"/>
        </w:rPr>
        <w:t xml:space="preserve">to this </w:t>
      </w:r>
      <w:r w:rsidR="00A07391" w:rsidRPr="001D25ED">
        <w:rPr>
          <w:szCs w:val="22"/>
        </w:rPr>
        <w:t>Bid Solicitation</w:t>
      </w:r>
      <w:r w:rsidR="00B44B63" w:rsidRPr="001D25ED">
        <w:rPr>
          <w:szCs w:val="22"/>
        </w:rPr>
        <w:t xml:space="preserve">, </w:t>
      </w:r>
      <w:r w:rsidRPr="001D25ED">
        <w:rPr>
          <w:szCs w:val="22"/>
        </w:rPr>
        <w:t xml:space="preserve">the </w:t>
      </w:r>
      <w:r w:rsidR="006C7D6B" w:rsidRPr="001D25ED">
        <w:t>Vendor</w:t>
      </w:r>
      <w:r w:rsidR="004216A0" w:rsidRPr="001D25ED">
        <w:t>’s</w:t>
      </w:r>
      <w:r w:rsidR="006C7D6B" w:rsidRPr="001D25ED">
        <w:t xml:space="preserve"> </w:t>
      </w:r>
      <w:r w:rsidR="00571AFA" w:rsidRPr="001D25ED">
        <w:t>{Contractor’s}</w:t>
      </w:r>
      <w:r w:rsidRPr="001D25ED">
        <w:rPr>
          <w:szCs w:val="22"/>
        </w:rPr>
        <w:t xml:space="preserve"> </w:t>
      </w:r>
      <w:r w:rsidR="00CE00E7" w:rsidRPr="001D25ED">
        <w:rPr>
          <w:szCs w:val="22"/>
        </w:rPr>
        <w:t>Quote</w:t>
      </w:r>
      <w:r w:rsidRPr="001D25ED">
        <w:rPr>
          <w:szCs w:val="22"/>
        </w:rPr>
        <w:t xml:space="preserve">, any </w:t>
      </w:r>
      <w:r w:rsidR="00927EEA" w:rsidRPr="001D25ED">
        <w:rPr>
          <w:szCs w:val="22"/>
        </w:rPr>
        <w:t>Best and Final Offer</w:t>
      </w:r>
      <w:r w:rsidRPr="001D25ED">
        <w:t>,</w:t>
      </w:r>
      <w:r w:rsidRPr="001D25ED">
        <w:rPr>
          <w:szCs w:val="22"/>
        </w:rPr>
        <w:t xml:space="preserve"> and the Division's Notice of Award.</w:t>
      </w:r>
    </w:p>
    <w:p w14:paraId="18D2294D" w14:textId="77777777" w:rsidR="00675860" w:rsidRPr="001D25ED" w:rsidRDefault="00675860" w:rsidP="007D420A"/>
    <w:p w14:paraId="51872B84" w14:textId="61218164" w:rsidR="00904A29" w:rsidRPr="001D25ED" w:rsidRDefault="00904A29" w:rsidP="007D420A">
      <w:r w:rsidRPr="001D25ED">
        <w:t xml:space="preserve">In the event of a conflict in the terms and conditions among the documents comprising </w:t>
      </w:r>
      <w:r w:rsidR="00A23AAC" w:rsidRPr="001D25ED">
        <w:t xml:space="preserve">this </w:t>
      </w:r>
      <w:r w:rsidR="001D2ACC" w:rsidRPr="001D25ED">
        <w:t>Blanket P.O.</w:t>
      </w:r>
      <w:r w:rsidRPr="001D25ED">
        <w:t>, the order of precedence, for purposes of interpretation thereof, listed from highest ranking to lowest ranking, shall be:</w:t>
      </w:r>
    </w:p>
    <w:p w14:paraId="499D37CD" w14:textId="77777777" w:rsidR="007D420A" w:rsidRPr="001D25ED" w:rsidRDefault="007D420A" w:rsidP="007D420A"/>
    <w:p w14:paraId="2F728CF0" w14:textId="79C7398F" w:rsidR="005068CC" w:rsidRPr="001D25ED" w:rsidRDefault="008E7120" w:rsidP="008334D5">
      <w:pPr>
        <w:numPr>
          <w:ilvl w:val="0"/>
          <w:numId w:val="34"/>
        </w:numPr>
        <w:spacing w:after="200"/>
        <w:contextualSpacing/>
      </w:pPr>
      <w:r w:rsidRPr="001D25ED">
        <w:t xml:space="preserve">Executed Offer and Acceptance </w:t>
      </w:r>
      <w:r w:rsidR="00627828" w:rsidRPr="001D25ED">
        <w:t>Page</w:t>
      </w:r>
      <w:r w:rsidR="005068CC" w:rsidRPr="001D25ED">
        <w:t>;</w:t>
      </w:r>
    </w:p>
    <w:p w14:paraId="5895A861" w14:textId="77777777" w:rsidR="00F611A9" w:rsidRPr="001D25ED" w:rsidRDefault="00F611A9" w:rsidP="00B021D7">
      <w:pPr>
        <w:spacing w:after="200"/>
        <w:contextualSpacing/>
      </w:pPr>
    </w:p>
    <w:p w14:paraId="00697F3D" w14:textId="7480A99E" w:rsidR="00904A29" w:rsidRPr="001D25ED" w:rsidRDefault="00A07391" w:rsidP="008334D5">
      <w:pPr>
        <w:numPr>
          <w:ilvl w:val="0"/>
          <w:numId w:val="34"/>
        </w:numPr>
        <w:spacing w:after="200"/>
        <w:contextualSpacing/>
      </w:pPr>
      <w:r w:rsidRPr="001D25ED">
        <w:t xml:space="preserve">Bid Solicitation </w:t>
      </w:r>
      <w:r w:rsidR="00904A29" w:rsidRPr="001D25ED">
        <w:t xml:space="preserve">Section 5, as may be amended by </w:t>
      </w:r>
      <w:r w:rsidR="00A15D0B" w:rsidRPr="001D25ED">
        <w:t>B</w:t>
      </w:r>
      <w:r w:rsidR="0065571D" w:rsidRPr="001D25ED">
        <w:t xml:space="preserve">id </w:t>
      </w:r>
      <w:r w:rsidR="00A15D0B" w:rsidRPr="001D25ED">
        <w:t>A</w:t>
      </w:r>
      <w:r w:rsidR="0065571D" w:rsidRPr="001D25ED">
        <w:t>mendment</w:t>
      </w:r>
      <w:r w:rsidR="00904A29" w:rsidRPr="001D25ED">
        <w:t>;</w:t>
      </w:r>
    </w:p>
    <w:p w14:paraId="6A42ED26" w14:textId="77777777" w:rsidR="00F611A9" w:rsidRPr="001D25ED" w:rsidRDefault="00F611A9" w:rsidP="00F611A9">
      <w:pPr>
        <w:spacing w:after="200"/>
        <w:ind w:left="720"/>
        <w:contextualSpacing/>
      </w:pPr>
    </w:p>
    <w:p w14:paraId="2490A82B" w14:textId="06F80FE8" w:rsidR="00904A29" w:rsidRPr="001D25ED" w:rsidRDefault="00904A29" w:rsidP="008334D5">
      <w:pPr>
        <w:numPr>
          <w:ilvl w:val="0"/>
          <w:numId w:val="34"/>
        </w:numPr>
        <w:spacing w:after="200"/>
        <w:contextualSpacing/>
      </w:pPr>
      <w:r w:rsidRPr="001D25ED">
        <w:t>The State</w:t>
      </w:r>
      <w:r w:rsidR="00B951AB" w:rsidRPr="001D25ED">
        <w:t xml:space="preserve"> of NJ</w:t>
      </w:r>
      <w:r w:rsidRPr="001D25ED">
        <w:t xml:space="preserve"> Standard Terms and Conditions</w:t>
      </w:r>
      <w:r w:rsidR="000D4025" w:rsidRPr="001D25ED">
        <w:t xml:space="preserve"> (SSTC)</w:t>
      </w:r>
      <w:r w:rsidR="00753BFC" w:rsidRPr="001D25ED">
        <w:t xml:space="preserve"> accompanying this Bid Solicitation</w:t>
      </w:r>
      <w:r w:rsidRPr="001D25ED">
        <w:t>;</w:t>
      </w:r>
    </w:p>
    <w:p w14:paraId="5C9047EB" w14:textId="77777777" w:rsidR="00F611A9" w:rsidRPr="001D25ED" w:rsidRDefault="00F611A9" w:rsidP="00B021D7">
      <w:pPr>
        <w:spacing w:after="200"/>
        <w:ind w:left="360"/>
        <w:contextualSpacing/>
      </w:pPr>
    </w:p>
    <w:p w14:paraId="2623FB75" w14:textId="6B2957B2" w:rsidR="00904A29" w:rsidRPr="001D25ED" w:rsidRDefault="00904A29" w:rsidP="008334D5">
      <w:pPr>
        <w:numPr>
          <w:ilvl w:val="0"/>
          <w:numId w:val="34"/>
        </w:numPr>
        <w:spacing w:after="200"/>
        <w:contextualSpacing/>
      </w:pPr>
      <w:r w:rsidRPr="001D25ED">
        <w:t xml:space="preserve">All remaining sections of the </w:t>
      </w:r>
      <w:r w:rsidR="00A07391" w:rsidRPr="001D25ED">
        <w:t>Bid Solicitation</w:t>
      </w:r>
      <w:r w:rsidR="00B44B63" w:rsidRPr="001D25ED">
        <w:t xml:space="preserve">, </w:t>
      </w:r>
      <w:r w:rsidRPr="001D25ED">
        <w:t xml:space="preserve">as may be amended by </w:t>
      </w:r>
      <w:r w:rsidR="00A15D0B" w:rsidRPr="001D25ED">
        <w:t>B</w:t>
      </w:r>
      <w:r w:rsidR="0065571D" w:rsidRPr="001D25ED">
        <w:t xml:space="preserve">id </w:t>
      </w:r>
      <w:r w:rsidR="00A15D0B" w:rsidRPr="001D25ED">
        <w:t>A</w:t>
      </w:r>
      <w:r w:rsidR="0065571D" w:rsidRPr="001D25ED">
        <w:t>mendment</w:t>
      </w:r>
      <w:r w:rsidRPr="001D25ED">
        <w:t xml:space="preserve">; </w:t>
      </w:r>
    </w:p>
    <w:p w14:paraId="4D727F5C" w14:textId="77777777" w:rsidR="00F611A9" w:rsidRPr="001D25ED" w:rsidRDefault="00F611A9" w:rsidP="00F611A9">
      <w:pPr>
        <w:spacing w:after="200"/>
        <w:ind w:left="720"/>
        <w:contextualSpacing/>
      </w:pPr>
    </w:p>
    <w:p w14:paraId="3C8CCDAE" w14:textId="77777777" w:rsidR="00F611A9" w:rsidRPr="001D25ED" w:rsidRDefault="00904A29" w:rsidP="008334D5">
      <w:pPr>
        <w:numPr>
          <w:ilvl w:val="0"/>
          <w:numId w:val="34"/>
        </w:numPr>
        <w:spacing w:after="200"/>
        <w:contextualSpacing/>
      </w:pPr>
      <w:r w:rsidRPr="001D25ED">
        <w:t xml:space="preserve">The </w:t>
      </w:r>
      <w:r w:rsidR="006C7D6B" w:rsidRPr="001D25ED">
        <w:t>Vendor</w:t>
      </w:r>
      <w:r w:rsidR="004216A0" w:rsidRPr="001D25ED">
        <w:t>’s</w:t>
      </w:r>
      <w:r w:rsidR="006C7D6B" w:rsidRPr="001D25ED">
        <w:t xml:space="preserve"> </w:t>
      </w:r>
      <w:r w:rsidR="00571AFA" w:rsidRPr="001D25ED">
        <w:t>{Contractor’s}</w:t>
      </w:r>
      <w:r w:rsidRPr="001D25ED">
        <w:t xml:space="preserve"> final submitted Best and Final Offer; and</w:t>
      </w:r>
    </w:p>
    <w:p w14:paraId="00BB5D36" w14:textId="77777777" w:rsidR="00F611A9" w:rsidRPr="001D25ED" w:rsidRDefault="00F611A9" w:rsidP="00F611A9">
      <w:pPr>
        <w:spacing w:after="200"/>
        <w:ind w:left="720"/>
        <w:contextualSpacing/>
      </w:pPr>
    </w:p>
    <w:p w14:paraId="2EF3A1A8" w14:textId="0A437BD9" w:rsidR="00904A29" w:rsidRPr="001D25ED" w:rsidRDefault="00904A29" w:rsidP="008334D5">
      <w:pPr>
        <w:numPr>
          <w:ilvl w:val="0"/>
          <w:numId w:val="34"/>
        </w:numPr>
        <w:spacing w:after="200"/>
        <w:contextualSpacing/>
      </w:pPr>
      <w:r w:rsidRPr="001D25ED">
        <w:t xml:space="preserve">The </w:t>
      </w:r>
      <w:r w:rsidR="006C7D6B" w:rsidRPr="001D25ED">
        <w:t>Vendor</w:t>
      </w:r>
      <w:r w:rsidR="004216A0" w:rsidRPr="001D25ED">
        <w:t>’s</w:t>
      </w:r>
      <w:r w:rsidR="006C7D6B" w:rsidRPr="001D25ED">
        <w:t xml:space="preserve"> </w:t>
      </w:r>
      <w:r w:rsidR="00571AFA" w:rsidRPr="001D25ED">
        <w:t>{Contractor’s}</w:t>
      </w:r>
      <w:r w:rsidRPr="001D25ED">
        <w:t xml:space="preserve"> </w:t>
      </w:r>
      <w:r w:rsidR="00BF3E21" w:rsidRPr="001D25ED">
        <w:t>Quote</w:t>
      </w:r>
      <w:r w:rsidR="005068CC" w:rsidRPr="001D25ED">
        <w:t xml:space="preserve"> as accepted by the State</w:t>
      </w:r>
      <w:r w:rsidRPr="001D25ED">
        <w:t>.</w:t>
      </w:r>
    </w:p>
    <w:p w14:paraId="538D76FC" w14:textId="77777777" w:rsidR="00A53A51" w:rsidRPr="001D25ED" w:rsidRDefault="00A53A51" w:rsidP="00A53A51">
      <w:pPr>
        <w:spacing w:after="200"/>
        <w:contextualSpacing/>
      </w:pPr>
    </w:p>
    <w:p w14:paraId="751A756D" w14:textId="639A2293" w:rsidR="00A53A51" w:rsidRPr="001D25ED" w:rsidRDefault="00B00FA8" w:rsidP="00A53A51">
      <w:pPr>
        <w:spacing w:after="200"/>
        <w:contextualSpacing/>
      </w:pPr>
      <w:r w:rsidRPr="001D25ED">
        <w:rPr>
          <w:b/>
        </w:rPr>
        <w:t>Note</w:t>
      </w:r>
      <w:r w:rsidRPr="001D25ED">
        <w:t xml:space="preserve">: In the event of </w:t>
      </w:r>
      <w:r w:rsidR="00A53A51" w:rsidRPr="001D25ED">
        <w:t>conflict</w:t>
      </w:r>
      <w:r w:rsidRPr="001D25ED">
        <w:t>ing information</w:t>
      </w:r>
      <w:r w:rsidR="00A53A51" w:rsidRPr="001D25ED">
        <w:t xml:space="preserve"> between the </w:t>
      </w:r>
      <w:r w:rsidRPr="001D25ED">
        <w:t xml:space="preserve">Bid Solicitation </w:t>
      </w:r>
      <w:r w:rsidR="00A53A51" w:rsidRPr="001D25ED">
        <w:t xml:space="preserve">and </w:t>
      </w:r>
      <w:r w:rsidRPr="001D25ED">
        <w:t xml:space="preserve">fields contained in </w:t>
      </w:r>
      <w:r w:rsidR="00F61ADC" w:rsidRPr="001D25ED">
        <w:rPr>
          <w:rStyle w:val="IntenseEmphasis"/>
          <w:color w:val="00B050"/>
        </w:rPr>
        <w:t>NJ</w:t>
      </w:r>
      <w:r w:rsidR="00F61ADC" w:rsidRPr="001D25ED">
        <w:rPr>
          <w:rStyle w:val="IntenseEmphasis"/>
          <w:color w:val="0070C0"/>
        </w:rPr>
        <w:t>START</w:t>
      </w:r>
      <w:r w:rsidR="00A53A51" w:rsidRPr="001D25ED">
        <w:t xml:space="preserve">, the </w:t>
      </w:r>
      <w:r w:rsidRPr="001D25ED">
        <w:t xml:space="preserve">Bid Solicitation </w:t>
      </w:r>
      <w:r w:rsidR="00A53A51" w:rsidRPr="001D25ED">
        <w:t>will govern</w:t>
      </w:r>
      <w:r w:rsidRPr="001D25ED">
        <w:t xml:space="preserve"> and </w:t>
      </w:r>
      <w:r w:rsidR="00F61ADC" w:rsidRPr="001D25ED">
        <w:rPr>
          <w:rStyle w:val="IntenseEmphasis"/>
          <w:color w:val="00B050"/>
        </w:rPr>
        <w:t>NJ</w:t>
      </w:r>
      <w:r w:rsidR="00F61ADC" w:rsidRPr="001D25ED">
        <w:rPr>
          <w:rStyle w:val="IntenseEmphasis"/>
          <w:color w:val="0070C0"/>
        </w:rPr>
        <w:t>START</w:t>
      </w:r>
      <w:r w:rsidRPr="001D25ED">
        <w:t xml:space="preserve"> will be updated via </w:t>
      </w:r>
      <w:r w:rsidR="00362081" w:rsidRPr="001D25ED">
        <w:t>B</w:t>
      </w:r>
      <w:r w:rsidRPr="001D25ED">
        <w:t xml:space="preserve">id </w:t>
      </w:r>
      <w:r w:rsidR="00362081" w:rsidRPr="001D25ED">
        <w:t>A</w:t>
      </w:r>
      <w:r w:rsidRPr="001D25ED">
        <w:t xml:space="preserve">mendment or </w:t>
      </w:r>
      <w:r w:rsidR="00362081" w:rsidRPr="001D25ED">
        <w:t>C</w:t>
      </w:r>
      <w:r w:rsidRPr="001D25ED">
        <w:t xml:space="preserve">hange </w:t>
      </w:r>
      <w:r w:rsidR="00362081" w:rsidRPr="001D25ED">
        <w:t>O</w:t>
      </w:r>
      <w:r w:rsidRPr="001D25ED">
        <w:t>rder</w:t>
      </w:r>
      <w:r w:rsidR="00A53A51" w:rsidRPr="001D25ED">
        <w:t>.</w:t>
      </w:r>
    </w:p>
    <w:p w14:paraId="1317D0E2" w14:textId="048265F4" w:rsidR="00675860" w:rsidRPr="001D25ED" w:rsidRDefault="009E2104" w:rsidP="002F0497">
      <w:pPr>
        <w:pStyle w:val="Heading2"/>
        <w:keepNext/>
        <w:ind w:right="108"/>
        <w:rPr>
          <w:b w:val="0"/>
          <w:bCs w:val="0"/>
        </w:rPr>
      </w:pPr>
      <w:bookmarkStart w:id="216" w:name="_Toc400531507"/>
      <w:bookmarkStart w:id="217" w:name="_Toc428533978"/>
      <w:bookmarkStart w:id="218" w:name="_Toc6479933"/>
      <w:r w:rsidRPr="001D25ED">
        <w:rPr>
          <w:caps w:val="0"/>
        </w:rPr>
        <w:t>BLANKET P.O. TERM AND EXTENSION OPTION</w:t>
      </w:r>
      <w:bookmarkEnd w:id="216"/>
      <w:bookmarkEnd w:id="217"/>
      <w:bookmarkEnd w:id="218"/>
    </w:p>
    <w:p w14:paraId="13B5325D" w14:textId="77777777" w:rsidR="00F802EE" w:rsidRPr="001D25ED" w:rsidRDefault="00F802EE" w:rsidP="002F0497">
      <w:pPr>
        <w:pStyle w:val="BodyText"/>
        <w:keepNext/>
        <w:ind w:left="0"/>
        <w:rPr>
          <w:sz w:val="22"/>
        </w:rPr>
      </w:pPr>
    </w:p>
    <w:p w14:paraId="2959DF78" w14:textId="1EE5578E" w:rsidR="00F802EE" w:rsidRPr="001D25ED" w:rsidRDefault="00F802EE" w:rsidP="002F0497">
      <w:pPr>
        <w:pStyle w:val="BodyText"/>
        <w:keepNext/>
        <w:ind w:left="0"/>
        <w:rPr>
          <w:sz w:val="22"/>
          <w:szCs w:val="22"/>
        </w:rPr>
      </w:pPr>
      <w:r w:rsidRPr="001D25ED">
        <w:rPr>
          <w:sz w:val="22"/>
          <w:szCs w:val="22"/>
        </w:rPr>
        <w:t xml:space="preserve">The </w:t>
      </w:r>
      <w:r w:rsidR="00710EE4" w:rsidRPr="001D25ED">
        <w:rPr>
          <w:sz w:val="22"/>
          <w:szCs w:val="22"/>
          <w:lang w:val="en-US"/>
        </w:rPr>
        <w:t xml:space="preserve">base </w:t>
      </w:r>
      <w:r w:rsidRPr="001D25ED">
        <w:rPr>
          <w:sz w:val="22"/>
          <w:szCs w:val="22"/>
        </w:rPr>
        <w:t xml:space="preserve">term of </w:t>
      </w:r>
      <w:r w:rsidR="00A23AAC" w:rsidRPr="001D25ED">
        <w:rPr>
          <w:sz w:val="22"/>
          <w:szCs w:val="22"/>
        </w:rPr>
        <w:t xml:space="preserve">this </w:t>
      </w:r>
      <w:r w:rsidR="001D2ACC" w:rsidRPr="001D25ED">
        <w:rPr>
          <w:sz w:val="22"/>
          <w:szCs w:val="22"/>
        </w:rPr>
        <w:t>Blanket P.O.</w:t>
      </w:r>
      <w:r w:rsidRPr="001D25ED">
        <w:rPr>
          <w:sz w:val="22"/>
          <w:szCs w:val="22"/>
        </w:rPr>
        <w:t xml:space="preserve"> shall be for a period of</w:t>
      </w:r>
      <w:r w:rsidR="00180735" w:rsidRPr="001D25ED">
        <w:rPr>
          <w:b/>
          <w:bCs/>
          <w:sz w:val="22"/>
          <w:szCs w:val="22"/>
          <w:lang w:val="en-US"/>
        </w:rPr>
        <w:t xml:space="preserve"> three (3) years</w:t>
      </w:r>
      <w:r w:rsidRPr="001D25ED">
        <w:rPr>
          <w:sz w:val="22"/>
          <w:szCs w:val="22"/>
        </w:rPr>
        <w:t>. The anticipated "</w:t>
      </w:r>
      <w:r w:rsidR="001D2ACC" w:rsidRPr="001D25ED">
        <w:rPr>
          <w:sz w:val="22"/>
        </w:rPr>
        <w:t>Blanket P.O.</w:t>
      </w:r>
      <w:r w:rsidRPr="001D25ED">
        <w:rPr>
          <w:sz w:val="22"/>
          <w:szCs w:val="22"/>
        </w:rPr>
        <w:t xml:space="preserve"> Effective Date" is provided on the </w:t>
      </w:r>
      <w:r w:rsidR="00E539C1" w:rsidRPr="001D25ED">
        <w:rPr>
          <w:sz w:val="22"/>
        </w:rPr>
        <w:t>“Summary” page</w:t>
      </w:r>
      <w:r w:rsidR="0069251C" w:rsidRPr="001D25ED">
        <w:rPr>
          <w:sz w:val="22"/>
        </w:rPr>
        <w:t xml:space="preserve"> the </w:t>
      </w:r>
      <w:r w:rsidR="00E539C1" w:rsidRPr="001D25ED">
        <w:rPr>
          <w:sz w:val="22"/>
        </w:rPr>
        <w:t>Bid S</w:t>
      </w:r>
      <w:r w:rsidR="0069251C" w:rsidRPr="001D25ED">
        <w:rPr>
          <w:sz w:val="22"/>
        </w:rPr>
        <w:t xml:space="preserve">olicitation </w:t>
      </w:r>
      <w:r w:rsidR="00E74590" w:rsidRPr="001D25ED">
        <w:rPr>
          <w:sz w:val="22"/>
        </w:rPr>
        <w:t xml:space="preserve">in </w:t>
      </w:r>
      <w:r w:rsidR="00F61ADC" w:rsidRPr="001D25ED">
        <w:rPr>
          <w:rStyle w:val="IntenseEmphasis"/>
          <w:rFonts w:cs="Arial"/>
          <w:color w:val="00B050"/>
        </w:rPr>
        <w:t>NJ</w:t>
      </w:r>
      <w:r w:rsidR="00F61ADC" w:rsidRPr="001D25ED">
        <w:rPr>
          <w:rStyle w:val="IntenseEmphasis"/>
          <w:rFonts w:cs="Arial"/>
          <w:color w:val="0070C0"/>
        </w:rPr>
        <w:t>START</w:t>
      </w:r>
      <w:r w:rsidRPr="001D25ED">
        <w:rPr>
          <w:sz w:val="22"/>
          <w:szCs w:val="22"/>
        </w:rPr>
        <w:t>.</w:t>
      </w:r>
      <w:r w:rsidRPr="001D25ED">
        <w:rPr>
          <w:sz w:val="22"/>
        </w:rPr>
        <w:t xml:space="preserve"> </w:t>
      </w:r>
      <w:r w:rsidRPr="001D25ED">
        <w:rPr>
          <w:sz w:val="22"/>
          <w:szCs w:val="22"/>
        </w:rPr>
        <w:t xml:space="preserve"> If delays in the procurement process result in a change to the anticipated </w:t>
      </w:r>
      <w:r w:rsidR="00E808CB" w:rsidRPr="001D25ED">
        <w:rPr>
          <w:sz w:val="22"/>
          <w:szCs w:val="22"/>
          <w:lang w:val="en-US"/>
        </w:rPr>
        <w:t>Blanket P.O.</w:t>
      </w:r>
      <w:r w:rsidRPr="001D25ED">
        <w:rPr>
          <w:sz w:val="22"/>
          <w:szCs w:val="22"/>
        </w:rPr>
        <w:t xml:space="preserve"> Effective Date, the </w:t>
      </w:r>
      <w:r w:rsidR="00526170" w:rsidRPr="001D25ED">
        <w:rPr>
          <w:sz w:val="22"/>
          <w:szCs w:val="22"/>
        </w:rPr>
        <w:t xml:space="preserve">Vendor </w:t>
      </w:r>
      <w:r w:rsidR="00571AFA" w:rsidRPr="001D25ED">
        <w:rPr>
          <w:sz w:val="22"/>
          <w:szCs w:val="22"/>
        </w:rPr>
        <w:t>{Bidder}</w:t>
      </w:r>
      <w:r w:rsidRPr="001D25ED">
        <w:rPr>
          <w:sz w:val="22"/>
          <w:szCs w:val="22"/>
        </w:rPr>
        <w:t xml:space="preserve"> agrees to accept a </w:t>
      </w:r>
      <w:r w:rsidR="001D2ACC" w:rsidRPr="001D25ED">
        <w:rPr>
          <w:sz w:val="22"/>
          <w:szCs w:val="22"/>
        </w:rPr>
        <w:t>Blanket P.O.</w:t>
      </w:r>
      <w:r w:rsidRPr="001D25ED">
        <w:rPr>
          <w:sz w:val="22"/>
          <w:szCs w:val="22"/>
        </w:rPr>
        <w:t xml:space="preserve"> for the full term of </w:t>
      </w:r>
      <w:r w:rsidR="00A23AAC" w:rsidRPr="001D25ED">
        <w:rPr>
          <w:sz w:val="22"/>
          <w:szCs w:val="22"/>
        </w:rPr>
        <w:t xml:space="preserve">this </w:t>
      </w:r>
      <w:r w:rsidR="001D2ACC" w:rsidRPr="001D25ED">
        <w:rPr>
          <w:sz w:val="22"/>
          <w:szCs w:val="22"/>
          <w:lang w:val="en-US"/>
        </w:rPr>
        <w:t>Blanket P.O</w:t>
      </w:r>
      <w:r w:rsidRPr="001D25ED">
        <w:rPr>
          <w:sz w:val="22"/>
          <w:szCs w:val="22"/>
        </w:rPr>
        <w:t xml:space="preserve">. </w:t>
      </w:r>
    </w:p>
    <w:p w14:paraId="77DED595" w14:textId="77777777" w:rsidR="00F802EE" w:rsidRPr="001D25ED" w:rsidRDefault="00F802EE" w:rsidP="00F802EE">
      <w:pPr>
        <w:pStyle w:val="BodyText"/>
        <w:ind w:left="0"/>
        <w:rPr>
          <w:sz w:val="22"/>
          <w:szCs w:val="22"/>
        </w:rPr>
      </w:pPr>
    </w:p>
    <w:p w14:paraId="3AB4B0E9" w14:textId="00A1D6B5" w:rsidR="00B060DA" w:rsidRPr="001D25ED" w:rsidRDefault="00B060DA" w:rsidP="00B060DA">
      <w:pPr>
        <w:pStyle w:val="BodyText"/>
        <w:ind w:left="0"/>
        <w:rPr>
          <w:sz w:val="22"/>
          <w:szCs w:val="22"/>
        </w:rPr>
      </w:pPr>
      <w:r w:rsidRPr="001D25ED">
        <w:rPr>
          <w:sz w:val="22"/>
          <w:szCs w:val="22"/>
        </w:rPr>
        <w:t>Th</w:t>
      </w:r>
      <w:r w:rsidR="003628C2" w:rsidRPr="001D25ED">
        <w:rPr>
          <w:sz w:val="22"/>
        </w:rPr>
        <w:t>is</w:t>
      </w:r>
      <w:r w:rsidRPr="001D25ED">
        <w:rPr>
          <w:sz w:val="22"/>
          <w:szCs w:val="22"/>
        </w:rPr>
        <w:t xml:space="preserve"> </w:t>
      </w:r>
      <w:r w:rsidR="001D2ACC" w:rsidRPr="001D25ED">
        <w:rPr>
          <w:sz w:val="22"/>
          <w:szCs w:val="22"/>
        </w:rPr>
        <w:t>Blanket P.O.</w:t>
      </w:r>
      <w:r w:rsidRPr="001D25ED">
        <w:rPr>
          <w:sz w:val="22"/>
          <w:szCs w:val="22"/>
        </w:rPr>
        <w:t xml:space="preserve"> may be extended up to</w:t>
      </w:r>
      <w:r w:rsidR="00180735" w:rsidRPr="001D25ED">
        <w:rPr>
          <w:b/>
          <w:bCs/>
          <w:sz w:val="22"/>
          <w:szCs w:val="22"/>
        </w:rPr>
        <w:t xml:space="preserve"> two (2) </w:t>
      </w:r>
      <w:r w:rsidR="00180735" w:rsidRPr="001D25ED">
        <w:rPr>
          <w:b/>
          <w:sz w:val="22"/>
          <w:szCs w:val="22"/>
        </w:rPr>
        <w:t>years</w:t>
      </w:r>
      <w:r w:rsidRPr="001D25ED">
        <w:rPr>
          <w:sz w:val="22"/>
          <w:szCs w:val="22"/>
        </w:rPr>
        <w:t xml:space="preserve"> years with no single extension exceeding one (1) year, by the mutual written consent of the </w:t>
      </w:r>
      <w:r w:rsidR="006C7D6B" w:rsidRPr="001D25ED">
        <w:rPr>
          <w:sz w:val="22"/>
          <w:szCs w:val="22"/>
        </w:rPr>
        <w:t xml:space="preserve">Vendor </w:t>
      </w:r>
      <w:r w:rsidR="00571AFA" w:rsidRPr="001D25ED">
        <w:rPr>
          <w:sz w:val="22"/>
          <w:szCs w:val="22"/>
        </w:rPr>
        <w:t>{Contractor}</w:t>
      </w:r>
      <w:r w:rsidRPr="001D25ED">
        <w:rPr>
          <w:sz w:val="22"/>
          <w:szCs w:val="22"/>
        </w:rPr>
        <w:t xml:space="preserve"> and the Director at the same terms, conditions, and pricing at the rates in effect in the last year of th</w:t>
      </w:r>
      <w:r w:rsidR="003628C2" w:rsidRPr="001D25ED">
        <w:rPr>
          <w:sz w:val="22"/>
        </w:rPr>
        <w:t>is</w:t>
      </w:r>
      <w:r w:rsidRPr="001D25ED">
        <w:rPr>
          <w:sz w:val="22"/>
          <w:szCs w:val="22"/>
        </w:rPr>
        <w:t xml:space="preserve"> </w:t>
      </w:r>
      <w:r w:rsidR="001D2ACC" w:rsidRPr="001D25ED">
        <w:rPr>
          <w:sz w:val="22"/>
          <w:szCs w:val="22"/>
        </w:rPr>
        <w:t>Blanket P.O.</w:t>
      </w:r>
      <w:r w:rsidRPr="001D25ED">
        <w:rPr>
          <w:sz w:val="22"/>
          <w:szCs w:val="22"/>
        </w:rPr>
        <w:t xml:space="preserve"> or rates more favorable to the State.  </w:t>
      </w:r>
    </w:p>
    <w:p w14:paraId="40F3B72E" w14:textId="77777777" w:rsidR="00F802EE" w:rsidRPr="001D25ED" w:rsidRDefault="00F802EE" w:rsidP="00675860">
      <w:pPr>
        <w:pStyle w:val="BodyText"/>
        <w:ind w:left="0"/>
        <w:rPr>
          <w:sz w:val="22"/>
        </w:rPr>
      </w:pPr>
    </w:p>
    <w:p w14:paraId="60C74610" w14:textId="74EBC803" w:rsidR="00675860" w:rsidRPr="001D25ED" w:rsidRDefault="009E2104" w:rsidP="002F0497">
      <w:pPr>
        <w:pStyle w:val="Heading2"/>
        <w:keepNext/>
        <w:ind w:right="115"/>
      </w:pPr>
      <w:bookmarkStart w:id="219" w:name="_Toc400531508"/>
      <w:bookmarkStart w:id="220" w:name="_Toc428533979"/>
      <w:bookmarkStart w:id="221" w:name="_Toc6479934"/>
      <w:r w:rsidRPr="001D25ED">
        <w:rPr>
          <w:caps w:val="0"/>
        </w:rPr>
        <w:t>BLANKET P.O. TRANSITION</w:t>
      </w:r>
      <w:bookmarkEnd w:id="219"/>
      <w:bookmarkEnd w:id="220"/>
      <w:bookmarkEnd w:id="221"/>
    </w:p>
    <w:p w14:paraId="57D7B24C" w14:textId="77777777" w:rsidR="00675860" w:rsidRPr="001D25ED" w:rsidRDefault="00675860" w:rsidP="002F0497">
      <w:pPr>
        <w:pStyle w:val="BodyText"/>
        <w:keepNext/>
        <w:ind w:left="0" w:right="115"/>
      </w:pPr>
    </w:p>
    <w:p w14:paraId="08DFE953" w14:textId="03F0A1C4" w:rsidR="00675860" w:rsidRPr="001D25ED" w:rsidRDefault="00675860" w:rsidP="002F0497">
      <w:pPr>
        <w:pStyle w:val="BodyText2"/>
        <w:keepNext/>
        <w:ind w:right="115"/>
      </w:pPr>
      <w:r w:rsidRPr="001D25ED">
        <w:t xml:space="preserve">In the event that a new </w:t>
      </w:r>
      <w:r w:rsidR="001D2ACC" w:rsidRPr="001D25ED">
        <w:t>Blanket P.O.</w:t>
      </w:r>
      <w:r w:rsidRPr="001D25ED">
        <w:t xml:space="preserve"> has not been awarded prior to th</w:t>
      </w:r>
      <w:r w:rsidR="003628C2" w:rsidRPr="001D25ED">
        <w:t>is</w:t>
      </w:r>
      <w:r w:rsidRPr="001D25ED">
        <w:t xml:space="preserve"> </w:t>
      </w:r>
      <w:r w:rsidR="001D2ACC" w:rsidRPr="001D25ED">
        <w:t>Blanket P.O.</w:t>
      </w:r>
      <w:r w:rsidRPr="001D25ED">
        <w:t xml:space="preserve"> expiration date, </w:t>
      </w:r>
      <w:r w:rsidR="003628C2" w:rsidRPr="001D25ED">
        <w:t>including any extensions exe</w:t>
      </w:r>
      <w:r w:rsidR="003676BA" w:rsidRPr="001D25ED">
        <w:t>rcised</w:t>
      </w:r>
      <w:r w:rsidR="003628C2" w:rsidRPr="001D25ED">
        <w:t>,</w:t>
      </w:r>
      <w:r w:rsidR="00CE709E" w:rsidRPr="001D25ED">
        <w:t xml:space="preserve"> and the State exercises th</w:t>
      </w:r>
      <w:r w:rsidR="003628C2" w:rsidRPr="001D25ED">
        <w:t>is</w:t>
      </w:r>
      <w:r w:rsidR="00CE709E" w:rsidRPr="001D25ED">
        <w:t xml:space="preserve"> </w:t>
      </w:r>
      <w:r w:rsidR="001D2ACC" w:rsidRPr="001D25ED">
        <w:t>Blanket P.O.</w:t>
      </w:r>
      <w:r w:rsidR="00CE709E" w:rsidRPr="001D25ED">
        <w:t xml:space="preserve"> transition</w:t>
      </w:r>
      <w:r w:rsidRPr="001D25ED">
        <w:t xml:space="preserve">, </w:t>
      </w:r>
      <w:r w:rsidR="00002D46" w:rsidRPr="001D25ED">
        <w:t xml:space="preserve">the </w:t>
      </w:r>
      <w:r w:rsidR="006C7D6B" w:rsidRPr="001D25ED">
        <w:t xml:space="preserve">Vendor </w:t>
      </w:r>
      <w:r w:rsidR="00571AFA" w:rsidRPr="001D25ED">
        <w:t>{Contractor}</w:t>
      </w:r>
      <w:r w:rsidR="00002D46" w:rsidRPr="001D25ED">
        <w:t xml:space="preserve"> </w:t>
      </w:r>
      <w:r w:rsidRPr="001D25ED">
        <w:t>shall continue th</w:t>
      </w:r>
      <w:r w:rsidR="003628C2" w:rsidRPr="001D25ED">
        <w:t>is</w:t>
      </w:r>
      <w:r w:rsidRPr="001D25ED">
        <w:t xml:space="preserve"> </w:t>
      </w:r>
      <w:r w:rsidR="001D2ACC" w:rsidRPr="001D25ED">
        <w:t>Blanket P.O.</w:t>
      </w:r>
      <w:r w:rsidRPr="001D25ED">
        <w:t xml:space="preserve"> under the same terms</w:t>
      </w:r>
      <w:r w:rsidR="00032660" w:rsidRPr="001D25ED">
        <w:t>,</w:t>
      </w:r>
      <w:r w:rsidRPr="001D25ED">
        <w:t xml:space="preserve"> conditions</w:t>
      </w:r>
      <w:r w:rsidR="00032660" w:rsidRPr="001D25ED">
        <w:t>, and pricing</w:t>
      </w:r>
      <w:r w:rsidRPr="001D25ED">
        <w:t xml:space="preserve"> until a new </w:t>
      </w:r>
      <w:r w:rsidR="001D2ACC" w:rsidRPr="001D25ED">
        <w:t>Blanket P.O.</w:t>
      </w:r>
      <w:r w:rsidRPr="001D25ED">
        <w:t xml:space="preserve"> can be completely operational. At no time shall this transition period extend more than </w:t>
      </w:r>
      <w:r w:rsidR="00180735" w:rsidRPr="001D25ED">
        <w:rPr>
          <w:b/>
          <w:bCs/>
        </w:rPr>
        <w:t>180 days</w:t>
      </w:r>
      <w:r w:rsidR="00180735" w:rsidRPr="0099094D" w:rsidDel="00180735">
        <w:rPr>
          <w:b/>
          <w:bCs/>
        </w:rPr>
        <w:t xml:space="preserve"> </w:t>
      </w:r>
      <w:r w:rsidRPr="001D25ED">
        <w:t>days beyond the expiration date of th</w:t>
      </w:r>
      <w:r w:rsidR="00CE709E" w:rsidRPr="001D25ED">
        <w:t>is</w:t>
      </w:r>
      <w:r w:rsidRPr="001D25ED">
        <w:t xml:space="preserve"> </w:t>
      </w:r>
      <w:r w:rsidR="001D2ACC" w:rsidRPr="001D25ED">
        <w:t>Blanket P.O.</w:t>
      </w:r>
      <w:r w:rsidR="003628C2" w:rsidRPr="001D25ED">
        <w:t xml:space="preserve">, including any extensions </w:t>
      </w:r>
      <w:r w:rsidR="003676BA" w:rsidRPr="001D25ED">
        <w:t>exercised</w:t>
      </w:r>
      <w:r w:rsidRPr="001D25ED">
        <w:t>.</w:t>
      </w:r>
    </w:p>
    <w:p w14:paraId="1106D538" w14:textId="77777777" w:rsidR="00675860" w:rsidRPr="001D25ED" w:rsidRDefault="00675860" w:rsidP="00675860">
      <w:pPr>
        <w:pStyle w:val="BodyText"/>
        <w:ind w:left="0" w:right="108"/>
      </w:pPr>
    </w:p>
    <w:p w14:paraId="4E2E846F" w14:textId="0CC830D9" w:rsidR="00B10FC3" w:rsidRPr="001D25ED" w:rsidRDefault="00062A98" w:rsidP="002F0497">
      <w:pPr>
        <w:pStyle w:val="Heading2"/>
        <w:keepNext/>
        <w:ind w:right="115"/>
      </w:pPr>
      <w:bookmarkStart w:id="222" w:name="_Toc6479935"/>
      <w:bookmarkStart w:id="223" w:name="_Toc108508270"/>
      <w:bookmarkStart w:id="224" w:name="_Toc428533980"/>
      <w:r w:rsidRPr="001D25ED">
        <w:t>CHANGE ORDER</w:t>
      </w:r>
      <w:bookmarkEnd w:id="222"/>
      <w:r w:rsidRPr="001D25ED">
        <w:t xml:space="preserve"> </w:t>
      </w:r>
      <w:bookmarkEnd w:id="223"/>
      <w:bookmarkEnd w:id="224"/>
    </w:p>
    <w:p w14:paraId="699B6DEA" w14:textId="77777777" w:rsidR="00B10FC3" w:rsidRPr="001D25ED" w:rsidRDefault="00B10FC3" w:rsidP="002F0497">
      <w:pPr>
        <w:keepNext/>
        <w:ind w:right="115"/>
        <w:rPr>
          <w:sz w:val="20"/>
        </w:rPr>
      </w:pPr>
    </w:p>
    <w:p w14:paraId="0AD490D0" w14:textId="182F6DD3" w:rsidR="00B10FC3" w:rsidRPr="001D25ED" w:rsidRDefault="00B10FC3" w:rsidP="002F0497">
      <w:pPr>
        <w:keepNext/>
        <w:ind w:right="115"/>
      </w:pPr>
      <w:r w:rsidRPr="001D25ED">
        <w:t>Any changes or modifications to the terms of th</w:t>
      </w:r>
      <w:r w:rsidR="00CE709E" w:rsidRPr="001D25ED">
        <w:t>is</w:t>
      </w:r>
      <w:r w:rsidRPr="001D25ED">
        <w:t xml:space="preserve"> </w:t>
      </w:r>
      <w:r w:rsidR="001D2ACC" w:rsidRPr="001D25ED">
        <w:t>Blanket P.O.</w:t>
      </w:r>
      <w:r w:rsidRPr="001D25ED">
        <w:t xml:space="preserve"> shall be valid only when they have been reduced to writing and signed by the </w:t>
      </w:r>
      <w:r w:rsidR="006C7D6B" w:rsidRPr="001D25ED">
        <w:t xml:space="preserve">Vendor </w:t>
      </w:r>
      <w:r w:rsidR="00571AFA" w:rsidRPr="001D25ED">
        <w:t>{Contractor}</w:t>
      </w:r>
      <w:r w:rsidRPr="001D25ED">
        <w:t xml:space="preserve"> and the Director.</w:t>
      </w:r>
    </w:p>
    <w:p w14:paraId="17C43722" w14:textId="77777777" w:rsidR="00675860" w:rsidRPr="001D25ED" w:rsidRDefault="00675860" w:rsidP="00675860">
      <w:pPr>
        <w:pStyle w:val="BodyText"/>
        <w:ind w:left="0" w:right="108"/>
        <w:rPr>
          <w:sz w:val="22"/>
          <w:szCs w:val="22"/>
        </w:rPr>
      </w:pPr>
    </w:p>
    <w:p w14:paraId="5D83D656" w14:textId="77777777" w:rsidR="00675860" w:rsidRPr="001D25ED" w:rsidRDefault="00DA74B9" w:rsidP="00675860">
      <w:pPr>
        <w:pStyle w:val="Heading2"/>
        <w:keepNext/>
        <w:keepLines/>
        <w:ind w:right="108"/>
      </w:pPr>
      <w:bookmarkStart w:id="225" w:name="_Toc400531510"/>
      <w:bookmarkStart w:id="226" w:name="_Toc428533981"/>
      <w:bookmarkStart w:id="227" w:name="_Toc6479936"/>
      <w:r w:rsidRPr="001D25ED">
        <w:rPr>
          <w:caps w:val="0"/>
        </w:rPr>
        <w:lastRenderedPageBreak/>
        <w:t>VENDOR {CONTRACTOR} RESPONSIBILITIES</w:t>
      </w:r>
      <w:bookmarkEnd w:id="225"/>
      <w:bookmarkEnd w:id="226"/>
      <w:bookmarkEnd w:id="227"/>
    </w:p>
    <w:p w14:paraId="25C289EB" w14:textId="77777777" w:rsidR="00675860" w:rsidRPr="001D25ED" w:rsidRDefault="00675860" w:rsidP="00675860">
      <w:pPr>
        <w:pStyle w:val="BodyText"/>
        <w:keepNext/>
        <w:keepLines/>
        <w:ind w:left="0"/>
      </w:pPr>
    </w:p>
    <w:p w14:paraId="3331CCB2" w14:textId="417A9DD7" w:rsidR="00675860" w:rsidRPr="001D25ED" w:rsidRDefault="00675860" w:rsidP="00675860">
      <w:pPr>
        <w:pStyle w:val="BodyText"/>
        <w:keepNext/>
        <w:keepLines/>
        <w:ind w:left="0" w:right="108"/>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have sole responsibility for the complete effort specified in th</w:t>
      </w:r>
      <w:r w:rsidR="003628C2" w:rsidRPr="001D25ED">
        <w:rPr>
          <w:sz w:val="22"/>
        </w:rPr>
        <w:t>is</w:t>
      </w:r>
      <w:r w:rsidRPr="001D25ED">
        <w:rPr>
          <w:sz w:val="22"/>
          <w:szCs w:val="22"/>
        </w:rPr>
        <w:t xml:space="preserve"> </w:t>
      </w:r>
      <w:r w:rsidR="001D2ACC" w:rsidRPr="001D25ED">
        <w:rPr>
          <w:sz w:val="22"/>
          <w:szCs w:val="22"/>
        </w:rPr>
        <w:t>Blanket P.O.</w:t>
      </w:r>
      <w:r w:rsidRPr="001D25ED">
        <w:rPr>
          <w:sz w:val="22"/>
          <w:szCs w:val="22"/>
        </w:rPr>
        <w:t xml:space="preserve">  Payment will be made only to the </w:t>
      </w:r>
      <w:r w:rsidR="006C7D6B" w:rsidRPr="001D25ED">
        <w:rPr>
          <w:sz w:val="22"/>
        </w:rPr>
        <w:t xml:space="preserve">Vendor </w:t>
      </w:r>
      <w:r w:rsidR="00571AFA" w:rsidRPr="001D25ED">
        <w:rPr>
          <w:sz w:val="22"/>
        </w:rPr>
        <w:t>{Contractor}</w:t>
      </w:r>
      <w:r w:rsidRPr="001D25ED">
        <w:rPr>
          <w:sz w:val="22"/>
          <w:szCs w:val="22"/>
        </w:rPr>
        <w:t xml:space="preserve">. The </w:t>
      </w:r>
      <w:r w:rsidR="006C7D6B" w:rsidRPr="001D25ED">
        <w:rPr>
          <w:sz w:val="22"/>
        </w:rPr>
        <w:t xml:space="preserve">Vendor </w:t>
      </w:r>
      <w:r w:rsidR="00571AFA" w:rsidRPr="001D25ED">
        <w:rPr>
          <w:sz w:val="22"/>
        </w:rPr>
        <w:t>{Contractor}</w:t>
      </w:r>
      <w:r w:rsidRPr="001D25ED">
        <w:rPr>
          <w:sz w:val="22"/>
          <w:szCs w:val="22"/>
        </w:rPr>
        <w:t xml:space="preserve"> shall have sole responsibility for all payments due any </w:t>
      </w:r>
      <w:r w:rsidR="008C514F" w:rsidRPr="001D25ED">
        <w:rPr>
          <w:sz w:val="22"/>
          <w:szCs w:val="22"/>
        </w:rPr>
        <w:t>Subcontractor</w:t>
      </w:r>
      <w:r w:rsidRPr="001D25ED">
        <w:rPr>
          <w:sz w:val="22"/>
          <w:szCs w:val="22"/>
        </w:rPr>
        <w:t>.</w:t>
      </w:r>
    </w:p>
    <w:p w14:paraId="188697B7" w14:textId="77777777" w:rsidR="00675860" w:rsidRPr="001D25ED" w:rsidRDefault="00675860" w:rsidP="00675860">
      <w:pPr>
        <w:pStyle w:val="BodyText"/>
        <w:keepNext/>
        <w:keepLines/>
        <w:ind w:left="0" w:right="108"/>
        <w:rPr>
          <w:sz w:val="22"/>
          <w:szCs w:val="22"/>
        </w:rPr>
      </w:pPr>
    </w:p>
    <w:p w14:paraId="7E771328" w14:textId="61933052" w:rsidR="00675860" w:rsidRPr="001D25ED" w:rsidRDefault="00675860" w:rsidP="00675860">
      <w:pPr>
        <w:pStyle w:val="BodyText"/>
        <w:ind w:left="0" w:right="108"/>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is responsible for the professional quality, technical accuracy and timely completion and submission of all deliverables, services or commodities required to be provided under </w:t>
      </w:r>
      <w:r w:rsidR="00A23AAC" w:rsidRPr="001D25ED">
        <w:rPr>
          <w:sz w:val="22"/>
          <w:szCs w:val="22"/>
        </w:rPr>
        <w:t xml:space="preserve">this </w:t>
      </w:r>
      <w:r w:rsidR="001D2ACC" w:rsidRPr="001D25ED">
        <w:rPr>
          <w:sz w:val="22"/>
          <w:szCs w:val="22"/>
        </w:rPr>
        <w:t>Blanket P.O.</w:t>
      </w:r>
      <w:r w:rsidRPr="001D25ED">
        <w:rPr>
          <w:sz w:val="22"/>
          <w:szCs w:val="22"/>
        </w:rPr>
        <w:t xml:space="preserve"> The </w:t>
      </w:r>
      <w:r w:rsidR="006C7D6B" w:rsidRPr="001D25ED">
        <w:rPr>
          <w:sz w:val="22"/>
        </w:rPr>
        <w:t xml:space="preserve">Vendor </w:t>
      </w:r>
      <w:r w:rsidR="00571AFA" w:rsidRPr="001D25ED">
        <w:rPr>
          <w:sz w:val="22"/>
        </w:rPr>
        <w:t>{Contractor}</w:t>
      </w:r>
      <w:r w:rsidRPr="001D25ED">
        <w:rPr>
          <w:sz w:val="22"/>
          <w:szCs w:val="22"/>
        </w:rPr>
        <w:t xml:space="preserve"> shall, without additional compensation, correct or revise any errors, omissions, or other deficiencies in its deliverables and other services. The approval of deliverables furnished under this </w:t>
      </w:r>
      <w:r w:rsidR="001D2ACC" w:rsidRPr="001D25ED">
        <w:rPr>
          <w:sz w:val="22"/>
          <w:szCs w:val="22"/>
        </w:rPr>
        <w:t>Blanket P.O.</w:t>
      </w:r>
      <w:r w:rsidRPr="001D25ED">
        <w:rPr>
          <w:sz w:val="22"/>
          <w:szCs w:val="22"/>
        </w:rPr>
        <w:t xml:space="preserve"> shall not in any way relieve the </w:t>
      </w:r>
      <w:r w:rsidR="004216A0" w:rsidRPr="001D25ED">
        <w:rPr>
          <w:sz w:val="22"/>
        </w:rPr>
        <w:t xml:space="preserve">Vendor </w:t>
      </w:r>
      <w:r w:rsidR="00571AFA" w:rsidRPr="001D25ED">
        <w:rPr>
          <w:sz w:val="22"/>
        </w:rPr>
        <w:t>{Contractor}</w:t>
      </w:r>
      <w:r w:rsidRPr="001D25ED">
        <w:rPr>
          <w:sz w:val="22"/>
          <w:szCs w:val="22"/>
        </w:rPr>
        <w:t xml:space="preserve"> of responsibility for the technical adequacy of its work.</w:t>
      </w:r>
      <w:r w:rsidR="006A63C5" w:rsidRPr="001D25ED">
        <w:rPr>
          <w:sz w:val="22"/>
          <w:lang w:val="en-US"/>
        </w:rPr>
        <w:t xml:space="preserve"> </w:t>
      </w:r>
      <w:r w:rsidRPr="001D25ED">
        <w:rPr>
          <w:sz w:val="22"/>
          <w:szCs w:val="22"/>
        </w:rPr>
        <w:t xml:space="preserve">The review, approval, acceptance or payment for any of the services shall not be construed as a waiver of any rights that the State may have arising out of the </w:t>
      </w:r>
      <w:r w:rsidR="006C7D6B" w:rsidRPr="001D25ED">
        <w:rPr>
          <w:sz w:val="22"/>
        </w:rPr>
        <w:t>Vendor</w:t>
      </w:r>
      <w:r w:rsidR="004216A0" w:rsidRPr="001D25ED">
        <w:rPr>
          <w:sz w:val="22"/>
        </w:rPr>
        <w:t xml:space="preserve">’s </w:t>
      </w:r>
      <w:r w:rsidR="00571AFA" w:rsidRPr="001D25ED">
        <w:rPr>
          <w:sz w:val="22"/>
        </w:rPr>
        <w:t>{Contractor’s}</w:t>
      </w:r>
      <w:r w:rsidRPr="001D25ED">
        <w:rPr>
          <w:sz w:val="22"/>
          <w:szCs w:val="22"/>
        </w:rPr>
        <w:t xml:space="preserve"> performance of this </w:t>
      </w:r>
      <w:r w:rsidR="001D2ACC" w:rsidRPr="001D25ED">
        <w:rPr>
          <w:sz w:val="22"/>
          <w:szCs w:val="22"/>
        </w:rPr>
        <w:t>Blanket P.O.</w:t>
      </w:r>
    </w:p>
    <w:p w14:paraId="3926D0E7" w14:textId="77777777" w:rsidR="00675860" w:rsidRPr="001D25ED" w:rsidRDefault="00675860" w:rsidP="00675860">
      <w:pPr>
        <w:pStyle w:val="BodyText"/>
        <w:ind w:left="0"/>
      </w:pPr>
    </w:p>
    <w:p w14:paraId="21291300" w14:textId="77777777" w:rsidR="00675860" w:rsidRPr="001D25ED" w:rsidRDefault="00DA74B9" w:rsidP="002F0497">
      <w:pPr>
        <w:pStyle w:val="Heading2"/>
        <w:keepNext/>
        <w:ind w:right="108"/>
      </w:pPr>
      <w:bookmarkStart w:id="228" w:name="_Toc400531511"/>
      <w:bookmarkStart w:id="229" w:name="_Toc428533982"/>
      <w:bookmarkStart w:id="230" w:name="_Toc6479937"/>
      <w:r w:rsidRPr="001D25ED">
        <w:rPr>
          <w:caps w:val="0"/>
        </w:rPr>
        <w:t>SUBSTITUTION OF STAFF</w:t>
      </w:r>
      <w:bookmarkEnd w:id="228"/>
      <w:bookmarkEnd w:id="229"/>
      <w:bookmarkEnd w:id="230"/>
    </w:p>
    <w:p w14:paraId="3FCA9BC0" w14:textId="77777777" w:rsidR="00675860" w:rsidRPr="001D25ED" w:rsidRDefault="00675860" w:rsidP="002F0497">
      <w:pPr>
        <w:pStyle w:val="BodyText"/>
        <w:keepNext/>
        <w:ind w:left="0"/>
      </w:pPr>
    </w:p>
    <w:p w14:paraId="5AC5E9CB" w14:textId="77777777" w:rsidR="00675860" w:rsidRPr="001D25ED" w:rsidRDefault="00675860" w:rsidP="002F0497">
      <w:pPr>
        <w:pStyle w:val="BodyText"/>
        <w:keepNext/>
        <w:ind w:left="0" w:right="108"/>
        <w:rPr>
          <w:sz w:val="22"/>
          <w:szCs w:val="22"/>
        </w:rPr>
      </w:pPr>
      <w:r w:rsidRPr="001D25ED">
        <w:rPr>
          <w:sz w:val="22"/>
          <w:szCs w:val="22"/>
        </w:rPr>
        <w:t xml:space="preserve">If it becomes necessary for the </w:t>
      </w:r>
      <w:r w:rsidR="006C7D6B" w:rsidRPr="001D25ED">
        <w:rPr>
          <w:sz w:val="22"/>
        </w:rPr>
        <w:t xml:space="preserve">Vendor </w:t>
      </w:r>
      <w:r w:rsidR="00571AFA" w:rsidRPr="001D25ED">
        <w:rPr>
          <w:sz w:val="22"/>
        </w:rPr>
        <w:t>{Contractor}</w:t>
      </w:r>
      <w:r w:rsidRPr="001D25ED">
        <w:rPr>
          <w:sz w:val="22"/>
          <w:szCs w:val="22"/>
        </w:rPr>
        <w:t xml:space="preserve"> to substitute any management, supervisory or key personnel, the </w:t>
      </w:r>
      <w:r w:rsidR="006C7D6B" w:rsidRPr="001D25ED">
        <w:rPr>
          <w:sz w:val="22"/>
        </w:rPr>
        <w:t xml:space="preserve">Vendor </w:t>
      </w:r>
      <w:r w:rsidR="00571AFA" w:rsidRPr="001D25ED">
        <w:rPr>
          <w:sz w:val="22"/>
        </w:rPr>
        <w:t>{Contractor}</w:t>
      </w:r>
      <w:r w:rsidRPr="001D25ED">
        <w:rPr>
          <w:sz w:val="22"/>
          <w:szCs w:val="22"/>
        </w:rPr>
        <w:t xml:space="preserve"> shall identify the substitute personnel and the work to be performed.  The </w:t>
      </w:r>
      <w:r w:rsidR="006C7D6B" w:rsidRPr="001D25ED">
        <w:rPr>
          <w:sz w:val="22"/>
        </w:rPr>
        <w:t xml:space="preserve">Vendor </w:t>
      </w:r>
      <w:r w:rsidR="00571AFA" w:rsidRPr="001D25ED">
        <w:rPr>
          <w:sz w:val="22"/>
        </w:rPr>
        <w:t>{Contractor}</w:t>
      </w:r>
      <w:r w:rsidRPr="001D25ED">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75A6F0CD" w14:textId="77777777" w:rsidR="00675860" w:rsidRPr="001D25ED" w:rsidRDefault="00675860" w:rsidP="00675860">
      <w:pPr>
        <w:pStyle w:val="BodyText"/>
        <w:ind w:left="0" w:right="108"/>
        <w:rPr>
          <w:sz w:val="22"/>
        </w:rPr>
      </w:pPr>
    </w:p>
    <w:p w14:paraId="2070E36F" w14:textId="77777777" w:rsidR="00675860" w:rsidRPr="001D25ED" w:rsidRDefault="00675860" w:rsidP="00675860">
      <w:pPr>
        <w:pStyle w:val="BodyText"/>
        <w:ind w:left="0" w:right="108"/>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forward a request to substitute staff to the State Contract Manager for consideration and approval.  No substitute personnel are authorized to begin work until the </w:t>
      </w:r>
      <w:r w:rsidR="006C7D6B" w:rsidRPr="001D25ED">
        <w:rPr>
          <w:sz w:val="22"/>
        </w:rPr>
        <w:t xml:space="preserve">Vendor </w:t>
      </w:r>
      <w:r w:rsidR="00571AFA" w:rsidRPr="001D25ED">
        <w:rPr>
          <w:sz w:val="22"/>
        </w:rPr>
        <w:t>{Contractor}</w:t>
      </w:r>
      <w:r w:rsidRPr="001D25ED">
        <w:rPr>
          <w:sz w:val="22"/>
          <w:szCs w:val="22"/>
        </w:rPr>
        <w:t xml:space="preserve"> has received written approval to proceed from the State Contract Manager.</w:t>
      </w:r>
    </w:p>
    <w:p w14:paraId="25D1CFA6" w14:textId="77777777" w:rsidR="00675860" w:rsidRPr="001D25ED" w:rsidRDefault="00675860" w:rsidP="00675860">
      <w:pPr>
        <w:pStyle w:val="BodyText"/>
        <w:ind w:left="0" w:right="108"/>
        <w:rPr>
          <w:sz w:val="22"/>
          <w:szCs w:val="22"/>
        </w:rPr>
      </w:pPr>
    </w:p>
    <w:p w14:paraId="7D17E13A" w14:textId="77777777" w:rsidR="00675860" w:rsidRPr="001D25ED" w:rsidRDefault="00DA74B9" w:rsidP="002F0497">
      <w:pPr>
        <w:pStyle w:val="Heading2"/>
        <w:keepNext/>
        <w:ind w:right="108"/>
      </w:pPr>
      <w:bookmarkStart w:id="231" w:name="_Toc400531512"/>
      <w:bookmarkStart w:id="232" w:name="_Toc428533983"/>
      <w:bookmarkStart w:id="233" w:name="_Toc6479938"/>
      <w:r w:rsidRPr="001D25ED">
        <w:rPr>
          <w:caps w:val="0"/>
        </w:rPr>
        <w:t>SUBSTITUTION OR ADDITION OF SUBCONTRACTOR(S)</w:t>
      </w:r>
      <w:bookmarkEnd w:id="231"/>
      <w:bookmarkEnd w:id="232"/>
      <w:bookmarkEnd w:id="233"/>
    </w:p>
    <w:p w14:paraId="18286AAE" w14:textId="77777777" w:rsidR="00675860" w:rsidRPr="001D25ED" w:rsidRDefault="00675860" w:rsidP="002F0497">
      <w:pPr>
        <w:pStyle w:val="BodyText"/>
        <w:keepNext/>
        <w:ind w:left="0"/>
      </w:pPr>
    </w:p>
    <w:p w14:paraId="61914B62" w14:textId="784F728F" w:rsidR="00675860" w:rsidRPr="001D25ED" w:rsidRDefault="00675860" w:rsidP="002F0497">
      <w:pPr>
        <w:pStyle w:val="BodyText"/>
        <w:keepNext/>
        <w:ind w:left="0"/>
        <w:rPr>
          <w:sz w:val="22"/>
          <w:szCs w:val="22"/>
        </w:rPr>
      </w:pPr>
      <w:r w:rsidRPr="001D25ED">
        <w:rPr>
          <w:sz w:val="22"/>
          <w:szCs w:val="22"/>
        </w:rPr>
        <w:t xml:space="preserve">This Subsection serves to supplement but not to supersede Sections 5.8 and 5.9 of the </w:t>
      </w:r>
      <w:r w:rsidR="000D4025" w:rsidRPr="001D25ED">
        <w:rPr>
          <w:sz w:val="22"/>
        </w:rPr>
        <w:t>SSTC</w:t>
      </w:r>
      <w:r w:rsidRPr="001D25ED">
        <w:rPr>
          <w:sz w:val="22"/>
          <w:szCs w:val="22"/>
        </w:rPr>
        <w:t xml:space="preserve"> accompanying this </w:t>
      </w:r>
      <w:r w:rsidR="00A07391" w:rsidRPr="001D25ED">
        <w:rPr>
          <w:sz w:val="22"/>
          <w:szCs w:val="22"/>
        </w:rPr>
        <w:t>Bid Solicitation</w:t>
      </w:r>
      <w:r w:rsidRPr="001D25ED">
        <w:rPr>
          <w:sz w:val="22"/>
          <w:szCs w:val="22"/>
        </w:rPr>
        <w:t>.</w:t>
      </w:r>
    </w:p>
    <w:p w14:paraId="1E05D4F5" w14:textId="77777777" w:rsidR="00675860" w:rsidRPr="001D25ED" w:rsidRDefault="00675860" w:rsidP="00675860">
      <w:pPr>
        <w:pStyle w:val="BodyText"/>
        <w:ind w:left="0"/>
        <w:rPr>
          <w:sz w:val="22"/>
          <w:szCs w:val="22"/>
        </w:rPr>
      </w:pPr>
    </w:p>
    <w:p w14:paraId="60C77320" w14:textId="77777777" w:rsidR="00675860" w:rsidRPr="001D25ED" w:rsidRDefault="00675860" w:rsidP="00675860">
      <w:pPr>
        <w:pStyle w:val="BodyT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forward a written request to substitute or add a </w:t>
      </w:r>
      <w:r w:rsidR="008C514F" w:rsidRPr="001D25ED">
        <w:rPr>
          <w:sz w:val="22"/>
          <w:szCs w:val="22"/>
        </w:rPr>
        <w:t xml:space="preserve">Subcontractor </w:t>
      </w:r>
      <w:r w:rsidRPr="001D25ED">
        <w:rPr>
          <w:sz w:val="22"/>
          <w:szCs w:val="22"/>
        </w:rPr>
        <w:t xml:space="preserve">or to substitute its own staff for a </w:t>
      </w:r>
      <w:r w:rsidR="008C514F" w:rsidRPr="001D25ED">
        <w:rPr>
          <w:sz w:val="22"/>
          <w:szCs w:val="22"/>
        </w:rPr>
        <w:t xml:space="preserve">Subcontractor </w:t>
      </w:r>
      <w:r w:rsidRPr="001D25ED">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1D25ED">
        <w:rPr>
          <w:sz w:val="22"/>
          <w:szCs w:val="22"/>
        </w:rPr>
        <w:t xml:space="preserve">Subcontractors </w:t>
      </w:r>
      <w:r w:rsidRPr="001D25ED">
        <w:rPr>
          <w:sz w:val="22"/>
          <w:szCs w:val="22"/>
        </w:rPr>
        <w:t xml:space="preserve">are authorized to begin work until the </w:t>
      </w:r>
      <w:r w:rsidR="004216A0" w:rsidRPr="001D25ED">
        <w:rPr>
          <w:sz w:val="22"/>
        </w:rPr>
        <w:t xml:space="preserve">Vendor </w:t>
      </w:r>
      <w:r w:rsidR="00571AFA" w:rsidRPr="001D25ED">
        <w:rPr>
          <w:sz w:val="22"/>
        </w:rPr>
        <w:t>{Contractor}</w:t>
      </w:r>
      <w:r w:rsidRPr="001D25ED">
        <w:rPr>
          <w:sz w:val="22"/>
          <w:szCs w:val="22"/>
        </w:rPr>
        <w:t xml:space="preserve"> has received written approval from the Director.</w:t>
      </w:r>
    </w:p>
    <w:p w14:paraId="5E986E56" w14:textId="77777777" w:rsidR="00675860" w:rsidRPr="001D25ED" w:rsidRDefault="00675860" w:rsidP="00675860">
      <w:pPr>
        <w:pStyle w:val="BodyText"/>
        <w:ind w:left="0"/>
        <w:rPr>
          <w:sz w:val="22"/>
          <w:szCs w:val="22"/>
        </w:rPr>
      </w:pPr>
    </w:p>
    <w:p w14:paraId="18CDBFAC" w14:textId="77777777" w:rsidR="00675860" w:rsidRPr="001D25ED" w:rsidRDefault="00675860" w:rsidP="00675860">
      <w:pPr>
        <w:pStyle w:val="BodyText"/>
        <w:ind w:left="0"/>
        <w:rPr>
          <w:sz w:val="22"/>
          <w:szCs w:val="22"/>
        </w:rPr>
      </w:pPr>
      <w:r w:rsidRPr="001D25ED">
        <w:rPr>
          <w:sz w:val="22"/>
          <w:szCs w:val="22"/>
        </w:rPr>
        <w:t xml:space="preserve">If it becomes necessary for the </w:t>
      </w:r>
      <w:r w:rsidR="004216A0" w:rsidRPr="001D25ED">
        <w:rPr>
          <w:sz w:val="22"/>
        </w:rPr>
        <w:t xml:space="preserve">Vendor </w:t>
      </w:r>
      <w:r w:rsidR="00571AFA" w:rsidRPr="001D25ED">
        <w:rPr>
          <w:sz w:val="22"/>
        </w:rPr>
        <w:t>{Contractor}</w:t>
      </w:r>
      <w:r w:rsidRPr="001D25ED">
        <w:rPr>
          <w:sz w:val="22"/>
          <w:szCs w:val="22"/>
        </w:rPr>
        <w:t xml:space="preserve"> to substitute a </w:t>
      </w:r>
      <w:r w:rsidR="008C514F" w:rsidRPr="001D25ED">
        <w:rPr>
          <w:sz w:val="22"/>
          <w:szCs w:val="22"/>
        </w:rPr>
        <w:t>Subcontractor</w:t>
      </w:r>
      <w:r w:rsidRPr="001D25ED">
        <w:rPr>
          <w:sz w:val="22"/>
          <w:szCs w:val="22"/>
        </w:rPr>
        <w:t xml:space="preserve">, add a </w:t>
      </w:r>
      <w:r w:rsidR="008C514F" w:rsidRPr="001D25ED">
        <w:rPr>
          <w:sz w:val="22"/>
          <w:szCs w:val="22"/>
        </w:rPr>
        <w:t>Subcontractor</w:t>
      </w:r>
      <w:r w:rsidRPr="001D25ED">
        <w:rPr>
          <w:sz w:val="22"/>
        </w:rPr>
        <w:t>,</w:t>
      </w:r>
      <w:r w:rsidRPr="001D25ED">
        <w:rPr>
          <w:sz w:val="22"/>
          <w:szCs w:val="22"/>
        </w:rPr>
        <w:t xml:space="preserve"> or substitute its own staff for a </w:t>
      </w:r>
      <w:r w:rsidR="008C514F" w:rsidRPr="001D25ED">
        <w:rPr>
          <w:sz w:val="22"/>
          <w:szCs w:val="22"/>
        </w:rPr>
        <w:t>Subcontractor</w:t>
      </w:r>
      <w:r w:rsidRPr="001D25ED">
        <w:rPr>
          <w:sz w:val="22"/>
          <w:szCs w:val="22"/>
        </w:rPr>
        <w:t xml:space="preserve">, the </w:t>
      </w:r>
      <w:r w:rsidR="004216A0" w:rsidRPr="001D25ED">
        <w:rPr>
          <w:sz w:val="22"/>
        </w:rPr>
        <w:t xml:space="preserve">Vendor </w:t>
      </w:r>
      <w:r w:rsidR="00571AFA" w:rsidRPr="001D25ED">
        <w:rPr>
          <w:sz w:val="22"/>
        </w:rPr>
        <w:t>{Contractor}</w:t>
      </w:r>
      <w:r w:rsidRPr="001D25ED">
        <w:rPr>
          <w:sz w:val="22"/>
          <w:szCs w:val="22"/>
        </w:rPr>
        <w:t xml:space="preserve"> will identify the proposed new </w:t>
      </w:r>
      <w:r w:rsidR="008C514F" w:rsidRPr="001D25ED">
        <w:rPr>
          <w:sz w:val="22"/>
          <w:szCs w:val="22"/>
        </w:rPr>
        <w:t xml:space="preserve">Subcontractor </w:t>
      </w:r>
      <w:r w:rsidRPr="001D25ED">
        <w:rPr>
          <w:sz w:val="22"/>
          <w:szCs w:val="22"/>
        </w:rPr>
        <w:t xml:space="preserve">or staff member(s) and the work to be performed.  The </w:t>
      </w:r>
      <w:r w:rsidR="006C7D6B" w:rsidRPr="001D25ED">
        <w:rPr>
          <w:sz w:val="22"/>
        </w:rPr>
        <w:t xml:space="preserve">Vendor </w:t>
      </w:r>
      <w:r w:rsidR="00571AFA" w:rsidRPr="001D25ED">
        <w:rPr>
          <w:sz w:val="22"/>
        </w:rPr>
        <w:t>{Contractor}</w:t>
      </w:r>
      <w:r w:rsidRPr="001D25ED">
        <w:rPr>
          <w:sz w:val="22"/>
          <w:szCs w:val="22"/>
        </w:rPr>
        <w:t xml:space="preserve"> must provide detailed justification documenting the necessity for the substitution or addition.</w:t>
      </w:r>
    </w:p>
    <w:p w14:paraId="283EE893" w14:textId="77777777" w:rsidR="00675860" w:rsidRPr="001D25ED" w:rsidRDefault="00675860" w:rsidP="00675860">
      <w:pPr>
        <w:pStyle w:val="BodyText"/>
        <w:ind w:left="0"/>
        <w:rPr>
          <w:sz w:val="22"/>
          <w:szCs w:val="22"/>
        </w:rPr>
      </w:pPr>
    </w:p>
    <w:p w14:paraId="106D26FF" w14:textId="77777777" w:rsidR="00675860" w:rsidRPr="001D25ED" w:rsidRDefault="00675860" w:rsidP="00675860">
      <w:pPr>
        <w:pStyle w:val="BodyT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must provide detailed resumes of its proposed replacement staff or of the proposed </w:t>
      </w:r>
      <w:r w:rsidR="008C514F" w:rsidRPr="001D25ED">
        <w:rPr>
          <w:sz w:val="22"/>
          <w:szCs w:val="22"/>
        </w:rPr>
        <w:t xml:space="preserve">Subcontractor’s </w:t>
      </w:r>
      <w:r w:rsidRPr="001D25ED">
        <w:rPr>
          <w:sz w:val="22"/>
          <w:szCs w:val="22"/>
        </w:rPr>
        <w:t>management, supervisory</w:t>
      </w:r>
      <w:r w:rsidRPr="001D25ED">
        <w:rPr>
          <w:sz w:val="22"/>
        </w:rPr>
        <w:t>,</w:t>
      </w:r>
      <w:r w:rsidRPr="001D25ED">
        <w:rPr>
          <w:sz w:val="22"/>
          <w:szCs w:val="22"/>
        </w:rPr>
        <w:t xml:space="preserve"> and other key personnel that demonstrate knowledge, ability and experience relevant to that part of the work which the </w:t>
      </w:r>
      <w:r w:rsidR="008C514F" w:rsidRPr="001D25ED">
        <w:rPr>
          <w:sz w:val="22"/>
          <w:szCs w:val="22"/>
        </w:rPr>
        <w:t xml:space="preserve">Subcontractor </w:t>
      </w:r>
      <w:r w:rsidRPr="001D25ED">
        <w:rPr>
          <w:sz w:val="22"/>
          <w:szCs w:val="22"/>
        </w:rPr>
        <w:t>is to undertake.</w:t>
      </w:r>
    </w:p>
    <w:p w14:paraId="467DC513" w14:textId="77777777" w:rsidR="00675860" w:rsidRPr="001D25ED" w:rsidRDefault="00675860" w:rsidP="00675860">
      <w:pPr>
        <w:pStyle w:val="BodyText"/>
        <w:ind w:left="0"/>
        <w:rPr>
          <w:sz w:val="22"/>
          <w:szCs w:val="22"/>
        </w:rPr>
      </w:pPr>
    </w:p>
    <w:p w14:paraId="61FE4BD5" w14:textId="7B9A9D48" w:rsidR="00675860" w:rsidRPr="001D25ED" w:rsidRDefault="00675860" w:rsidP="00675860">
      <w:pPr>
        <w:pStyle w:val="BodyText"/>
        <w:ind w:left="0"/>
        <w:rPr>
          <w:sz w:val="22"/>
        </w:rPr>
      </w:pPr>
      <w:r w:rsidRPr="001D25ED">
        <w:rPr>
          <w:sz w:val="22"/>
          <w:szCs w:val="22"/>
        </w:rPr>
        <w:t xml:space="preserve">The qualifications and experience of the replacement(s) must equal or exceed those of similar personnel proposed by the </w:t>
      </w:r>
      <w:r w:rsidR="004216A0" w:rsidRPr="001D25ED">
        <w:rPr>
          <w:sz w:val="22"/>
        </w:rPr>
        <w:t xml:space="preserve">Vendor </w:t>
      </w:r>
      <w:r w:rsidR="00571AFA" w:rsidRPr="001D25ED">
        <w:rPr>
          <w:sz w:val="22"/>
        </w:rPr>
        <w:t>{Contractor}</w:t>
      </w:r>
      <w:r w:rsidRPr="001D25ED">
        <w:rPr>
          <w:sz w:val="22"/>
          <w:szCs w:val="22"/>
        </w:rPr>
        <w:t xml:space="preserve"> in its </w:t>
      </w:r>
      <w:r w:rsidR="00CE00E7" w:rsidRPr="001D25ED">
        <w:rPr>
          <w:sz w:val="22"/>
          <w:szCs w:val="22"/>
        </w:rPr>
        <w:t>Quote</w:t>
      </w:r>
      <w:r w:rsidRPr="001D25ED">
        <w:rPr>
          <w:sz w:val="22"/>
          <w:szCs w:val="22"/>
        </w:rPr>
        <w:t>.</w:t>
      </w:r>
    </w:p>
    <w:p w14:paraId="73B013BA" w14:textId="77777777" w:rsidR="00490529" w:rsidRPr="001D25ED" w:rsidRDefault="00490529" w:rsidP="00675860">
      <w:pPr>
        <w:pStyle w:val="BodyText"/>
        <w:ind w:left="0"/>
        <w:rPr>
          <w:sz w:val="22"/>
        </w:rPr>
      </w:pPr>
    </w:p>
    <w:p w14:paraId="44F1AF3F" w14:textId="77777777" w:rsidR="00675860" w:rsidRPr="001D25ED" w:rsidRDefault="00675860" w:rsidP="002F0497">
      <w:pPr>
        <w:pStyle w:val="Heading2"/>
        <w:keepNext/>
      </w:pPr>
      <w:bookmarkStart w:id="234" w:name="_Toc400531513"/>
      <w:bookmarkStart w:id="235" w:name="_Toc428533984"/>
      <w:bookmarkStart w:id="236" w:name="_Toc6479939"/>
      <w:r w:rsidRPr="001D25ED">
        <w:lastRenderedPageBreak/>
        <w:t>OWNERSHIP OF MATERIAL</w:t>
      </w:r>
      <w:bookmarkEnd w:id="234"/>
      <w:bookmarkEnd w:id="235"/>
      <w:bookmarkEnd w:id="236"/>
    </w:p>
    <w:p w14:paraId="06DCD44A" w14:textId="77777777" w:rsidR="00675860" w:rsidRPr="001D25ED" w:rsidRDefault="00675860" w:rsidP="002F0497">
      <w:pPr>
        <w:keepNext/>
        <w:autoSpaceDE w:val="0"/>
        <w:autoSpaceDN w:val="0"/>
        <w:adjustRightInd w:val="0"/>
      </w:pPr>
    </w:p>
    <w:p w14:paraId="7C9DD016" w14:textId="2A89AA5A" w:rsidR="00990867" w:rsidRPr="001D25ED" w:rsidRDefault="001861D6">
      <w:pPr>
        <w:pStyle w:val="ListParagraph"/>
        <w:keepNext/>
        <w:numPr>
          <w:ilvl w:val="0"/>
          <w:numId w:val="66"/>
        </w:numPr>
        <w:autoSpaceDE w:val="0"/>
        <w:autoSpaceDN w:val="0"/>
        <w:adjustRightInd w:val="0"/>
      </w:pPr>
      <w:r w:rsidRPr="001D25ED">
        <w:t>State Ownership of Data</w:t>
      </w:r>
    </w:p>
    <w:p w14:paraId="120ED7B1" w14:textId="6701CB46" w:rsidR="00675860" w:rsidRPr="001D25ED" w:rsidRDefault="001861D6" w:rsidP="0099094D">
      <w:pPr>
        <w:pStyle w:val="ListParagraph"/>
        <w:numPr>
          <w:ilvl w:val="0"/>
          <w:numId w:val="156"/>
        </w:numPr>
        <w:autoSpaceDE w:val="0"/>
        <w:autoSpaceDN w:val="0"/>
        <w:adjustRightInd w:val="0"/>
      </w:pPr>
      <w:r w:rsidRPr="001D25ED">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Pr="001D25ED" w:rsidRDefault="001861D6" w:rsidP="00851065">
      <w:pPr>
        <w:autoSpaceDE w:val="0"/>
        <w:autoSpaceDN w:val="0"/>
        <w:adjustRightInd w:val="0"/>
      </w:pPr>
    </w:p>
    <w:p w14:paraId="78B92E20" w14:textId="63981D2E" w:rsidR="001861D6" w:rsidRPr="001D25ED" w:rsidRDefault="001861D6" w:rsidP="008334D5">
      <w:pPr>
        <w:pStyle w:val="ListParagraph"/>
        <w:numPr>
          <w:ilvl w:val="0"/>
          <w:numId w:val="66"/>
        </w:numPr>
        <w:autoSpaceDE w:val="0"/>
        <w:autoSpaceDN w:val="0"/>
        <w:adjustRightInd w:val="0"/>
      </w:pPr>
      <w:r w:rsidRPr="001D25ED">
        <w:t>Intellectual Property Rights in Deliverables – Excluding Software</w:t>
      </w:r>
    </w:p>
    <w:p w14:paraId="427DAF62" w14:textId="4015AAE2" w:rsidR="001861D6" w:rsidRPr="001D25ED" w:rsidRDefault="001861D6" w:rsidP="008334D5">
      <w:pPr>
        <w:pStyle w:val="ListParagraph"/>
        <w:numPr>
          <w:ilvl w:val="0"/>
          <w:numId w:val="67"/>
        </w:numPr>
        <w:autoSpaceDE w:val="0"/>
        <w:autoSpaceDN w:val="0"/>
        <w:adjustRightInd w:val="0"/>
        <w:ind w:left="1080"/>
      </w:pPr>
      <w:r w:rsidRPr="001D25ED">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Pr="001D25ED" w:rsidRDefault="001861D6" w:rsidP="008334D5">
      <w:pPr>
        <w:pStyle w:val="ListParagraph"/>
        <w:numPr>
          <w:ilvl w:val="0"/>
          <w:numId w:val="67"/>
        </w:numPr>
        <w:autoSpaceDE w:val="0"/>
        <w:autoSpaceDN w:val="0"/>
        <w:adjustRightInd w:val="0"/>
        <w:ind w:left="1080"/>
      </w:pPr>
      <w:r w:rsidRPr="001D25ED">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Pr="001D25ED" w:rsidRDefault="001861D6" w:rsidP="008334D5">
      <w:pPr>
        <w:pStyle w:val="ListParagraph"/>
        <w:numPr>
          <w:ilvl w:val="0"/>
          <w:numId w:val="67"/>
        </w:numPr>
        <w:autoSpaceDE w:val="0"/>
        <w:autoSpaceDN w:val="0"/>
        <w:adjustRightInd w:val="0"/>
        <w:ind w:left="1080"/>
      </w:pPr>
      <w:r w:rsidRPr="001D25ED">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Pr="001D25ED" w:rsidRDefault="001861D6" w:rsidP="008334D5">
      <w:pPr>
        <w:pStyle w:val="ListParagraph"/>
        <w:numPr>
          <w:ilvl w:val="0"/>
          <w:numId w:val="67"/>
        </w:numPr>
        <w:autoSpaceDE w:val="0"/>
        <w:autoSpaceDN w:val="0"/>
        <w:adjustRightInd w:val="0"/>
        <w:ind w:left="1080"/>
      </w:pPr>
      <w:r w:rsidRPr="001D25ED">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1D25ED" w:rsidRDefault="001861D6" w:rsidP="001861D6">
      <w:pPr>
        <w:pStyle w:val="ListParagraph"/>
        <w:autoSpaceDE w:val="0"/>
        <w:autoSpaceDN w:val="0"/>
        <w:adjustRightInd w:val="0"/>
        <w:ind w:left="1080"/>
      </w:pPr>
    </w:p>
    <w:p w14:paraId="58F1290E" w14:textId="0DCF8E6A" w:rsidR="00675860" w:rsidRPr="001D25ED" w:rsidRDefault="001861D6" w:rsidP="008334D5">
      <w:pPr>
        <w:pStyle w:val="BodyText3"/>
        <w:numPr>
          <w:ilvl w:val="0"/>
          <w:numId w:val="66"/>
        </w:numPr>
      </w:pPr>
      <w:r w:rsidRPr="001D25ED">
        <w:t>Intellectual Property Rights in Software Deliverables</w:t>
      </w:r>
    </w:p>
    <w:p w14:paraId="6514BEC6" w14:textId="77777777" w:rsidR="00A14D85" w:rsidRPr="001D25ED" w:rsidRDefault="00A14D85" w:rsidP="008334D5">
      <w:pPr>
        <w:pStyle w:val="BodyText3"/>
        <w:numPr>
          <w:ilvl w:val="0"/>
          <w:numId w:val="68"/>
        </w:numPr>
        <w:ind w:left="1080"/>
      </w:pPr>
      <w:r w:rsidRPr="001D25ED">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Pr="001D25ED" w:rsidRDefault="00A14D85" w:rsidP="008334D5">
      <w:pPr>
        <w:pStyle w:val="BodyText3"/>
        <w:numPr>
          <w:ilvl w:val="1"/>
          <w:numId w:val="68"/>
        </w:numPr>
        <w:ind w:left="1440"/>
      </w:pPr>
      <w:r w:rsidRPr="001D25ED">
        <w:t>included within the Quote; and</w:t>
      </w:r>
    </w:p>
    <w:p w14:paraId="6E57A8CB" w14:textId="77777777" w:rsidR="00A14D85" w:rsidRPr="001D25ED" w:rsidRDefault="00A14D85" w:rsidP="008334D5">
      <w:pPr>
        <w:pStyle w:val="BodyText3"/>
        <w:numPr>
          <w:ilvl w:val="1"/>
          <w:numId w:val="68"/>
        </w:numPr>
        <w:ind w:left="1440"/>
      </w:pPr>
      <w:r w:rsidRPr="001D25ED">
        <w:t>sufficient to meet the State’s needs as set forth in the Bid Solicitation.</w:t>
      </w:r>
    </w:p>
    <w:p w14:paraId="54FE3CCF" w14:textId="77777777" w:rsidR="00A14D85" w:rsidRPr="001D25ED" w:rsidRDefault="00A14D85" w:rsidP="008334D5">
      <w:pPr>
        <w:pStyle w:val="BodyText3"/>
        <w:numPr>
          <w:ilvl w:val="0"/>
          <w:numId w:val="68"/>
        </w:numPr>
        <w:ind w:left="1080"/>
      </w:pPr>
      <w:r w:rsidRPr="001D25ED">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2AFD65EE" w14:textId="66B19E7E" w:rsidR="00713611" w:rsidRPr="001D25ED" w:rsidRDefault="00A14D85" w:rsidP="008334D5">
      <w:pPr>
        <w:pStyle w:val="BodyText3"/>
        <w:numPr>
          <w:ilvl w:val="0"/>
          <w:numId w:val="68"/>
        </w:numPr>
        <w:ind w:left="1080"/>
      </w:pPr>
      <w:r w:rsidRPr="001D25ED">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37F80BE0" w14:textId="77777777" w:rsidR="00675860" w:rsidRPr="001D25ED" w:rsidRDefault="00675860" w:rsidP="0099094D">
      <w:pPr>
        <w:pStyle w:val="BodyText3"/>
        <w:ind w:left="1080"/>
      </w:pPr>
    </w:p>
    <w:p w14:paraId="26468742" w14:textId="77777777" w:rsidR="00675860" w:rsidRPr="001D25ED" w:rsidRDefault="00FE2EBD" w:rsidP="00582E69">
      <w:pPr>
        <w:pStyle w:val="Heading2"/>
        <w:keepNext/>
      </w:pPr>
      <w:bookmarkStart w:id="237" w:name="_Toc6239307"/>
      <w:bookmarkStart w:id="238" w:name="_Toc6306142"/>
      <w:bookmarkStart w:id="239" w:name="_Toc6311741"/>
      <w:bookmarkStart w:id="240" w:name="_Toc6312096"/>
      <w:bookmarkStart w:id="241" w:name="_Toc6317183"/>
      <w:bookmarkStart w:id="242" w:name="_Toc6479940"/>
      <w:bookmarkStart w:id="243" w:name="_Toc6239308"/>
      <w:bookmarkStart w:id="244" w:name="_Toc6306143"/>
      <w:bookmarkStart w:id="245" w:name="_Toc6311742"/>
      <w:bookmarkStart w:id="246" w:name="_Toc6312097"/>
      <w:bookmarkStart w:id="247" w:name="_Toc6317184"/>
      <w:bookmarkStart w:id="248" w:name="_Toc6479941"/>
      <w:bookmarkStart w:id="249" w:name="_Toc400531514"/>
      <w:bookmarkStart w:id="250" w:name="_Toc428533985"/>
      <w:bookmarkStart w:id="251" w:name="_Toc6479942"/>
      <w:bookmarkEnd w:id="237"/>
      <w:bookmarkEnd w:id="238"/>
      <w:bookmarkEnd w:id="239"/>
      <w:bookmarkEnd w:id="240"/>
      <w:bookmarkEnd w:id="241"/>
      <w:bookmarkEnd w:id="242"/>
      <w:bookmarkEnd w:id="243"/>
      <w:bookmarkEnd w:id="244"/>
      <w:bookmarkEnd w:id="245"/>
      <w:bookmarkEnd w:id="246"/>
      <w:bookmarkEnd w:id="247"/>
      <w:bookmarkEnd w:id="248"/>
      <w:r w:rsidRPr="001D25ED">
        <w:rPr>
          <w:caps w:val="0"/>
        </w:rPr>
        <w:t>SECURITY AND CONFIDENTIALITY</w:t>
      </w:r>
      <w:bookmarkEnd w:id="249"/>
      <w:bookmarkEnd w:id="250"/>
      <w:bookmarkEnd w:id="251"/>
    </w:p>
    <w:p w14:paraId="7ABFC777" w14:textId="77777777" w:rsidR="00952722" w:rsidRPr="001D25ED" w:rsidRDefault="00952722" w:rsidP="00582E69">
      <w:pPr>
        <w:keepNext/>
        <w:rPr>
          <w:b/>
        </w:rPr>
      </w:pPr>
    </w:p>
    <w:p w14:paraId="2A540DED" w14:textId="77777777" w:rsidR="00675860" w:rsidRPr="001D25ED" w:rsidRDefault="00675860" w:rsidP="00582E69">
      <w:pPr>
        <w:pStyle w:val="Heading3"/>
        <w:keepNext/>
      </w:pPr>
      <w:bookmarkStart w:id="252" w:name="_Toc400531515"/>
      <w:bookmarkStart w:id="253" w:name="_Toc428533986"/>
      <w:bookmarkStart w:id="254" w:name="_Toc6479943"/>
      <w:r w:rsidRPr="001D25ED">
        <w:t>DATA CONFIDENTIALITY</w:t>
      </w:r>
      <w:bookmarkEnd w:id="252"/>
      <w:bookmarkEnd w:id="253"/>
      <w:bookmarkEnd w:id="254"/>
    </w:p>
    <w:p w14:paraId="75A713F0" w14:textId="77777777" w:rsidR="00675860" w:rsidRPr="001D25ED" w:rsidRDefault="00675860" w:rsidP="00582E69">
      <w:pPr>
        <w:keepNext/>
      </w:pPr>
    </w:p>
    <w:p w14:paraId="25B4CC09" w14:textId="0F594BD1" w:rsidR="00675860" w:rsidRPr="001D25ED" w:rsidRDefault="00675860" w:rsidP="00582E69">
      <w:pPr>
        <w:keepNext/>
      </w:pPr>
      <w:r w:rsidRPr="001D25ED">
        <w:t xml:space="preserve">All financial, statistical, personnel, customer and/or technical data supplied by the State to the </w:t>
      </w:r>
      <w:r w:rsidR="006C7D6B" w:rsidRPr="001D25ED">
        <w:t xml:space="preserve">Vendor </w:t>
      </w:r>
      <w:r w:rsidR="00571AFA" w:rsidRPr="001D25ED">
        <w:t>{Contractor}</w:t>
      </w:r>
      <w:r w:rsidRPr="001D25ED">
        <w:t xml:space="preserve"> are confidential (State Confidential Information). The </w:t>
      </w:r>
      <w:r w:rsidR="006C7D6B" w:rsidRPr="001D25ED">
        <w:t xml:space="preserve">Vendor </w:t>
      </w:r>
      <w:r w:rsidR="00571AFA" w:rsidRPr="001D25ED">
        <w:t>{Contractor}</w:t>
      </w:r>
      <w:r w:rsidRPr="001D25ED">
        <w:t xml:space="preserve"> must secure all data from manipulation, sabotage, theft or breach of confidentiality. The </w:t>
      </w:r>
      <w:r w:rsidR="006C7D6B" w:rsidRPr="001D25ED">
        <w:t xml:space="preserve">Vendor </w:t>
      </w:r>
      <w:r w:rsidR="00571AFA" w:rsidRPr="001D25ED">
        <w:t>{Contractor}</w:t>
      </w:r>
      <w:r w:rsidRPr="001D25ED">
        <w:t xml:space="preserve"> is prohibited from releasing any financial, statistical, personnel, customer and/or technical data supplied by the State that is deemed confidential.  Any use, sale, or offering of this data in any form by the </w:t>
      </w:r>
      <w:r w:rsidR="006C7D6B" w:rsidRPr="001D25ED">
        <w:t xml:space="preserve">Vendor </w:t>
      </w:r>
      <w:r w:rsidR="00571AFA" w:rsidRPr="001D25ED">
        <w:t>{Contractor}</w:t>
      </w:r>
      <w:r w:rsidRPr="001D25ED">
        <w:t xml:space="preserve">, or any individual or entity in the </w:t>
      </w:r>
      <w:r w:rsidR="006C7D6B" w:rsidRPr="001D25ED">
        <w:t>Vendor</w:t>
      </w:r>
      <w:r w:rsidR="004216A0" w:rsidRPr="001D25ED">
        <w:t xml:space="preserve">’s </w:t>
      </w:r>
      <w:r w:rsidR="00571AFA" w:rsidRPr="001D25ED">
        <w:t>{Contractor’s}</w:t>
      </w:r>
      <w:r w:rsidRPr="001D25ED">
        <w:t xml:space="preserve"> charge or employ, will be considered a violation of this </w:t>
      </w:r>
      <w:r w:rsidR="00E808CB" w:rsidRPr="001D25ED">
        <w:t>Blanket P.O.</w:t>
      </w:r>
      <w:r w:rsidRPr="001D25ED">
        <w:t xml:space="preserve"> and may result in </w:t>
      </w:r>
      <w:r w:rsidR="00E808CB" w:rsidRPr="001D25ED">
        <w:t>Blanket P.O.</w:t>
      </w:r>
      <w:r w:rsidRPr="001D25ED">
        <w:t xml:space="preserve"> termination and the </w:t>
      </w:r>
      <w:r w:rsidR="006C7D6B" w:rsidRPr="001D25ED">
        <w:t>Vendor</w:t>
      </w:r>
      <w:r w:rsidR="004216A0" w:rsidRPr="001D25ED">
        <w:t>’s</w:t>
      </w:r>
      <w:r w:rsidR="006C7D6B" w:rsidRPr="001D25ED">
        <w:t xml:space="preserve"> </w:t>
      </w:r>
      <w:r w:rsidR="00571AFA" w:rsidRPr="001D25ED">
        <w:t>{Contractor’s}</w:t>
      </w:r>
      <w:r w:rsidRPr="001D25ED">
        <w:t xml:space="preserve"> suspension or debarment from State contracting.  In addition, such conduct may be reported to the State Attorney General for possible criminal prosecution. </w:t>
      </w:r>
    </w:p>
    <w:p w14:paraId="240433D6" w14:textId="77777777" w:rsidR="00675860" w:rsidRPr="001D25ED" w:rsidRDefault="00675860" w:rsidP="00851065"/>
    <w:p w14:paraId="504565EB" w14:textId="77777777" w:rsidR="00675860" w:rsidRPr="001D25ED" w:rsidRDefault="00675860" w:rsidP="00851065">
      <w:r w:rsidRPr="001D25ED">
        <w:t xml:space="preserve">The </w:t>
      </w:r>
      <w:r w:rsidR="006C7D6B" w:rsidRPr="001D25ED">
        <w:t xml:space="preserve">Vendor </w:t>
      </w:r>
      <w:r w:rsidR="00571AFA" w:rsidRPr="001D25ED">
        <w:t>{Contractor}</w:t>
      </w:r>
      <w:r w:rsidRPr="001D25ED">
        <w:t xml:space="preserve"> shall assume total financial liability incurred by the </w:t>
      </w:r>
      <w:r w:rsidR="004216A0" w:rsidRPr="001D25ED">
        <w:t xml:space="preserve">Vendor </w:t>
      </w:r>
      <w:r w:rsidR="00571AFA" w:rsidRPr="001D25ED">
        <w:t>{Contractor}</w:t>
      </w:r>
      <w:r w:rsidRPr="001D25ED">
        <w:t xml:space="preserve"> associated with any breach of confidentiality.</w:t>
      </w:r>
    </w:p>
    <w:p w14:paraId="1163C5A9" w14:textId="77777777" w:rsidR="00675860" w:rsidRPr="001D25ED" w:rsidRDefault="00675860" w:rsidP="00851065"/>
    <w:p w14:paraId="3BA29D57" w14:textId="77777777" w:rsidR="00675860" w:rsidRPr="001D25ED" w:rsidRDefault="00675860" w:rsidP="00C65B22">
      <w:r w:rsidRPr="001D25ED">
        <w:t xml:space="preserve">When requested, the </w:t>
      </w:r>
      <w:r w:rsidR="006C7D6B" w:rsidRPr="001D25ED">
        <w:t xml:space="preserve">Vendor </w:t>
      </w:r>
      <w:r w:rsidR="00571AFA" w:rsidRPr="001D25ED">
        <w:t>{Contractor}</w:t>
      </w:r>
      <w:r w:rsidRPr="001D25ED">
        <w:t xml:space="preserve"> and all project staff including its </w:t>
      </w:r>
      <w:r w:rsidR="008C514F" w:rsidRPr="001D25ED">
        <w:rPr>
          <w:szCs w:val="22"/>
        </w:rPr>
        <w:t>Subcontractor</w:t>
      </w:r>
      <w:r w:rsidRPr="001D25ED">
        <w:t xml:space="preserve">(s) must complete and sign confidentiality and non-disclosure agreements provided by the State. The </w:t>
      </w:r>
      <w:r w:rsidR="006C7D6B" w:rsidRPr="001D25ED">
        <w:t xml:space="preserve">Vendor </w:t>
      </w:r>
      <w:r w:rsidR="00571AFA" w:rsidRPr="001D25ED">
        <w:t>{Contractor}</w:t>
      </w:r>
      <w:r w:rsidRPr="001D25ED">
        <w:t xml:space="preserve"> may be required to view yearly security awareness and confidentiality training modules provided by the State. Where required, it shall be the </w:t>
      </w:r>
      <w:r w:rsidR="006C7D6B" w:rsidRPr="001D25ED">
        <w:t>Vendor</w:t>
      </w:r>
      <w:r w:rsidR="004216A0" w:rsidRPr="001D25ED">
        <w:t>’s</w:t>
      </w:r>
      <w:r w:rsidR="006C7D6B" w:rsidRPr="001D25ED">
        <w:t xml:space="preserve"> </w:t>
      </w:r>
      <w:r w:rsidR="00571AFA" w:rsidRPr="001D25ED">
        <w:t>{Contractor’s}</w:t>
      </w:r>
      <w:r w:rsidRPr="001D25ED">
        <w:t xml:space="preserve"> responsibility to ensure that any new staff sign the confidentiality agreement and complete the security awareness and confidentiality training modules within one </w:t>
      </w:r>
      <w:r w:rsidR="00B26307" w:rsidRPr="001D25ED">
        <w:rPr>
          <w:rFonts w:cs="Arial"/>
        </w:rPr>
        <w:t xml:space="preserve">(1) </w:t>
      </w:r>
      <w:r w:rsidRPr="001D25ED">
        <w:t>month of the employees’ start date.</w:t>
      </w:r>
    </w:p>
    <w:p w14:paraId="687AEE3E" w14:textId="77777777" w:rsidR="00675860" w:rsidRPr="001D25ED" w:rsidRDefault="00675860" w:rsidP="00C65B22"/>
    <w:p w14:paraId="4F129FFB" w14:textId="77777777" w:rsidR="00675860" w:rsidRPr="001D25ED" w:rsidRDefault="00675860" w:rsidP="00C65B22">
      <w:r w:rsidRPr="001D25ED">
        <w:t xml:space="preserve">The State reserves the right to obtain, or require the </w:t>
      </w:r>
      <w:r w:rsidR="006C7D6B" w:rsidRPr="001D25ED">
        <w:t xml:space="preserve">Vendor </w:t>
      </w:r>
      <w:r w:rsidR="00571AFA" w:rsidRPr="001D25ED">
        <w:t>{Contractor}</w:t>
      </w:r>
      <w:r w:rsidRPr="001D25ED">
        <w:t xml:space="preserve"> to obtain, criminal history background checks from the New Jersey State Police for all </w:t>
      </w:r>
      <w:r w:rsidR="0033170F" w:rsidRPr="001D25ED">
        <w:rPr>
          <w:rFonts w:cs="Arial"/>
          <w:szCs w:val="22"/>
        </w:rPr>
        <w:t>Vendor {Contractor</w:t>
      </w:r>
      <w:r w:rsidR="0033170F" w:rsidRPr="001D25ED">
        <w:t>}</w:t>
      </w:r>
      <w:r w:rsidRPr="001D25ED">
        <w:t xml:space="preserve"> and project staff (to protect the State of New Jersey from losses resulting from </w:t>
      </w:r>
      <w:r w:rsidR="0033170F" w:rsidRPr="001D25ED">
        <w:rPr>
          <w:rFonts w:cs="Arial"/>
          <w:szCs w:val="22"/>
        </w:rPr>
        <w:t>Vendor {Contractor</w:t>
      </w:r>
      <w:r w:rsidR="00571AFA" w:rsidRPr="001D25ED">
        <w:rPr>
          <w:rFonts w:cs="Arial"/>
          <w:szCs w:val="22"/>
        </w:rPr>
        <w:t>}</w:t>
      </w:r>
      <w:r w:rsidRPr="001D25ED">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1D25ED" w:rsidRDefault="00675860" w:rsidP="00C65B22"/>
    <w:p w14:paraId="726A6EB1" w14:textId="77777777" w:rsidR="00675860" w:rsidRPr="001D25ED" w:rsidRDefault="006C7D6B" w:rsidP="002F0497">
      <w:pPr>
        <w:pStyle w:val="Heading4"/>
        <w:keepNext/>
      </w:pPr>
      <w:r w:rsidRPr="001D25ED">
        <w:t>VENDOR</w:t>
      </w:r>
      <w:r w:rsidR="004216A0" w:rsidRPr="001D25ED">
        <w:t>’s</w:t>
      </w:r>
      <w:r w:rsidRPr="001D25ED">
        <w:t xml:space="preserve"> </w:t>
      </w:r>
      <w:r w:rsidR="00E539C1" w:rsidRPr="001D25ED">
        <w:t>{</w:t>
      </w:r>
      <w:r w:rsidRPr="001D25ED">
        <w:t>CONTRACTOR</w:t>
      </w:r>
      <w:r w:rsidR="00675860" w:rsidRPr="001D25ED">
        <w:t>’S</w:t>
      </w:r>
      <w:r w:rsidR="00E539C1" w:rsidRPr="001D25ED">
        <w:t>}</w:t>
      </w:r>
      <w:r w:rsidR="00675860" w:rsidRPr="001D25ED">
        <w:t xml:space="preserve"> CONFIDENTIAL INFORMATION</w:t>
      </w:r>
    </w:p>
    <w:p w14:paraId="7825669F" w14:textId="77777777" w:rsidR="00675860" w:rsidRPr="001D25ED" w:rsidRDefault="00675860" w:rsidP="002F0497">
      <w:pPr>
        <w:keepNext/>
      </w:pPr>
    </w:p>
    <w:p w14:paraId="4DDED85F" w14:textId="77777777" w:rsidR="00675860" w:rsidRPr="001D25ED" w:rsidRDefault="00675860" w:rsidP="008334D5">
      <w:pPr>
        <w:pStyle w:val="ListParagraph"/>
        <w:keepNext/>
        <w:numPr>
          <w:ilvl w:val="0"/>
          <w:numId w:val="35"/>
        </w:numPr>
      </w:pPr>
      <w:r w:rsidRPr="001D25ED">
        <w:t xml:space="preserve">The obligations of the State under this provision are subject to the New Jersey Open Public Records Act (“OPRA”), </w:t>
      </w:r>
      <w:r w:rsidRPr="001D25ED">
        <w:rPr>
          <w:u w:val="single"/>
        </w:rPr>
        <w:t>N.J.S.A.</w:t>
      </w:r>
      <w:r w:rsidRPr="001D25ED">
        <w:t xml:space="preserve"> 47:1A-1 </w:t>
      </w:r>
      <w:r w:rsidR="00C76170" w:rsidRPr="001D25ED">
        <w:rPr>
          <w:rFonts w:cs="Arial"/>
          <w:szCs w:val="22"/>
          <w:u w:val="single"/>
          <w:lang w:val="x-none"/>
        </w:rPr>
        <w:t>et</w:t>
      </w:r>
      <w:r w:rsidR="00C76170" w:rsidRPr="001D25ED">
        <w:rPr>
          <w:rFonts w:cs="Arial"/>
          <w:szCs w:val="22"/>
          <w:lang w:val="x-none"/>
        </w:rPr>
        <w:t xml:space="preserve"> </w:t>
      </w:r>
      <w:r w:rsidR="00C76170" w:rsidRPr="001D25ED">
        <w:rPr>
          <w:rFonts w:cs="Arial"/>
          <w:szCs w:val="22"/>
          <w:u w:val="single"/>
          <w:lang w:val="x-none"/>
        </w:rPr>
        <w:t>seq.</w:t>
      </w:r>
      <w:r w:rsidRPr="001D25ED">
        <w:t>, the New Jersey common law right to know, and any other lawful document request or subpoena</w:t>
      </w:r>
      <w:r w:rsidR="00E61B5D" w:rsidRPr="001D25ED">
        <w:t xml:space="preserve">; </w:t>
      </w:r>
    </w:p>
    <w:p w14:paraId="791FA307" w14:textId="77777777" w:rsidR="00675860" w:rsidRPr="001D25ED" w:rsidRDefault="00675860" w:rsidP="008F15CC">
      <w:pPr>
        <w:ind w:firstLine="720"/>
      </w:pPr>
    </w:p>
    <w:p w14:paraId="4DBE40AC" w14:textId="752956F5" w:rsidR="00675860" w:rsidRPr="001D25ED" w:rsidRDefault="00675860" w:rsidP="008334D5">
      <w:pPr>
        <w:pStyle w:val="ListParagraph"/>
        <w:numPr>
          <w:ilvl w:val="0"/>
          <w:numId w:val="35"/>
        </w:numPr>
      </w:pPr>
      <w:r w:rsidRPr="001D25ED">
        <w:t xml:space="preserve">By virtue of this </w:t>
      </w:r>
      <w:r w:rsidR="001D2ACC" w:rsidRPr="001D25ED">
        <w:t>Blanket P.O.</w:t>
      </w:r>
      <w:r w:rsidRPr="001D25ED">
        <w:t xml:space="preserve">, the parties may have access to information that is confidential to one another.  The parties agree to disclose to each other only information that is required for the performance of their obligations under this </w:t>
      </w:r>
      <w:r w:rsidR="001D2ACC" w:rsidRPr="001D25ED">
        <w:t>Blanket P.O</w:t>
      </w:r>
      <w:r w:rsidRPr="001D25ED">
        <w:t xml:space="preserve">.  </w:t>
      </w:r>
      <w:r w:rsidR="006C7D6B" w:rsidRPr="001D25ED">
        <w:t>Vendor</w:t>
      </w:r>
      <w:r w:rsidR="004216A0" w:rsidRPr="001D25ED">
        <w:t>’s</w:t>
      </w:r>
      <w:r w:rsidR="006C7D6B" w:rsidRPr="001D25ED">
        <w:t xml:space="preserve"> </w:t>
      </w:r>
      <w:r w:rsidR="00571AFA" w:rsidRPr="001D25ED">
        <w:t>{Contractor’s}</w:t>
      </w:r>
      <w:r w:rsidRPr="001D25ED">
        <w:t xml:space="preserve"> Confidential Information, to the extent not expressly prohibited by law, shall consist of all </w:t>
      </w:r>
      <w:r w:rsidRPr="001D25ED">
        <w:lastRenderedPageBreak/>
        <w:t xml:space="preserve">information clearly identified as confidential at the time of disclosure and anything identified in </w:t>
      </w:r>
      <w:r w:rsidR="006C7D6B" w:rsidRPr="001D25ED">
        <w:t>Vendor</w:t>
      </w:r>
      <w:r w:rsidR="004216A0" w:rsidRPr="001D25ED">
        <w:t>’s</w:t>
      </w:r>
      <w:r w:rsidR="006C7D6B" w:rsidRPr="001D25ED">
        <w:t xml:space="preserve"> </w:t>
      </w:r>
      <w:r w:rsidR="00571AFA" w:rsidRPr="001D25ED">
        <w:t>{Contractor’s}</w:t>
      </w:r>
      <w:r w:rsidRPr="001D25ED">
        <w:t xml:space="preserve"> </w:t>
      </w:r>
      <w:r w:rsidR="00CE00E7" w:rsidRPr="001D25ED">
        <w:t>Quote</w:t>
      </w:r>
      <w:r w:rsidRPr="001D25ED">
        <w:t xml:space="preserve"> as Background IP (“</w:t>
      </w:r>
      <w:r w:rsidR="006C7D6B" w:rsidRPr="001D25ED">
        <w:t xml:space="preserve">Vendor </w:t>
      </w:r>
      <w:r w:rsidR="00571AFA" w:rsidRPr="001D25ED">
        <w:t>{Contractor}</w:t>
      </w:r>
      <w:r w:rsidRPr="001D25ED">
        <w:t xml:space="preserve"> Confidential Information”).  Notwithstanding the previous sentence, the terms and pricing of this </w:t>
      </w:r>
      <w:r w:rsidR="001D2ACC" w:rsidRPr="001D25ED">
        <w:t>Blanket P.O.</w:t>
      </w:r>
      <w:r w:rsidRPr="001D25ED">
        <w:t xml:space="preserve"> are subject to disclosure under OPRA, the common law right to know, and any other lawful document request or subpoena</w:t>
      </w:r>
      <w:r w:rsidR="00E61B5D" w:rsidRPr="001D25ED">
        <w:t xml:space="preserve">;  </w:t>
      </w:r>
    </w:p>
    <w:p w14:paraId="16C3ED83" w14:textId="77777777" w:rsidR="00675860" w:rsidRPr="001D25ED" w:rsidRDefault="00675860" w:rsidP="008F15CC">
      <w:pPr>
        <w:ind w:firstLine="720"/>
      </w:pPr>
    </w:p>
    <w:p w14:paraId="757B8B0F" w14:textId="77777777" w:rsidR="00675860" w:rsidRPr="001D25ED" w:rsidRDefault="00675860" w:rsidP="008334D5">
      <w:pPr>
        <w:pStyle w:val="ListParagraph"/>
        <w:numPr>
          <w:ilvl w:val="0"/>
          <w:numId w:val="35"/>
        </w:numPr>
      </w:pPr>
      <w:r w:rsidRPr="001D25ED">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1D25ED">
        <w:t>;</w:t>
      </w:r>
    </w:p>
    <w:p w14:paraId="1F92C1CD" w14:textId="77777777" w:rsidR="00675860" w:rsidRPr="001D25ED" w:rsidRDefault="00675860" w:rsidP="008F15CC">
      <w:pPr>
        <w:ind w:firstLine="720"/>
      </w:pPr>
    </w:p>
    <w:p w14:paraId="5C2198FB" w14:textId="77777777" w:rsidR="00675860" w:rsidRPr="001D25ED" w:rsidRDefault="00675860" w:rsidP="008334D5">
      <w:pPr>
        <w:pStyle w:val="ListParagraph"/>
        <w:numPr>
          <w:ilvl w:val="0"/>
          <w:numId w:val="35"/>
        </w:numPr>
      </w:pPr>
      <w:r w:rsidRPr="001D25ED">
        <w:t xml:space="preserve">The State agrees to hold </w:t>
      </w:r>
      <w:r w:rsidR="006C7D6B" w:rsidRPr="001D25ED">
        <w:t>Vendor</w:t>
      </w:r>
      <w:r w:rsidR="004216A0" w:rsidRPr="001D25ED">
        <w:t>’s</w:t>
      </w:r>
      <w:r w:rsidR="006C7D6B" w:rsidRPr="001D25ED">
        <w:t xml:space="preserve"> </w:t>
      </w:r>
      <w:r w:rsidR="00571AFA" w:rsidRPr="001D25ED">
        <w:t>{Contractor’s}</w:t>
      </w:r>
      <w:r w:rsidRPr="001D25ED">
        <w:t xml:space="preserve"> Confidential Information in confidence, using at least the same degree of care used to protect its own Confidential Information</w:t>
      </w:r>
      <w:r w:rsidR="00E61B5D" w:rsidRPr="001D25ED">
        <w:t xml:space="preserve">;   </w:t>
      </w:r>
    </w:p>
    <w:p w14:paraId="0FF6C847" w14:textId="77777777" w:rsidR="00675860" w:rsidRPr="001D25ED" w:rsidRDefault="00675860" w:rsidP="00C65B22"/>
    <w:p w14:paraId="096DFF46" w14:textId="2640308F" w:rsidR="00675860" w:rsidRPr="001D25ED" w:rsidRDefault="00675860" w:rsidP="008334D5">
      <w:pPr>
        <w:pStyle w:val="ListParagraph"/>
        <w:numPr>
          <w:ilvl w:val="0"/>
          <w:numId w:val="35"/>
        </w:numPr>
      </w:pPr>
      <w:r w:rsidRPr="001D25ED">
        <w:t xml:space="preserve">In the event that the State receives a request for </w:t>
      </w:r>
      <w:r w:rsidR="006C7D6B" w:rsidRPr="001D25ED">
        <w:t xml:space="preserve">Vendor </w:t>
      </w:r>
      <w:r w:rsidR="00571AFA" w:rsidRPr="001D25ED">
        <w:t>{Contractor}</w:t>
      </w:r>
      <w:r w:rsidRPr="001D25ED">
        <w:t xml:space="preserve"> Confidential Information related to this </w:t>
      </w:r>
      <w:r w:rsidR="001D2ACC" w:rsidRPr="001D25ED">
        <w:t>Blanket P.O.</w:t>
      </w:r>
      <w:r w:rsidRPr="001D25ED">
        <w:t xml:space="preserve"> pursuant to a court order, subpoena, or other operation of law, the State agrees, if permitted by law, to provide </w:t>
      </w:r>
      <w:r w:rsidR="006C7D6B" w:rsidRPr="001D25ED">
        <w:t xml:space="preserve">Vendor </w:t>
      </w:r>
      <w:r w:rsidR="00571AFA" w:rsidRPr="001D25ED">
        <w:t>{Contractor}</w:t>
      </w:r>
      <w:r w:rsidRPr="001D25ED">
        <w:t xml:space="preserve"> with as much notice, in writing, as is reasonably practicable and the State’s intended response to such order of law.  </w:t>
      </w:r>
      <w:r w:rsidR="006C7D6B" w:rsidRPr="001D25ED">
        <w:t xml:space="preserve">Vendor </w:t>
      </w:r>
      <w:r w:rsidR="00571AFA" w:rsidRPr="001D25ED">
        <w:t>{Contractor}</w:t>
      </w:r>
      <w:r w:rsidRPr="001D25ED">
        <w:t xml:space="preserve"> shall take any action it deems appropriate to protect its documents and/or information</w:t>
      </w:r>
      <w:r w:rsidR="00E61B5D" w:rsidRPr="001D25ED">
        <w:t>;</w:t>
      </w:r>
    </w:p>
    <w:p w14:paraId="5BE6CBBD" w14:textId="77777777" w:rsidR="00675860" w:rsidRPr="001D25ED" w:rsidRDefault="00675860" w:rsidP="007D420A"/>
    <w:p w14:paraId="4022EB0D" w14:textId="77777777" w:rsidR="002700AC" w:rsidRPr="001D25ED" w:rsidRDefault="00675860" w:rsidP="008334D5">
      <w:pPr>
        <w:pStyle w:val="ListParagraph"/>
        <w:numPr>
          <w:ilvl w:val="0"/>
          <w:numId w:val="35"/>
        </w:numPr>
      </w:pPr>
      <w:r w:rsidRPr="001D25ED">
        <w:t xml:space="preserve">In addition, in the event </w:t>
      </w:r>
      <w:r w:rsidR="006C7D6B" w:rsidRPr="001D25ED">
        <w:t xml:space="preserve">Vendor </w:t>
      </w:r>
      <w:r w:rsidR="00571AFA" w:rsidRPr="001D25ED">
        <w:t>{Contractor}</w:t>
      </w:r>
      <w:r w:rsidRPr="001D25ED">
        <w:t xml:space="preserve"> receives a request for State Confidential Information pursuant to a court order, subpoena, or other operation of law, </w:t>
      </w:r>
      <w:r w:rsidR="004216A0" w:rsidRPr="001D25ED">
        <w:t xml:space="preserve">Vendor </w:t>
      </w:r>
      <w:r w:rsidR="00571AFA" w:rsidRPr="001D25ED">
        <w:t>{Contractor}</w:t>
      </w:r>
      <w:r w:rsidRPr="001D25ED">
        <w:t xml:space="preserve"> shall, if permitted by law, provide the State with as much notice, in writing, as is reasonably practicable and </w:t>
      </w:r>
      <w:r w:rsidR="006C7D6B" w:rsidRPr="001D25ED">
        <w:t>Vendor</w:t>
      </w:r>
      <w:r w:rsidR="004216A0" w:rsidRPr="001D25ED">
        <w:t>’s</w:t>
      </w:r>
      <w:r w:rsidR="006C7D6B" w:rsidRPr="001D25ED">
        <w:t xml:space="preserve"> </w:t>
      </w:r>
      <w:r w:rsidR="00571AFA" w:rsidRPr="001D25ED">
        <w:t>{Contractor’s}</w:t>
      </w:r>
      <w:r w:rsidRPr="001D25ED">
        <w:t xml:space="preserve"> intended response to such order of law.  The State shall take any action it deems appropriate to protect its documents and/or information</w:t>
      </w:r>
      <w:r w:rsidR="00E61B5D" w:rsidRPr="001D25ED">
        <w:t>; and</w:t>
      </w:r>
    </w:p>
    <w:p w14:paraId="16A01FF3" w14:textId="77777777" w:rsidR="002700AC" w:rsidRPr="001D25ED" w:rsidRDefault="002700AC" w:rsidP="002700AC">
      <w:pPr>
        <w:pStyle w:val="ListParagraph"/>
      </w:pPr>
    </w:p>
    <w:p w14:paraId="17F67908" w14:textId="77777777" w:rsidR="002700AC" w:rsidRPr="001D25ED" w:rsidRDefault="002700AC" w:rsidP="008334D5">
      <w:pPr>
        <w:pStyle w:val="ListParagraph"/>
        <w:numPr>
          <w:ilvl w:val="0"/>
          <w:numId w:val="35"/>
        </w:numPr>
      </w:pPr>
      <w:r w:rsidRPr="001D25ED">
        <w:t xml:space="preserve">Notwithstanding the requirements of nondisclosure described in these Sections </w:t>
      </w:r>
      <w:r w:rsidRPr="0099094D">
        <w:t>5.9.1</w:t>
      </w:r>
      <w:r w:rsidRPr="001D25ED">
        <w:t xml:space="preserve"> and </w:t>
      </w:r>
      <w:r w:rsidRPr="0099094D">
        <w:t>5.9.1.1</w:t>
      </w:r>
      <w:r w:rsidRPr="001D25ED">
        <w:t>, either party may release the other party’s Confidential Information:</w:t>
      </w:r>
    </w:p>
    <w:p w14:paraId="658DF3E2" w14:textId="77777777" w:rsidR="002700AC" w:rsidRPr="001D25ED" w:rsidRDefault="002700AC" w:rsidP="002700AC">
      <w:pPr>
        <w:pStyle w:val="ListParagraph"/>
      </w:pPr>
    </w:p>
    <w:p w14:paraId="11D205FD" w14:textId="77777777" w:rsidR="002700AC" w:rsidRPr="001D25ED" w:rsidRDefault="002700AC" w:rsidP="008334D5">
      <w:pPr>
        <w:pStyle w:val="ListParagraph"/>
        <w:numPr>
          <w:ilvl w:val="0"/>
          <w:numId w:val="64"/>
        </w:numPr>
      </w:pPr>
      <w:r w:rsidRPr="001D25ED">
        <w:t>if directed to do so by a court or arbitrator of competent jurisdiction; or</w:t>
      </w:r>
    </w:p>
    <w:p w14:paraId="413C6911" w14:textId="77777777" w:rsidR="002700AC" w:rsidRPr="001D25ED" w:rsidRDefault="002700AC" w:rsidP="008334D5">
      <w:pPr>
        <w:pStyle w:val="ListParagraph"/>
        <w:numPr>
          <w:ilvl w:val="0"/>
          <w:numId w:val="64"/>
        </w:numPr>
      </w:pPr>
      <w:r w:rsidRPr="001D25ED">
        <w:t>pursuant to a lawfully issued subpoena or other lawful document request:</w:t>
      </w:r>
    </w:p>
    <w:p w14:paraId="459786D2" w14:textId="77777777" w:rsidR="002700AC" w:rsidRPr="001D25ED" w:rsidRDefault="002700AC" w:rsidP="002700AC">
      <w:pPr>
        <w:pStyle w:val="ListParagraph"/>
        <w:ind w:left="2160" w:hanging="720"/>
      </w:pPr>
      <w:r w:rsidRPr="001D25ED">
        <w:t>(a)</w:t>
      </w:r>
      <w:r w:rsidRPr="001D25ED">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99094D">
        <w:t>5.9.1.1</w:t>
      </w:r>
      <w:r w:rsidRPr="001D25ED">
        <w:t xml:space="preserve">(E); or </w:t>
      </w:r>
    </w:p>
    <w:p w14:paraId="611BF15E" w14:textId="77777777" w:rsidR="002700AC" w:rsidRPr="001D25ED" w:rsidRDefault="002700AC" w:rsidP="002700AC">
      <w:pPr>
        <w:pStyle w:val="ListParagraph"/>
        <w:ind w:left="2160" w:hanging="720"/>
      </w:pPr>
      <w:r w:rsidRPr="001D25ED">
        <w:t>(b)</w:t>
      </w:r>
      <w:r w:rsidRPr="001D25ED">
        <w:tab/>
        <w:t xml:space="preserve">in the case of Vendor {Contractor}, if Vendor {Contractor} determines the documents or information are subject to disclosure and the State does not exercise its rights described in Section </w:t>
      </w:r>
      <w:r w:rsidRPr="0099094D">
        <w:t>5.9.1.1</w:t>
      </w:r>
      <w:r w:rsidRPr="001D25ED">
        <w:t xml:space="preserve">(F), or if the State is unsuccessful in defending its rights as described in Section </w:t>
      </w:r>
      <w:r w:rsidRPr="0099094D">
        <w:t>5.9.1.1</w:t>
      </w:r>
      <w:r w:rsidRPr="001D25ED">
        <w:t>(F).</w:t>
      </w:r>
    </w:p>
    <w:p w14:paraId="08077D24" w14:textId="77777777" w:rsidR="00675860" w:rsidRPr="001D25ED" w:rsidRDefault="00675860" w:rsidP="007D420A"/>
    <w:p w14:paraId="22588753" w14:textId="77777777" w:rsidR="00675860" w:rsidRPr="001D25ED" w:rsidRDefault="00675860" w:rsidP="002F0497">
      <w:pPr>
        <w:pStyle w:val="Heading3"/>
        <w:keepNext/>
        <w:rPr>
          <w:rFonts w:eastAsia="Calibri"/>
        </w:rPr>
      </w:pPr>
      <w:bookmarkStart w:id="255" w:name="_Toc400531516"/>
      <w:bookmarkStart w:id="256" w:name="_Toc428533987"/>
      <w:bookmarkStart w:id="257" w:name="_Toc6479944"/>
      <w:r w:rsidRPr="001D25ED">
        <w:rPr>
          <w:rFonts w:eastAsia="Calibri"/>
        </w:rPr>
        <w:t>DATA SECURITY STANDARDS</w:t>
      </w:r>
      <w:bookmarkEnd w:id="255"/>
      <w:bookmarkEnd w:id="256"/>
      <w:bookmarkEnd w:id="257"/>
      <w:r w:rsidRPr="001D25ED">
        <w:rPr>
          <w:rFonts w:eastAsia="Calibri"/>
        </w:rPr>
        <w:t xml:space="preserve"> </w:t>
      </w:r>
    </w:p>
    <w:p w14:paraId="151CD2FD" w14:textId="77777777" w:rsidR="00675860" w:rsidRPr="001D25ED" w:rsidRDefault="00675860" w:rsidP="002F0497">
      <w:pPr>
        <w:keepNext/>
        <w:rPr>
          <w:rFonts w:eastAsia="Calibri"/>
        </w:rPr>
      </w:pPr>
    </w:p>
    <w:p w14:paraId="0DD6FD0B" w14:textId="77777777" w:rsidR="00675860" w:rsidRPr="001D25ED" w:rsidRDefault="00675860" w:rsidP="002F0497">
      <w:pPr>
        <w:keepNext/>
      </w:pPr>
      <w:r w:rsidRPr="001D25ED">
        <w:t xml:space="preserve">Data Security: The </w:t>
      </w:r>
      <w:r w:rsidR="006C7D6B" w:rsidRPr="001D25ED">
        <w:t xml:space="preserve">Vendor </w:t>
      </w:r>
      <w:r w:rsidR="00571AFA" w:rsidRPr="001D25ED">
        <w:t>{Contractor}</w:t>
      </w:r>
      <w:r w:rsidRPr="001D25ED">
        <w:t xml:space="preserve"> at a minimum must protect and maintain the security of data traveling its network in accordance with generally accepted industry practices.</w:t>
      </w:r>
    </w:p>
    <w:p w14:paraId="0BB64D44" w14:textId="77777777" w:rsidR="00675860" w:rsidRPr="001D25ED" w:rsidRDefault="00675860" w:rsidP="00851065"/>
    <w:p w14:paraId="6BBEDB01" w14:textId="77777777" w:rsidR="00BB33D7" w:rsidRPr="001D25ED" w:rsidRDefault="00BB33D7" w:rsidP="004B0723">
      <w:pPr>
        <w:numPr>
          <w:ilvl w:val="0"/>
          <w:numId w:val="14"/>
        </w:numPr>
        <w:ind w:left="720"/>
        <w:rPr>
          <w:rFonts w:eastAsia="Calibri"/>
        </w:rPr>
      </w:pPr>
      <w:r w:rsidRPr="001D25ED">
        <w:rPr>
          <w:rFonts w:eastAsia="Calibri"/>
        </w:rPr>
        <w:t>Any Personally Identifiable Information must be protected.  All data must be classified in accordance with the State's Asset Classification and Control policy, 08-04-NJOIT (</w:t>
      </w:r>
      <w:hyperlink r:id="rId52" w:history="1">
        <w:r w:rsidRPr="001D25ED">
          <w:rPr>
            <w:rStyle w:val="Hyperlink"/>
            <w:rFonts w:eastAsia="Calibri"/>
          </w:rPr>
          <w:t>http://www.nj.gov/it/ps</w:t>
        </w:r>
      </w:hyperlink>
      <w:r w:rsidRPr="001D25ED">
        <w:rPr>
          <w:rFonts w:eastAsia="Calibri"/>
        </w:rPr>
        <w:t>).  Additionally, data must be disposed of in accordance with the State's Information Disposal and Media Sanitation policy, 09-10-NJOIT (</w:t>
      </w:r>
      <w:hyperlink r:id="rId53" w:history="1">
        <w:r w:rsidRPr="001D25ED">
          <w:rPr>
            <w:rStyle w:val="Hyperlink"/>
            <w:rFonts w:eastAsia="Calibri"/>
            <w:color w:val="0070C0"/>
          </w:rPr>
          <w:t>http://www.nj.gov/it/ps</w:t>
        </w:r>
      </w:hyperlink>
      <w:r w:rsidRPr="001D25ED">
        <w:rPr>
          <w:rFonts w:eastAsia="Calibri"/>
        </w:rPr>
        <w:t>); and</w:t>
      </w:r>
    </w:p>
    <w:p w14:paraId="13E4A323" w14:textId="77777777" w:rsidR="00BB33D7" w:rsidRPr="001D25ED" w:rsidRDefault="00BB33D7" w:rsidP="00BB33D7">
      <w:pPr>
        <w:ind w:left="720"/>
        <w:rPr>
          <w:rFonts w:eastAsia="Calibri"/>
        </w:rPr>
      </w:pPr>
    </w:p>
    <w:p w14:paraId="45532D3D" w14:textId="77777777" w:rsidR="00675860" w:rsidRPr="001D25ED" w:rsidRDefault="00675860" w:rsidP="004B0723">
      <w:pPr>
        <w:numPr>
          <w:ilvl w:val="0"/>
          <w:numId w:val="14"/>
        </w:numPr>
        <w:ind w:left="720"/>
        <w:rPr>
          <w:rFonts w:eastAsia="Calibri"/>
        </w:rPr>
      </w:pPr>
      <w:r w:rsidRPr="001D25ED">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1D25ED">
        <w:rPr>
          <w:rFonts w:eastAsia="Calibri"/>
        </w:rPr>
        <w:t>te tax confidentiality statute,</w:t>
      </w:r>
      <w:r w:rsidRPr="001D25ED">
        <w:rPr>
          <w:rFonts w:eastAsia="Calibri"/>
        </w:rPr>
        <w:t xml:space="preserve"> </w:t>
      </w:r>
      <w:r w:rsidR="00644FEC" w:rsidRPr="001D25ED">
        <w:rPr>
          <w:color w:val="000000"/>
          <w:u w:val="single"/>
        </w:rPr>
        <w:t>N.J.S.A.</w:t>
      </w:r>
      <w:r w:rsidRPr="001D25ED">
        <w:rPr>
          <w:rFonts w:eastAsia="Calibri"/>
        </w:rPr>
        <w:t xml:space="preserve"> 54:50-8, New Jersey Identity Theft Prevention Act, </w:t>
      </w:r>
      <w:r w:rsidR="008A5E62" w:rsidRPr="001D25ED">
        <w:rPr>
          <w:color w:val="000000"/>
          <w:u w:val="single"/>
        </w:rPr>
        <w:t>N.J.S.A.</w:t>
      </w:r>
      <w:r w:rsidRPr="001D25ED">
        <w:rPr>
          <w:rFonts w:eastAsia="Calibri"/>
        </w:rPr>
        <w:t xml:space="preserve"> 56:11-44 </w:t>
      </w:r>
      <w:r w:rsidR="00C76170" w:rsidRPr="001D25ED">
        <w:rPr>
          <w:rFonts w:cs="Arial"/>
          <w:szCs w:val="22"/>
          <w:u w:val="single"/>
          <w:lang w:val="x-none"/>
        </w:rPr>
        <w:t>et</w:t>
      </w:r>
      <w:r w:rsidR="00C76170" w:rsidRPr="001D25ED">
        <w:rPr>
          <w:rFonts w:cs="Arial"/>
          <w:szCs w:val="22"/>
          <w:lang w:val="x-none"/>
        </w:rPr>
        <w:t xml:space="preserve"> </w:t>
      </w:r>
      <w:r w:rsidR="00C76170" w:rsidRPr="001D25ED">
        <w:rPr>
          <w:rFonts w:cs="Arial"/>
          <w:szCs w:val="22"/>
          <w:u w:val="single"/>
          <w:lang w:val="x-none"/>
        </w:rPr>
        <w:t>seq.</w:t>
      </w:r>
      <w:r w:rsidRPr="001D25ED">
        <w:rPr>
          <w:rFonts w:eastAsia="Calibri"/>
        </w:rPr>
        <w:t xml:space="preserve">, the federal Drivers' Privacy Protection Act of 1994, Pub.L.103-322, and the confidentiality requirements of </w:t>
      </w:r>
      <w:r w:rsidR="008A5E62" w:rsidRPr="001D25ED">
        <w:rPr>
          <w:color w:val="000000"/>
          <w:u w:val="single"/>
        </w:rPr>
        <w:t>N.J.S.A.</w:t>
      </w:r>
      <w:r w:rsidRPr="001D25ED">
        <w:rPr>
          <w:rFonts w:eastAsia="Calibri"/>
        </w:rPr>
        <w:t xml:space="preserve"> 39:2-3.4.  </w:t>
      </w:r>
      <w:r w:rsidR="006C7D6B" w:rsidRPr="001D25ED">
        <w:rPr>
          <w:rFonts w:eastAsia="Calibri"/>
        </w:rPr>
        <w:t xml:space="preserve">Vendor </w:t>
      </w:r>
      <w:r w:rsidR="00571AFA" w:rsidRPr="001D25ED">
        <w:rPr>
          <w:rFonts w:eastAsia="Calibri"/>
        </w:rPr>
        <w:t>{Contractor}</w:t>
      </w:r>
      <w:r w:rsidRPr="001D25ED">
        <w:rPr>
          <w:rFonts w:eastAsia="Calibri"/>
        </w:rPr>
        <w:t xml:space="preserve"> must also conform to Payment Card Industry (PCI) Data Security Standard</w:t>
      </w:r>
      <w:r w:rsidR="00E61B5D" w:rsidRPr="001D25ED">
        <w:rPr>
          <w:rFonts w:eastAsia="Calibri"/>
        </w:rPr>
        <w:t>;</w:t>
      </w:r>
    </w:p>
    <w:p w14:paraId="22FB477E" w14:textId="77777777" w:rsidR="00675860" w:rsidRPr="001D25ED" w:rsidRDefault="00675860" w:rsidP="00C65B22"/>
    <w:p w14:paraId="1CF26772" w14:textId="77777777" w:rsidR="00675860" w:rsidRPr="001D25ED" w:rsidRDefault="00675860" w:rsidP="00C65B22">
      <w:r w:rsidRPr="001D25ED">
        <w:t xml:space="preserve">Data Transmission:  The </w:t>
      </w:r>
      <w:r w:rsidR="006C7D6B" w:rsidRPr="001D25ED">
        <w:t xml:space="preserve">Vendor </w:t>
      </w:r>
      <w:r w:rsidR="00571AFA" w:rsidRPr="001D25ED">
        <w:t>{Contractor}</w:t>
      </w:r>
      <w:r w:rsidRPr="001D25ED">
        <w:t xml:space="preserve"> must only transmit or exchange State of New Jersey data with other parties when expressly requested in writing and permitted by and in accordance with requirements of the State of New Jersey. The </w:t>
      </w:r>
      <w:r w:rsidR="006C7D6B" w:rsidRPr="001D25ED">
        <w:t xml:space="preserve">Vendor </w:t>
      </w:r>
      <w:r w:rsidR="00571AFA" w:rsidRPr="001D25ED">
        <w:t>{Contractor}</w:t>
      </w:r>
      <w:r w:rsidRPr="001D25ED">
        <w:t xml:space="preserve"> must only transmit or exchange data with the State of New Jersey or other parties through secure means supported by current technologies. The </w:t>
      </w:r>
      <w:r w:rsidR="006C7D6B" w:rsidRPr="001D25ED">
        <w:t xml:space="preserve">Vendor </w:t>
      </w:r>
      <w:r w:rsidR="00571AFA" w:rsidRPr="001D25ED">
        <w:t>{Contractor}</w:t>
      </w:r>
      <w:r w:rsidRPr="001D25ED">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1D25ED" w:rsidRDefault="00675860" w:rsidP="00C65B22"/>
    <w:p w14:paraId="6B5914A0" w14:textId="059D3272" w:rsidR="00675860" w:rsidRPr="001D25ED" w:rsidRDefault="00675860" w:rsidP="00C65B22">
      <w:r w:rsidRPr="001D25ED">
        <w:t xml:space="preserve">Data Storage:  All data provided by the State of New Jersey or State data obtained by the </w:t>
      </w:r>
      <w:r w:rsidR="006C7D6B" w:rsidRPr="001D25ED">
        <w:t xml:space="preserve">Vendor </w:t>
      </w:r>
      <w:r w:rsidR="00571AFA" w:rsidRPr="001D25ED">
        <w:t>{Contractor}</w:t>
      </w:r>
      <w:r w:rsidRPr="001D25ED">
        <w:t xml:space="preserve"> in the performance of the </w:t>
      </w:r>
      <w:r w:rsidR="00E808CB" w:rsidRPr="001D25ED">
        <w:t>Blanket P.O.</w:t>
      </w:r>
      <w:r w:rsidRPr="001D25ED">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1D25ED">
        <w:t>Contract</w:t>
      </w:r>
      <w:r w:rsidRPr="001D25ED">
        <w:t xml:space="preserve"> Manager.  The </w:t>
      </w:r>
      <w:r w:rsidR="006C7D6B" w:rsidRPr="001D25ED">
        <w:t xml:space="preserve">Vendor </w:t>
      </w:r>
      <w:r w:rsidR="00571AFA" w:rsidRPr="001D25ED">
        <w:t>{Contractor}</w:t>
      </w:r>
      <w:r w:rsidRPr="001D25ED">
        <w:t xml:space="preserve"> must encrypt all data at rest defined as personally identifiable information by the State of New Jersey or applicable law, regulation or standard.  The </w:t>
      </w:r>
      <w:r w:rsidR="006C7D6B" w:rsidRPr="001D25ED">
        <w:t xml:space="preserve">Vendor </w:t>
      </w:r>
      <w:r w:rsidR="00571AFA" w:rsidRPr="001D25ED">
        <w:t>{Contractor}</w:t>
      </w:r>
      <w:r w:rsidRPr="001D25ED">
        <w:t xml:space="preserve"> must not store or transfer State of New Jersey data outside of the United States.</w:t>
      </w:r>
    </w:p>
    <w:p w14:paraId="53793051" w14:textId="77777777" w:rsidR="00675860" w:rsidRPr="001D25ED" w:rsidRDefault="00675860" w:rsidP="00C65B22"/>
    <w:p w14:paraId="6B3F665E" w14:textId="77777777" w:rsidR="00675860" w:rsidRPr="001D25ED" w:rsidRDefault="00675860" w:rsidP="007D420A">
      <w:r w:rsidRPr="001D25ED">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1D25ED" w:rsidRDefault="00675860" w:rsidP="007D420A"/>
    <w:p w14:paraId="16BA7D7A" w14:textId="6B0561C2" w:rsidR="00675860" w:rsidRPr="001D25ED" w:rsidRDefault="00675860" w:rsidP="007D420A">
      <w:r w:rsidRPr="001D25ED">
        <w:t xml:space="preserve">Data Re-Use:  All State data must be used expressly and solely for the purposes enumerated in the Contract. Data must not be distributed, repurposed or shared across other applications, environments, or business units of the </w:t>
      </w:r>
      <w:r w:rsidR="006C7D6B" w:rsidRPr="001D25ED">
        <w:t xml:space="preserve">Vendor </w:t>
      </w:r>
      <w:r w:rsidR="00571AFA" w:rsidRPr="001D25ED">
        <w:t>{Contractor}</w:t>
      </w:r>
      <w:r w:rsidRPr="001D25ED">
        <w:t xml:space="preserve">. No State data of any kind must be transmitted, exchanged or otherwise passed to other </w:t>
      </w:r>
      <w:r w:rsidR="006C7D6B" w:rsidRPr="001D25ED">
        <w:t>Vendor</w:t>
      </w:r>
      <w:r w:rsidR="004216A0" w:rsidRPr="001D25ED">
        <w:t>s</w:t>
      </w:r>
      <w:r w:rsidR="006C7D6B" w:rsidRPr="001D25ED">
        <w:t xml:space="preserve"> </w:t>
      </w:r>
      <w:r w:rsidR="00E539C1" w:rsidRPr="001D25ED">
        <w:t>{</w:t>
      </w:r>
      <w:r w:rsidR="004216A0" w:rsidRPr="001D25ED">
        <w:t>C</w:t>
      </w:r>
      <w:r w:rsidR="006C7D6B" w:rsidRPr="001D25ED">
        <w:t>ontractor</w:t>
      </w:r>
      <w:r w:rsidRPr="001D25ED">
        <w:t>s</w:t>
      </w:r>
      <w:r w:rsidR="00E539C1" w:rsidRPr="001D25ED">
        <w:t>}</w:t>
      </w:r>
      <w:r w:rsidRPr="001D25ED">
        <w:t xml:space="preserve"> or interested parties except on a case-by-case basis as specifically agreed to in writing by the State Contract Manager. </w:t>
      </w:r>
    </w:p>
    <w:p w14:paraId="0B6C6B18" w14:textId="77777777" w:rsidR="00675860" w:rsidRPr="001D25ED" w:rsidRDefault="00675860" w:rsidP="007D420A"/>
    <w:p w14:paraId="59552CEB" w14:textId="48843FB8" w:rsidR="00675860" w:rsidRPr="001D25ED" w:rsidRDefault="00675860" w:rsidP="007D420A">
      <w:r w:rsidRPr="001D25ED">
        <w:t xml:space="preserve">Data Breach:  Unauthorized Release Notification: The </w:t>
      </w:r>
      <w:r w:rsidR="006C7D6B" w:rsidRPr="001D25ED">
        <w:t xml:space="preserve">Vendor </w:t>
      </w:r>
      <w:r w:rsidR="00571AFA" w:rsidRPr="001D25ED">
        <w:t>{Contractor}</w:t>
      </w:r>
      <w:r w:rsidRPr="001D25ED">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1D25ED">
        <w:t>Vendor</w:t>
      </w:r>
      <w:r w:rsidR="004216A0" w:rsidRPr="001D25ED">
        <w:t>’s</w:t>
      </w:r>
      <w:r w:rsidR="006C7D6B" w:rsidRPr="001D25ED">
        <w:t xml:space="preserve"> </w:t>
      </w:r>
      <w:r w:rsidR="00571AFA" w:rsidRPr="001D25ED">
        <w:t>{Contractor’s}</w:t>
      </w:r>
      <w:r w:rsidRPr="001D25ED">
        <w:t xml:space="preserve"> security obligations or other event requiring notification under applicable law ("Notification Event"), the </w:t>
      </w:r>
      <w:r w:rsidR="006C7D6B" w:rsidRPr="001D25ED">
        <w:t xml:space="preserve">Vendor </w:t>
      </w:r>
      <w:r w:rsidR="00571AFA" w:rsidRPr="001D25ED">
        <w:t>{Contractor}</w:t>
      </w:r>
      <w:r w:rsidRPr="001D25ED">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1D25ED" w:rsidRDefault="00675860" w:rsidP="007D420A"/>
    <w:p w14:paraId="7738E49D" w14:textId="38ACE911" w:rsidR="00675860" w:rsidRPr="001D25ED" w:rsidRDefault="00675860" w:rsidP="007D420A">
      <w:r w:rsidRPr="001D25ED">
        <w:t xml:space="preserve">End of </w:t>
      </w:r>
      <w:r w:rsidR="001D2ACC" w:rsidRPr="001D25ED">
        <w:t>Blanket P.O.</w:t>
      </w:r>
      <w:r w:rsidRPr="001D25ED">
        <w:t xml:space="preserve"> Data Handling:  Upon termination/expiration of this </w:t>
      </w:r>
      <w:r w:rsidR="00E808CB" w:rsidRPr="001D25ED">
        <w:t>Blanket P.O.</w:t>
      </w:r>
      <w:r w:rsidRPr="001D25ED">
        <w:t xml:space="preserve"> the </w:t>
      </w:r>
      <w:r w:rsidR="006C7D6B" w:rsidRPr="001D25ED">
        <w:t xml:space="preserve">Vendor </w:t>
      </w:r>
      <w:r w:rsidR="00571AFA" w:rsidRPr="001D25ED">
        <w:t>{Contractor}</w:t>
      </w:r>
      <w:r w:rsidRPr="001D25ED">
        <w:t xml:space="preserve"> must first return all State data to the State in a usable format as defined in the </w:t>
      </w:r>
      <w:r w:rsidR="001D2ACC" w:rsidRPr="001D25ED">
        <w:t>Blanket P.O.</w:t>
      </w:r>
      <w:r w:rsidRPr="001D25ED">
        <w:t xml:space="preserve">, or in an open standards machine-readable format if not.  The </w:t>
      </w:r>
      <w:r w:rsidR="006C7D6B" w:rsidRPr="001D25ED">
        <w:t xml:space="preserve">Vendor </w:t>
      </w:r>
      <w:r w:rsidR="00571AFA" w:rsidRPr="001D25ED">
        <w:t>{Contractor}</w:t>
      </w:r>
      <w:r w:rsidRPr="001D25ED">
        <w:t xml:space="preserve"> must then erase, destroy, and render unreadable all </w:t>
      </w:r>
      <w:r w:rsidR="006C7D6B" w:rsidRPr="001D25ED">
        <w:t xml:space="preserve">Vendor </w:t>
      </w:r>
      <w:r w:rsidR="00571AFA" w:rsidRPr="001D25ED">
        <w:t>{Contractor}</w:t>
      </w:r>
      <w:r w:rsidRPr="001D25ED">
        <w:t xml:space="preserve"> copies of State data according to the standards enumerated in accordance with the State's most recent Information Disposal and Media Sanitation policy, currently 09-10-NJOIT (www.nj.gov/it/ps) and certify in writing that these actions </w:t>
      </w:r>
      <w:r w:rsidRPr="001D25ED">
        <w:lastRenderedPageBreak/>
        <w:t xml:space="preserve">have been completed within 30 days after the termination/expiration of the </w:t>
      </w:r>
      <w:r w:rsidR="001D2ACC" w:rsidRPr="001D25ED">
        <w:t>Blanket P.O.</w:t>
      </w:r>
      <w:r w:rsidRPr="001D25ED">
        <w:t xml:space="preserve"> or within seven (7) days of the request of an agent of the State whichever shall come first.</w:t>
      </w:r>
    </w:p>
    <w:p w14:paraId="2C1C8D04" w14:textId="77777777" w:rsidR="002E7691" w:rsidRPr="001D25ED" w:rsidRDefault="002E7691" w:rsidP="00675860">
      <w:pPr>
        <w:rPr>
          <w:b/>
        </w:rPr>
      </w:pPr>
    </w:p>
    <w:p w14:paraId="5E5A8D92" w14:textId="077C2CA3" w:rsidR="00675860" w:rsidRPr="001D25ED" w:rsidRDefault="00DA74B9" w:rsidP="00F10BE2">
      <w:pPr>
        <w:pStyle w:val="Heading3"/>
        <w:keepNext/>
        <w:rPr>
          <w:rFonts w:eastAsia="Calibri"/>
        </w:rPr>
      </w:pPr>
      <w:bookmarkStart w:id="258" w:name="_Toc400531517"/>
      <w:bookmarkStart w:id="259" w:name="_Toc428533988"/>
      <w:bookmarkStart w:id="260" w:name="_Toc6479945"/>
      <w:r w:rsidRPr="001D25ED">
        <w:rPr>
          <w:caps w:val="0"/>
        </w:rPr>
        <w:t>TAX RETURN DATA SECURITY</w:t>
      </w:r>
      <w:bookmarkEnd w:id="258"/>
      <w:bookmarkEnd w:id="259"/>
      <w:bookmarkEnd w:id="260"/>
      <w:r w:rsidRPr="001D25ED">
        <w:rPr>
          <w:caps w:val="0"/>
        </w:rPr>
        <w:t xml:space="preserve"> </w:t>
      </w:r>
    </w:p>
    <w:p w14:paraId="3937994E" w14:textId="77777777" w:rsidR="0008667F" w:rsidRPr="001D25ED" w:rsidRDefault="0008667F" w:rsidP="00F10BE2">
      <w:pPr>
        <w:keepNext/>
      </w:pPr>
    </w:p>
    <w:p w14:paraId="371E72A2" w14:textId="77777777" w:rsidR="0008667F" w:rsidRPr="001D25ED" w:rsidRDefault="0008667F" w:rsidP="0008667F">
      <w:pPr>
        <w:keepNext/>
        <w:ind w:right="86"/>
      </w:pPr>
      <w:r w:rsidRPr="001D25ED">
        <w:t>Not applicable to this procurement.</w:t>
      </w:r>
    </w:p>
    <w:p w14:paraId="47B6C094" w14:textId="77777777" w:rsidR="00FE2EBD" w:rsidRPr="001D25ED" w:rsidRDefault="00FE2EBD" w:rsidP="00851065"/>
    <w:p w14:paraId="4906C8BA" w14:textId="38E7E830" w:rsidR="00FE2EBD" w:rsidRPr="001D25ED" w:rsidRDefault="00DA74B9" w:rsidP="002F0497">
      <w:pPr>
        <w:pStyle w:val="Heading3"/>
        <w:keepNext/>
      </w:pPr>
      <w:bookmarkStart w:id="261" w:name="_Toc6479946"/>
      <w:r w:rsidRPr="001D25ED">
        <w:rPr>
          <w:caps w:val="0"/>
        </w:rPr>
        <w:t>SECURITY PLAN</w:t>
      </w:r>
      <w:bookmarkEnd w:id="261"/>
    </w:p>
    <w:p w14:paraId="244F750B" w14:textId="77777777" w:rsidR="00FE2EBD" w:rsidRPr="001D25ED" w:rsidRDefault="00FE2EBD" w:rsidP="002F0497">
      <w:pPr>
        <w:keepNext/>
      </w:pPr>
    </w:p>
    <w:p w14:paraId="1749E8F0" w14:textId="07B292AF" w:rsidR="00675860" w:rsidRPr="001D25ED" w:rsidRDefault="00675860" w:rsidP="002F0497">
      <w:pPr>
        <w:keepNext/>
      </w:pPr>
      <w:r w:rsidRPr="001D25ED">
        <w:t xml:space="preserve">The </w:t>
      </w:r>
      <w:r w:rsidR="006C7D6B" w:rsidRPr="001D25ED">
        <w:t xml:space="preserve">Vendor </w:t>
      </w:r>
      <w:r w:rsidR="00571AFA" w:rsidRPr="001D25ED">
        <w:t>{Contractor}</w:t>
      </w:r>
      <w:r w:rsidRPr="001D25ED">
        <w:t xml:space="preserve"> must provide a security plan.</w:t>
      </w:r>
      <w:r w:rsidR="00C37BF5" w:rsidRPr="001D25ED">
        <w:t xml:space="preserve"> </w:t>
      </w:r>
      <w:r w:rsidRPr="001D25ED">
        <w:t xml:space="preserve">The document shall describe the administrative, physical, technical and systems controls to be used by the system and/or services.  The </w:t>
      </w:r>
      <w:r w:rsidR="006C7D6B" w:rsidRPr="001D25ED">
        <w:t>Vendor</w:t>
      </w:r>
      <w:r w:rsidR="009F6778" w:rsidRPr="001D25ED">
        <w:t>’s</w:t>
      </w:r>
      <w:r w:rsidR="006C7D6B" w:rsidRPr="001D25ED">
        <w:t xml:space="preserve"> </w:t>
      </w:r>
      <w:r w:rsidR="00571AFA" w:rsidRPr="001D25ED">
        <w:t>{Contractor’s}</w:t>
      </w:r>
      <w:r w:rsidRPr="001D25ED">
        <w:t xml:space="preserve"> security plan must, at a minimum, provide security measures for the following areas:</w:t>
      </w:r>
    </w:p>
    <w:p w14:paraId="0979ECAC" w14:textId="77777777" w:rsidR="00675860" w:rsidRPr="001D25ED" w:rsidRDefault="00675860" w:rsidP="00C65B22">
      <w:pPr>
        <w:rPr>
          <w:rFonts w:eastAsia="MS Mincho"/>
        </w:rPr>
      </w:pPr>
    </w:p>
    <w:p w14:paraId="25793FC7" w14:textId="77777777" w:rsidR="008F15CC" w:rsidRPr="001D25ED" w:rsidRDefault="00675860" w:rsidP="008334D5">
      <w:pPr>
        <w:pStyle w:val="ListParagraph"/>
        <w:numPr>
          <w:ilvl w:val="0"/>
          <w:numId w:val="36"/>
        </w:numPr>
      </w:pPr>
      <w:r w:rsidRPr="001D25ED">
        <w:t>Facilities Physical Security</w:t>
      </w:r>
      <w:r w:rsidR="008F15CC" w:rsidRPr="001D25ED">
        <w:t>;</w:t>
      </w:r>
    </w:p>
    <w:p w14:paraId="37907F19" w14:textId="77777777" w:rsidR="008F15CC" w:rsidRPr="001D25ED" w:rsidRDefault="008F15CC" w:rsidP="008F15CC">
      <w:pPr>
        <w:pStyle w:val="ListParagraph"/>
      </w:pPr>
    </w:p>
    <w:p w14:paraId="3D68B8B3" w14:textId="77777777" w:rsidR="00675860" w:rsidRPr="001D25ED" w:rsidRDefault="00675860" w:rsidP="008334D5">
      <w:pPr>
        <w:pStyle w:val="ListParagraph"/>
        <w:numPr>
          <w:ilvl w:val="0"/>
          <w:numId w:val="36"/>
        </w:numPr>
      </w:pPr>
      <w:r w:rsidRPr="001D25ED">
        <w:t>System Security</w:t>
      </w:r>
      <w:r w:rsidR="008F15CC" w:rsidRPr="001D25ED">
        <w:t>;</w:t>
      </w:r>
    </w:p>
    <w:p w14:paraId="758283F7" w14:textId="77777777" w:rsidR="008F15CC" w:rsidRPr="001D25ED" w:rsidRDefault="008F15CC" w:rsidP="008F15CC">
      <w:pPr>
        <w:pStyle w:val="ListParagraph"/>
      </w:pPr>
    </w:p>
    <w:p w14:paraId="2B0D8BE0" w14:textId="77777777" w:rsidR="00675860" w:rsidRPr="001D25ED" w:rsidRDefault="00675860" w:rsidP="008334D5">
      <w:pPr>
        <w:pStyle w:val="ListParagraph"/>
        <w:numPr>
          <w:ilvl w:val="0"/>
          <w:numId w:val="36"/>
        </w:numPr>
      </w:pPr>
      <w:r w:rsidRPr="001D25ED">
        <w:t>System Data Security</w:t>
      </w:r>
      <w:r w:rsidR="008F15CC" w:rsidRPr="001D25ED">
        <w:t>; and</w:t>
      </w:r>
    </w:p>
    <w:p w14:paraId="41BBCEA4" w14:textId="77777777" w:rsidR="008F15CC" w:rsidRPr="001D25ED" w:rsidRDefault="008F15CC" w:rsidP="008F15CC">
      <w:pPr>
        <w:pStyle w:val="ListParagraph"/>
      </w:pPr>
    </w:p>
    <w:p w14:paraId="5CF3413E" w14:textId="77777777" w:rsidR="00203989" w:rsidRPr="001D25ED" w:rsidRDefault="00675860" w:rsidP="008334D5">
      <w:pPr>
        <w:pStyle w:val="ListParagraph"/>
        <w:numPr>
          <w:ilvl w:val="0"/>
          <w:numId w:val="36"/>
        </w:numPr>
      </w:pPr>
      <w:r w:rsidRPr="001D25ED">
        <w:t>Administrative and Personnel Security</w:t>
      </w:r>
      <w:r w:rsidR="008F15CC" w:rsidRPr="001D25ED">
        <w:t>.</w:t>
      </w:r>
    </w:p>
    <w:p w14:paraId="7B1AD54A" w14:textId="77777777" w:rsidR="00203989" w:rsidRPr="001D25ED" w:rsidRDefault="00203989" w:rsidP="00203989">
      <w:pPr>
        <w:pStyle w:val="ListParagraph"/>
        <w:rPr>
          <w:u w:val="single"/>
        </w:rPr>
      </w:pPr>
    </w:p>
    <w:p w14:paraId="4F757C0E" w14:textId="77777777" w:rsidR="00203989" w:rsidRPr="001D25ED" w:rsidRDefault="00203989" w:rsidP="00203989">
      <w:r w:rsidRPr="001D25ED">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1D25ED" w:rsidRDefault="00203989" w:rsidP="00203989"/>
    <w:p w14:paraId="4DB6005A" w14:textId="77777777" w:rsidR="00203989" w:rsidRPr="001D25ED" w:rsidRDefault="00203989" w:rsidP="00203989">
      <w:r w:rsidRPr="001D25ED">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1D25ED" w:rsidRDefault="00203989" w:rsidP="00203989">
      <w:pPr>
        <w:rPr>
          <w:rFonts w:eastAsia="MS Mincho"/>
        </w:rPr>
      </w:pPr>
    </w:p>
    <w:p w14:paraId="3F98C937" w14:textId="77777777" w:rsidR="00203989" w:rsidRPr="001D25ED" w:rsidRDefault="00203989" w:rsidP="00203989">
      <w:r w:rsidRPr="001D25ED">
        <w:t>In addition, the security plan shall identify and define:</w:t>
      </w:r>
    </w:p>
    <w:p w14:paraId="636C2369" w14:textId="77777777" w:rsidR="00203989" w:rsidRPr="001D25ED" w:rsidRDefault="00203989" w:rsidP="00203989">
      <w:pPr>
        <w:pStyle w:val="ListParagraph"/>
        <w:rPr>
          <w:u w:val="single"/>
        </w:rPr>
      </w:pPr>
    </w:p>
    <w:p w14:paraId="46976A95" w14:textId="77777777" w:rsidR="00203989" w:rsidRPr="001D25ED" w:rsidRDefault="00675860" w:rsidP="008334D5">
      <w:pPr>
        <w:pStyle w:val="ListParagraph"/>
        <w:numPr>
          <w:ilvl w:val="0"/>
          <w:numId w:val="59"/>
        </w:numPr>
      </w:pPr>
      <w:r w:rsidRPr="001D25ED">
        <w:rPr>
          <w:u w:val="single"/>
        </w:rPr>
        <w:t>Regulations and security requirements</w:t>
      </w:r>
      <w:r w:rsidRPr="001D25ED">
        <w:t xml:space="preserve"> – how the </w:t>
      </w:r>
      <w:r w:rsidR="006C7D6B" w:rsidRPr="001D25ED">
        <w:t xml:space="preserve">Vendor </w:t>
      </w:r>
      <w:r w:rsidR="00571AFA" w:rsidRPr="001D25ED">
        <w:t>{Contractor}</w:t>
      </w:r>
      <w:r w:rsidRPr="001D25ED">
        <w:t xml:space="preserve"> will address security requirements such as PCI, HIPAA, FISMA and etc</w:t>
      </w:r>
      <w:r w:rsidR="00924F8D" w:rsidRPr="001D25ED">
        <w:t>;</w:t>
      </w:r>
    </w:p>
    <w:p w14:paraId="39E09E23" w14:textId="77777777" w:rsidR="00203989" w:rsidRPr="001D25ED" w:rsidRDefault="00203989" w:rsidP="00203989">
      <w:pPr>
        <w:pStyle w:val="ListParagraph"/>
      </w:pPr>
    </w:p>
    <w:p w14:paraId="791F6D8B" w14:textId="77777777" w:rsidR="00203989" w:rsidRPr="001D25ED" w:rsidRDefault="00675860" w:rsidP="008334D5">
      <w:pPr>
        <w:pStyle w:val="ListParagraph"/>
        <w:numPr>
          <w:ilvl w:val="0"/>
          <w:numId w:val="59"/>
        </w:numPr>
      </w:pPr>
      <w:r w:rsidRPr="001D25ED">
        <w:rPr>
          <w:u w:val="single"/>
        </w:rPr>
        <w:t>System, Administrative and Personnel Security</w:t>
      </w:r>
      <w:r w:rsidRPr="001D25ED">
        <w:t xml:space="preserve"> - the security responsibilities of and supervision required for </w:t>
      </w:r>
      <w:r w:rsidRPr="001D25ED">
        <w:rPr>
          <w:rFonts w:eastAsia="MS Mincho"/>
        </w:rPr>
        <w:t xml:space="preserve">information owned and / or operated by the </w:t>
      </w:r>
      <w:r w:rsidR="006C7D6B" w:rsidRPr="001D25ED">
        <w:rPr>
          <w:rFonts w:eastAsia="MS Mincho"/>
        </w:rPr>
        <w:t xml:space="preserve">Vendor </w:t>
      </w:r>
      <w:r w:rsidR="00571AFA" w:rsidRPr="001D25ED">
        <w:rPr>
          <w:rFonts w:eastAsia="MS Mincho"/>
        </w:rPr>
        <w:t>{Contractor}</w:t>
      </w:r>
      <w:r w:rsidRPr="001D25ED">
        <w:t>. Security responsibilities include responsibilities for administration of the infrastructure, implementing or maintaining security and the protection of the confidentiality, integrity, and availability of information systems or processes</w:t>
      </w:r>
      <w:r w:rsidR="00924F8D" w:rsidRPr="001D25ED">
        <w:t>;</w:t>
      </w:r>
    </w:p>
    <w:p w14:paraId="45BA5C9D" w14:textId="77777777" w:rsidR="00203989" w:rsidRPr="001D25ED" w:rsidRDefault="00203989" w:rsidP="00203989"/>
    <w:p w14:paraId="197FDB43" w14:textId="77777777" w:rsidR="00675860" w:rsidRPr="001D25ED" w:rsidRDefault="00675860" w:rsidP="008334D5">
      <w:pPr>
        <w:pStyle w:val="ListParagraph"/>
        <w:numPr>
          <w:ilvl w:val="0"/>
          <w:numId w:val="59"/>
        </w:numPr>
      </w:pPr>
      <w:r w:rsidRPr="001D25ED">
        <w:rPr>
          <w:u w:val="single"/>
        </w:rPr>
        <w:t>Workforce Security</w:t>
      </w:r>
      <w:r w:rsidRPr="001D25ED">
        <w:t xml:space="preserve"> - the control process for hiring and terminating of </w:t>
      </w:r>
      <w:r w:rsidR="006C7D6B" w:rsidRPr="001D25ED">
        <w:t>Vendor</w:t>
      </w:r>
      <w:r w:rsidR="009F6778" w:rsidRPr="001D25ED">
        <w:t>’s</w:t>
      </w:r>
      <w:r w:rsidR="006C7D6B" w:rsidRPr="001D25ED">
        <w:t xml:space="preserve"> </w:t>
      </w:r>
      <w:r w:rsidR="00571AFA" w:rsidRPr="001D25ED">
        <w:t>{Contractor’s}</w:t>
      </w:r>
      <w:r w:rsidRPr="001D25ED">
        <w:t xml:space="preserve"> employees, and method used for granting and denying access to the </w:t>
      </w:r>
      <w:r w:rsidR="006C7D6B" w:rsidRPr="001D25ED">
        <w:t>Vendor</w:t>
      </w:r>
      <w:r w:rsidR="009F6778" w:rsidRPr="001D25ED">
        <w:t>’s</w:t>
      </w:r>
      <w:r w:rsidR="006C7D6B" w:rsidRPr="001D25ED">
        <w:t xml:space="preserve"> </w:t>
      </w:r>
      <w:r w:rsidR="00571AFA" w:rsidRPr="001D25ED">
        <w:t>{Contractor’s}</w:t>
      </w:r>
      <w:r w:rsidRPr="001D25ED">
        <w:t xml:space="preserve"> network, systems and applications.  Identify and define audit controls when employment of the employee terminates</w:t>
      </w:r>
      <w:r w:rsidR="00924F8D" w:rsidRPr="001D25ED">
        <w:t>;</w:t>
      </w:r>
    </w:p>
    <w:p w14:paraId="590B6637" w14:textId="77777777" w:rsidR="00AD17DC" w:rsidRPr="001D25ED" w:rsidRDefault="00AD17DC" w:rsidP="00AD17DC">
      <w:pPr>
        <w:ind w:left="720"/>
      </w:pPr>
    </w:p>
    <w:p w14:paraId="255D33C2" w14:textId="77777777" w:rsidR="00675860" w:rsidRPr="001D25ED" w:rsidRDefault="00675860" w:rsidP="008334D5">
      <w:pPr>
        <w:numPr>
          <w:ilvl w:val="0"/>
          <w:numId w:val="37"/>
        </w:numPr>
      </w:pPr>
      <w:r w:rsidRPr="001D25ED">
        <w:rPr>
          <w:u w:val="single"/>
        </w:rPr>
        <w:t>Role based security access</w:t>
      </w:r>
      <w:r w:rsidRPr="001D25ED">
        <w:t xml:space="preserve"> – the products and methods for role based security and access to the </w:t>
      </w:r>
      <w:r w:rsidR="006C7D6B" w:rsidRPr="001D25ED">
        <w:t>Vendor</w:t>
      </w:r>
      <w:r w:rsidR="009F6778" w:rsidRPr="001D25ED">
        <w:t>’s</w:t>
      </w:r>
      <w:r w:rsidR="006C7D6B" w:rsidRPr="001D25ED">
        <w:t xml:space="preserve"> </w:t>
      </w:r>
      <w:r w:rsidR="00571AFA" w:rsidRPr="001D25ED">
        <w:t>{Contractor’s}</w:t>
      </w:r>
      <w:r w:rsidRPr="001D25ED">
        <w:t xml:space="preserve"> infrastructure and access to the State’s infrastructure</w:t>
      </w:r>
      <w:r w:rsidR="00924F8D" w:rsidRPr="001D25ED">
        <w:t>;</w:t>
      </w:r>
    </w:p>
    <w:p w14:paraId="039762E9" w14:textId="77777777" w:rsidR="00AD17DC" w:rsidRPr="001D25ED" w:rsidRDefault="00AD17DC" w:rsidP="00AD17DC">
      <w:pPr>
        <w:ind w:left="720"/>
      </w:pPr>
    </w:p>
    <w:p w14:paraId="61BA386B" w14:textId="77777777" w:rsidR="00675860" w:rsidRPr="001D25ED" w:rsidRDefault="00675860" w:rsidP="008334D5">
      <w:pPr>
        <w:numPr>
          <w:ilvl w:val="0"/>
          <w:numId w:val="37"/>
        </w:numPr>
      </w:pPr>
      <w:r w:rsidRPr="001D25ED">
        <w:rPr>
          <w:u w:val="single"/>
        </w:rPr>
        <w:t>Password Management</w:t>
      </w:r>
      <w:r w:rsidRPr="001D25ED">
        <w:t xml:space="preserve"> – the appropriate password management controls to meet defined regulation or security requirements</w:t>
      </w:r>
      <w:r w:rsidR="00924F8D" w:rsidRPr="001D25ED">
        <w:t>;</w:t>
      </w:r>
    </w:p>
    <w:p w14:paraId="40134E6B" w14:textId="77777777" w:rsidR="00AD17DC" w:rsidRPr="001D25ED" w:rsidRDefault="00AD17DC" w:rsidP="00AD17DC">
      <w:pPr>
        <w:ind w:left="720"/>
      </w:pPr>
    </w:p>
    <w:p w14:paraId="3FB427C7" w14:textId="77777777" w:rsidR="00675860" w:rsidRPr="001D25ED" w:rsidRDefault="00675860" w:rsidP="008334D5">
      <w:pPr>
        <w:numPr>
          <w:ilvl w:val="0"/>
          <w:numId w:val="37"/>
        </w:numPr>
      </w:pPr>
      <w:r w:rsidRPr="001D25ED">
        <w:rPr>
          <w:u w:val="single"/>
        </w:rPr>
        <w:t>Logging / Auditing controls</w:t>
      </w:r>
      <w:r w:rsidRPr="001D25ED">
        <w:t xml:space="preserve"> – the </w:t>
      </w:r>
      <w:r w:rsidR="006C7D6B" w:rsidRPr="001D25ED">
        <w:t>Vendor</w:t>
      </w:r>
      <w:r w:rsidR="009F6778" w:rsidRPr="001D25ED">
        <w:t>’s</w:t>
      </w:r>
      <w:r w:rsidR="006C7D6B" w:rsidRPr="001D25ED">
        <w:t xml:space="preserve"> </w:t>
      </w:r>
      <w:r w:rsidR="00571AFA" w:rsidRPr="001D25ED">
        <w:t>{Contractor’s}</w:t>
      </w:r>
      <w:r w:rsidRPr="001D25ED">
        <w:t xml:space="preserve"> audit control methods and requirements</w:t>
      </w:r>
      <w:r w:rsidR="00924F8D" w:rsidRPr="001D25ED">
        <w:t>;</w:t>
      </w:r>
    </w:p>
    <w:p w14:paraId="7D66CD03" w14:textId="77777777" w:rsidR="00AD17DC" w:rsidRPr="001D25ED" w:rsidRDefault="00AD17DC" w:rsidP="00AD17DC">
      <w:pPr>
        <w:ind w:left="720"/>
      </w:pPr>
    </w:p>
    <w:p w14:paraId="6BD3F67B" w14:textId="77777777" w:rsidR="00675860" w:rsidRPr="001D25ED" w:rsidRDefault="00675860" w:rsidP="008334D5">
      <w:pPr>
        <w:numPr>
          <w:ilvl w:val="0"/>
          <w:numId w:val="37"/>
        </w:numPr>
      </w:pPr>
      <w:r w:rsidRPr="001D25ED">
        <w:rPr>
          <w:u w:val="single"/>
        </w:rPr>
        <w:lastRenderedPageBreak/>
        <w:t>Incident Management</w:t>
      </w:r>
      <w:r w:rsidRPr="001D25ED">
        <w:t xml:space="preserve"> – the methods for detecting, reporting and responding to an incident, vulnerabilities and threats</w:t>
      </w:r>
      <w:r w:rsidR="00924F8D" w:rsidRPr="001D25ED">
        <w:t>;</w:t>
      </w:r>
    </w:p>
    <w:p w14:paraId="3DA3B968" w14:textId="77777777" w:rsidR="00AD17DC" w:rsidRPr="001D25ED" w:rsidRDefault="00AD17DC" w:rsidP="00AD17DC">
      <w:pPr>
        <w:ind w:left="720"/>
      </w:pPr>
    </w:p>
    <w:p w14:paraId="4D0C93D6" w14:textId="77777777" w:rsidR="00675860" w:rsidRPr="001D25ED" w:rsidRDefault="00675860" w:rsidP="008334D5">
      <w:pPr>
        <w:numPr>
          <w:ilvl w:val="0"/>
          <w:numId w:val="37"/>
        </w:numPr>
      </w:pPr>
      <w:r w:rsidRPr="001D25ED">
        <w:rPr>
          <w:u w:val="single"/>
        </w:rPr>
        <w:t>Vulnerability / Security Assessment</w:t>
      </w:r>
      <w:r w:rsidRPr="001D25ED">
        <w:t xml:space="preserve"> – the products and methods used for scanning </w:t>
      </w:r>
      <w:r w:rsidR="006C7D6B" w:rsidRPr="001D25ED">
        <w:t>Vendor</w:t>
      </w:r>
      <w:r w:rsidR="009F6778" w:rsidRPr="001D25ED">
        <w:t>’s</w:t>
      </w:r>
      <w:r w:rsidR="006C7D6B" w:rsidRPr="001D25ED">
        <w:t xml:space="preserve"> </w:t>
      </w:r>
      <w:r w:rsidR="00571AFA" w:rsidRPr="001D25ED">
        <w:t>{Contractor’s}</w:t>
      </w:r>
      <w:r w:rsidRPr="001D25ED">
        <w:t xml:space="preserve"> infrastructure for vulnerabilities and remediation of the vulnerabilities.  Identify and define methods used for initiating and completing security assessments</w:t>
      </w:r>
      <w:r w:rsidR="00924F8D" w:rsidRPr="001D25ED">
        <w:t>;</w:t>
      </w:r>
    </w:p>
    <w:p w14:paraId="76905666" w14:textId="77777777" w:rsidR="00AD17DC" w:rsidRPr="001D25ED" w:rsidRDefault="00AD17DC" w:rsidP="00AD17DC">
      <w:pPr>
        <w:ind w:left="720"/>
      </w:pPr>
    </w:p>
    <w:p w14:paraId="1A4F8935" w14:textId="77777777" w:rsidR="00675860" w:rsidRPr="001D25ED" w:rsidRDefault="00675860" w:rsidP="008334D5">
      <w:pPr>
        <w:numPr>
          <w:ilvl w:val="0"/>
          <w:numId w:val="37"/>
        </w:numPr>
      </w:pPr>
      <w:r w:rsidRPr="001D25ED">
        <w:rPr>
          <w:u w:val="single"/>
        </w:rPr>
        <w:t>Anti-virus / malware controls</w:t>
      </w:r>
      <w:r w:rsidRPr="001D25ED">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rsidRPr="001D25ED">
        <w:t>;</w:t>
      </w:r>
    </w:p>
    <w:p w14:paraId="784F7D5C" w14:textId="77777777" w:rsidR="00AD17DC" w:rsidRPr="001D25ED" w:rsidRDefault="00AD17DC" w:rsidP="00AD17DC">
      <w:pPr>
        <w:ind w:left="720"/>
      </w:pPr>
    </w:p>
    <w:p w14:paraId="1C891AB9" w14:textId="77777777" w:rsidR="00675860" w:rsidRPr="001D25ED" w:rsidRDefault="00675860" w:rsidP="008334D5">
      <w:pPr>
        <w:numPr>
          <w:ilvl w:val="0"/>
          <w:numId w:val="37"/>
        </w:numPr>
      </w:pPr>
      <w:r w:rsidRPr="001D25ED">
        <w:rPr>
          <w:u w:val="single"/>
        </w:rPr>
        <w:t>Firewall</w:t>
      </w:r>
      <w:r w:rsidRPr="001D25ED">
        <w:t xml:space="preserve"> – the products and methods for firewall control process and intrusion detection methodology</w:t>
      </w:r>
      <w:r w:rsidR="00924F8D" w:rsidRPr="001D25ED">
        <w:t>;</w:t>
      </w:r>
    </w:p>
    <w:p w14:paraId="52D2FF0D" w14:textId="77777777" w:rsidR="00AD17DC" w:rsidRPr="001D25ED" w:rsidRDefault="00AD17DC" w:rsidP="00AD17DC">
      <w:pPr>
        <w:ind w:left="720"/>
      </w:pPr>
    </w:p>
    <w:p w14:paraId="038F7962" w14:textId="77777777" w:rsidR="00675860" w:rsidRPr="001D25ED" w:rsidRDefault="00675860" w:rsidP="008334D5">
      <w:pPr>
        <w:numPr>
          <w:ilvl w:val="0"/>
          <w:numId w:val="37"/>
        </w:numPr>
      </w:pPr>
      <w:r w:rsidRPr="001D25ED">
        <w:rPr>
          <w:u w:val="single"/>
        </w:rPr>
        <w:t>Database</w:t>
      </w:r>
      <w:r w:rsidRPr="001D25ED">
        <w:t xml:space="preserve"> – the products and methods for safeguarding the database(s</w:t>
      </w:r>
      <w:r w:rsidR="00924F8D" w:rsidRPr="001D25ED">
        <w:t>);</w:t>
      </w:r>
    </w:p>
    <w:p w14:paraId="3230480B" w14:textId="77777777" w:rsidR="00AD17DC" w:rsidRPr="001D25ED" w:rsidRDefault="00AD17DC" w:rsidP="00AD17DC">
      <w:pPr>
        <w:ind w:left="720"/>
      </w:pPr>
    </w:p>
    <w:p w14:paraId="0148A49E" w14:textId="77777777" w:rsidR="00675860" w:rsidRPr="001D25ED" w:rsidRDefault="00675860" w:rsidP="008334D5">
      <w:pPr>
        <w:numPr>
          <w:ilvl w:val="0"/>
          <w:numId w:val="37"/>
        </w:numPr>
      </w:pPr>
      <w:r w:rsidRPr="001D25ED">
        <w:rPr>
          <w:u w:val="single"/>
        </w:rPr>
        <w:t>Server and infrastructure</w:t>
      </w:r>
      <w:r w:rsidRPr="001D25ED">
        <w:t xml:space="preserve"> – the products and methods for "hardening" of the hardware’ operating systems</w:t>
      </w:r>
      <w:r w:rsidR="00924F8D" w:rsidRPr="001D25ED">
        <w:t>;</w:t>
      </w:r>
    </w:p>
    <w:p w14:paraId="5ADFF3F9" w14:textId="77777777" w:rsidR="00AD17DC" w:rsidRPr="001D25ED" w:rsidRDefault="00AD17DC" w:rsidP="00AD17DC">
      <w:pPr>
        <w:ind w:left="720"/>
      </w:pPr>
    </w:p>
    <w:p w14:paraId="5C9F8899" w14:textId="77777777" w:rsidR="00675860" w:rsidRPr="001D25ED" w:rsidRDefault="00675860" w:rsidP="008334D5">
      <w:pPr>
        <w:numPr>
          <w:ilvl w:val="0"/>
          <w:numId w:val="37"/>
        </w:numPr>
      </w:pPr>
      <w:r w:rsidRPr="001D25ED">
        <w:rPr>
          <w:u w:val="single"/>
        </w:rPr>
        <w:t>Transmission</w:t>
      </w:r>
      <w:r w:rsidRPr="001D25ED">
        <w:t xml:space="preserve"> - the products and methods on how its system addresses security measures regarding communication transmission, access and message validation</w:t>
      </w:r>
      <w:r w:rsidR="00924F8D" w:rsidRPr="001D25ED">
        <w:t xml:space="preserve">; and </w:t>
      </w:r>
    </w:p>
    <w:p w14:paraId="6F484586" w14:textId="77777777" w:rsidR="00AD17DC" w:rsidRPr="001D25ED" w:rsidRDefault="00AD17DC" w:rsidP="00AD17DC">
      <w:pPr>
        <w:ind w:left="720"/>
      </w:pPr>
    </w:p>
    <w:p w14:paraId="42A00DC1" w14:textId="77777777" w:rsidR="00675860" w:rsidRPr="001D25ED" w:rsidRDefault="00675860" w:rsidP="008334D5">
      <w:pPr>
        <w:numPr>
          <w:ilvl w:val="0"/>
          <w:numId w:val="37"/>
        </w:numPr>
      </w:pPr>
      <w:r w:rsidRPr="001D25ED">
        <w:rPr>
          <w:u w:val="single"/>
        </w:rPr>
        <w:t>Data Integrity</w:t>
      </w:r>
      <w:r w:rsidRPr="001D25ED">
        <w:t xml:space="preserve"> – the products and methods on the integrity of all stored data and the electronic images, and the security of all files from unauthorized access.  The </w:t>
      </w:r>
      <w:r w:rsidR="009F6778" w:rsidRPr="001D25ED">
        <w:t xml:space="preserve">Vendor </w:t>
      </w:r>
      <w:r w:rsidR="00571AFA" w:rsidRPr="001D25ED">
        <w:t>{Contractor}</w:t>
      </w:r>
      <w:r w:rsidRPr="001D25ED">
        <w:t xml:space="preserve"> must be able to provide reports on an as-needed basis on the access or change for any file within the system.</w:t>
      </w:r>
    </w:p>
    <w:p w14:paraId="5A99D465" w14:textId="77777777" w:rsidR="00675860" w:rsidRPr="001D25ED" w:rsidRDefault="00675860" w:rsidP="00675860">
      <w:pPr>
        <w:pStyle w:val="BodyText"/>
        <w:ind w:left="0"/>
        <w:rPr>
          <w:sz w:val="22"/>
          <w:szCs w:val="22"/>
        </w:rPr>
      </w:pPr>
    </w:p>
    <w:p w14:paraId="5A76119D" w14:textId="77777777" w:rsidR="00675860" w:rsidRPr="001D25ED" w:rsidRDefault="00DA74B9" w:rsidP="00F10BE2">
      <w:pPr>
        <w:pStyle w:val="Heading2"/>
        <w:keepNext/>
        <w:ind w:right="108"/>
      </w:pPr>
      <w:bookmarkStart w:id="262" w:name="_Toc400531518"/>
      <w:bookmarkStart w:id="263" w:name="_Toc428533989"/>
      <w:bookmarkStart w:id="264" w:name="_Toc6479947"/>
      <w:r w:rsidRPr="001D25ED">
        <w:rPr>
          <w:caps w:val="0"/>
        </w:rPr>
        <w:t>NEWS RELEASES</w:t>
      </w:r>
      <w:bookmarkEnd w:id="262"/>
      <w:bookmarkEnd w:id="263"/>
      <w:bookmarkEnd w:id="264"/>
    </w:p>
    <w:p w14:paraId="7E8E9597" w14:textId="77777777" w:rsidR="00675860" w:rsidRPr="001D25ED" w:rsidRDefault="00675860" w:rsidP="00F10BE2">
      <w:pPr>
        <w:pStyle w:val="BodyText"/>
        <w:keepNext/>
        <w:ind w:left="0"/>
        <w:rPr>
          <w:sz w:val="22"/>
          <w:szCs w:val="22"/>
        </w:rPr>
      </w:pPr>
    </w:p>
    <w:p w14:paraId="3F0DAEBA" w14:textId="6DAC8923" w:rsidR="00675860" w:rsidRPr="001D25ED" w:rsidRDefault="00675860" w:rsidP="00F10BE2">
      <w:pPr>
        <w:pStyle w:val="BodyText"/>
        <w:keepN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is not permitted to issue news releases pertaining to any aspect of the services being provided under this </w:t>
      </w:r>
      <w:r w:rsidR="001D2ACC" w:rsidRPr="001D25ED">
        <w:rPr>
          <w:sz w:val="22"/>
          <w:szCs w:val="22"/>
        </w:rPr>
        <w:t>Blanket P.O.</w:t>
      </w:r>
      <w:r w:rsidRPr="001D25ED">
        <w:rPr>
          <w:sz w:val="22"/>
          <w:szCs w:val="22"/>
        </w:rPr>
        <w:t xml:space="preserve"> without the prior written consent of the Director.</w:t>
      </w:r>
    </w:p>
    <w:p w14:paraId="0AF4EC91" w14:textId="77777777" w:rsidR="00675860" w:rsidRPr="001D25ED" w:rsidRDefault="00675860" w:rsidP="00675860">
      <w:pPr>
        <w:pStyle w:val="BodyText"/>
        <w:ind w:left="0"/>
        <w:rPr>
          <w:sz w:val="22"/>
          <w:szCs w:val="22"/>
        </w:rPr>
      </w:pPr>
    </w:p>
    <w:p w14:paraId="712425BA" w14:textId="77777777" w:rsidR="00675860" w:rsidRPr="001D25ED" w:rsidRDefault="00DA74B9" w:rsidP="00F10BE2">
      <w:pPr>
        <w:pStyle w:val="Heading2"/>
        <w:keepNext/>
        <w:ind w:right="108"/>
      </w:pPr>
      <w:bookmarkStart w:id="265" w:name="_Toc400531519"/>
      <w:bookmarkStart w:id="266" w:name="_Toc428533990"/>
      <w:bookmarkStart w:id="267" w:name="_Toc6479948"/>
      <w:r w:rsidRPr="001D25ED">
        <w:rPr>
          <w:caps w:val="0"/>
        </w:rPr>
        <w:t>ADVERTISING</w:t>
      </w:r>
      <w:bookmarkEnd w:id="265"/>
      <w:bookmarkEnd w:id="266"/>
      <w:bookmarkEnd w:id="267"/>
    </w:p>
    <w:p w14:paraId="12C85379" w14:textId="77777777" w:rsidR="00675860" w:rsidRPr="001D25ED" w:rsidRDefault="00675860" w:rsidP="00F10BE2">
      <w:pPr>
        <w:pStyle w:val="BodyText"/>
        <w:keepNext/>
        <w:ind w:left="0"/>
        <w:rPr>
          <w:sz w:val="22"/>
          <w:szCs w:val="22"/>
        </w:rPr>
      </w:pPr>
    </w:p>
    <w:p w14:paraId="2A370906" w14:textId="09D1D2A2" w:rsidR="00675860" w:rsidRPr="001D25ED" w:rsidRDefault="00675860" w:rsidP="00F10BE2">
      <w:pPr>
        <w:pStyle w:val="BodyText"/>
        <w:keepN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not use the State’s name, logos, images, or any data or results arising from this </w:t>
      </w:r>
      <w:r w:rsidR="001D2ACC" w:rsidRPr="001D25ED">
        <w:rPr>
          <w:sz w:val="22"/>
          <w:szCs w:val="22"/>
        </w:rPr>
        <w:t>Blanket P.O.</w:t>
      </w:r>
      <w:r w:rsidRPr="001D25ED">
        <w:rPr>
          <w:sz w:val="22"/>
          <w:szCs w:val="22"/>
        </w:rPr>
        <w:t xml:space="preserve"> as a part of any commercial advertising without first obtaining the prior written consent of the Director.</w:t>
      </w:r>
    </w:p>
    <w:p w14:paraId="1C61EA46" w14:textId="77777777" w:rsidR="00675860" w:rsidRPr="001D25ED" w:rsidRDefault="00675860" w:rsidP="00675860">
      <w:pPr>
        <w:pStyle w:val="BodyText"/>
        <w:ind w:left="0"/>
        <w:rPr>
          <w:sz w:val="22"/>
          <w:szCs w:val="22"/>
        </w:rPr>
      </w:pPr>
    </w:p>
    <w:p w14:paraId="736530A8" w14:textId="77777777" w:rsidR="00675860" w:rsidRPr="001D25ED" w:rsidRDefault="00DA74B9" w:rsidP="00203989">
      <w:pPr>
        <w:pStyle w:val="Heading2"/>
        <w:keepNext/>
        <w:ind w:right="108"/>
      </w:pPr>
      <w:bookmarkStart w:id="268" w:name="_Toc400531520"/>
      <w:bookmarkStart w:id="269" w:name="_Toc428533991"/>
      <w:bookmarkStart w:id="270" w:name="_Toc6479949"/>
      <w:r w:rsidRPr="001D25ED">
        <w:rPr>
          <w:caps w:val="0"/>
        </w:rPr>
        <w:t>LICENSES AND PERMITS</w:t>
      </w:r>
      <w:bookmarkEnd w:id="268"/>
      <w:bookmarkEnd w:id="269"/>
      <w:bookmarkEnd w:id="270"/>
    </w:p>
    <w:p w14:paraId="0C0883D6" w14:textId="77777777" w:rsidR="00675860" w:rsidRPr="001D25ED" w:rsidRDefault="00675860" w:rsidP="00203989">
      <w:pPr>
        <w:pStyle w:val="BodyText"/>
        <w:keepNext/>
        <w:ind w:left="0"/>
        <w:rPr>
          <w:sz w:val="22"/>
          <w:szCs w:val="22"/>
        </w:rPr>
      </w:pPr>
    </w:p>
    <w:p w14:paraId="3DB66450" w14:textId="0D42EC34" w:rsidR="00675860" w:rsidRPr="001D25ED" w:rsidRDefault="00675860" w:rsidP="00203989">
      <w:pPr>
        <w:pStyle w:val="BodyText"/>
        <w:keepNext/>
        <w:ind w:left="0"/>
        <w:rPr>
          <w:sz w:val="22"/>
          <w:szCs w:val="22"/>
          <w:lang w:val="en-US"/>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obtain and maintain in full force and effect all required licenses, permits, and authorizations necessary to perform this </w:t>
      </w:r>
      <w:r w:rsidR="001D2ACC" w:rsidRPr="001D25ED">
        <w:rPr>
          <w:sz w:val="22"/>
          <w:szCs w:val="22"/>
        </w:rPr>
        <w:t>Blanket P.O.</w:t>
      </w:r>
      <w:r w:rsidRPr="001D25ED">
        <w:rPr>
          <w:sz w:val="22"/>
          <w:szCs w:val="22"/>
        </w:rPr>
        <w:t xml:space="preserve"> </w:t>
      </w:r>
      <w:r w:rsidR="00B060DA" w:rsidRPr="001D25ED">
        <w:rPr>
          <w:sz w:val="22"/>
        </w:rPr>
        <w:t xml:space="preserve">Notwithstanding the requirements of the </w:t>
      </w:r>
      <w:r w:rsidR="009A365A" w:rsidRPr="001D25ED">
        <w:rPr>
          <w:sz w:val="22"/>
          <w:lang w:val="en-US"/>
        </w:rPr>
        <w:t>Bid Solicitation</w:t>
      </w:r>
      <w:r w:rsidR="00B44B63" w:rsidRPr="001D25ED">
        <w:rPr>
          <w:sz w:val="22"/>
          <w:lang w:val="en-US"/>
        </w:rPr>
        <w:t xml:space="preserve">, </w:t>
      </w:r>
      <w:r w:rsidR="00B060DA" w:rsidRPr="001D25ED">
        <w:rPr>
          <w:sz w:val="22"/>
        </w:rPr>
        <w:t>t</w:t>
      </w:r>
      <w:r w:rsidRPr="001D25ED">
        <w:rPr>
          <w:sz w:val="22"/>
          <w:szCs w:val="22"/>
        </w:rPr>
        <w:t xml:space="preserve">he </w:t>
      </w:r>
      <w:r w:rsidR="006C7D6B" w:rsidRPr="001D25ED">
        <w:rPr>
          <w:sz w:val="22"/>
        </w:rPr>
        <w:t xml:space="preserve">Vendor </w:t>
      </w:r>
      <w:r w:rsidR="00571AFA" w:rsidRPr="001D25ED">
        <w:rPr>
          <w:sz w:val="22"/>
        </w:rPr>
        <w:t>{Contractor}</w:t>
      </w:r>
      <w:r w:rsidRPr="001D25ED">
        <w:rPr>
          <w:sz w:val="22"/>
          <w:szCs w:val="22"/>
        </w:rPr>
        <w:t xml:space="preserve"> shall supply the State Contract Manager with evidence of all such licenses, permits and authorizations.  This evidence shall be submitted subsequent to </w:t>
      </w:r>
      <w:r w:rsidR="00A23AAC" w:rsidRPr="001D25ED">
        <w:rPr>
          <w:sz w:val="22"/>
          <w:szCs w:val="22"/>
        </w:rPr>
        <w:t xml:space="preserve">this </w:t>
      </w:r>
      <w:r w:rsidR="001D2ACC" w:rsidRPr="001D25ED">
        <w:rPr>
          <w:sz w:val="22"/>
          <w:szCs w:val="22"/>
        </w:rPr>
        <w:t>Blanket P.O.</w:t>
      </w:r>
      <w:r w:rsidRPr="001D25ED">
        <w:rPr>
          <w:sz w:val="22"/>
          <w:szCs w:val="22"/>
        </w:rPr>
        <w:t xml:space="preserve"> award.  All costs associated with any such licenses, permits</w:t>
      </w:r>
      <w:r w:rsidRPr="001D25ED">
        <w:rPr>
          <w:sz w:val="22"/>
        </w:rPr>
        <w:t>,</w:t>
      </w:r>
      <w:r w:rsidRPr="001D25ED">
        <w:rPr>
          <w:sz w:val="22"/>
          <w:szCs w:val="22"/>
        </w:rPr>
        <w:t xml:space="preserve"> and authorizations must be considered by the </w:t>
      </w:r>
      <w:r w:rsidR="00526170" w:rsidRPr="001D25ED">
        <w:rPr>
          <w:sz w:val="22"/>
        </w:rPr>
        <w:t xml:space="preserve">Vendor </w:t>
      </w:r>
      <w:r w:rsidR="00571AFA" w:rsidRPr="001D25ED">
        <w:rPr>
          <w:sz w:val="22"/>
        </w:rPr>
        <w:t>{Bidder}</w:t>
      </w:r>
      <w:r w:rsidRPr="001D25ED">
        <w:rPr>
          <w:sz w:val="22"/>
          <w:szCs w:val="22"/>
        </w:rPr>
        <w:t xml:space="preserve"> in its </w:t>
      </w:r>
      <w:r w:rsidR="00CE00E7" w:rsidRPr="001D25ED">
        <w:rPr>
          <w:sz w:val="22"/>
          <w:szCs w:val="22"/>
        </w:rPr>
        <w:t>Quote</w:t>
      </w:r>
      <w:r w:rsidRPr="001D25ED">
        <w:rPr>
          <w:sz w:val="22"/>
          <w:szCs w:val="22"/>
        </w:rPr>
        <w:t>.</w:t>
      </w:r>
    </w:p>
    <w:p w14:paraId="1933140D" w14:textId="77777777" w:rsidR="009A365A" w:rsidRPr="001D25ED" w:rsidRDefault="009A365A" w:rsidP="00675860">
      <w:pPr>
        <w:pStyle w:val="BodyText"/>
        <w:ind w:left="0"/>
        <w:rPr>
          <w:sz w:val="22"/>
          <w:szCs w:val="22"/>
          <w:lang w:val="en-US"/>
        </w:rPr>
      </w:pPr>
    </w:p>
    <w:p w14:paraId="5794F908" w14:textId="77777777" w:rsidR="00675860" w:rsidRPr="001D25ED" w:rsidRDefault="00DA74B9" w:rsidP="00F10BE2">
      <w:pPr>
        <w:pStyle w:val="Heading2"/>
        <w:keepNext/>
        <w:ind w:right="108"/>
      </w:pPr>
      <w:bookmarkStart w:id="271" w:name="_Toc400531521"/>
      <w:bookmarkStart w:id="272" w:name="_Toc428533992"/>
      <w:bookmarkStart w:id="273" w:name="_Toc6479950"/>
      <w:r w:rsidRPr="001D25ED">
        <w:rPr>
          <w:caps w:val="0"/>
        </w:rPr>
        <w:lastRenderedPageBreak/>
        <w:t>CLAIMS AND REMEDIES</w:t>
      </w:r>
      <w:bookmarkEnd w:id="271"/>
      <w:bookmarkEnd w:id="272"/>
      <w:bookmarkEnd w:id="273"/>
    </w:p>
    <w:p w14:paraId="09229E99" w14:textId="77777777" w:rsidR="00675860" w:rsidRPr="001D25ED" w:rsidRDefault="00675860" w:rsidP="00F10BE2">
      <w:pPr>
        <w:pStyle w:val="BodyText"/>
        <w:keepNext/>
        <w:ind w:left="0"/>
      </w:pPr>
    </w:p>
    <w:p w14:paraId="102AFC45" w14:textId="77777777" w:rsidR="00675860" w:rsidRPr="001D25ED" w:rsidRDefault="00DA74B9" w:rsidP="00F10BE2">
      <w:pPr>
        <w:pStyle w:val="Heading3"/>
        <w:keepNext/>
        <w:rPr>
          <w:rFonts w:eastAsia="MS Mincho"/>
          <w:bCs w:val="0"/>
        </w:rPr>
      </w:pPr>
      <w:bookmarkStart w:id="274" w:name="_Toc400531522"/>
      <w:bookmarkStart w:id="275" w:name="_Toc428533993"/>
      <w:bookmarkStart w:id="276" w:name="_Toc6479951"/>
      <w:r w:rsidRPr="001D25ED">
        <w:rPr>
          <w:rFonts w:eastAsia="MS Mincho"/>
          <w:bCs w:val="0"/>
          <w:caps w:val="0"/>
        </w:rPr>
        <w:t>CLAIMS</w:t>
      </w:r>
      <w:bookmarkEnd w:id="274"/>
      <w:bookmarkEnd w:id="275"/>
      <w:bookmarkEnd w:id="276"/>
    </w:p>
    <w:p w14:paraId="5C1CAEBE" w14:textId="77777777" w:rsidR="00675860" w:rsidRPr="001D25ED" w:rsidRDefault="00675860" w:rsidP="00F10BE2">
      <w:pPr>
        <w:pStyle w:val="BodyText"/>
        <w:keepNext/>
        <w:ind w:left="0"/>
        <w:rPr>
          <w:sz w:val="22"/>
          <w:szCs w:val="22"/>
        </w:rPr>
      </w:pPr>
    </w:p>
    <w:p w14:paraId="53689A65" w14:textId="77777777" w:rsidR="00675860" w:rsidRPr="001D25ED" w:rsidRDefault="00675860" w:rsidP="00F10BE2">
      <w:pPr>
        <w:pStyle w:val="BodyText"/>
        <w:keepNext/>
        <w:ind w:left="0"/>
        <w:rPr>
          <w:sz w:val="22"/>
          <w:szCs w:val="22"/>
        </w:rPr>
      </w:pPr>
      <w:r w:rsidRPr="001D25ED">
        <w:rPr>
          <w:sz w:val="22"/>
          <w:szCs w:val="22"/>
        </w:rPr>
        <w:t xml:space="preserve">All claims asserted against the State by the </w:t>
      </w:r>
      <w:r w:rsidR="006C7D6B" w:rsidRPr="001D25ED">
        <w:rPr>
          <w:sz w:val="22"/>
        </w:rPr>
        <w:t xml:space="preserve">Vendor </w:t>
      </w:r>
      <w:r w:rsidR="00571AFA" w:rsidRPr="001D25ED">
        <w:rPr>
          <w:sz w:val="22"/>
        </w:rPr>
        <w:t>{Contractor}</w:t>
      </w:r>
      <w:r w:rsidRPr="001D25ED">
        <w:rPr>
          <w:sz w:val="22"/>
          <w:szCs w:val="22"/>
        </w:rPr>
        <w:t xml:space="preserve"> shall be subject to the New Jersey Tort Claims Act, </w:t>
      </w:r>
      <w:r w:rsidRPr="001D25ED">
        <w:rPr>
          <w:sz w:val="22"/>
          <w:szCs w:val="22"/>
          <w:u w:val="single"/>
        </w:rPr>
        <w:t>N.J.S.A.</w:t>
      </w:r>
      <w:r w:rsidRPr="001D25ED">
        <w:rPr>
          <w:sz w:val="22"/>
          <w:szCs w:val="22"/>
        </w:rPr>
        <w:t xml:space="preserve"> 59:1-1, </w:t>
      </w:r>
      <w:r w:rsidR="00C76170" w:rsidRPr="001D25ED">
        <w:rPr>
          <w:rFonts w:cs="Arial"/>
          <w:sz w:val="22"/>
          <w:szCs w:val="22"/>
          <w:u w:val="single"/>
        </w:rPr>
        <w:t>et</w:t>
      </w:r>
      <w:r w:rsidR="00C76170" w:rsidRPr="001D25ED">
        <w:rPr>
          <w:rFonts w:cs="Arial"/>
          <w:sz w:val="22"/>
          <w:szCs w:val="22"/>
        </w:rPr>
        <w:t xml:space="preserve"> </w:t>
      </w:r>
      <w:r w:rsidR="00C76170" w:rsidRPr="001D25ED">
        <w:rPr>
          <w:rFonts w:cs="Arial"/>
          <w:sz w:val="22"/>
          <w:szCs w:val="22"/>
          <w:u w:val="single"/>
        </w:rPr>
        <w:t>seq.</w:t>
      </w:r>
      <w:r w:rsidRPr="001D25ED">
        <w:rPr>
          <w:sz w:val="22"/>
          <w:szCs w:val="22"/>
        </w:rPr>
        <w:t xml:space="preserve">, and/or the New Jersey Contractual Liability Act, </w:t>
      </w:r>
      <w:r w:rsidRPr="001D25ED">
        <w:rPr>
          <w:sz w:val="22"/>
          <w:szCs w:val="22"/>
          <w:u w:val="single"/>
        </w:rPr>
        <w:t>N.J.S.A.</w:t>
      </w:r>
      <w:r w:rsidRPr="001D25ED">
        <w:rPr>
          <w:sz w:val="22"/>
          <w:szCs w:val="22"/>
        </w:rPr>
        <w:t xml:space="preserve"> 59:13-1, </w:t>
      </w:r>
      <w:r w:rsidR="00C76170" w:rsidRPr="001D25ED">
        <w:rPr>
          <w:rFonts w:cs="Arial"/>
          <w:sz w:val="22"/>
          <w:szCs w:val="22"/>
          <w:u w:val="single"/>
        </w:rPr>
        <w:t>et</w:t>
      </w:r>
      <w:r w:rsidR="00C76170" w:rsidRPr="001D25ED">
        <w:rPr>
          <w:rFonts w:cs="Arial"/>
          <w:sz w:val="22"/>
          <w:szCs w:val="22"/>
        </w:rPr>
        <w:t xml:space="preserve"> </w:t>
      </w:r>
      <w:r w:rsidR="00C76170" w:rsidRPr="001D25ED">
        <w:rPr>
          <w:rFonts w:cs="Arial"/>
          <w:sz w:val="22"/>
          <w:szCs w:val="22"/>
          <w:u w:val="single"/>
        </w:rPr>
        <w:t>seq.</w:t>
      </w:r>
    </w:p>
    <w:p w14:paraId="6EF7F9B1" w14:textId="77777777" w:rsidR="00675860" w:rsidRPr="001D25ED" w:rsidRDefault="00675860" w:rsidP="00675860">
      <w:pPr>
        <w:pStyle w:val="BodyText"/>
        <w:ind w:left="0"/>
        <w:rPr>
          <w:sz w:val="22"/>
          <w:szCs w:val="22"/>
        </w:rPr>
      </w:pPr>
    </w:p>
    <w:p w14:paraId="3A32F5CF" w14:textId="77777777" w:rsidR="00675860" w:rsidRPr="001D25ED" w:rsidRDefault="00DA74B9" w:rsidP="00675860">
      <w:pPr>
        <w:pStyle w:val="Heading3"/>
        <w:keepNext/>
        <w:rPr>
          <w:rFonts w:eastAsia="MS Mincho"/>
          <w:bCs w:val="0"/>
        </w:rPr>
      </w:pPr>
      <w:bookmarkStart w:id="277" w:name="_Toc400531523"/>
      <w:bookmarkStart w:id="278" w:name="_Toc428533994"/>
      <w:bookmarkStart w:id="279" w:name="_Toc6479952"/>
      <w:r w:rsidRPr="001D25ED">
        <w:rPr>
          <w:rFonts w:eastAsia="MS Mincho"/>
          <w:bCs w:val="0"/>
          <w:caps w:val="0"/>
        </w:rPr>
        <w:t>REMEDIES</w:t>
      </w:r>
      <w:bookmarkEnd w:id="277"/>
      <w:bookmarkEnd w:id="278"/>
      <w:bookmarkEnd w:id="279"/>
    </w:p>
    <w:p w14:paraId="500CDF70" w14:textId="77777777" w:rsidR="00675860" w:rsidRPr="001D25ED" w:rsidRDefault="00675860" w:rsidP="00675860">
      <w:pPr>
        <w:pStyle w:val="BodyText"/>
        <w:keepNext/>
        <w:ind w:left="0"/>
        <w:rPr>
          <w:sz w:val="22"/>
          <w:szCs w:val="22"/>
        </w:rPr>
      </w:pPr>
    </w:p>
    <w:p w14:paraId="18E4B258" w14:textId="29E8F802" w:rsidR="00675860" w:rsidRPr="001D25ED" w:rsidRDefault="00675860" w:rsidP="00675860">
      <w:pPr>
        <w:pStyle w:val="BodyText"/>
        <w:keepNext/>
        <w:ind w:left="0"/>
        <w:rPr>
          <w:sz w:val="22"/>
          <w:szCs w:val="22"/>
        </w:rPr>
      </w:pPr>
      <w:r w:rsidRPr="001D25ED">
        <w:rPr>
          <w:sz w:val="22"/>
          <w:szCs w:val="22"/>
        </w:rPr>
        <w:t xml:space="preserve">Nothing in </w:t>
      </w:r>
      <w:r w:rsidR="00A23AAC" w:rsidRPr="001D25ED">
        <w:rPr>
          <w:sz w:val="22"/>
          <w:szCs w:val="22"/>
        </w:rPr>
        <w:t xml:space="preserve">this </w:t>
      </w:r>
      <w:r w:rsidR="001D2ACC" w:rsidRPr="001D25ED">
        <w:rPr>
          <w:sz w:val="22"/>
          <w:szCs w:val="22"/>
        </w:rPr>
        <w:t>Blanket P.O.</w:t>
      </w:r>
      <w:r w:rsidRPr="001D25ED">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1D25ED" w:rsidRDefault="00675860" w:rsidP="00675860">
      <w:pPr>
        <w:pStyle w:val="BodyText"/>
        <w:ind w:left="0"/>
        <w:rPr>
          <w:sz w:val="22"/>
          <w:szCs w:val="22"/>
        </w:rPr>
      </w:pPr>
    </w:p>
    <w:p w14:paraId="7B50EA2C" w14:textId="4D34C487" w:rsidR="00675860" w:rsidRPr="001D25ED" w:rsidRDefault="00244796" w:rsidP="00675860">
      <w:pPr>
        <w:pStyle w:val="Heading3"/>
        <w:keepNext/>
        <w:keepLines/>
        <w:rPr>
          <w:rFonts w:eastAsia="MS Mincho"/>
          <w:bCs w:val="0"/>
        </w:rPr>
      </w:pPr>
      <w:bookmarkStart w:id="280" w:name="_Toc400531524"/>
      <w:bookmarkStart w:id="281" w:name="_Toc428533995"/>
      <w:bookmarkStart w:id="282" w:name="_Toc6479953"/>
      <w:r w:rsidRPr="001D25ED">
        <w:rPr>
          <w:rFonts w:eastAsia="MS Mincho"/>
          <w:bCs w:val="0"/>
          <w:caps w:val="0"/>
        </w:rPr>
        <w:t>REMEDIES FOR FAILURE TO COMPLY WITH MATERIAL BLANKET P.O. REQUIREMENTS</w:t>
      </w:r>
      <w:bookmarkEnd w:id="280"/>
      <w:bookmarkEnd w:id="281"/>
      <w:bookmarkEnd w:id="282"/>
    </w:p>
    <w:p w14:paraId="6A3481E8" w14:textId="77777777" w:rsidR="00675860" w:rsidRPr="001D25ED" w:rsidRDefault="00675860" w:rsidP="00675860">
      <w:pPr>
        <w:keepNext/>
        <w:keepLines/>
        <w:rPr>
          <w:rFonts w:eastAsia="MS Mincho"/>
        </w:rPr>
      </w:pPr>
    </w:p>
    <w:p w14:paraId="7B689F15" w14:textId="6A3972D6" w:rsidR="00675860" w:rsidRPr="001D25ED" w:rsidRDefault="00675860" w:rsidP="00675860">
      <w:pPr>
        <w:pStyle w:val="BodyText"/>
        <w:keepNext/>
        <w:keepLines/>
        <w:ind w:left="0"/>
        <w:rPr>
          <w:rFonts w:eastAsia="MS Mincho"/>
          <w:sz w:val="22"/>
          <w:szCs w:val="22"/>
        </w:rPr>
      </w:pPr>
      <w:r w:rsidRPr="001D25ED">
        <w:rPr>
          <w:rFonts w:eastAsia="MS Mincho"/>
          <w:sz w:val="22"/>
          <w:szCs w:val="22"/>
        </w:rPr>
        <w:t xml:space="preserve">In the event that the </w:t>
      </w:r>
      <w:r w:rsidR="006C7D6B" w:rsidRPr="001D25ED">
        <w:rPr>
          <w:rFonts w:eastAsia="MS Mincho"/>
          <w:sz w:val="22"/>
        </w:rPr>
        <w:t xml:space="preserve">Vendor </w:t>
      </w:r>
      <w:r w:rsidR="00571AFA" w:rsidRPr="001D25ED">
        <w:rPr>
          <w:rFonts w:eastAsia="MS Mincho"/>
          <w:sz w:val="22"/>
        </w:rPr>
        <w:t>{Contractor}</w:t>
      </w:r>
      <w:r w:rsidRPr="001D25ED">
        <w:rPr>
          <w:rFonts w:eastAsia="MS Mincho"/>
          <w:sz w:val="22"/>
          <w:szCs w:val="22"/>
        </w:rPr>
        <w:t xml:space="preserve"> fails to comply with any material </w:t>
      </w:r>
      <w:r w:rsidR="001D2ACC" w:rsidRPr="001D25ED">
        <w:rPr>
          <w:rFonts w:eastAsia="MS Mincho"/>
          <w:sz w:val="22"/>
          <w:szCs w:val="22"/>
        </w:rPr>
        <w:t>Blanket P.O.</w:t>
      </w:r>
      <w:r w:rsidRPr="001D25ED">
        <w:rPr>
          <w:rFonts w:eastAsia="MS Mincho"/>
          <w:sz w:val="22"/>
          <w:szCs w:val="22"/>
        </w:rPr>
        <w:t xml:space="preserve"> requirements, the Director may take steps to terminate </w:t>
      </w:r>
      <w:r w:rsidR="00A23AAC" w:rsidRPr="001D25ED">
        <w:rPr>
          <w:rFonts w:eastAsia="MS Mincho"/>
          <w:sz w:val="22"/>
          <w:szCs w:val="22"/>
        </w:rPr>
        <w:t xml:space="preserve">this </w:t>
      </w:r>
      <w:r w:rsidR="001D2ACC" w:rsidRPr="001D25ED">
        <w:rPr>
          <w:rFonts w:eastAsia="MS Mincho"/>
          <w:sz w:val="22"/>
          <w:szCs w:val="22"/>
        </w:rPr>
        <w:t>Blanket P.O.</w:t>
      </w:r>
      <w:r w:rsidRPr="001D25ED">
        <w:rPr>
          <w:rFonts w:eastAsia="MS Mincho"/>
          <w:sz w:val="22"/>
          <w:szCs w:val="22"/>
        </w:rPr>
        <w:t xml:space="preserve"> in accordance with the </w:t>
      </w:r>
      <w:r w:rsidR="000D4025" w:rsidRPr="001D25ED">
        <w:rPr>
          <w:rFonts w:eastAsia="MS Mincho"/>
          <w:sz w:val="22"/>
        </w:rPr>
        <w:t>SSTC</w:t>
      </w:r>
      <w:r w:rsidRPr="001D25ED">
        <w:rPr>
          <w:rFonts w:eastAsia="MS Mincho"/>
          <w:sz w:val="22"/>
          <w:szCs w:val="22"/>
        </w:rPr>
        <w:t xml:space="preserve">,  authorize the delivery of </w:t>
      </w:r>
      <w:r w:rsidR="001D2ACC" w:rsidRPr="001D25ED">
        <w:rPr>
          <w:rFonts w:eastAsia="MS Mincho"/>
          <w:sz w:val="22"/>
          <w:szCs w:val="22"/>
        </w:rPr>
        <w:t>Blanket P.O.</w:t>
      </w:r>
      <w:r w:rsidRPr="001D25ED">
        <w:rPr>
          <w:rFonts w:eastAsia="MS Mincho"/>
          <w:sz w:val="22"/>
          <w:szCs w:val="22"/>
        </w:rPr>
        <w:t xml:space="preserve"> items by any available means, with the difference between the price paid and the defaulting </w:t>
      </w:r>
      <w:r w:rsidR="006C7D6B" w:rsidRPr="001D25ED">
        <w:rPr>
          <w:rFonts w:eastAsia="MS Mincho"/>
          <w:sz w:val="22"/>
        </w:rPr>
        <w:t>Vendor</w:t>
      </w:r>
      <w:r w:rsidR="009F6778" w:rsidRPr="001D25ED">
        <w:rPr>
          <w:rFonts w:eastAsia="MS Mincho"/>
          <w:sz w:val="22"/>
        </w:rPr>
        <w:t>’s</w:t>
      </w:r>
      <w:r w:rsidR="006C7D6B" w:rsidRPr="001D25ED">
        <w:rPr>
          <w:rFonts w:eastAsia="MS Mincho"/>
          <w:sz w:val="22"/>
        </w:rPr>
        <w:t xml:space="preserve"> </w:t>
      </w:r>
      <w:r w:rsidR="00571AFA" w:rsidRPr="001D25ED">
        <w:rPr>
          <w:rFonts w:eastAsia="MS Mincho"/>
          <w:sz w:val="22"/>
        </w:rPr>
        <w:t>{Contractor’s}</w:t>
      </w:r>
      <w:r w:rsidRPr="001D25ED">
        <w:rPr>
          <w:rFonts w:eastAsia="MS Mincho"/>
          <w:sz w:val="22"/>
          <w:szCs w:val="22"/>
        </w:rPr>
        <w:t xml:space="preserve"> price either being deducted from any monies due the defaulting </w:t>
      </w:r>
      <w:r w:rsidR="006C7D6B" w:rsidRPr="001D25ED">
        <w:rPr>
          <w:rFonts w:eastAsia="MS Mincho"/>
          <w:sz w:val="22"/>
        </w:rPr>
        <w:t xml:space="preserve">Vendor </w:t>
      </w:r>
      <w:r w:rsidR="00571AFA" w:rsidRPr="001D25ED">
        <w:rPr>
          <w:rFonts w:eastAsia="MS Mincho"/>
          <w:sz w:val="22"/>
        </w:rPr>
        <w:t>{Contractor}</w:t>
      </w:r>
      <w:r w:rsidRPr="001D25ED">
        <w:rPr>
          <w:rFonts w:eastAsia="MS Mincho"/>
          <w:sz w:val="22"/>
          <w:szCs w:val="22"/>
        </w:rPr>
        <w:t xml:space="preserve"> or being an obligation owed the State by the defaulting </w:t>
      </w:r>
      <w:r w:rsidR="006C7D6B" w:rsidRPr="001D25ED">
        <w:rPr>
          <w:rFonts w:eastAsia="MS Mincho"/>
          <w:sz w:val="22"/>
        </w:rPr>
        <w:t xml:space="preserve">Vendor </w:t>
      </w:r>
      <w:r w:rsidR="00571AFA" w:rsidRPr="001D25ED">
        <w:rPr>
          <w:rFonts w:eastAsia="MS Mincho"/>
          <w:sz w:val="22"/>
        </w:rPr>
        <w:t>{Contractor}</w:t>
      </w:r>
      <w:r w:rsidRPr="001D25ED">
        <w:rPr>
          <w:rFonts w:eastAsia="MS Mincho"/>
          <w:sz w:val="22"/>
        </w:rPr>
        <w:t>,</w:t>
      </w:r>
      <w:r w:rsidRPr="001D25ED">
        <w:rPr>
          <w:rFonts w:eastAsia="MS Mincho"/>
          <w:sz w:val="22"/>
          <w:szCs w:val="22"/>
        </w:rPr>
        <w:t xml:space="preserve"> as provided for in the State administrative code, or take any other action or seek any other remedies available at law or in equity.</w:t>
      </w:r>
    </w:p>
    <w:p w14:paraId="77ABE7DB" w14:textId="77777777" w:rsidR="00924189" w:rsidRPr="0099094D" w:rsidRDefault="00924189" w:rsidP="00924189">
      <w:pPr>
        <w:pStyle w:val="BodyText"/>
        <w:ind w:left="0"/>
        <w:rPr>
          <w:b/>
          <w:sz w:val="22"/>
          <w:szCs w:val="22"/>
        </w:rPr>
      </w:pPr>
      <w:bookmarkStart w:id="283" w:name="_Toc327360432"/>
      <w:bookmarkStart w:id="284" w:name="_Toc349639917"/>
    </w:p>
    <w:p w14:paraId="18EAA6E2" w14:textId="77777777" w:rsidR="00286B67" w:rsidRPr="001D25ED" w:rsidRDefault="00244796" w:rsidP="00F10BE2">
      <w:pPr>
        <w:pStyle w:val="Heading2"/>
        <w:keepNext/>
        <w:ind w:right="86"/>
      </w:pPr>
      <w:bookmarkStart w:id="285" w:name="_Toc400531525"/>
      <w:bookmarkStart w:id="286" w:name="_Toc428533996"/>
      <w:bookmarkStart w:id="287" w:name="_Toc6479954"/>
      <w:bookmarkEnd w:id="283"/>
      <w:bookmarkEnd w:id="284"/>
      <w:r w:rsidRPr="001D25ED">
        <w:rPr>
          <w:caps w:val="0"/>
        </w:rPr>
        <w:t>LIQUIDATED DAMAGES</w:t>
      </w:r>
      <w:bookmarkEnd w:id="285"/>
      <w:bookmarkEnd w:id="286"/>
      <w:bookmarkEnd w:id="287"/>
    </w:p>
    <w:p w14:paraId="7D10FC59" w14:textId="77777777" w:rsidR="0032281D" w:rsidRPr="001D25ED" w:rsidRDefault="0032281D" w:rsidP="00F10BE2">
      <w:pPr>
        <w:keepNext/>
        <w:ind w:right="86"/>
      </w:pPr>
    </w:p>
    <w:p w14:paraId="4A430A62" w14:textId="77777777" w:rsidR="005E2EB1" w:rsidRPr="001D25ED" w:rsidRDefault="005E2EB1" w:rsidP="005E2EB1">
      <w:pPr>
        <w:keepNext/>
        <w:ind w:right="86"/>
      </w:pPr>
      <w:r w:rsidRPr="001D25ED">
        <w:t>Not applicable to this procurement.</w:t>
      </w:r>
    </w:p>
    <w:p w14:paraId="59DF8AB9" w14:textId="35E2C38F" w:rsidR="00A24CCC" w:rsidRPr="001D25ED" w:rsidRDefault="005E2EB1" w:rsidP="00DF7D48">
      <w:pPr>
        <w:pStyle w:val="BodyText"/>
        <w:ind w:left="0"/>
        <w:rPr>
          <w:b/>
          <w:sz w:val="22"/>
        </w:rPr>
      </w:pPr>
      <w:r w:rsidRPr="0099094D" w:rsidDel="005E2EB1">
        <w:rPr>
          <w:rFonts w:eastAsia="MS Mincho"/>
        </w:rPr>
        <w:t xml:space="preserve"> </w:t>
      </w:r>
    </w:p>
    <w:p w14:paraId="6FD9D231" w14:textId="77777777" w:rsidR="00675860" w:rsidRPr="001D25ED" w:rsidRDefault="00244796" w:rsidP="0032399C">
      <w:pPr>
        <w:pStyle w:val="Heading2"/>
        <w:keepNext/>
      </w:pPr>
      <w:bookmarkStart w:id="288" w:name="_Toc400531531"/>
      <w:bookmarkStart w:id="289" w:name="_Toc428534002"/>
      <w:bookmarkStart w:id="290" w:name="_Toc6479955"/>
      <w:r w:rsidRPr="001D25ED">
        <w:rPr>
          <w:caps w:val="0"/>
        </w:rPr>
        <w:t>RETAINAGE</w:t>
      </w:r>
      <w:bookmarkEnd w:id="288"/>
      <w:bookmarkEnd w:id="289"/>
      <w:bookmarkEnd w:id="290"/>
    </w:p>
    <w:p w14:paraId="12618CBA" w14:textId="77777777" w:rsidR="00675860" w:rsidRPr="001D25ED" w:rsidRDefault="00675860" w:rsidP="0032399C">
      <w:pPr>
        <w:pStyle w:val="BodyText"/>
        <w:keepNext/>
        <w:ind w:left="0"/>
        <w:rPr>
          <w:sz w:val="22"/>
          <w:szCs w:val="22"/>
        </w:rPr>
      </w:pPr>
    </w:p>
    <w:p w14:paraId="53762B98" w14:textId="77777777" w:rsidR="005E2EB1" w:rsidRPr="001D25ED" w:rsidRDefault="005E2EB1" w:rsidP="005E2EB1">
      <w:pPr>
        <w:keepNext/>
        <w:ind w:right="86"/>
      </w:pPr>
      <w:r w:rsidRPr="001D25ED">
        <w:t>Not applicable to this procurement.</w:t>
      </w:r>
    </w:p>
    <w:p w14:paraId="51169DED" w14:textId="77777777" w:rsidR="00675860" w:rsidRPr="001D25ED" w:rsidRDefault="00675860" w:rsidP="00675860">
      <w:pPr>
        <w:pStyle w:val="BodyText"/>
        <w:ind w:left="0"/>
        <w:rPr>
          <w:sz w:val="22"/>
        </w:rPr>
      </w:pPr>
    </w:p>
    <w:p w14:paraId="6BB55BEB" w14:textId="77777777" w:rsidR="00675860" w:rsidRPr="001D25ED" w:rsidRDefault="00244796" w:rsidP="0032399C">
      <w:pPr>
        <w:pStyle w:val="Heading2"/>
        <w:keepNext/>
      </w:pPr>
      <w:bookmarkStart w:id="291" w:name="_Toc400531532"/>
      <w:bookmarkStart w:id="292" w:name="_Toc428534003"/>
      <w:bookmarkStart w:id="293" w:name="_Toc6479956"/>
      <w:r w:rsidRPr="001D25ED">
        <w:rPr>
          <w:caps w:val="0"/>
        </w:rPr>
        <w:t>ADDITIONAL WORK AND/OR SPECIAL PROJECTS</w:t>
      </w:r>
      <w:bookmarkEnd w:id="291"/>
      <w:bookmarkEnd w:id="292"/>
      <w:bookmarkEnd w:id="293"/>
    </w:p>
    <w:p w14:paraId="279449DF" w14:textId="77777777" w:rsidR="00675860" w:rsidRPr="001D25ED" w:rsidRDefault="00675860" w:rsidP="0032399C">
      <w:pPr>
        <w:pStyle w:val="BodyText2"/>
        <w:keepNext/>
        <w:ind w:right="0"/>
      </w:pPr>
    </w:p>
    <w:p w14:paraId="7EE2C175" w14:textId="77777777" w:rsidR="00675860" w:rsidRPr="001D25ED" w:rsidRDefault="00675860" w:rsidP="0032399C">
      <w:pPr>
        <w:pStyle w:val="BodyText"/>
        <w:keepNext/>
        <w:ind w:left="0"/>
        <w:rPr>
          <w:sz w:val="22"/>
          <w:szCs w:val="22"/>
        </w:rPr>
      </w:pPr>
      <w:r w:rsidRPr="001D25ED">
        <w:rPr>
          <w:sz w:val="22"/>
          <w:szCs w:val="22"/>
        </w:rPr>
        <w:t xml:space="preserve">The </w:t>
      </w:r>
      <w:r w:rsidR="006C7D6B" w:rsidRPr="001D25ED">
        <w:rPr>
          <w:sz w:val="22"/>
        </w:rPr>
        <w:t xml:space="preserve">Vendor </w:t>
      </w:r>
      <w:r w:rsidR="00571AFA" w:rsidRPr="001D25ED">
        <w:rPr>
          <w:sz w:val="22"/>
        </w:rPr>
        <w:t>{Contractor}</w:t>
      </w:r>
      <w:r w:rsidRPr="001D25ED">
        <w:rPr>
          <w:sz w:val="22"/>
          <w:szCs w:val="22"/>
        </w:rPr>
        <w:t xml:space="preserve"> shall not begin performing any additional work or special projects without first obtaining  the State Contract Manager</w:t>
      </w:r>
      <w:r w:rsidRPr="001D25ED">
        <w:rPr>
          <w:sz w:val="22"/>
        </w:rPr>
        <w:t>’s recommendation</w:t>
      </w:r>
      <w:r w:rsidRPr="001D25ED">
        <w:rPr>
          <w:sz w:val="22"/>
          <w:szCs w:val="22"/>
        </w:rPr>
        <w:t xml:space="preserve"> and the Director</w:t>
      </w:r>
      <w:r w:rsidRPr="001D25ED">
        <w:rPr>
          <w:sz w:val="22"/>
        </w:rPr>
        <w:t xml:space="preserve">’s </w:t>
      </w:r>
      <w:r w:rsidR="00032503" w:rsidRPr="001D25ED">
        <w:rPr>
          <w:sz w:val="22"/>
        </w:rPr>
        <w:t xml:space="preserve">written </w:t>
      </w:r>
      <w:r w:rsidRPr="001D25ED">
        <w:rPr>
          <w:sz w:val="22"/>
        </w:rPr>
        <w:t>approval</w:t>
      </w:r>
      <w:r w:rsidRPr="001D25ED">
        <w:rPr>
          <w:sz w:val="22"/>
          <w:szCs w:val="22"/>
        </w:rPr>
        <w:t>.</w:t>
      </w:r>
    </w:p>
    <w:p w14:paraId="5C24905A" w14:textId="77777777" w:rsidR="00675860" w:rsidRPr="001D25ED" w:rsidRDefault="00675860" w:rsidP="00675860">
      <w:pPr>
        <w:pStyle w:val="BodyText"/>
        <w:ind w:left="0"/>
        <w:rPr>
          <w:sz w:val="22"/>
          <w:szCs w:val="22"/>
        </w:rPr>
      </w:pPr>
    </w:p>
    <w:p w14:paraId="01C2A770" w14:textId="06BC67BD" w:rsidR="00675860" w:rsidRPr="001D25ED" w:rsidRDefault="00675860" w:rsidP="00675860">
      <w:pPr>
        <w:pStyle w:val="BodyText"/>
        <w:ind w:left="0"/>
        <w:rPr>
          <w:sz w:val="22"/>
          <w:szCs w:val="22"/>
        </w:rPr>
      </w:pPr>
      <w:r w:rsidRPr="001D25ED">
        <w:rPr>
          <w:sz w:val="22"/>
          <w:szCs w:val="22"/>
        </w:rPr>
        <w:t xml:space="preserve">In the event of additional work and/or special projects, the </w:t>
      </w:r>
      <w:r w:rsidR="006C7D6B" w:rsidRPr="001D25ED">
        <w:rPr>
          <w:sz w:val="22"/>
        </w:rPr>
        <w:t xml:space="preserve">Vendor </w:t>
      </w:r>
      <w:r w:rsidR="00571AFA" w:rsidRPr="001D25ED">
        <w:rPr>
          <w:sz w:val="22"/>
        </w:rPr>
        <w:t>{Contractor}</w:t>
      </w:r>
      <w:r w:rsidRPr="001D25ED">
        <w:rPr>
          <w:sz w:val="22"/>
          <w:szCs w:val="22"/>
        </w:rPr>
        <w:t xml:space="preserve"> must present a written </w:t>
      </w:r>
      <w:r w:rsidR="00CE00E7" w:rsidRPr="001D25ED">
        <w:rPr>
          <w:sz w:val="22"/>
          <w:szCs w:val="22"/>
        </w:rPr>
        <w:t>Quote</w:t>
      </w:r>
      <w:r w:rsidRPr="001D25ED">
        <w:rPr>
          <w:sz w:val="22"/>
          <w:szCs w:val="22"/>
        </w:rPr>
        <w:t xml:space="preserve"> to perform the additional work to the State Contract Manager.  The </w:t>
      </w:r>
      <w:r w:rsidR="00CE00E7" w:rsidRPr="001D25ED">
        <w:rPr>
          <w:sz w:val="22"/>
          <w:szCs w:val="22"/>
        </w:rPr>
        <w:t>Quote</w:t>
      </w:r>
      <w:r w:rsidRPr="001D25ED">
        <w:rPr>
          <w:sz w:val="22"/>
          <w:szCs w:val="22"/>
        </w:rPr>
        <w:t xml:space="preserve"> should provide justification for the necessity of the additional work.  The relationship between the additional work and the base </w:t>
      </w:r>
      <w:r w:rsidR="001D2ACC" w:rsidRPr="001D25ED">
        <w:rPr>
          <w:sz w:val="22"/>
          <w:szCs w:val="22"/>
        </w:rPr>
        <w:t>Blanket P.O.</w:t>
      </w:r>
      <w:r w:rsidRPr="001D25ED">
        <w:rPr>
          <w:sz w:val="22"/>
          <w:szCs w:val="22"/>
        </w:rPr>
        <w:t xml:space="preserve"> work must be clearly established by the </w:t>
      </w:r>
      <w:r w:rsidR="006C7D6B" w:rsidRPr="001D25ED">
        <w:rPr>
          <w:sz w:val="22"/>
        </w:rPr>
        <w:t xml:space="preserve">Vendor </w:t>
      </w:r>
      <w:r w:rsidR="00571AFA" w:rsidRPr="001D25ED">
        <w:rPr>
          <w:sz w:val="22"/>
        </w:rPr>
        <w:t>{Contractor}</w:t>
      </w:r>
      <w:r w:rsidRPr="001D25ED">
        <w:rPr>
          <w:sz w:val="22"/>
          <w:szCs w:val="22"/>
        </w:rPr>
        <w:t xml:space="preserve"> in its </w:t>
      </w:r>
      <w:r w:rsidR="00CE00E7" w:rsidRPr="001D25ED">
        <w:rPr>
          <w:sz w:val="22"/>
          <w:szCs w:val="22"/>
        </w:rPr>
        <w:t>Quote</w:t>
      </w:r>
      <w:r w:rsidRPr="001D25ED">
        <w:rPr>
          <w:sz w:val="22"/>
          <w:szCs w:val="22"/>
        </w:rPr>
        <w:t>.</w:t>
      </w:r>
    </w:p>
    <w:p w14:paraId="239E25E4" w14:textId="77777777" w:rsidR="00675860" w:rsidRPr="001D25ED" w:rsidRDefault="00675860" w:rsidP="00675860">
      <w:pPr>
        <w:pStyle w:val="BodyText"/>
        <w:ind w:left="0"/>
        <w:rPr>
          <w:sz w:val="22"/>
          <w:szCs w:val="22"/>
        </w:rPr>
      </w:pPr>
    </w:p>
    <w:p w14:paraId="05206A22" w14:textId="79B6F1DC" w:rsidR="00675860" w:rsidRPr="001D25ED" w:rsidRDefault="00675860" w:rsidP="00675860">
      <w:pPr>
        <w:pStyle w:val="BodyText"/>
        <w:ind w:left="0"/>
        <w:rPr>
          <w:sz w:val="22"/>
          <w:szCs w:val="22"/>
        </w:rPr>
      </w:pPr>
      <w:r w:rsidRPr="001D25ED">
        <w:rPr>
          <w:sz w:val="22"/>
          <w:szCs w:val="22"/>
        </w:rPr>
        <w:t xml:space="preserve">The </w:t>
      </w:r>
      <w:r w:rsidR="006C7D6B" w:rsidRPr="001D25ED">
        <w:rPr>
          <w:sz w:val="22"/>
        </w:rPr>
        <w:t>Vendor</w:t>
      </w:r>
      <w:r w:rsidR="009F6778" w:rsidRPr="001D25ED">
        <w:rPr>
          <w:sz w:val="22"/>
        </w:rPr>
        <w:t>’s</w:t>
      </w:r>
      <w:r w:rsidR="006C7D6B" w:rsidRPr="001D25ED">
        <w:rPr>
          <w:sz w:val="22"/>
        </w:rPr>
        <w:t xml:space="preserve"> </w:t>
      </w:r>
      <w:r w:rsidR="00571AFA" w:rsidRPr="001D25ED">
        <w:rPr>
          <w:sz w:val="22"/>
        </w:rPr>
        <w:t>{Contractor’s}</w:t>
      </w:r>
      <w:r w:rsidRPr="001D25ED">
        <w:rPr>
          <w:sz w:val="22"/>
          <w:szCs w:val="22"/>
        </w:rPr>
        <w:t xml:space="preserve"> written </w:t>
      </w:r>
      <w:r w:rsidR="00CE00E7" w:rsidRPr="001D25ED">
        <w:rPr>
          <w:sz w:val="22"/>
          <w:szCs w:val="22"/>
        </w:rPr>
        <w:t>Quote</w:t>
      </w:r>
      <w:r w:rsidRPr="001D25ED">
        <w:rPr>
          <w:sz w:val="22"/>
          <w:szCs w:val="22"/>
        </w:rPr>
        <w:t xml:space="preserve"> must provide a detailed description of the work to be performed broken down by task and subtask.  The </w:t>
      </w:r>
      <w:r w:rsidR="00CE00E7" w:rsidRPr="001D25ED">
        <w:rPr>
          <w:sz w:val="22"/>
          <w:szCs w:val="22"/>
        </w:rPr>
        <w:t>Quote</w:t>
      </w:r>
      <w:r w:rsidRPr="001D25ED">
        <w:rPr>
          <w:sz w:val="22"/>
          <w:szCs w:val="22"/>
        </w:rPr>
        <w:t xml:space="preserve"> should also contain details on the level of effort, including hours, labor categories, etc., necessary to complete the additional work.</w:t>
      </w:r>
    </w:p>
    <w:p w14:paraId="47945DB6" w14:textId="77777777" w:rsidR="00675860" w:rsidRPr="001D25ED" w:rsidRDefault="00675860" w:rsidP="00675860">
      <w:pPr>
        <w:pStyle w:val="BodyText"/>
        <w:ind w:left="0"/>
        <w:rPr>
          <w:sz w:val="22"/>
          <w:szCs w:val="22"/>
        </w:rPr>
      </w:pPr>
    </w:p>
    <w:p w14:paraId="21DBF446" w14:textId="00BB0327" w:rsidR="00675860" w:rsidRPr="001D25ED" w:rsidRDefault="00675860" w:rsidP="00675860">
      <w:pPr>
        <w:pStyle w:val="BodyText"/>
        <w:ind w:left="0"/>
        <w:rPr>
          <w:sz w:val="22"/>
          <w:szCs w:val="22"/>
        </w:rPr>
      </w:pPr>
      <w:r w:rsidRPr="001D25ED">
        <w:rPr>
          <w:sz w:val="22"/>
          <w:szCs w:val="22"/>
        </w:rPr>
        <w:t xml:space="preserve">The written </w:t>
      </w:r>
      <w:r w:rsidR="00CE00E7" w:rsidRPr="001D25ED">
        <w:rPr>
          <w:sz w:val="22"/>
          <w:szCs w:val="22"/>
        </w:rPr>
        <w:t>Quote</w:t>
      </w:r>
      <w:r w:rsidRPr="001D25ED">
        <w:rPr>
          <w:sz w:val="22"/>
          <w:szCs w:val="22"/>
        </w:rPr>
        <w:t xml:space="preserve"> must detail the cost necessary to complete the additional work in a manner consistent with </w:t>
      </w:r>
      <w:r w:rsidR="00A23AAC" w:rsidRPr="001D25ED">
        <w:rPr>
          <w:sz w:val="22"/>
          <w:szCs w:val="22"/>
        </w:rPr>
        <w:t xml:space="preserve">this </w:t>
      </w:r>
      <w:r w:rsidR="001D2ACC" w:rsidRPr="001D25ED">
        <w:rPr>
          <w:sz w:val="22"/>
          <w:szCs w:val="22"/>
        </w:rPr>
        <w:t>Blanket P.O</w:t>
      </w:r>
      <w:r w:rsidRPr="001D25ED">
        <w:rPr>
          <w:sz w:val="22"/>
          <w:szCs w:val="22"/>
        </w:rPr>
        <w:t xml:space="preserve">. The written price schedule must be based upon the hourly rates, unit costs or other cost elements submitted by the </w:t>
      </w:r>
      <w:r w:rsidR="006C7D6B" w:rsidRPr="001D25ED">
        <w:rPr>
          <w:sz w:val="22"/>
        </w:rPr>
        <w:t xml:space="preserve">Vendor </w:t>
      </w:r>
      <w:r w:rsidR="00571AFA" w:rsidRPr="001D25ED">
        <w:rPr>
          <w:sz w:val="22"/>
        </w:rPr>
        <w:t>{Contractor}</w:t>
      </w:r>
      <w:r w:rsidRPr="001D25ED">
        <w:rPr>
          <w:sz w:val="22"/>
          <w:szCs w:val="22"/>
        </w:rPr>
        <w:t xml:space="preserve"> in the </w:t>
      </w:r>
      <w:r w:rsidR="006C7D6B" w:rsidRPr="001D25ED">
        <w:rPr>
          <w:sz w:val="22"/>
        </w:rPr>
        <w:t>Vendor</w:t>
      </w:r>
      <w:r w:rsidR="009F6778" w:rsidRPr="001D25ED">
        <w:rPr>
          <w:sz w:val="22"/>
        </w:rPr>
        <w:t>’s</w:t>
      </w:r>
      <w:r w:rsidR="006C7D6B" w:rsidRPr="001D25ED">
        <w:rPr>
          <w:sz w:val="22"/>
        </w:rPr>
        <w:t xml:space="preserve"> </w:t>
      </w:r>
      <w:r w:rsidR="00571AFA" w:rsidRPr="001D25ED">
        <w:rPr>
          <w:sz w:val="22"/>
        </w:rPr>
        <w:t>{Contractor’s}</w:t>
      </w:r>
      <w:r w:rsidRPr="001D25ED">
        <w:rPr>
          <w:sz w:val="22"/>
          <w:szCs w:val="22"/>
        </w:rPr>
        <w:t xml:space="preserve"> original </w:t>
      </w:r>
      <w:r w:rsidR="00CE00E7" w:rsidRPr="001D25ED">
        <w:rPr>
          <w:sz w:val="22"/>
          <w:szCs w:val="22"/>
        </w:rPr>
        <w:t>Quote</w:t>
      </w:r>
      <w:r w:rsidRPr="001D25ED">
        <w:rPr>
          <w:sz w:val="22"/>
          <w:szCs w:val="22"/>
        </w:rPr>
        <w:t xml:space="preserve"> submitted in response to this </w:t>
      </w:r>
      <w:r w:rsidR="00A07391" w:rsidRPr="001D25ED">
        <w:rPr>
          <w:sz w:val="22"/>
          <w:szCs w:val="22"/>
        </w:rPr>
        <w:t>Bid Solicitation</w:t>
      </w:r>
      <w:r w:rsidR="00B44B63" w:rsidRPr="001D25ED">
        <w:rPr>
          <w:sz w:val="22"/>
          <w:szCs w:val="22"/>
        </w:rPr>
        <w:t xml:space="preserve">. </w:t>
      </w:r>
      <w:r w:rsidRPr="001D25ED">
        <w:rPr>
          <w:sz w:val="22"/>
          <w:szCs w:val="22"/>
        </w:rPr>
        <w:t xml:space="preserve"> Whenever possible, the price schedule should be a firm, fixed price to perform the required work.  The firm</w:t>
      </w:r>
      <w:r w:rsidRPr="001D25ED">
        <w:rPr>
          <w:sz w:val="22"/>
        </w:rPr>
        <w:t>,</w:t>
      </w:r>
      <w:r w:rsidRPr="001D25ED">
        <w:rPr>
          <w:sz w:val="22"/>
          <w:szCs w:val="22"/>
        </w:rPr>
        <w:t xml:space="preserve"> fixed price should specifically reference and be tied directly to costs submitted by the </w:t>
      </w:r>
      <w:r w:rsidR="006C7D6B" w:rsidRPr="001D25ED">
        <w:rPr>
          <w:sz w:val="22"/>
        </w:rPr>
        <w:t xml:space="preserve">Vendor </w:t>
      </w:r>
      <w:r w:rsidR="00571AFA" w:rsidRPr="001D25ED">
        <w:rPr>
          <w:sz w:val="22"/>
        </w:rPr>
        <w:t>{Contractor}</w:t>
      </w:r>
      <w:r w:rsidRPr="001D25ED">
        <w:rPr>
          <w:sz w:val="22"/>
          <w:szCs w:val="22"/>
        </w:rPr>
        <w:t xml:space="preserve"> in its original </w:t>
      </w:r>
      <w:r w:rsidR="00CE00E7" w:rsidRPr="001D25ED">
        <w:rPr>
          <w:sz w:val="22"/>
          <w:szCs w:val="22"/>
        </w:rPr>
        <w:t>Quote</w:t>
      </w:r>
      <w:r w:rsidRPr="001D25ED">
        <w:rPr>
          <w:sz w:val="22"/>
          <w:szCs w:val="22"/>
        </w:rPr>
        <w:t>.  A payment schedule, tied to successful completion of tasks and subtasks, must be included.</w:t>
      </w:r>
    </w:p>
    <w:p w14:paraId="0E36DD27" w14:textId="77777777" w:rsidR="00675860" w:rsidRPr="001D25ED" w:rsidRDefault="00675860" w:rsidP="00675860">
      <w:pPr>
        <w:pStyle w:val="BodyText"/>
        <w:ind w:left="0"/>
        <w:rPr>
          <w:sz w:val="22"/>
          <w:szCs w:val="22"/>
        </w:rPr>
      </w:pPr>
    </w:p>
    <w:p w14:paraId="69CECBBA" w14:textId="21748E7D" w:rsidR="00675860" w:rsidRPr="001D25ED" w:rsidRDefault="00675860" w:rsidP="00675860">
      <w:pPr>
        <w:pStyle w:val="BodyText"/>
        <w:ind w:left="0"/>
        <w:rPr>
          <w:sz w:val="22"/>
          <w:szCs w:val="22"/>
        </w:rPr>
      </w:pPr>
      <w:r w:rsidRPr="001D25ED">
        <w:rPr>
          <w:sz w:val="22"/>
          <w:szCs w:val="22"/>
        </w:rPr>
        <w:lastRenderedPageBreak/>
        <w:t xml:space="preserve">Upon receipt and approval of the </w:t>
      </w:r>
      <w:r w:rsidR="006C7D6B" w:rsidRPr="001D25ED">
        <w:rPr>
          <w:sz w:val="22"/>
        </w:rPr>
        <w:t>Vendor</w:t>
      </w:r>
      <w:r w:rsidR="009F6778" w:rsidRPr="001D25ED">
        <w:rPr>
          <w:sz w:val="22"/>
        </w:rPr>
        <w:t>’s</w:t>
      </w:r>
      <w:r w:rsidR="006C7D6B" w:rsidRPr="001D25ED">
        <w:rPr>
          <w:sz w:val="22"/>
        </w:rPr>
        <w:t xml:space="preserve"> </w:t>
      </w:r>
      <w:r w:rsidR="00571AFA" w:rsidRPr="001D25ED">
        <w:rPr>
          <w:sz w:val="22"/>
        </w:rPr>
        <w:t>{Contractor’s}</w:t>
      </w:r>
      <w:r w:rsidRPr="001D25ED">
        <w:rPr>
          <w:sz w:val="22"/>
          <w:szCs w:val="22"/>
        </w:rPr>
        <w:t xml:space="preserve"> written </w:t>
      </w:r>
      <w:r w:rsidR="00CE00E7" w:rsidRPr="001D25ED">
        <w:rPr>
          <w:sz w:val="22"/>
          <w:szCs w:val="22"/>
        </w:rPr>
        <w:t>Quote</w:t>
      </w:r>
      <w:r w:rsidRPr="001D25ED">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1D25ED">
        <w:rPr>
          <w:sz w:val="22"/>
        </w:rPr>
        <w:t xml:space="preserve">ffice of </w:t>
      </w:r>
      <w:r w:rsidRPr="001D25ED">
        <w:rPr>
          <w:sz w:val="22"/>
          <w:szCs w:val="22"/>
        </w:rPr>
        <w:t>I</w:t>
      </w:r>
      <w:r w:rsidR="009F00FE" w:rsidRPr="001D25ED">
        <w:rPr>
          <w:sz w:val="22"/>
        </w:rPr>
        <w:t xml:space="preserve">nformation </w:t>
      </w:r>
      <w:r w:rsidRPr="001D25ED">
        <w:rPr>
          <w:sz w:val="22"/>
          <w:szCs w:val="22"/>
        </w:rPr>
        <w:t>T</w:t>
      </w:r>
      <w:r w:rsidR="009F00FE" w:rsidRPr="001D25ED">
        <w:rPr>
          <w:sz w:val="22"/>
        </w:rPr>
        <w:t>echnology</w:t>
      </w:r>
      <w:r w:rsidRPr="001D25ED">
        <w:rPr>
          <w:sz w:val="22"/>
          <w:szCs w:val="22"/>
        </w:rPr>
        <w:t>.</w:t>
      </w:r>
    </w:p>
    <w:p w14:paraId="3D6A7F01" w14:textId="77777777" w:rsidR="00675860" w:rsidRPr="001D25ED" w:rsidRDefault="00675860" w:rsidP="00675860">
      <w:pPr>
        <w:pStyle w:val="BodyText"/>
        <w:ind w:left="0"/>
        <w:rPr>
          <w:sz w:val="22"/>
          <w:szCs w:val="22"/>
        </w:rPr>
      </w:pPr>
    </w:p>
    <w:p w14:paraId="39971A70" w14:textId="77777777" w:rsidR="00675860" w:rsidRPr="001D25ED" w:rsidRDefault="00675860" w:rsidP="00675860">
      <w:pPr>
        <w:pStyle w:val="BodyText"/>
        <w:ind w:left="0"/>
        <w:rPr>
          <w:sz w:val="22"/>
          <w:szCs w:val="22"/>
        </w:rPr>
      </w:pPr>
      <w:r w:rsidRPr="001D25ED">
        <w:rPr>
          <w:sz w:val="22"/>
          <w:szCs w:val="22"/>
        </w:rPr>
        <w:t xml:space="preserve">In the event the </w:t>
      </w:r>
      <w:r w:rsidR="006C7D6B" w:rsidRPr="001D25ED">
        <w:rPr>
          <w:sz w:val="22"/>
        </w:rPr>
        <w:t xml:space="preserve">Vendor </w:t>
      </w:r>
      <w:r w:rsidR="00571AFA" w:rsidRPr="001D25ED">
        <w:rPr>
          <w:sz w:val="22"/>
        </w:rPr>
        <w:t>{Contractor}</w:t>
      </w:r>
      <w:r w:rsidRPr="001D25ED">
        <w:rPr>
          <w:sz w:val="22"/>
          <w:szCs w:val="22"/>
        </w:rPr>
        <w:t xml:space="preserve"> proceeds with additional work and/or special projects without the Director’s written approval, it shall be at the </w:t>
      </w:r>
      <w:r w:rsidR="006C7D6B" w:rsidRPr="001D25ED">
        <w:rPr>
          <w:sz w:val="22"/>
        </w:rPr>
        <w:t>Vendor</w:t>
      </w:r>
      <w:r w:rsidR="009F6778" w:rsidRPr="001D25ED">
        <w:rPr>
          <w:sz w:val="22"/>
        </w:rPr>
        <w:t>’s</w:t>
      </w:r>
      <w:r w:rsidR="006C7D6B" w:rsidRPr="001D25ED">
        <w:rPr>
          <w:sz w:val="22"/>
        </w:rPr>
        <w:t xml:space="preserve"> </w:t>
      </w:r>
      <w:r w:rsidR="00571AFA" w:rsidRPr="001D25ED">
        <w:rPr>
          <w:sz w:val="22"/>
        </w:rPr>
        <w:t>{Contractor’s}</w:t>
      </w:r>
      <w:r w:rsidRPr="001D25ED">
        <w:rPr>
          <w:sz w:val="22"/>
          <w:szCs w:val="22"/>
        </w:rPr>
        <w:t xml:space="preserve"> sole risk.  The State shall be under no obligation to pay for work performed without the Director’s written approval.</w:t>
      </w:r>
    </w:p>
    <w:p w14:paraId="74DE02B1" w14:textId="77777777" w:rsidR="00675860" w:rsidRPr="001D25ED" w:rsidRDefault="00675860" w:rsidP="00675860">
      <w:pPr>
        <w:pStyle w:val="BodyText2"/>
      </w:pPr>
    </w:p>
    <w:p w14:paraId="041A2F80" w14:textId="77777777" w:rsidR="00675860" w:rsidRPr="001D25ED" w:rsidRDefault="00675860" w:rsidP="0032399C">
      <w:pPr>
        <w:pStyle w:val="Heading2"/>
        <w:keepNext/>
        <w:ind w:right="108"/>
        <w:rPr>
          <w:rFonts w:cs="Arial"/>
        </w:rPr>
      </w:pPr>
      <w:bookmarkStart w:id="294" w:name="_Toc400531533"/>
      <w:bookmarkStart w:id="295" w:name="_Toc428534004"/>
      <w:bookmarkStart w:id="296" w:name="_Toc6479957"/>
      <w:r w:rsidRPr="001D25ED">
        <w:t>MODIFICATIONS AND CHANGES TO THE State of N</w:t>
      </w:r>
      <w:r w:rsidR="00B951AB" w:rsidRPr="001D25ED">
        <w:t>J</w:t>
      </w:r>
      <w:r w:rsidRPr="001D25ED">
        <w:t xml:space="preserve"> STANDARD TERMS AND CONDITIONS</w:t>
      </w:r>
      <w:bookmarkEnd w:id="294"/>
      <w:r w:rsidR="000D4025" w:rsidRPr="001D25ED">
        <w:t xml:space="preserve"> (SSTC)</w:t>
      </w:r>
      <w:bookmarkEnd w:id="295"/>
      <w:bookmarkEnd w:id="296"/>
    </w:p>
    <w:p w14:paraId="36BD283E" w14:textId="77777777" w:rsidR="00675860" w:rsidRPr="0099094D" w:rsidRDefault="00675860" w:rsidP="0032399C">
      <w:pPr>
        <w:pStyle w:val="CommentText"/>
        <w:keepNext/>
        <w:rPr>
          <w:rFonts w:eastAsia="MS Mincho"/>
          <w:sz w:val="22"/>
        </w:rPr>
      </w:pPr>
    </w:p>
    <w:p w14:paraId="31DAA02F" w14:textId="03D88F91" w:rsidR="00BD6BF1" w:rsidRPr="001D25ED" w:rsidRDefault="00675860" w:rsidP="0099094D">
      <w:pPr>
        <w:pStyle w:val="CommentText"/>
        <w:keepNext/>
        <w:rPr>
          <w:b/>
          <w:sz w:val="22"/>
        </w:rPr>
      </w:pPr>
      <w:r w:rsidRPr="0099094D">
        <w:rPr>
          <w:rFonts w:eastAsia="MS Mincho"/>
          <w:sz w:val="22"/>
        </w:rPr>
        <w:t xml:space="preserve">The indemnification provisions set forth in the </w:t>
      </w:r>
      <w:r w:rsidR="000D4025" w:rsidRPr="0099094D">
        <w:rPr>
          <w:rFonts w:eastAsia="MS Mincho"/>
          <w:sz w:val="22"/>
        </w:rPr>
        <w:t>SSTC</w:t>
      </w:r>
      <w:r w:rsidRPr="0099094D">
        <w:rPr>
          <w:rFonts w:eastAsia="MS Mincho"/>
          <w:sz w:val="22"/>
        </w:rPr>
        <w:t>, Section 4.1 shall prevail.</w:t>
      </w:r>
      <w:r w:rsidRPr="0099094D">
        <w:rPr>
          <w:rFonts w:eastAsia="MS Mincho"/>
          <w:sz w:val="24"/>
        </w:rPr>
        <w:t xml:space="preserve">  </w:t>
      </w:r>
    </w:p>
    <w:p w14:paraId="58D09180" w14:textId="77777777" w:rsidR="009158EA" w:rsidRPr="001D25ED" w:rsidRDefault="009158EA" w:rsidP="00325007">
      <w:pPr>
        <w:rPr>
          <w:rFonts w:eastAsiaTheme="minorHAnsi" w:cs="Arial"/>
          <w:b/>
          <w:bCs/>
          <w:szCs w:val="22"/>
        </w:rPr>
      </w:pPr>
    </w:p>
    <w:p w14:paraId="546AAE25" w14:textId="77777777" w:rsidR="00325007" w:rsidRPr="001D25ED" w:rsidRDefault="00325007" w:rsidP="0032399C">
      <w:pPr>
        <w:pStyle w:val="Heading2"/>
        <w:keepNext/>
        <w:ind w:right="108"/>
      </w:pPr>
      <w:bookmarkStart w:id="297" w:name="_Toc418488941"/>
      <w:bookmarkStart w:id="298" w:name="_Toc428534009"/>
      <w:bookmarkStart w:id="299" w:name="_Toc6479958"/>
      <w:r w:rsidRPr="001D25ED">
        <w:t>ACCESSIBILITY COMPLIANCE</w:t>
      </w:r>
      <w:bookmarkEnd w:id="297"/>
      <w:bookmarkEnd w:id="298"/>
      <w:bookmarkEnd w:id="299"/>
    </w:p>
    <w:p w14:paraId="1BA7A8B2" w14:textId="77777777" w:rsidR="00325007" w:rsidRPr="001D25ED" w:rsidRDefault="00325007" w:rsidP="0032399C">
      <w:pPr>
        <w:keepNext/>
        <w:autoSpaceDE w:val="0"/>
        <w:autoSpaceDN w:val="0"/>
        <w:rPr>
          <w:rFonts w:eastAsiaTheme="minorHAnsi"/>
          <w:color w:val="000000"/>
          <w:u w:val="single"/>
        </w:rPr>
      </w:pPr>
    </w:p>
    <w:p w14:paraId="09FF73AF" w14:textId="51E1D17D" w:rsidR="00325007" w:rsidRPr="001D25ED" w:rsidRDefault="00325007" w:rsidP="0032399C">
      <w:pPr>
        <w:keepNext/>
        <w:rPr>
          <w:rFonts w:eastAsiaTheme="minorHAnsi"/>
        </w:rPr>
      </w:pPr>
      <w:r w:rsidRPr="001D25ED">
        <w:rPr>
          <w:rFonts w:eastAsiaTheme="minorHAnsi"/>
        </w:rPr>
        <w:t xml:space="preserve">The </w:t>
      </w:r>
      <w:r w:rsidR="00EE595E" w:rsidRPr="001D25ED">
        <w:rPr>
          <w:rFonts w:eastAsiaTheme="minorHAnsi"/>
        </w:rPr>
        <w:t>Vendor {</w:t>
      </w:r>
      <w:r w:rsidRPr="001D25ED">
        <w:rPr>
          <w:rFonts w:eastAsiaTheme="minorHAnsi"/>
        </w:rPr>
        <w:t>Contractor</w:t>
      </w:r>
      <w:r w:rsidR="00EE595E" w:rsidRPr="001D25ED">
        <w:rPr>
          <w:rFonts w:eastAsiaTheme="minorHAnsi"/>
        </w:rPr>
        <w:t>}</w:t>
      </w:r>
      <w:r w:rsidRPr="001D25ED">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1D25ED" w:rsidRDefault="00325007" w:rsidP="00851065">
      <w:pPr>
        <w:rPr>
          <w:rFonts w:eastAsiaTheme="minorHAnsi"/>
        </w:rPr>
      </w:pPr>
    </w:p>
    <w:p w14:paraId="7C77984C" w14:textId="77777777" w:rsidR="00325007" w:rsidRPr="001D25ED" w:rsidRDefault="00325007" w:rsidP="008334D5">
      <w:pPr>
        <w:numPr>
          <w:ilvl w:val="0"/>
          <w:numId w:val="42"/>
        </w:numPr>
        <w:rPr>
          <w:rFonts w:eastAsiaTheme="minorHAnsi"/>
        </w:rPr>
      </w:pPr>
      <w:r w:rsidRPr="001D25ED">
        <w:rPr>
          <w:rFonts w:eastAsiaTheme="minorHAnsi"/>
        </w:rPr>
        <w:t>  </w:t>
      </w:r>
      <w:hyperlink r:id="rId54" w:history="1">
        <w:r w:rsidRPr="001D25ED">
          <w:rPr>
            <w:rFonts w:eastAsiaTheme="minorHAnsi"/>
            <w:color w:val="0000FF"/>
            <w:u w:val="single"/>
          </w:rPr>
          <w:t>http://nj.gov/it/ps/07-12-NJOIT_web_accessibility_policy.pdf</w:t>
        </w:r>
      </w:hyperlink>
      <w:r w:rsidRPr="001D25ED">
        <w:rPr>
          <w:rFonts w:eastAsiaTheme="minorHAnsi"/>
        </w:rPr>
        <w:t>; and</w:t>
      </w:r>
    </w:p>
    <w:p w14:paraId="131AA388" w14:textId="77777777" w:rsidR="00604906" w:rsidRPr="001D25ED" w:rsidRDefault="00604906" w:rsidP="00604906">
      <w:pPr>
        <w:ind w:left="720"/>
        <w:rPr>
          <w:rFonts w:eastAsiaTheme="minorHAnsi"/>
        </w:rPr>
      </w:pPr>
    </w:p>
    <w:p w14:paraId="00005F11" w14:textId="0D9B2906" w:rsidR="00325007" w:rsidRPr="001D25ED" w:rsidRDefault="00325007" w:rsidP="008334D5">
      <w:pPr>
        <w:numPr>
          <w:ilvl w:val="0"/>
          <w:numId w:val="42"/>
        </w:numPr>
        <w:rPr>
          <w:rFonts w:eastAsiaTheme="minorHAnsi"/>
        </w:rPr>
      </w:pPr>
      <w:r w:rsidRPr="001D25ED">
        <w:rPr>
          <w:rFonts w:eastAsiaTheme="minorHAnsi"/>
        </w:rPr>
        <w:t> </w:t>
      </w:r>
      <w:r w:rsidR="00503D93" w:rsidRPr="001D25ED">
        <w:t xml:space="preserve"> </w:t>
      </w:r>
      <w:r w:rsidR="00503D93" w:rsidRPr="001D25ED">
        <w:rPr>
          <w:rFonts w:eastAsiaTheme="minorHAnsi"/>
          <w:color w:val="0000FF"/>
          <w:u w:val="single"/>
        </w:rPr>
        <w:t>https://www.nj.gov/it/services/policies.shtml</w:t>
      </w:r>
      <w:r w:rsidRPr="001D25ED">
        <w:rPr>
          <w:rFonts w:eastAsiaTheme="minorHAnsi"/>
        </w:rPr>
        <w:t>.</w:t>
      </w:r>
    </w:p>
    <w:p w14:paraId="5C1DDF54" w14:textId="77777777" w:rsidR="00325007" w:rsidRPr="001D25ED" w:rsidRDefault="00325007" w:rsidP="00675860"/>
    <w:p w14:paraId="010D88B7" w14:textId="767116B6" w:rsidR="00675860" w:rsidRPr="001D25ED" w:rsidRDefault="00244796" w:rsidP="0032399C">
      <w:pPr>
        <w:pStyle w:val="Heading2"/>
        <w:keepNext/>
        <w:ind w:right="108"/>
      </w:pPr>
      <w:bookmarkStart w:id="300" w:name="_Toc400531538"/>
      <w:bookmarkStart w:id="301" w:name="_Toc428534010"/>
      <w:bookmarkStart w:id="302" w:name="_Toc6479959"/>
      <w:r w:rsidRPr="001D25ED">
        <w:rPr>
          <w:caps w:val="0"/>
        </w:rPr>
        <w:t>BLANKET P.O. ACTIVITY REPORT</w:t>
      </w:r>
      <w:bookmarkEnd w:id="300"/>
      <w:bookmarkEnd w:id="301"/>
      <w:bookmarkEnd w:id="302"/>
    </w:p>
    <w:p w14:paraId="7F4276DE" w14:textId="77777777" w:rsidR="00675860" w:rsidRPr="001D25ED" w:rsidRDefault="00675860" w:rsidP="0032399C">
      <w:pPr>
        <w:pStyle w:val="BodyText"/>
        <w:keepNext/>
        <w:ind w:left="0"/>
        <w:rPr>
          <w:sz w:val="22"/>
          <w:szCs w:val="22"/>
        </w:rPr>
      </w:pPr>
    </w:p>
    <w:p w14:paraId="33D7312A" w14:textId="220FCB9D" w:rsidR="00675860" w:rsidRPr="001D25ED" w:rsidRDefault="00203F88" w:rsidP="0032399C">
      <w:pPr>
        <w:pStyle w:val="BodyText"/>
        <w:keepNext/>
        <w:ind w:left="0"/>
        <w:rPr>
          <w:sz w:val="22"/>
          <w:szCs w:val="22"/>
        </w:rPr>
      </w:pPr>
      <w:r w:rsidRPr="001D25ED">
        <w:rPr>
          <w:sz w:val="22"/>
        </w:rPr>
        <w:t xml:space="preserve">The </w:t>
      </w:r>
      <w:r w:rsidR="006C7D6B" w:rsidRPr="001D25ED">
        <w:rPr>
          <w:sz w:val="22"/>
          <w:szCs w:val="22"/>
        </w:rPr>
        <w:t xml:space="preserve">Vendor </w:t>
      </w:r>
      <w:r w:rsidR="00571AFA" w:rsidRPr="001D25ED">
        <w:rPr>
          <w:sz w:val="22"/>
          <w:szCs w:val="22"/>
        </w:rPr>
        <w:t>{Contractor}</w:t>
      </w:r>
      <w:r w:rsidR="00675860" w:rsidRPr="001D25ED">
        <w:rPr>
          <w:sz w:val="22"/>
          <w:szCs w:val="22"/>
        </w:rPr>
        <w:t xml:space="preserve"> must provide, on a </w:t>
      </w:r>
      <w:r w:rsidR="007D3C6A" w:rsidRPr="001D25ED">
        <w:rPr>
          <w:sz w:val="22"/>
          <w:szCs w:val="22"/>
          <w:lang w:val="en-US"/>
        </w:rPr>
        <w:t>biannual</w:t>
      </w:r>
      <w:r w:rsidR="00675860" w:rsidRPr="001D25ED">
        <w:rPr>
          <w:sz w:val="22"/>
          <w:szCs w:val="22"/>
        </w:rPr>
        <w:t xml:space="preserve"> basis</w:t>
      </w:r>
      <w:r w:rsidR="00675860" w:rsidRPr="001D25ED">
        <w:rPr>
          <w:sz w:val="22"/>
        </w:rPr>
        <w:t>,</w:t>
      </w:r>
      <w:r w:rsidR="00675860" w:rsidRPr="001D25ED">
        <w:rPr>
          <w:sz w:val="22"/>
          <w:szCs w:val="22"/>
        </w:rPr>
        <w:t xml:space="preserve"> a record of all purchases made under </w:t>
      </w:r>
      <w:r w:rsidR="00A23AAC" w:rsidRPr="001D25ED">
        <w:rPr>
          <w:sz w:val="22"/>
          <w:szCs w:val="22"/>
        </w:rPr>
        <w:t xml:space="preserve">this </w:t>
      </w:r>
      <w:r w:rsidR="001D2ACC" w:rsidRPr="001D25ED">
        <w:rPr>
          <w:sz w:val="22"/>
          <w:szCs w:val="22"/>
        </w:rPr>
        <w:t>Blanket P.O.</w:t>
      </w:r>
      <w:r w:rsidR="00675860" w:rsidRPr="001D25ED">
        <w:rPr>
          <w:sz w:val="22"/>
          <w:szCs w:val="22"/>
        </w:rPr>
        <w:t xml:space="preserve"> resulting from this </w:t>
      </w:r>
      <w:r w:rsidR="00A07391" w:rsidRPr="001D25ED">
        <w:rPr>
          <w:sz w:val="22"/>
          <w:szCs w:val="22"/>
        </w:rPr>
        <w:t>Bid Solicitation</w:t>
      </w:r>
      <w:r w:rsidR="00B44B63" w:rsidRPr="001D25ED">
        <w:rPr>
          <w:sz w:val="22"/>
          <w:szCs w:val="22"/>
        </w:rPr>
        <w:t xml:space="preserve">. </w:t>
      </w:r>
      <w:r w:rsidR="00675860" w:rsidRPr="001D25ED">
        <w:rPr>
          <w:sz w:val="22"/>
          <w:szCs w:val="22"/>
        </w:rPr>
        <w:t xml:space="preserve"> This reporting requirement includes sales to State </w:t>
      </w:r>
      <w:r w:rsidR="00FF4837" w:rsidRPr="001D25ED">
        <w:rPr>
          <w:sz w:val="22"/>
          <w:szCs w:val="22"/>
          <w:lang w:val="en-US"/>
        </w:rPr>
        <w:t>Using Agencies</w:t>
      </w:r>
      <w:r w:rsidR="00675860" w:rsidRPr="001D25ED">
        <w:rPr>
          <w:sz w:val="22"/>
          <w:szCs w:val="22"/>
        </w:rPr>
        <w:t xml:space="preserve">, political sub-divisions thereof and, if permitted under the terms of </w:t>
      </w:r>
      <w:r w:rsidR="00A23AAC" w:rsidRPr="001D25ED">
        <w:rPr>
          <w:sz w:val="22"/>
          <w:szCs w:val="22"/>
        </w:rPr>
        <w:t xml:space="preserve">this </w:t>
      </w:r>
      <w:r w:rsidR="001D2ACC" w:rsidRPr="001D25ED">
        <w:rPr>
          <w:sz w:val="22"/>
          <w:szCs w:val="22"/>
        </w:rPr>
        <w:t>Blanket P.O.</w:t>
      </w:r>
      <w:r w:rsidR="00675860" w:rsidRPr="001D25ED">
        <w:rPr>
          <w:sz w:val="22"/>
          <w:szCs w:val="22"/>
        </w:rPr>
        <w:t>, sales to counties, municipalities, school districts, volunteer fire departments, first aid squads and rescue squads, independent institutions of higher education, state and county colleges and quasi-</w:t>
      </w:r>
      <w:r w:rsidR="00B5518F" w:rsidRPr="001D25ED">
        <w:rPr>
          <w:sz w:val="22"/>
          <w:szCs w:val="22"/>
          <w:lang w:val="en-US"/>
        </w:rPr>
        <w:t>S</w:t>
      </w:r>
      <w:r w:rsidR="00675860" w:rsidRPr="001D25ED">
        <w:rPr>
          <w:sz w:val="22"/>
          <w:szCs w:val="22"/>
        </w:rPr>
        <w:t xml:space="preserve">tate </w:t>
      </w:r>
      <w:r w:rsidR="00171595" w:rsidRPr="001D25ED">
        <w:rPr>
          <w:sz w:val="22"/>
          <w:szCs w:val="22"/>
          <w:lang w:val="en-US"/>
        </w:rPr>
        <w:t>entities</w:t>
      </w:r>
      <w:r w:rsidR="00675860" w:rsidRPr="001D25ED">
        <w:rPr>
          <w:sz w:val="22"/>
          <w:szCs w:val="22"/>
        </w:rPr>
        <w:t>.  Quasi-</w:t>
      </w:r>
      <w:r w:rsidR="00B5518F" w:rsidRPr="001D25ED">
        <w:rPr>
          <w:sz w:val="22"/>
          <w:szCs w:val="22"/>
          <w:lang w:val="en-US"/>
        </w:rPr>
        <w:t>S</w:t>
      </w:r>
      <w:r w:rsidR="00675860" w:rsidRPr="001D25ED">
        <w:rPr>
          <w:sz w:val="22"/>
          <w:szCs w:val="22"/>
        </w:rPr>
        <w:t xml:space="preserve">tate </w:t>
      </w:r>
      <w:r w:rsidR="00171595" w:rsidRPr="001D25ED">
        <w:rPr>
          <w:sz w:val="22"/>
          <w:szCs w:val="22"/>
          <w:lang w:val="en-US"/>
        </w:rPr>
        <w:t>entities</w:t>
      </w:r>
      <w:r w:rsidR="00675860" w:rsidRPr="001D25ED">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1D25ED" w:rsidRDefault="00675860" w:rsidP="00675860">
      <w:pPr>
        <w:pStyle w:val="BodyText"/>
        <w:ind w:left="0"/>
        <w:rPr>
          <w:sz w:val="22"/>
          <w:szCs w:val="22"/>
        </w:rPr>
      </w:pPr>
    </w:p>
    <w:p w14:paraId="6963893C" w14:textId="77777777" w:rsidR="00675860" w:rsidRPr="001D25ED" w:rsidRDefault="00675860" w:rsidP="00675860">
      <w:pPr>
        <w:pStyle w:val="BodyText"/>
        <w:ind w:left="0"/>
        <w:rPr>
          <w:sz w:val="22"/>
          <w:szCs w:val="22"/>
        </w:rPr>
      </w:pPr>
      <w:r w:rsidRPr="001D25ED">
        <w:rPr>
          <w:sz w:val="22"/>
          <w:szCs w:val="22"/>
        </w:rPr>
        <w:t xml:space="preserve">This information must be provided in </w:t>
      </w:r>
      <w:r w:rsidR="007D5398" w:rsidRPr="001D25ED">
        <w:rPr>
          <w:sz w:val="22"/>
        </w:rPr>
        <w:t xml:space="preserve">Microsoft </w:t>
      </w:r>
      <w:r w:rsidR="008A5E62" w:rsidRPr="001D25ED">
        <w:rPr>
          <w:sz w:val="22"/>
          <w:lang w:val="en-US"/>
        </w:rPr>
        <w:t>E</w:t>
      </w:r>
      <w:r w:rsidR="007D5398" w:rsidRPr="001D25ED">
        <w:rPr>
          <w:sz w:val="22"/>
        </w:rPr>
        <w:t>xcel</w:t>
      </w:r>
      <w:r w:rsidRPr="001D25ED">
        <w:rPr>
          <w:sz w:val="22"/>
          <w:szCs w:val="22"/>
        </w:rPr>
        <w:t xml:space="preserve"> such that an analysis can be made to determine the following:</w:t>
      </w:r>
    </w:p>
    <w:p w14:paraId="2A94C3C0" w14:textId="77777777" w:rsidR="00675860" w:rsidRPr="001D25ED" w:rsidRDefault="00675860" w:rsidP="00675860">
      <w:pPr>
        <w:pStyle w:val="BodyText"/>
        <w:ind w:left="0"/>
        <w:rPr>
          <w:sz w:val="22"/>
          <w:szCs w:val="22"/>
        </w:rPr>
      </w:pPr>
    </w:p>
    <w:p w14:paraId="28266761" w14:textId="2C459343" w:rsidR="007D5398" w:rsidRPr="001D25ED" w:rsidRDefault="006C7D6B" w:rsidP="008334D5">
      <w:pPr>
        <w:pStyle w:val="BodyText"/>
        <w:numPr>
          <w:ilvl w:val="0"/>
          <w:numId w:val="43"/>
        </w:numPr>
        <w:rPr>
          <w:sz w:val="22"/>
          <w:szCs w:val="22"/>
        </w:rPr>
      </w:pPr>
      <w:r w:rsidRPr="001D25ED">
        <w:rPr>
          <w:sz w:val="22"/>
          <w:szCs w:val="22"/>
        </w:rPr>
        <w:t>Vendor</w:t>
      </w:r>
      <w:r w:rsidR="00E75D54" w:rsidRPr="001D25ED">
        <w:rPr>
          <w:sz w:val="22"/>
        </w:rPr>
        <w:t>’s</w:t>
      </w:r>
      <w:r w:rsidRPr="001D25ED">
        <w:rPr>
          <w:sz w:val="22"/>
          <w:szCs w:val="22"/>
        </w:rPr>
        <w:t xml:space="preserve"> </w:t>
      </w:r>
      <w:r w:rsidR="00571AFA" w:rsidRPr="001D25ED">
        <w:rPr>
          <w:sz w:val="22"/>
          <w:szCs w:val="22"/>
        </w:rPr>
        <w:t>{Contractor’s}</w:t>
      </w:r>
      <w:r w:rsidR="00675860" w:rsidRPr="001D25ED">
        <w:rPr>
          <w:sz w:val="22"/>
          <w:szCs w:val="22"/>
        </w:rPr>
        <w:t xml:space="preserve"> total sales volume, with line item detail, to each purchaser under </w:t>
      </w:r>
      <w:r w:rsidR="00A23AAC" w:rsidRPr="001D25ED">
        <w:rPr>
          <w:sz w:val="22"/>
          <w:szCs w:val="22"/>
        </w:rPr>
        <w:t xml:space="preserve">this </w:t>
      </w:r>
      <w:r w:rsidR="001D2ACC" w:rsidRPr="001D25ED">
        <w:rPr>
          <w:sz w:val="22"/>
          <w:szCs w:val="22"/>
        </w:rPr>
        <w:t>Blanket P.O.</w:t>
      </w:r>
      <w:r w:rsidR="00AD2BE1" w:rsidRPr="001D25ED">
        <w:rPr>
          <w:sz w:val="22"/>
        </w:rPr>
        <w:t>;</w:t>
      </w:r>
    </w:p>
    <w:p w14:paraId="6458CAC7" w14:textId="77777777" w:rsidR="00604906" w:rsidRPr="001D25ED" w:rsidRDefault="00604906" w:rsidP="00604906">
      <w:pPr>
        <w:pStyle w:val="BodyText"/>
        <w:ind w:left="720"/>
        <w:rPr>
          <w:sz w:val="22"/>
          <w:szCs w:val="22"/>
        </w:rPr>
      </w:pPr>
    </w:p>
    <w:p w14:paraId="3D682CA1" w14:textId="201D173E" w:rsidR="00675860" w:rsidRPr="001D25ED" w:rsidRDefault="00786C3A" w:rsidP="008334D5">
      <w:pPr>
        <w:pStyle w:val="BodyText"/>
        <w:numPr>
          <w:ilvl w:val="0"/>
          <w:numId w:val="43"/>
        </w:numPr>
        <w:rPr>
          <w:sz w:val="22"/>
          <w:szCs w:val="22"/>
        </w:rPr>
      </w:pPr>
      <w:r w:rsidRPr="001D25ED">
        <w:rPr>
          <w:sz w:val="22"/>
        </w:rPr>
        <w:t>Subtotals</w:t>
      </w:r>
      <w:r w:rsidR="00675860" w:rsidRPr="001D25ED">
        <w:rPr>
          <w:sz w:val="22"/>
          <w:szCs w:val="22"/>
        </w:rPr>
        <w:t xml:space="preserve"> by product, including, if applicable, catalog number and description, price list with appropriate page reference</w:t>
      </w:r>
      <w:r w:rsidR="007D5398" w:rsidRPr="001D25ED">
        <w:rPr>
          <w:sz w:val="22"/>
        </w:rPr>
        <w:t>,</w:t>
      </w:r>
      <w:r w:rsidR="00675860" w:rsidRPr="001D25ED">
        <w:rPr>
          <w:sz w:val="22"/>
          <w:szCs w:val="22"/>
        </w:rPr>
        <w:t xml:space="preserve"> and/or </w:t>
      </w:r>
      <w:r w:rsidR="001D2ACC" w:rsidRPr="001D25ED">
        <w:rPr>
          <w:sz w:val="22"/>
          <w:szCs w:val="22"/>
        </w:rPr>
        <w:t>Blanket P.O.</w:t>
      </w:r>
      <w:r w:rsidR="00675860" w:rsidRPr="001D25ED">
        <w:rPr>
          <w:sz w:val="22"/>
          <w:szCs w:val="22"/>
        </w:rPr>
        <w:t xml:space="preserve"> discount applied</w:t>
      </w:r>
      <w:r w:rsidR="007D5398" w:rsidRPr="001D25ED">
        <w:rPr>
          <w:sz w:val="22"/>
        </w:rPr>
        <w:t>; and</w:t>
      </w:r>
    </w:p>
    <w:p w14:paraId="6084EB63" w14:textId="77777777" w:rsidR="00604906" w:rsidRPr="001D25ED" w:rsidRDefault="00604906" w:rsidP="00604906">
      <w:pPr>
        <w:pStyle w:val="BodyText"/>
        <w:ind w:left="720"/>
        <w:rPr>
          <w:sz w:val="22"/>
          <w:szCs w:val="22"/>
        </w:rPr>
      </w:pPr>
    </w:p>
    <w:p w14:paraId="66471911" w14:textId="77777777" w:rsidR="00675860" w:rsidRPr="001D25ED" w:rsidRDefault="00675860" w:rsidP="008334D5">
      <w:pPr>
        <w:pStyle w:val="BodyText"/>
        <w:numPr>
          <w:ilvl w:val="0"/>
          <w:numId w:val="43"/>
        </w:numPr>
        <w:rPr>
          <w:sz w:val="22"/>
          <w:szCs w:val="22"/>
        </w:rPr>
      </w:pPr>
      <w:r w:rsidRPr="001D25ED">
        <w:rPr>
          <w:sz w:val="22"/>
          <w:szCs w:val="22"/>
        </w:rPr>
        <w:t xml:space="preserve">Total dollars paid to </w:t>
      </w:r>
      <w:r w:rsidR="00786C3A" w:rsidRPr="001D25ED">
        <w:rPr>
          <w:sz w:val="22"/>
        </w:rPr>
        <w:t>Sub</w:t>
      </w:r>
      <w:r w:rsidR="006C7D6B" w:rsidRPr="001D25ED">
        <w:rPr>
          <w:sz w:val="22"/>
        </w:rPr>
        <w:t>contractor</w:t>
      </w:r>
      <w:r w:rsidR="00786C3A" w:rsidRPr="001D25ED">
        <w:rPr>
          <w:sz w:val="22"/>
        </w:rPr>
        <w:t>s</w:t>
      </w:r>
      <w:r w:rsidRPr="001D25ED">
        <w:rPr>
          <w:sz w:val="22"/>
          <w:szCs w:val="22"/>
        </w:rPr>
        <w:t>.</w:t>
      </w:r>
    </w:p>
    <w:p w14:paraId="509994CA" w14:textId="77777777" w:rsidR="00675860" w:rsidRPr="001D25ED" w:rsidRDefault="00675860" w:rsidP="00675860">
      <w:pPr>
        <w:pStyle w:val="BodyText"/>
        <w:ind w:left="0"/>
        <w:rPr>
          <w:sz w:val="22"/>
          <w:szCs w:val="22"/>
        </w:rPr>
      </w:pPr>
    </w:p>
    <w:p w14:paraId="2EEDEDA3" w14:textId="5628322B" w:rsidR="00675860" w:rsidRPr="001D25ED" w:rsidRDefault="00675860" w:rsidP="00675860">
      <w:pPr>
        <w:pStyle w:val="BodyText"/>
        <w:ind w:left="0"/>
        <w:rPr>
          <w:sz w:val="22"/>
          <w:szCs w:val="22"/>
        </w:rPr>
      </w:pPr>
      <w:r w:rsidRPr="001D25ED">
        <w:rPr>
          <w:sz w:val="22"/>
          <w:szCs w:val="22"/>
        </w:rPr>
        <w:t xml:space="preserve">Submission of purchase orders, confirmations, and/or invoices do not fulfill this </w:t>
      </w:r>
      <w:r w:rsidR="001D2ACC" w:rsidRPr="001D25ED">
        <w:rPr>
          <w:sz w:val="22"/>
          <w:szCs w:val="22"/>
        </w:rPr>
        <w:t>Blanket P.O.</w:t>
      </w:r>
      <w:r w:rsidRPr="001D25ED">
        <w:rPr>
          <w:sz w:val="22"/>
          <w:szCs w:val="22"/>
        </w:rPr>
        <w:t xml:space="preserve"> requirement for information.  Failure to report this mandated information may be a factor in future award decisions.</w:t>
      </w:r>
    </w:p>
    <w:p w14:paraId="78C26166" w14:textId="77777777" w:rsidR="00675860" w:rsidRPr="001D25ED" w:rsidRDefault="00675860" w:rsidP="00675860">
      <w:pPr>
        <w:pStyle w:val="BodyText"/>
        <w:ind w:left="0"/>
        <w:rPr>
          <w:sz w:val="22"/>
          <w:szCs w:val="22"/>
        </w:rPr>
      </w:pPr>
    </w:p>
    <w:p w14:paraId="541F886E" w14:textId="77777777" w:rsidR="008D4679" w:rsidRPr="001D25ED" w:rsidRDefault="00BA761A" w:rsidP="008D4679">
      <w:r w:rsidRPr="001D25ED">
        <w:t xml:space="preserve">The </w:t>
      </w:r>
      <w:r w:rsidR="006C7D6B" w:rsidRPr="001D25ED">
        <w:rPr>
          <w:szCs w:val="22"/>
        </w:rPr>
        <w:t xml:space="preserve">Vendor </w:t>
      </w:r>
      <w:r w:rsidR="00571AFA" w:rsidRPr="001D25ED">
        <w:rPr>
          <w:szCs w:val="22"/>
        </w:rPr>
        <w:t>{Contractor}</w:t>
      </w:r>
      <w:r w:rsidR="00675860" w:rsidRPr="001D25ED">
        <w:rPr>
          <w:szCs w:val="22"/>
        </w:rPr>
        <w:t xml:space="preserve"> must submit the required information in Microsoft Excel format to </w:t>
      </w:r>
      <w:hyperlink r:id="rId55" w:history="1">
        <w:r w:rsidR="00602528" w:rsidRPr="001D25ED">
          <w:rPr>
            <w:rStyle w:val="Hyperlink"/>
            <w:szCs w:val="22"/>
          </w:rPr>
          <w:t>NJSupplierReports@treas.nj.gov</w:t>
        </w:r>
      </w:hyperlink>
      <w:r w:rsidR="00602528" w:rsidRPr="001D25ED">
        <w:rPr>
          <w:szCs w:val="22"/>
        </w:rPr>
        <w:t xml:space="preserve">. </w:t>
      </w:r>
    </w:p>
    <w:p w14:paraId="58C1BFE6" w14:textId="77777777" w:rsidR="00675860" w:rsidRPr="001D25ED" w:rsidRDefault="00675860" w:rsidP="00675860">
      <w:pPr>
        <w:pStyle w:val="BodyText"/>
        <w:ind w:left="0"/>
        <w:rPr>
          <w:sz w:val="22"/>
          <w:szCs w:val="22"/>
          <w:lang w:val="en-US"/>
        </w:rPr>
      </w:pPr>
    </w:p>
    <w:p w14:paraId="1BEBAF87" w14:textId="77777777" w:rsidR="00675860" w:rsidRPr="001D25ED" w:rsidRDefault="00675860" w:rsidP="00675860">
      <w:pPr>
        <w:pStyle w:val="BodyText"/>
        <w:ind w:left="0"/>
        <w:rPr>
          <w:sz w:val="22"/>
          <w:szCs w:val="22"/>
        </w:rPr>
      </w:pPr>
      <w:r w:rsidRPr="001D25ED">
        <w:rPr>
          <w:sz w:val="22"/>
          <w:szCs w:val="22"/>
        </w:rPr>
        <w:t>Reports are due:</w:t>
      </w:r>
    </w:p>
    <w:p w14:paraId="3E8FAFBD" w14:textId="77777777" w:rsidR="007D3C6A" w:rsidRPr="001D25ED" w:rsidRDefault="007D3C6A" w:rsidP="007D3C6A">
      <w:pPr>
        <w:pStyle w:val="BodyText"/>
        <w:ind w:left="0"/>
        <w:rPr>
          <w:sz w:val="22"/>
          <w:szCs w:val="22"/>
        </w:rPr>
      </w:pPr>
      <w:r w:rsidRPr="001D25ED">
        <w:rPr>
          <w:sz w:val="22"/>
          <w:szCs w:val="22"/>
        </w:rPr>
        <w:tab/>
      </w:r>
      <w:r w:rsidRPr="001D25ED">
        <w:rPr>
          <w:sz w:val="22"/>
          <w:szCs w:val="22"/>
        </w:rPr>
        <w:tab/>
      </w:r>
      <w:r w:rsidRPr="001D25ED">
        <w:rPr>
          <w:sz w:val="22"/>
          <w:szCs w:val="22"/>
          <w:lang w:val="en-US"/>
        </w:rPr>
        <w:t>January</w:t>
      </w:r>
      <w:r w:rsidRPr="001D25ED">
        <w:rPr>
          <w:sz w:val="22"/>
          <w:szCs w:val="22"/>
        </w:rPr>
        <w:t xml:space="preserve"> 1</w:t>
      </w:r>
      <w:r w:rsidRPr="001D25ED">
        <w:rPr>
          <w:sz w:val="22"/>
          <w:szCs w:val="22"/>
          <w:vertAlign w:val="superscript"/>
        </w:rPr>
        <w:t>st</w:t>
      </w:r>
      <w:r w:rsidRPr="001D25ED">
        <w:rPr>
          <w:sz w:val="22"/>
          <w:szCs w:val="22"/>
        </w:rPr>
        <w:t xml:space="preserve"> through June 30</w:t>
      </w:r>
      <w:r w:rsidRPr="001D25ED">
        <w:rPr>
          <w:sz w:val="22"/>
          <w:szCs w:val="22"/>
          <w:vertAlign w:val="superscript"/>
        </w:rPr>
        <w:t>th</w:t>
      </w:r>
      <w:r w:rsidRPr="001D25ED">
        <w:rPr>
          <w:sz w:val="22"/>
          <w:szCs w:val="22"/>
        </w:rPr>
        <w:t xml:space="preserve"> – due by July 30</w:t>
      </w:r>
      <w:r w:rsidRPr="001D25ED">
        <w:rPr>
          <w:sz w:val="22"/>
          <w:szCs w:val="22"/>
          <w:vertAlign w:val="superscript"/>
        </w:rPr>
        <w:t>th</w:t>
      </w:r>
      <w:r w:rsidRPr="001D25ED">
        <w:rPr>
          <w:sz w:val="22"/>
          <w:szCs w:val="22"/>
          <w:lang w:val="en-US"/>
        </w:rPr>
        <w:t>; and</w:t>
      </w:r>
    </w:p>
    <w:p w14:paraId="2955BB28" w14:textId="7ECD36ED" w:rsidR="007D3C6A" w:rsidRPr="001D25ED" w:rsidRDefault="007D3C6A" w:rsidP="007D3C6A">
      <w:pPr>
        <w:pStyle w:val="BodyText"/>
        <w:ind w:left="0"/>
        <w:rPr>
          <w:sz w:val="22"/>
          <w:szCs w:val="22"/>
        </w:rPr>
      </w:pPr>
      <w:r w:rsidRPr="001D25ED">
        <w:rPr>
          <w:sz w:val="22"/>
          <w:szCs w:val="22"/>
        </w:rPr>
        <w:lastRenderedPageBreak/>
        <w:tab/>
      </w:r>
      <w:r w:rsidRPr="001D25ED">
        <w:rPr>
          <w:sz w:val="22"/>
          <w:szCs w:val="22"/>
        </w:rPr>
        <w:tab/>
      </w:r>
      <w:r w:rsidRPr="001D25ED">
        <w:rPr>
          <w:sz w:val="22"/>
          <w:szCs w:val="22"/>
          <w:lang w:val="en-US"/>
        </w:rPr>
        <w:t>July</w:t>
      </w:r>
      <w:r w:rsidRPr="001D25ED">
        <w:rPr>
          <w:sz w:val="22"/>
          <w:szCs w:val="22"/>
        </w:rPr>
        <w:t>1</w:t>
      </w:r>
      <w:r w:rsidRPr="001D25ED">
        <w:rPr>
          <w:sz w:val="22"/>
          <w:szCs w:val="22"/>
          <w:vertAlign w:val="superscript"/>
        </w:rPr>
        <w:t>st</w:t>
      </w:r>
      <w:r w:rsidRPr="001D25ED">
        <w:rPr>
          <w:sz w:val="22"/>
          <w:szCs w:val="22"/>
        </w:rPr>
        <w:t xml:space="preserve"> through December 31</w:t>
      </w:r>
      <w:r w:rsidRPr="001D25ED">
        <w:rPr>
          <w:sz w:val="22"/>
          <w:szCs w:val="22"/>
          <w:vertAlign w:val="superscript"/>
        </w:rPr>
        <w:t>st</w:t>
      </w:r>
      <w:r w:rsidRPr="001D25ED">
        <w:rPr>
          <w:sz w:val="22"/>
          <w:szCs w:val="22"/>
        </w:rPr>
        <w:t xml:space="preserve"> – due by January 30</w:t>
      </w:r>
      <w:r w:rsidRPr="001D25ED">
        <w:rPr>
          <w:sz w:val="22"/>
          <w:szCs w:val="22"/>
          <w:vertAlign w:val="superscript"/>
        </w:rPr>
        <w:t>th</w:t>
      </w:r>
      <w:r w:rsidRPr="001D25ED">
        <w:rPr>
          <w:sz w:val="22"/>
          <w:szCs w:val="22"/>
          <w:lang w:val="en-US"/>
        </w:rPr>
        <w:t>.</w:t>
      </w:r>
    </w:p>
    <w:p w14:paraId="2EBB2597" w14:textId="77777777" w:rsidR="00675860" w:rsidRPr="0099094D" w:rsidRDefault="00675860" w:rsidP="00675860">
      <w:pPr>
        <w:pStyle w:val="BodyText"/>
        <w:ind w:left="0" w:right="108"/>
        <w:rPr>
          <w:rFonts w:eastAsia="MS Mincho"/>
          <w:b/>
          <w:bCs/>
        </w:rPr>
      </w:pPr>
    </w:p>
    <w:p w14:paraId="5C9DEC11" w14:textId="77777777" w:rsidR="00675860" w:rsidRPr="001D25ED" w:rsidRDefault="00675860" w:rsidP="0032399C">
      <w:pPr>
        <w:pStyle w:val="Heading2"/>
        <w:keepNext/>
        <w:tabs>
          <w:tab w:val="center" w:pos="4770"/>
        </w:tabs>
        <w:rPr>
          <w:caps w:val="0"/>
          <w:u w:val="none"/>
        </w:rPr>
      </w:pPr>
      <w:bookmarkStart w:id="303" w:name="_Toc400531539"/>
      <w:bookmarkStart w:id="304" w:name="_Toc428534011"/>
      <w:bookmarkStart w:id="305" w:name="_Toc6479960"/>
      <w:r w:rsidRPr="001D25ED">
        <w:rPr>
          <w:caps w:val="0"/>
        </w:rPr>
        <w:t>ELECTRONIC PAYMENTS</w:t>
      </w:r>
      <w:bookmarkEnd w:id="303"/>
      <w:bookmarkEnd w:id="304"/>
      <w:bookmarkEnd w:id="305"/>
    </w:p>
    <w:p w14:paraId="31763CB1" w14:textId="77777777" w:rsidR="00675860" w:rsidRPr="001D25ED" w:rsidRDefault="00675860" w:rsidP="0032399C">
      <w:pPr>
        <w:keepNext/>
        <w:ind w:left="1440"/>
        <w:rPr>
          <w:sz w:val="20"/>
        </w:rPr>
      </w:pPr>
    </w:p>
    <w:p w14:paraId="20031716" w14:textId="3DFBF717" w:rsidR="00675860" w:rsidRPr="001D25ED" w:rsidRDefault="00675860" w:rsidP="0032399C">
      <w:pPr>
        <w:keepNext/>
      </w:pPr>
      <w:r w:rsidRPr="001D25ED">
        <w:t xml:space="preserve">With the award of this </w:t>
      </w:r>
      <w:r w:rsidR="001D2ACC" w:rsidRPr="001D25ED">
        <w:t>Blanket P.O.</w:t>
      </w:r>
      <w:r w:rsidRPr="001D25ED">
        <w:t xml:space="preserve">, the successful </w:t>
      </w:r>
      <w:r w:rsidR="0033170F" w:rsidRPr="001D25ED">
        <w:rPr>
          <w:rFonts w:cs="Arial"/>
          <w:szCs w:val="22"/>
        </w:rPr>
        <w:t>Vendor</w:t>
      </w:r>
      <w:r w:rsidR="0033170F" w:rsidRPr="001D25ED">
        <w:t>(s)</w:t>
      </w:r>
      <w:r w:rsidR="0033170F" w:rsidRPr="001D25ED">
        <w:rPr>
          <w:rFonts w:cs="Arial"/>
          <w:szCs w:val="22"/>
        </w:rPr>
        <w:t xml:space="preserve"> {Contractor(s)}</w:t>
      </w:r>
      <w:r w:rsidRPr="001D25ED">
        <w:t xml:space="preserve"> will be required to receive </w:t>
      </w:r>
      <w:r w:rsidR="00B24F77" w:rsidRPr="001D25ED">
        <w:t xml:space="preserve">its </w:t>
      </w:r>
      <w:r w:rsidRPr="001D25ED">
        <w:t xml:space="preserve">payment(s) electronically.  In order to receive your payments via automatic deposit from the State of New Jersey, complete and return the “Credit Authorization Agreement for Automatic Deposits (ACH Credits)” Form with an </w:t>
      </w:r>
      <w:r w:rsidRPr="001D25ED">
        <w:rPr>
          <w:b/>
        </w:rPr>
        <w:t>original voided check or bank letter</w:t>
      </w:r>
      <w:r w:rsidRPr="001D25ED">
        <w:t xml:space="preserve">.  The form must include ABA number (routing or transit number), bank account number, and if the bank account is a checking or savings account. The form and instructions are located on the Office of Management &amp; Budget’s website at:   </w:t>
      </w:r>
      <w:hyperlink r:id="rId56" w:history="1">
        <w:r w:rsidRPr="001D25ED">
          <w:rPr>
            <w:rStyle w:val="Hyperlink"/>
          </w:rPr>
          <w:t>http://www.state.nj.us/treasury/omb/forms/index.shtml</w:t>
        </w:r>
      </w:hyperlink>
      <w:r w:rsidRPr="001D25ED">
        <w:t>.  The completed form along with the required voided check or bank letter should be mailed or faxed to: Department of the Treasury, Office of Management and Budget, PO Box 221, 6</w:t>
      </w:r>
      <w:r w:rsidR="006174DE" w:rsidRPr="001D25ED">
        <w:rPr>
          <w:vertAlign w:val="superscript"/>
        </w:rPr>
        <w:t>th</w:t>
      </w:r>
      <w:r w:rsidRPr="001D25ED">
        <w:t xml:space="preserve"> Floor – Room 674, Trenton, N.J. 08625-0221; fax:  (609)-984-5210. To assist in identifying payments, the State offers </w:t>
      </w:r>
      <w:r w:rsidR="0033170F" w:rsidRPr="001D25ED">
        <w:rPr>
          <w:rFonts w:cs="Arial"/>
          <w:szCs w:val="22"/>
        </w:rPr>
        <w:t>Vendors {Contractors}</w:t>
      </w:r>
      <w:r w:rsidR="0033170F" w:rsidRPr="001D25ED">
        <w:t xml:space="preserve"> </w:t>
      </w:r>
      <w:r w:rsidRPr="001D25ED">
        <w:t xml:space="preserve">access to the Vendor Payment Inquiry web application (VPI) which offers check stub information online.  Contact the State of New Jersey at </w:t>
      </w:r>
      <w:hyperlink r:id="rId57" w:history="1">
        <w:r w:rsidR="003676BA" w:rsidRPr="001D25ED">
          <w:rPr>
            <w:rStyle w:val="Hyperlink"/>
          </w:rPr>
          <w:t>AAIUNIT@treas.nj.gov</w:t>
        </w:r>
      </w:hyperlink>
      <w:r w:rsidR="003676BA" w:rsidRPr="001D25ED">
        <w:t xml:space="preserve"> </w:t>
      </w:r>
      <w:r w:rsidRPr="001D25ED">
        <w:t>to request access to this application.</w:t>
      </w:r>
    </w:p>
    <w:p w14:paraId="31997717" w14:textId="77777777" w:rsidR="00675860" w:rsidRPr="0099094D" w:rsidRDefault="00675860" w:rsidP="00675860">
      <w:pPr>
        <w:pStyle w:val="BodyText"/>
        <w:ind w:left="0" w:right="108"/>
        <w:rPr>
          <w:rFonts w:eastAsia="MS Mincho"/>
          <w:b/>
          <w:bCs/>
        </w:rPr>
      </w:pPr>
    </w:p>
    <w:p w14:paraId="677A8DDC" w14:textId="77777777" w:rsidR="00675860" w:rsidRPr="001D25ED" w:rsidRDefault="00675860" w:rsidP="0032399C">
      <w:pPr>
        <w:pStyle w:val="Heading2"/>
        <w:keepNext/>
        <w:ind w:right="108"/>
      </w:pPr>
      <w:bookmarkStart w:id="306" w:name="_Toc400531540"/>
      <w:bookmarkStart w:id="307" w:name="_Toc428534012"/>
      <w:bookmarkStart w:id="308" w:name="_Toc6479961"/>
      <w:r w:rsidRPr="001D25ED">
        <w:t>PROGRAM EFFICIENCY ASSESSMENT FOR STATE USING AGENCIES</w:t>
      </w:r>
      <w:bookmarkEnd w:id="306"/>
      <w:bookmarkEnd w:id="307"/>
      <w:bookmarkEnd w:id="308"/>
    </w:p>
    <w:p w14:paraId="63A12F53" w14:textId="77777777" w:rsidR="00675860" w:rsidRPr="001D25ED" w:rsidRDefault="00675860" w:rsidP="0032399C">
      <w:pPr>
        <w:keepNext/>
      </w:pPr>
    </w:p>
    <w:p w14:paraId="39A16D67" w14:textId="77A40738" w:rsidR="00675860" w:rsidRPr="001D25ED" w:rsidRDefault="00675860" w:rsidP="0032399C">
      <w:pPr>
        <w:keepNext/>
      </w:pPr>
      <w:r w:rsidRPr="001D25ED">
        <w:t xml:space="preserve">The Program Efficiency </w:t>
      </w:r>
      <w:r w:rsidR="008C0BA8" w:rsidRPr="001D25ED">
        <w:t>Assessment</w:t>
      </w:r>
      <w:r w:rsidRPr="001D25ED">
        <w:t xml:space="preserve"> shall not be charged against the winning </w:t>
      </w:r>
      <w:r w:rsidR="006C7D6B" w:rsidRPr="001D25ED">
        <w:t xml:space="preserve">Vendor </w:t>
      </w:r>
      <w:r w:rsidR="00571AFA" w:rsidRPr="001D25ED">
        <w:t>{Contractor}</w:t>
      </w:r>
      <w:r w:rsidRPr="001D25ED">
        <w:t xml:space="preserve"> and therefore is not to be included in the </w:t>
      </w:r>
      <w:r w:rsidR="00526170" w:rsidRPr="001D25ED">
        <w:t>Vendor</w:t>
      </w:r>
      <w:r w:rsidR="008D21C6" w:rsidRPr="001D25ED">
        <w:t>’s</w:t>
      </w:r>
      <w:r w:rsidR="00526170" w:rsidRPr="001D25ED">
        <w:t xml:space="preserve"> </w:t>
      </w:r>
      <w:r w:rsidR="00A11339" w:rsidRPr="001D25ED">
        <w:t>{Bidder’s}</w:t>
      </w:r>
      <w:r w:rsidRPr="001D25ED">
        <w:t xml:space="preserve"> pricing. The State Using Agencies shall be charged an assessment equal to one-quarter of one</w:t>
      </w:r>
      <w:r w:rsidR="00B26307" w:rsidRPr="001D25ED">
        <w:t xml:space="preserve"> </w:t>
      </w:r>
      <w:r w:rsidR="00B26307" w:rsidRPr="001D25ED">
        <w:rPr>
          <w:rFonts w:cs="Arial"/>
        </w:rPr>
        <w:t>(1)</w:t>
      </w:r>
      <w:r w:rsidR="00B26307" w:rsidRPr="001D25ED">
        <w:t xml:space="preserve"> </w:t>
      </w:r>
      <w:r w:rsidRPr="001D25ED">
        <w:t xml:space="preserve">percent (0.25%) of the value of all transactions under this </w:t>
      </w:r>
      <w:r w:rsidR="001D2ACC" w:rsidRPr="001D25ED">
        <w:t>Blanket P.O.</w:t>
      </w:r>
      <w:r w:rsidRPr="001D25ED">
        <w:t xml:space="preserve">  This assessment is authorized by </w:t>
      </w:r>
      <w:r w:rsidRPr="001D25ED">
        <w:rPr>
          <w:u w:val="single"/>
        </w:rPr>
        <w:t>N.J.S.A.</w:t>
      </w:r>
      <w:r w:rsidRPr="001D25ED">
        <w:t xml:space="preserve"> 52:27B-56 and </w:t>
      </w:r>
      <w:r w:rsidRPr="001D25ED">
        <w:rPr>
          <w:u w:val="single"/>
        </w:rPr>
        <w:t>N.J.A.C.</w:t>
      </w:r>
      <w:r w:rsidRPr="001D25ED">
        <w:t xml:space="preserve"> 17:12-1.5, to maintain the State’s procurement system at a level to meet industry standards of efficiency.</w:t>
      </w:r>
    </w:p>
    <w:p w14:paraId="00EED1A1" w14:textId="77777777" w:rsidR="00675860" w:rsidRPr="001D25ED" w:rsidRDefault="00675860" w:rsidP="00851065"/>
    <w:p w14:paraId="64ECAC5B" w14:textId="2CF785E2" w:rsidR="00675860" w:rsidRPr="001D25ED" w:rsidRDefault="00675860" w:rsidP="0032399C">
      <w:r w:rsidRPr="001D25ED">
        <w:t xml:space="preserve">For purposes of this section, “transaction” is defined as the payment or remuneration to the </w:t>
      </w:r>
      <w:r w:rsidR="006C7D6B" w:rsidRPr="001D25ED">
        <w:t xml:space="preserve">Vendor </w:t>
      </w:r>
      <w:r w:rsidR="00571AFA" w:rsidRPr="001D25ED">
        <w:t>{Contractor}</w:t>
      </w:r>
      <w:r w:rsidRPr="001D25ED">
        <w:t xml:space="preserve"> for services rendered or products provided to the State pursuant to the terms of </w:t>
      </w:r>
      <w:r w:rsidR="00A23AAC" w:rsidRPr="001D25ED">
        <w:t xml:space="preserve">this </w:t>
      </w:r>
      <w:r w:rsidR="001D2ACC" w:rsidRPr="001D25ED">
        <w:t>Blanket P.O.</w:t>
      </w:r>
      <w:r w:rsidRPr="001D25ED">
        <w:t>, including but not limited to the following: purchase orders, invoices, hourly rates, firm fixed price, commission payments, progress payments and contingency payments.</w:t>
      </w:r>
    </w:p>
    <w:p w14:paraId="33D3B557" w14:textId="77777777" w:rsidR="00A00C1F" w:rsidRPr="001D25ED" w:rsidRDefault="00A00C1F" w:rsidP="00A00C1F">
      <w:bookmarkStart w:id="309" w:name="_Toc332803059"/>
      <w:bookmarkStart w:id="310" w:name="_Toc324415444"/>
      <w:bookmarkStart w:id="311" w:name="_5.17_Retainage"/>
      <w:bookmarkStart w:id="312" w:name="_5.21_Additional_Work"/>
      <w:bookmarkStart w:id="313" w:name="_5.22_Additional_Work"/>
      <w:bookmarkStart w:id="314" w:name="_Toc108508282"/>
      <w:bookmarkStart w:id="315" w:name="_Toc129504505"/>
      <w:bookmarkStart w:id="316" w:name="_Toc376941629"/>
      <w:bookmarkEnd w:id="309"/>
      <w:bookmarkEnd w:id="310"/>
      <w:bookmarkEnd w:id="311"/>
      <w:bookmarkEnd w:id="312"/>
      <w:bookmarkEnd w:id="313"/>
    </w:p>
    <w:p w14:paraId="5BE09CE0" w14:textId="77777777" w:rsidR="00B35E49" w:rsidRPr="001D25ED" w:rsidRDefault="00082A9E" w:rsidP="00FF37EE">
      <w:pPr>
        <w:pStyle w:val="BodyText"/>
        <w:ind w:left="0" w:right="108"/>
      </w:pPr>
      <w:bookmarkStart w:id="317" w:name="_5.9_Substitution_of"/>
      <w:bookmarkStart w:id="318" w:name="_5.19_requirements_of_Executive_orde"/>
      <w:bookmarkStart w:id="319" w:name="_5.20_requirements_of_Executive_orde"/>
      <w:bookmarkEnd w:id="314"/>
      <w:bookmarkEnd w:id="315"/>
      <w:bookmarkEnd w:id="316"/>
      <w:bookmarkEnd w:id="317"/>
      <w:bookmarkEnd w:id="318"/>
      <w:bookmarkEnd w:id="319"/>
      <w:r w:rsidRPr="001D25ED">
        <w:br w:type="page"/>
      </w:r>
    </w:p>
    <w:p w14:paraId="52EF2826" w14:textId="667FECF8" w:rsidR="00D9550E" w:rsidRPr="001D25ED" w:rsidRDefault="002E7691" w:rsidP="00BB5A93">
      <w:pPr>
        <w:pStyle w:val="Heading1"/>
      </w:pPr>
      <w:bookmarkStart w:id="320" w:name="_Toc400531541"/>
      <w:bookmarkStart w:id="321" w:name="_Toc428534013"/>
      <w:r w:rsidRPr="001D25ED">
        <w:lastRenderedPageBreak/>
        <w:t xml:space="preserve"> </w:t>
      </w:r>
      <w:bookmarkStart w:id="322" w:name="_Toc6479962"/>
      <w:r w:rsidR="00CE00E7" w:rsidRPr="001D25ED">
        <w:t>QUOTE</w:t>
      </w:r>
      <w:r w:rsidR="006B6C49" w:rsidRPr="001D25ED">
        <w:t xml:space="preserve"> </w:t>
      </w:r>
      <w:r w:rsidR="00D9550E" w:rsidRPr="001D25ED">
        <w:t>EVALUATION</w:t>
      </w:r>
      <w:bookmarkEnd w:id="320"/>
      <w:bookmarkEnd w:id="321"/>
      <w:bookmarkEnd w:id="322"/>
    </w:p>
    <w:p w14:paraId="3BE40D6D" w14:textId="77777777" w:rsidR="00D9550E" w:rsidRPr="001D25ED" w:rsidRDefault="00D9550E" w:rsidP="00955DFD">
      <w:bookmarkStart w:id="323" w:name="_Toc118513836"/>
    </w:p>
    <w:p w14:paraId="36E3DD59" w14:textId="77777777" w:rsidR="00D9550E" w:rsidRPr="001D25ED" w:rsidRDefault="00D9550E" w:rsidP="0032399C">
      <w:pPr>
        <w:pStyle w:val="Heading2"/>
        <w:keepNext/>
        <w:ind w:right="108"/>
      </w:pPr>
      <w:bookmarkStart w:id="324" w:name="_Toc400531542"/>
      <w:bookmarkStart w:id="325" w:name="_Toc428534014"/>
      <w:bookmarkStart w:id="326" w:name="_Toc6479963"/>
      <w:r w:rsidRPr="001D25ED">
        <w:t>RIGHT TO WAIVE</w:t>
      </w:r>
      <w:bookmarkEnd w:id="324"/>
      <w:bookmarkEnd w:id="325"/>
      <w:bookmarkEnd w:id="326"/>
    </w:p>
    <w:p w14:paraId="5EAF757F" w14:textId="457B732F" w:rsidR="00D9550E" w:rsidRPr="001D25ED" w:rsidRDefault="00710EE4" w:rsidP="0032399C">
      <w:pPr>
        <w:pStyle w:val="NormalWeb"/>
        <w:keepNext/>
      </w:pPr>
      <w:r w:rsidRPr="001D25ED">
        <w:t xml:space="preserve">Pursuant to </w:t>
      </w:r>
      <w:r w:rsidRPr="001D25ED">
        <w:rPr>
          <w:u w:val="single"/>
        </w:rPr>
        <w:t>N.J.A.C.</w:t>
      </w:r>
      <w:r w:rsidRPr="001D25ED">
        <w:t xml:space="preserve"> 17:12-2.7(d) the Director may waive minor irregularities or omissions in a Quote.  </w:t>
      </w:r>
      <w:r w:rsidR="00D9550E" w:rsidRPr="001D25ED">
        <w:t>  The Director also reserves the right to waive a requirement provided that the requirement does not materially affect the procurement or the State's interests associated with the procurement.</w:t>
      </w:r>
    </w:p>
    <w:p w14:paraId="0C3B84FF" w14:textId="58C0CEE9" w:rsidR="00D9550E" w:rsidRPr="001D25ED" w:rsidRDefault="00D9550E" w:rsidP="0032399C">
      <w:pPr>
        <w:pStyle w:val="Heading2"/>
        <w:keepNext/>
        <w:ind w:right="108"/>
      </w:pPr>
      <w:bookmarkStart w:id="327" w:name="_Toc400531543"/>
      <w:bookmarkStart w:id="328" w:name="_Toc428534015"/>
      <w:bookmarkStart w:id="329" w:name="_Toc6479964"/>
      <w:r w:rsidRPr="001D25ED">
        <w:t xml:space="preserve">DIRECTOR’S RIGHT OF FINAL </w:t>
      </w:r>
      <w:r w:rsidR="00CE00E7" w:rsidRPr="001D25ED">
        <w:t>Quote</w:t>
      </w:r>
      <w:r w:rsidRPr="001D25ED">
        <w:t xml:space="preserve"> ACCEPTANCE</w:t>
      </w:r>
      <w:bookmarkEnd w:id="327"/>
      <w:bookmarkEnd w:id="328"/>
      <w:bookmarkEnd w:id="329"/>
    </w:p>
    <w:p w14:paraId="6269E7C7" w14:textId="77777777" w:rsidR="00D9550E" w:rsidRPr="001D25ED" w:rsidRDefault="00D9550E" w:rsidP="0032399C">
      <w:pPr>
        <w:keepNext/>
      </w:pPr>
    </w:p>
    <w:p w14:paraId="13ED9F87" w14:textId="4D0D3B6F" w:rsidR="00D9550E" w:rsidRPr="001D25ED" w:rsidRDefault="00D9550E" w:rsidP="0032399C">
      <w:pPr>
        <w:keepNext/>
        <w:autoSpaceDE w:val="0"/>
        <w:autoSpaceDN w:val="0"/>
        <w:adjustRightInd w:val="0"/>
      </w:pPr>
      <w:r w:rsidRPr="001D25ED">
        <w:rPr>
          <w:color w:val="000000"/>
        </w:rPr>
        <w:t xml:space="preserve">The Director reserves the right to reject any or all </w:t>
      </w:r>
      <w:r w:rsidR="00CE00E7" w:rsidRPr="001D25ED">
        <w:rPr>
          <w:color w:val="000000"/>
        </w:rPr>
        <w:t>Quote</w:t>
      </w:r>
      <w:r w:rsidR="006B6C49" w:rsidRPr="001D25ED">
        <w:rPr>
          <w:color w:val="000000"/>
        </w:rPr>
        <w:t>s</w:t>
      </w:r>
      <w:r w:rsidRPr="001D25ED">
        <w:rPr>
          <w:color w:val="000000"/>
        </w:rPr>
        <w:t xml:space="preserve">, or to award in whole or in part if deemed to be in the best interest of the State to do so. </w:t>
      </w:r>
      <w:r w:rsidRPr="001D25ED">
        <w:t xml:space="preserve">The Director shall have authority to award orders or </w:t>
      </w:r>
      <w:r w:rsidR="001D2ACC" w:rsidRPr="001D25ED">
        <w:t>Blanket P.O.</w:t>
      </w:r>
      <w:r w:rsidR="006B6C49" w:rsidRPr="001D25ED">
        <w:t>s</w:t>
      </w:r>
      <w:r w:rsidRPr="001D25ED">
        <w:t xml:space="preserve"> in accordance with </w:t>
      </w:r>
      <w:r w:rsidRPr="001D25ED">
        <w:rPr>
          <w:u w:val="single"/>
        </w:rPr>
        <w:t>N.J.S.A.</w:t>
      </w:r>
      <w:r w:rsidRPr="001D25ED">
        <w:t xml:space="preserve"> 52:34-12. Tie </w:t>
      </w:r>
      <w:r w:rsidR="00CE00E7" w:rsidRPr="001D25ED">
        <w:t>Quote</w:t>
      </w:r>
      <w:r w:rsidR="006B6C49" w:rsidRPr="001D25ED">
        <w:t>s</w:t>
      </w:r>
      <w:r w:rsidRPr="001D25ED">
        <w:t xml:space="preserve"> will be awarded by the Director in accordance with </w:t>
      </w:r>
      <w:r w:rsidRPr="001D25ED">
        <w:rPr>
          <w:u w:val="single"/>
        </w:rPr>
        <w:t>N.J.A.C.</w:t>
      </w:r>
      <w:r w:rsidR="00E44D32" w:rsidRPr="001D25ED">
        <w:t xml:space="preserve"> </w:t>
      </w:r>
      <w:r w:rsidRPr="001D25ED">
        <w:t xml:space="preserve">17:12-2.10. </w:t>
      </w:r>
    </w:p>
    <w:p w14:paraId="1E0DB68B" w14:textId="77777777" w:rsidR="00D9550E" w:rsidRPr="001D25ED" w:rsidRDefault="00D9550E" w:rsidP="00D9550E">
      <w:pPr>
        <w:autoSpaceDE w:val="0"/>
        <w:autoSpaceDN w:val="0"/>
        <w:adjustRightInd w:val="0"/>
      </w:pPr>
    </w:p>
    <w:p w14:paraId="0F20A454" w14:textId="77777777" w:rsidR="00D9550E" w:rsidRPr="001D25ED" w:rsidRDefault="00D9550E" w:rsidP="0032399C">
      <w:pPr>
        <w:pStyle w:val="Heading2"/>
        <w:keepNext/>
      </w:pPr>
      <w:bookmarkStart w:id="330" w:name="_Toc400531544"/>
      <w:bookmarkStart w:id="331" w:name="_Toc428534016"/>
      <w:bookmarkStart w:id="332" w:name="_Toc6479965"/>
      <w:r w:rsidRPr="001D25ED">
        <w:t xml:space="preserve">STATE'S RIGHT TO INSPECT </w:t>
      </w:r>
      <w:r w:rsidR="00526170" w:rsidRPr="001D25ED">
        <w:t>VENDOR (BIDDER)</w:t>
      </w:r>
      <w:r w:rsidRPr="001D25ED">
        <w:t xml:space="preserve"> FACILITIES</w:t>
      </w:r>
      <w:bookmarkEnd w:id="330"/>
      <w:bookmarkEnd w:id="331"/>
      <w:bookmarkEnd w:id="332"/>
    </w:p>
    <w:p w14:paraId="724CD5F9" w14:textId="77777777" w:rsidR="00D9550E" w:rsidRPr="001D25ED" w:rsidRDefault="00D9550E" w:rsidP="0032399C">
      <w:pPr>
        <w:keepNext/>
        <w:autoSpaceDE w:val="0"/>
        <w:autoSpaceDN w:val="0"/>
        <w:adjustRightInd w:val="0"/>
        <w:ind w:left="720" w:hanging="720"/>
        <w:rPr>
          <w:color w:val="000000"/>
        </w:rPr>
      </w:pPr>
    </w:p>
    <w:p w14:paraId="08B998C9" w14:textId="71686A57" w:rsidR="00D9550E" w:rsidRPr="001D25ED" w:rsidRDefault="00D9550E" w:rsidP="0032399C">
      <w:pPr>
        <w:keepNext/>
        <w:autoSpaceDE w:val="0"/>
        <w:autoSpaceDN w:val="0"/>
        <w:adjustRightInd w:val="0"/>
        <w:rPr>
          <w:color w:val="000000"/>
        </w:rPr>
      </w:pPr>
      <w:r w:rsidRPr="001D25ED">
        <w:rPr>
          <w:color w:val="000000"/>
        </w:rPr>
        <w:t xml:space="preserve">The State reserves the right to inspect the </w:t>
      </w:r>
      <w:r w:rsidR="00526170" w:rsidRPr="001D25ED">
        <w:rPr>
          <w:color w:val="000000"/>
        </w:rPr>
        <w:t>Vendor</w:t>
      </w:r>
      <w:r w:rsidR="008D21C6" w:rsidRPr="001D25ED">
        <w:rPr>
          <w:color w:val="000000"/>
        </w:rPr>
        <w:t>’s</w:t>
      </w:r>
      <w:r w:rsidR="00526170" w:rsidRPr="001D25ED">
        <w:rPr>
          <w:color w:val="000000"/>
        </w:rPr>
        <w:t xml:space="preserve"> </w:t>
      </w:r>
      <w:r w:rsidR="00A11339" w:rsidRPr="001D25ED">
        <w:rPr>
          <w:color w:val="000000"/>
        </w:rPr>
        <w:t>{Bidder’s}</w:t>
      </w:r>
      <w:r w:rsidRPr="001D25ED">
        <w:rPr>
          <w:color w:val="000000"/>
        </w:rPr>
        <w:t xml:space="preserve"> establishment before making an award, for the purposes of ascertaining whether the </w:t>
      </w:r>
      <w:r w:rsidR="00526170" w:rsidRPr="001D25ED">
        <w:rPr>
          <w:color w:val="000000"/>
        </w:rPr>
        <w:t xml:space="preserve">Vendor </w:t>
      </w:r>
      <w:r w:rsidR="00571AFA" w:rsidRPr="001D25ED">
        <w:rPr>
          <w:color w:val="000000"/>
        </w:rPr>
        <w:t>{Bidder}</w:t>
      </w:r>
      <w:r w:rsidRPr="001D25ED">
        <w:rPr>
          <w:color w:val="000000"/>
        </w:rPr>
        <w:t xml:space="preserve"> has the necessary facilities for performing the </w:t>
      </w:r>
      <w:r w:rsidR="001D2ACC" w:rsidRPr="001D25ED">
        <w:rPr>
          <w:color w:val="000000"/>
        </w:rPr>
        <w:t>Blanket P.O</w:t>
      </w:r>
      <w:r w:rsidRPr="001D25ED">
        <w:rPr>
          <w:color w:val="000000"/>
        </w:rPr>
        <w:t>.</w:t>
      </w:r>
    </w:p>
    <w:p w14:paraId="53271D14" w14:textId="77777777" w:rsidR="00D9550E" w:rsidRPr="001D25ED" w:rsidRDefault="00D9550E" w:rsidP="00851065">
      <w:pPr>
        <w:autoSpaceDE w:val="0"/>
        <w:autoSpaceDN w:val="0"/>
        <w:adjustRightInd w:val="0"/>
        <w:rPr>
          <w:color w:val="000000"/>
        </w:rPr>
      </w:pPr>
    </w:p>
    <w:p w14:paraId="1E935BBD" w14:textId="49FFE6FB" w:rsidR="00D9550E" w:rsidRPr="001D25ED" w:rsidRDefault="00D9550E" w:rsidP="00851065">
      <w:pPr>
        <w:autoSpaceDE w:val="0"/>
        <w:autoSpaceDN w:val="0"/>
        <w:adjustRightInd w:val="0"/>
        <w:rPr>
          <w:color w:val="000000"/>
        </w:rPr>
      </w:pPr>
      <w:r w:rsidRPr="001D25ED">
        <w:rPr>
          <w:color w:val="000000"/>
        </w:rPr>
        <w:t xml:space="preserve">The State may also consult with clients of the </w:t>
      </w:r>
      <w:r w:rsidR="00526170" w:rsidRPr="001D25ED">
        <w:rPr>
          <w:color w:val="000000"/>
        </w:rPr>
        <w:t xml:space="preserve">Vendor </w:t>
      </w:r>
      <w:r w:rsidR="00571AFA" w:rsidRPr="001D25ED">
        <w:rPr>
          <w:color w:val="000000"/>
        </w:rPr>
        <w:t>{Bidder}</w:t>
      </w:r>
      <w:r w:rsidRPr="001D25ED">
        <w:rPr>
          <w:color w:val="000000"/>
        </w:rPr>
        <w:t xml:space="preserve"> during the evaluation of </w:t>
      </w:r>
      <w:r w:rsidR="00CE00E7" w:rsidRPr="001D25ED">
        <w:rPr>
          <w:color w:val="000000"/>
        </w:rPr>
        <w:t>Quote</w:t>
      </w:r>
      <w:r w:rsidR="006B6C49" w:rsidRPr="001D25ED">
        <w:rPr>
          <w:color w:val="000000"/>
        </w:rPr>
        <w:t>s</w:t>
      </w:r>
      <w:r w:rsidRPr="001D25ED">
        <w:rPr>
          <w:color w:val="000000"/>
        </w:rPr>
        <w:t xml:space="preserve">. Such consultation is intended to assist the State in making a </w:t>
      </w:r>
      <w:r w:rsidR="001D2ACC" w:rsidRPr="001D25ED">
        <w:rPr>
          <w:color w:val="000000"/>
        </w:rPr>
        <w:t>Blanket P.O.</w:t>
      </w:r>
      <w:r w:rsidRPr="001D25ED">
        <w:rPr>
          <w:color w:val="000000"/>
        </w:rPr>
        <w:t xml:space="preserve"> award that is most advantageous to the State.</w:t>
      </w:r>
    </w:p>
    <w:p w14:paraId="1633227A" w14:textId="77777777" w:rsidR="00D9550E" w:rsidRPr="001D25ED" w:rsidRDefault="00D9550E" w:rsidP="00C65B22">
      <w:pPr>
        <w:autoSpaceDE w:val="0"/>
        <w:autoSpaceDN w:val="0"/>
        <w:adjustRightInd w:val="0"/>
        <w:rPr>
          <w:color w:val="000000"/>
        </w:rPr>
      </w:pPr>
    </w:p>
    <w:p w14:paraId="42BE5A5E" w14:textId="794D1A86" w:rsidR="00D9550E" w:rsidRPr="001D25ED" w:rsidRDefault="00710EE4" w:rsidP="0032399C">
      <w:pPr>
        <w:pStyle w:val="Heading2"/>
        <w:keepNext/>
      </w:pPr>
      <w:bookmarkStart w:id="333" w:name="_Toc400531545"/>
      <w:bookmarkStart w:id="334" w:name="_Toc428534017"/>
      <w:bookmarkStart w:id="335" w:name="_Toc6479966"/>
      <w:r w:rsidRPr="001D25ED">
        <w:t xml:space="preserve">Clarification of Quote / </w:t>
      </w:r>
      <w:r w:rsidR="00D9550E" w:rsidRPr="001D25ED">
        <w:t>STATE'S RIGHT TO REQUEST FURTHER INFORMATION</w:t>
      </w:r>
      <w:bookmarkEnd w:id="333"/>
      <w:bookmarkEnd w:id="334"/>
      <w:bookmarkEnd w:id="335"/>
    </w:p>
    <w:p w14:paraId="1B9D9CE5" w14:textId="77777777" w:rsidR="00D9550E" w:rsidRPr="001D25ED" w:rsidRDefault="00D9550E" w:rsidP="0032399C">
      <w:pPr>
        <w:keepNext/>
        <w:autoSpaceDE w:val="0"/>
        <w:autoSpaceDN w:val="0"/>
        <w:adjustRightInd w:val="0"/>
        <w:ind w:left="720" w:hanging="720"/>
        <w:rPr>
          <w:b/>
          <w:color w:val="000000"/>
          <w:u w:val="single"/>
        </w:rPr>
      </w:pPr>
    </w:p>
    <w:p w14:paraId="59F32843" w14:textId="77777777" w:rsidR="00921F01" w:rsidRPr="001D25ED" w:rsidRDefault="00921F01" w:rsidP="00921F01">
      <w:pPr>
        <w:keepNext/>
        <w:autoSpaceDE w:val="0"/>
        <w:autoSpaceDN w:val="0"/>
        <w:adjustRightInd w:val="0"/>
        <w:rPr>
          <w:color w:val="000000"/>
        </w:rPr>
      </w:pPr>
      <w:r w:rsidRPr="001D25ED">
        <w:rPr>
          <w:color w:val="000000"/>
        </w:rPr>
        <w:t xml:space="preserve">After the submission of Quotes, unless requested by the State as noted below, Vendor {Bidder} contact with the State is not permitted. </w:t>
      </w:r>
    </w:p>
    <w:p w14:paraId="605C7BD6" w14:textId="77777777" w:rsidR="00921F01" w:rsidRPr="001D25ED" w:rsidRDefault="00921F01" w:rsidP="00921F01">
      <w:pPr>
        <w:keepNext/>
        <w:autoSpaceDE w:val="0"/>
        <w:autoSpaceDN w:val="0"/>
        <w:adjustRightInd w:val="0"/>
        <w:rPr>
          <w:color w:val="000000"/>
        </w:rPr>
      </w:pPr>
    </w:p>
    <w:p w14:paraId="5707B75A" w14:textId="77777777" w:rsidR="00921F01" w:rsidRPr="001D25ED" w:rsidRDefault="00921F01" w:rsidP="00921F01">
      <w:pPr>
        <w:keepNext/>
        <w:autoSpaceDE w:val="0"/>
        <w:autoSpaceDN w:val="0"/>
        <w:adjustRightInd w:val="0"/>
        <w:rPr>
          <w:color w:val="000000"/>
        </w:rPr>
      </w:pPr>
      <w:r w:rsidRPr="001D25ED">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Pr="001D25ED" w:rsidRDefault="00921F01" w:rsidP="00921F01">
      <w:pPr>
        <w:keepNext/>
        <w:autoSpaceDE w:val="0"/>
        <w:autoSpaceDN w:val="0"/>
        <w:adjustRightInd w:val="0"/>
        <w:rPr>
          <w:color w:val="000000"/>
        </w:rPr>
      </w:pPr>
    </w:p>
    <w:p w14:paraId="6FB6C2E0" w14:textId="77777777" w:rsidR="00921F01" w:rsidRPr="001D25ED" w:rsidRDefault="00921F01" w:rsidP="00921F01">
      <w:pPr>
        <w:keepNext/>
        <w:autoSpaceDE w:val="0"/>
        <w:autoSpaceDN w:val="0"/>
        <w:adjustRightInd w:val="0"/>
        <w:rPr>
          <w:color w:val="000000"/>
        </w:rPr>
      </w:pPr>
      <w:r w:rsidRPr="001D25ED">
        <w:rPr>
          <w:color w:val="000000"/>
        </w:rPr>
        <w:t xml:space="preserve">Further, the Director reserves the right to request a </w:t>
      </w:r>
      <w:r w:rsidRPr="001D25ED">
        <w:rPr>
          <w:rFonts w:cs="Arial"/>
          <w:color w:val="000000"/>
          <w:szCs w:val="22"/>
        </w:rPr>
        <w:t>Vendor {Bidder</w:t>
      </w:r>
      <w:r w:rsidRPr="001D25ED">
        <w:rPr>
          <w:color w:val="000000"/>
        </w:rPr>
        <w:t>} to explain, in detail, how the Quote price was determined.</w:t>
      </w:r>
    </w:p>
    <w:p w14:paraId="04C35F74" w14:textId="77777777" w:rsidR="00D9550E" w:rsidRPr="001D25ED" w:rsidRDefault="00D9550E" w:rsidP="00955DFD"/>
    <w:p w14:paraId="56319B63" w14:textId="704A73E9" w:rsidR="00D9550E" w:rsidRPr="001D25ED" w:rsidRDefault="00244796" w:rsidP="0032399C">
      <w:pPr>
        <w:pStyle w:val="Heading2"/>
        <w:keepNext/>
        <w:ind w:right="115"/>
      </w:pPr>
      <w:bookmarkStart w:id="336" w:name="_Toc400531546"/>
      <w:bookmarkStart w:id="337" w:name="_Toc428534018"/>
      <w:bookmarkStart w:id="338" w:name="_Toc6479967"/>
      <w:r w:rsidRPr="001D25ED">
        <w:rPr>
          <w:caps w:val="0"/>
        </w:rPr>
        <w:t>QUOTE EVALUATION COMMITTEE</w:t>
      </w:r>
      <w:bookmarkEnd w:id="323"/>
      <w:bookmarkEnd w:id="336"/>
      <w:bookmarkEnd w:id="337"/>
      <w:bookmarkEnd w:id="338"/>
    </w:p>
    <w:p w14:paraId="48231249" w14:textId="77777777" w:rsidR="00D9550E" w:rsidRPr="001D25ED" w:rsidRDefault="00D9550E" w:rsidP="0032399C">
      <w:pPr>
        <w:pStyle w:val="BodyText3"/>
        <w:keepNext/>
        <w:ind w:right="115"/>
      </w:pPr>
    </w:p>
    <w:p w14:paraId="048154E3" w14:textId="0D841090" w:rsidR="00D9550E" w:rsidRPr="001D25ED" w:rsidRDefault="00CE00E7" w:rsidP="0032399C">
      <w:pPr>
        <w:pStyle w:val="BodyText3"/>
        <w:keepNext/>
        <w:ind w:right="115"/>
      </w:pPr>
      <w:r w:rsidRPr="001D25ED">
        <w:t>Quote</w:t>
      </w:r>
      <w:r w:rsidR="006B6C49" w:rsidRPr="001D25ED">
        <w:t>s</w:t>
      </w:r>
      <w:r w:rsidR="00D9550E" w:rsidRPr="001D25ED">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70A23E30" w14:textId="77777777" w:rsidR="00D9550E" w:rsidRPr="001D25ED" w:rsidRDefault="00D9550E" w:rsidP="00D9550E">
      <w:pPr>
        <w:pStyle w:val="BodyText"/>
        <w:ind w:left="0"/>
      </w:pPr>
    </w:p>
    <w:p w14:paraId="1B389A58" w14:textId="77777777" w:rsidR="00D9550E" w:rsidRPr="001D25ED" w:rsidRDefault="00244796" w:rsidP="00F10BE2">
      <w:pPr>
        <w:pStyle w:val="Heading2"/>
        <w:keepNext/>
        <w:ind w:right="115"/>
      </w:pPr>
      <w:bookmarkStart w:id="339" w:name="_Toc6479968"/>
      <w:bookmarkStart w:id="340" w:name="_Toc118513837"/>
      <w:bookmarkStart w:id="341" w:name="_Toc400531547"/>
      <w:bookmarkStart w:id="342" w:name="_Toc428534019"/>
      <w:r w:rsidRPr="001D25ED">
        <w:rPr>
          <w:caps w:val="0"/>
        </w:rPr>
        <w:t>ORAL PRESENTATION</w:t>
      </w:r>
      <w:bookmarkEnd w:id="339"/>
      <w:r w:rsidRPr="001D25ED">
        <w:rPr>
          <w:caps w:val="0"/>
        </w:rPr>
        <w:t xml:space="preserve"> </w:t>
      </w:r>
      <w:bookmarkEnd w:id="340"/>
      <w:bookmarkEnd w:id="341"/>
      <w:bookmarkEnd w:id="342"/>
    </w:p>
    <w:p w14:paraId="305E7286" w14:textId="77777777" w:rsidR="00A63E42" w:rsidRPr="001D25ED" w:rsidRDefault="00A63E42" w:rsidP="00A63E42">
      <w:pPr>
        <w:pStyle w:val="BodyText3"/>
        <w:keepNext/>
        <w:ind w:right="115"/>
      </w:pPr>
    </w:p>
    <w:p w14:paraId="325C4650" w14:textId="1A7E287D" w:rsidR="00A63E42" w:rsidRPr="001D25ED" w:rsidRDefault="00A63E42" w:rsidP="00A63E42">
      <w:pPr>
        <w:pStyle w:val="BodyText3"/>
        <w:keepNext/>
        <w:ind w:right="115"/>
      </w:pPr>
      <w:r w:rsidRPr="001D25ED">
        <w:t>After the Quotes are reviewed, one (1), some or all of the Vendors {Bidders} may be required to give an oral presentation to the State concerning its Quote.</w:t>
      </w:r>
    </w:p>
    <w:p w14:paraId="1902376B" w14:textId="77777777" w:rsidR="00A63E42" w:rsidRPr="001D25ED" w:rsidRDefault="00A63E42" w:rsidP="00A63E42">
      <w:pPr>
        <w:pStyle w:val="BodyText3"/>
        <w:keepNext/>
        <w:ind w:right="115"/>
      </w:pPr>
    </w:p>
    <w:p w14:paraId="0514BADF" w14:textId="77777777" w:rsidR="00A63E42" w:rsidRPr="001D25ED" w:rsidRDefault="00A63E42" w:rsidP="00A63E42">
      <w:pPr>
        <w:pStyle w:val="BodyText3"/>
        <w:keepNext/>
        <w:ind w:right="115"/>
      </w:pPr>
      <w:r w:rsidRPr="001D25ED">
        <w:t>A Vendor {Bidder} may not attend the oral presentations of its competitors.</w:t>
      </w:r>
    </w:p>
    <w:p w14:paraId="0751BCEE" w14:textId="77777777" w:rsidR="00A63E42" w:rsidRPr="001D25ED" w:rsidRDefault="00A63E42" w:rsidP="00A63E42">
      <w:pPr>
        <w:pStyle w:val="BodyText3"/>
        <w:keepNext/>
        <w:ind w:right="115"/>
      </w:pPr>
    </w:p>
    <w:p w14:paraId="65C9A79D" w14:textId="68BCB18C" w:rsidR="00A63E42" w:rsidRPr="001D25ED" w:rsidRDefault="00A63E42" w:rsidP="00A63E42">
      <w:pPr>
        <w:pStyle w:val="BodyText3"/>
        <w:keepNext/>
        <w:ind w:right="115"/>
      </w:pPr>
      <w:r w:rsidRPr="001D25ED">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1D25ED">
        <w:lastRenderedPageBreak/>
        <w:t>The Division will be the sole point of contact regarding any request for an oral presentation or clarification.</w:t>
      </w:r>
    </w:p>
    <w:p w14:paraId="1CA99A5B" w14:textId="77777777" w:rsidR="00D9550E" w:rsidRPr="001D25ED" w:rsidRDefault="00D9550E" w:rsidP="00D9550E">
      <w:pPr>
        <w:pStyle w:val="BodyText3"/>
      </w:pPr>
    </w:p>
    <w:p w14:paraId="319353DA" w14:textId="77777777" w:rsidR="00D9550E" w:rsidRPr="001D25ED" w:rsidRDefault="00244796" w:rsidP="00F10BE2">
      <w:pPr>
        <w:pStyle w:val="Heading2"/>
        <w:keepNext/>
        <w:ind w:right="115"/>
      </w:pPr>
      <w:bookmarkStart w:id="343" w:name="_Toc118513838"/>
      <w:bookmarkStart w:id="344" w:name="_Toc400531548"/>
      <w:bookmarkStart w:id="345" w:name="_Toc428534020"/>
      <w:bookmarkStart w:id="346" w:name="_Toc6479969"/>
      <w:r w:rsidRPr="001D25ED">
        <w:rPr>
          <w:caps w:val="0"/>
        </w:rPr>
        <w:t>EVALUATION CRITERIA</w:t>
      </w:r>
      <w:bookmarkEnd w:id="343"/>
      <w:bookmarkEnd w:id="344"/>
      <w:bookmarkEnd w:id="345"/>
      <w:bookmarkEnd w:id="346"/>
    </w:p>
    <w:p w14:paraId="7C048DE9" w14:textId="77777777" w:rsidR="00D9550E" w:rsidRPr="001D25ED" w:rsidRDefault="00D9550E" w:rsidP="00F10BE2">
      <w:pPr>
        <w:pStyle w:val="BodyText3"/>
        <w:keepNext/>
      </w:pPr>
    </w:p>
    <w:p w14:paraId="55C51AEE" w14:textId="4242DB8D" w:rsidR="00D9550E" w:rsidRPr="001D25ED" w:rsidRDefault="00D9550E" w:rsidP="00F10BE2">
      <w:pPr>
        <w:pStyle w:val="BodyText3"/>
        <w:keepNext/>
      </w:pPr>
      <w:r w:rsidRPr="001D25ED">
        <w:t xml:space="preserve">The following evaluation criteria categories, not necessarily listed in order of significance, will be used to evaluate </w:t>
      </w:r>
      <w:r w:rsidR="00CE00E7" w:rsidRPr="001D25ED">
        <w:t>Quote</w:t>
      </w:r>
      <w:r w:rsidR="006B6C49" w:rsidRPr="001D25ED">
        <w:t>s</w:t>
      </w:r>
      <w:r w:rsidRPr="001D25ED">
        <w:t xml:space="preserve"> received in response to this </w:t>
      </w:r>
      <w:r w:rsidR="00A07391" w:rsidRPr="001D25ED">
        <w:t>Bid Solicitation</w:t>
      </w:r>
      <w:r w:rsidR="00B44B63" w:rsidRPr="001D25ED">
        <w:t xml:space="preserve">. </w:t>
      </w:r>
      <w:r w:rsidRPr="001D25ED">
        <w:t xml:space="preserve"> The evaluation criteria categories may be used to develop more detailed evaluation criteria to be used in the evaluation process</w:t>
      </w:r>
      <w:r w:rsidR="00325007" w:rsidRPr="001D25ED">
        <w:t>.</w:t>
      </w:r>
    </w:p>
    <w:p w14:paraId="05A6FCE6" w14:textId="77777777" w:rsidR="00D9550E" w:rsidRPr="001D25ED" w:rsidRDefault="00D9550E" w:rsidP="00D9550E">
      <w:pPr>
        <w:pStyle w:val="BodyText3"/>
      </w:pPr>
    </w:p>
    <w:p w14:paraId="7240AE43" w14:textId="77777777" w:rsidR="00D9550E" w:rsidRPr="001D25ED" w:rsidRDefault="00244796" w:rsidP="00F10BE2">
      <w:pPr>
        <w:pStyle w:val="Heading3"/>
        <w:keepNext/>
        <w:rPr>
          <w:rFonts w:eastAsia="MS Mincho"/>
          <w:bCs w:val="0"/>
        </w:rPr>
      </w:pPr>
      <w:bookmarkStart w:id="347" w:name="_Toc118513839"/>
      <w:bookmarkStart w:id="348" w:name="_Toc400531549"/>
      <w:bookmarkStart w:id="349" w:name="_Toc428534021"/>
      <w:bookmarkStart w:id="350" w:name="_Toc6479970"/>
      <w:r w:rsidRPr="001D25ED">
        <w:rPr>
          <w:rFonts w:eastAsia="MS Mincho"/>
          <w:bCs w:val="0"/>
          <w:caps w:val="0"/>
        </w:rPr>
        <w:t>TECHNICAL EVALUATION CRITERIA</w:t>
      </w:r>
      <w:bookmarkEnd w:id="347"/>
      <w:bookmarkEnd w:id="348"/>
      <w:bookmarkEnd w:id="349"/>
      <w:bookmarkEnd w:id="350"/>
    </w:p>
    <w:p w14:paraId="366A2EB6" w14:textId="77777777" w:rsidR="00D9550E" w:rsidRPr="001D25ED" w:rsidRDefault="00D9550E" w:rsidP="00F10BE2">
      <w:pPr>
        <w:keepNext/>
      </w:pPr>
    </w:p>
    <w:p w14:paraId="228EC506" w14:textId="77777777" w:rsidR="00D9550E" w:rsidRPr="001D25ED" w:rsidRDefault="00D9550E" w:rsidP="00F10BE2">
      <w:pPr>
        <w:keepNext/>
        <w:autoSpaceDE w:val="0"/>
        <w:autoSpaceDN w:val="0"/>
        <w:adjustRightInd w:val="0"/>
        <w:rPr>
          <w:rFonts w:eastAsia="MS Mincho"/>
        </w:rPr>
      </w:pPr>
      <w:r w:rsidRPr="001D25ED">
        <w:t>Each criterion will be scored and each score multiplied by a predetermined weight to develop the</w:t>
      </w:r>
      <w:r w:rsidR="00F07533" w:rsidRPr="001D25ED">
        <w:t xml:space="preserve"> </w:t>
      </w:r>
      <w:r w:rsidRPr="001D25ED">
        <w:t>Technical Evaluation Score.</w:t>
      </w:r>
    </w:p>
    <w:p w14:paraId="5A2946E7" w14:textId="77777777" w:rsidR="00D9550E" w:rsidRPr="001D25ED" w:rsidRDefault="00D9550E" w:rsidP="00D9550E">
      <w:pPr>
        <w:pStyle w:val="BodyText3"/>
      </w:pPr>
    </w:p>
    <w:p w14:paraId="7C91EFF2" w14:textId="79B4BEDE" w:rsidR="00D9550E" w:rsidRPr="001D25ED" w:rsidRDefault="00D9550E" w:rsidP="008334D5">
      <w:pPr>
        <w:widowControl w:val="0"/>
        <w:numPr>
          <w:ilvl w:val="0"/>
          <w:numId w:val="44"/>
        </w:numPr>
        <w:autoSpaceDE w:val="0"/>
        <w:autoSpaceDN w:val="0"/>
        <w:adjustRightInd w:val="0"/>
      </w:pPr>
      <w:r w:rsidRPr="001D25ED">
        <w:rPr>
          <w:u w:val="single"/>
        </w:rPr>
        <w:t>Personnel:</w:t>
      </w:r>
      <w:r w:rsidRPr="001D25ED">
        <w:t xml:space="preserve">  The qualifications and experience of the </w:t>
      </w:r>
      <w:r w:rsidR="00526170" w:rsidRPr="001D25ED">
        <w:t>Vendor</w:t>
      </w:r>
      <w:r w:rsidR="008D21C6" w:rsidRPr="001D25ED">
        <w:t>’s</w:t>
      </w:r>
      <w:r w:rsidR="00526170" w:rsidRPr="001D25ED">
        <w:t xml:space="preserve"> </w:t>
      </w:r>
      <w:r w:rsidR="00A11339" w:rsidRPr="001D25ED">
        <w:t>{Bidder’s}</w:t>
      </w:r>
      <w:r w:rsidRPr="001D25ED">
        <w:t xml:space="preserve"> management, supervisory, and key personnel assigned to the </w:t>
      </w:r>
      <w:r w:rsidR="001D2ACC" w:rsidRPr="001D25ED">
        <w:t>Blanket P.O.</w:t>
      </w:r>
      <w:r w:rsidRPr="001D25ED">
        <w:t>, including the candidates recommended for each of the positions/roles required</w:t>
      </w:r>
      <w:r w:rsidR="000763E1" w:rsidRPr="001D25ED">
        <w:t>;</w:t>
      </w:r>
    </w:p>
    <w:p w14:paraId="05AF0390" w14:textId="77777777" w:rsidR="00D9550E" w:rsidRPr="001D25ED" w:rsidRDefault="00D9550E" w:rsidP="00D9550E">
      <w:pPr>
        <w:pStyle w:val="ListParagraph"/>
      </w:pPr>
    </w:p>
    <w:p w14:paraId="26286D7A" w14:textId="48192473" w:rsidR="00D9550E" w:rsidRPr="001D25ED" w:rsidRDefault="00D9550E" w:rsidP="008334D5">
      <w:pPr>
        <w:widowControl w:val="0"/>
        <w:numPr>
          <w:ilvl w:val="0"/>
          <w:numId w:val="44"/>
        </w:numPr>
        <w:autoSpaceDE w:val="0"/>
        <w:autoSpaceDN w:val="0"/>
        <w:adjustRightInd w:val="0"/>
      </w:pPr>
      <w:r w:rsidRPr="001D25ED">
        <w:rPr>
          <w:u w:val="single"/>
        </w:rPr>
        <w:t>Experience of firm:</w:t>
      </w:r>
      <w:r w:rsidRPr="001D25ED">
        <w:t xml:space="preserve">  The </w:t>
      </w:r>
      <w:r w:rsidR="00526170" w:rsidRPr="001D25ED">
        <w:t>Vendor</w:t>
      </w:r>
      <w:r w:rsidR="008D21C6" w:rsidRPr="001D25ED">
        <w:t>’s</w:t>
      </w:r>
      <w:r w:rsidR="00526170" w:rsidRPr="001D25ED">
        <w:t xml:space="preserve"> </w:t>
      </w:r>
      <w:r w:rsidR="00A11339" w:rsidRPr="001D25ED">
        <w:t>{Bidder’s}</w:t>
      </w:r>
      <w:r w:rsidRPr="001D25ED">
        <w:t xml:space="preserve"> documented experience in successfully completing </w:t>
      </w:r>
      <w:r w:rsidR="00E808CB" w:rsidRPr="001D25ED">
        <w:t xml:space="preserve">Blanket P.O. </w:t>
      </w:r>
      <w:r w:rsidRPr="001D25ED">
        <w:t xml:space="preserve">of a similar size and scope in relation to the work required by this </w:t>
      </w:r>
      <w:r w:rsidR="00A07391" w:rsidRPr="001D25ED">
        <w:t>Bid Solicitation</w:t>
      </w:r>
      <w:r w:rsidR="00B44B63" w:rsidRPr="001D25ED">
        <w:t xml:space="preserve">; </w:t>
      </w:r>
      <w:r w:rsidR="000763E1" w:rsidRPr="001D25ED">
        <w:t>and</w:t>
      </w:r>
    </w:p>
    <w:p w14:paraId="77FCA3B4" w14:textId="77777777" w:rsidR="00D9550E" w:rsidRPr="001D25ED" w:rsidRDefault="00D9550E" w:rsidP="00D9550E">
      <w:pPr>
        <w:pStyle w:val="ListParagraph"/>
      </w:pPr>
    </w:p>
    <w:p w14:paraId="32212E0C" w14:textId="2A2D2938" w:rsidR="0030685F" w:rsidRPr="001D25ED" w:rsidRDefault="0030685F" w:rsidP="008334D5">
      <w:pPr>
        <w:pStyle w:val="ListParagraph"/>
        <w:numPr>
          <w:ilvl w:val="0"/>
          <w:numId w:val="44"/>
        </w:numPr>
      </w:pPr>
      <w:r w:rsidRPr="001D25ED">
        <w:rPr>
          <w:u w:val="single"/>
        </w:rPr>
        <w:t xml:space="preserve">Ability of firm to complete the Scope of Work based on its Technical </w:t>
      </w:r>
      <w:r w:rsidR="00CE00E7" w:rsidRPr="001D25ED">
        <w:rPr>
          <w:u w:val="single"/>
        </w:rPr>
        <w:t>Quote</w:t>
      </w:r>
      <w:r w:rsidRPr="001D25ED">
        <w:rPr>
          <w:u w:val="single"/>
        </w:rPr>
        <w:t>:</w:t>
      </w:r>
      <w:r w:rsidRPr="001D25ED">
        <w:t xml:space="preserve">  The </w:t>
      </w:r>
      <w:r w:rsidR="00526170" w:rsidRPr="001D25ED">
        <w:t>Vendor</w:t>
      </w:r>
      <w:r w:rsidR="008D21C6" w:rsidRPr="001D25ED">
        <w:t>’s</w:t>
      </w:r>
      <w:r w:rsidR="00526170" w:rsidRPr="001D25ED">
        <w:t xml:space="preserve"> </w:t>
      </w:r>
      <w:r w:rsidR="00A11339" w:rsidRPr="001D25ED">
        <w:t>{Bidder’s}</w:t>
      </w:r>
      <w:r w:rsidRPr="001D25ED">
        <w:t xml:space="preserve"> demonstration in the </w:t>
      </w:r>
      <w:r w:rsidR="00CE00E7" w:rsidRPr="001D25ED">
        <w:t>Quote</w:t>
      </w:r>
      <w:r w:rsidRPr="001D25ED">
        <w:t xml:space="preserve"> that the </w:t>
      </w:r>
      <w:r w:rsidR="00526170" w:rsidRPr="001D25ED">
        <w:t xml:space="preserve">Vendor </w:t>
      </w:r>
      <w:r w:rsidR="00571AFA" w:rsidRPr="001D25ED">
        <w:t>{Bidder}</w:t>
      </w:r>
      <w:r w:rsidRPr="001D25ED">
        <w:t xml:space="preserve"> understands the requirements of the Scope of Work and presents an approach that would permit successful performance of the technical requirements of the </w:t>
      </w:r>
      <w:r w:rsidR="001D2ACC" w:rsidRPr="001D25ED">
        <w:t>Blanket P.O</w:t>
      </w:r>
      <w:r w:rsidRPr="001D25ED">
        <w:t>.</w:t>
      </w:r>
    </w:p>
    <w:p w14:paraId="3DF04D5D" w14:textId="77777777" w:rsidR="0030685F" w:rsidRPr="001D25ED" w:rsidRDefault="0030685F" w:rsidP="00D9550E">
      <w:pPr>
        <w:pStyle w:val="BodyText3"/>
      </w:pPr>
    </w:p>
    <w:p w14:paraId="46D4BBCE" w14:textId="042288C3" w:rsidR="00D9550E" w:rsidRPr="001D25ED" w:rsidRDefault="00244796" w:rsidP="00F10BE2">
      <w:pPr>
        <w:pStyle w:val="Heading3"/>
        <w:keepNext/>
        <w:rPr>
          <w:rFonts w:eastAsia="MS Mincho"/>
          <w:bCs w:val="0"/>
        </w:rPr>
      </w:pPr>
      <w:bookmarkStart w:id="351" w:name="_Toc118513840"/>
      <w:bookmarkStart w:id="352" w:name="_Toc400531550"/>
      <w:bookmarkStart w:id="353" w:name="_Toc428534022"/>
      <w:bookmarkStart w:id="354" w:name="_Toc6479971"/>
      <w:r w:rsidRPr="001D25ED">
        <w:rPr>
          <w:rFonts w:eastAsia="MS Mincho"/>
          <w:bCs w:val="0"/>
          <w:caps w:val="0"/>
        </w:rPr>
        <w:t xml:space="preserve">VENDOR’S {BIDDER’S} </w:t>
      </w:r>
      <w:r w:rsidR="004177A8" w:rsidRPr="001D25ED">
        <w:rPr>
          <w:rFonts w:eastAsia="MS Mincho"/>
          <w:bCs w:val="0"/>
          <w:caps w:val="0"/>
        </w:rPr>
        <w:t xml:space="preserve">STATE-SUPPLIED </w:t>
      </w:r>
      <w:r w:rsidRPr="001D25ED">
        <w:rPr>
          <w:rFonts w:eastAsia="MS Mincho"/>
          <w:bCs w:val="0"/>
          <w:caps w:val="0"/>
        </w:rPr>
        <w:t>PRICE SHE</w:t>
      </w:r>
      <w:r w:rsidR="004177A8" w:rsidRPr="001D25ED">
        <w:rPr>
          <w:rFonts w:eastAsia="MS Mincho"/>
          <w:bCs w:val="0"/>
          <w:caps w:val="0"/>
        </w:rPr>
        <w:t>ET</w:t>
      </w:r>
      <w:bookmarkEnd w:id="351"/>
      <w:bookmarkEnd w:id="352"/>
      <w:bookmarkEnd w:id="353"/>
      <w:bookmarkEnd w:id="354"/>
    </w:p>
    <w:p w14:paraId="572904BE" w14:textId="32E70B7C" w:rsidR="00D9550E" w:rsidRPr="0099094D" w:rsidRDefault="007F043A" w:rsidP="0099094D">
      <w:pPr>
        <w:keepNext/>
        <w:ind w:right="108"/>
        <w:rPr>
          <w:b/>
          <w:u w:val="single"/>
        </w:rPr>
      </w:pPr>
      <w:r w:rsidRPr="0099094D" w:rsidDel="007F043A">
        <w:t xml:space="preserve"> </w:t>
      </w:r>
    </w:p>
    <w:p w14:paraId="5BA7DAA4" w14:textId="5857A61F" w:rsidR="00D9550E" w:rsidRPr="001D25ED" w:rsidRDefault="00D9550E" w:rsidP="00F10BE2">
      <w:pPr>
        <w:pStyle w:val="BodyText3"/>
        <w:keepNext/>
        <w:rPr>
          <w:color w:val="000000" w:themeColor="text1"/>
        </w:rPr>
      </w:pPr>
      <w:r w:rsidRPr="001D25ED">
        <w:t xml:space="preserve">For evaluation purposes, </w:t>
      </w:r>
      <w:r w:rsidR="0033170F" w:rsidRPr="001D25ED">
        <w:t>V</w:t>
      </w:r>
      <w:r w:rsidR="00526170" w:rsidRPr="001D25ED">
        <w:t>endor</w:t>
      </w:r>
      <w:r w:rsidR="008D21C6" w:rsidRPr="001D25ED">
        <w:t>s</w:t>
      </w:r>
      <w:r w:rsidR="00526170" w:rsidRPr="001D25ED">
        <w:t xml:space="preserve"> </w:t>
      </w:r>
      <w:r w:rsidR="0061308E" w:rsidRPr="001D25ED">
        <w:t>{</w:t>
      </w:r>
      <w:r w:rsidR="0033170F" w:rsidRPr="001D25ED">
        <w:t>B</w:t>
      </w:r>
      <w:r w:rsidR="0061308E" w:rsidRPr="001D25ED">
        <w:t>idders}</w:t>
      </w:r>
      <w:r w:rsidRPr="001D25ED">
        <w:t xml:space="preserve"> will be ranked </w:t>
      </w:r>
      <w:r w:rsidR="00F34BF9" w:rsidRPr="001D25ED">
        <w:t xml:space="preserve">from lowest to highest </w:t>
      </w:r>
      <w:r w:rsidRPr="001D25ED">
        <w:t xml:space="preserve">according to the total </w:t>
      </w:r>
      <w:r w:rsidR="00CE00E7" w:rsidRPr="001D25ED">
        <w:t>Quote</w:t>
      </w:r>
      <w:r w:rsidRPr="001D25ED">
        <w:t xml:space="preserve"> price located on the </w:t>
      </w:r>
      <w:r w:rsidR="006E6B10" w:rsidRPr="001D25ED">
        <w:t xml:space="preserve">State-Supplied </w:t>
      </w:r>
      <w:r w:rsidRPr="001D25ED">
        <w:t xml:space="preserve">Price Sheet accompanying this </w:t>
      </w:r>
      <w:r w:rsidR="00A07391" w:rsidRPr="001D25ED">
        <w:t>Bid Solicitation</w:t>
      </w:r>
      <w:r w:rsidR="00B44B63" w:rsidRPr="001D25ED">
        <w:t xml:space="preserve">. </w:t>
      </w:r>
    </w:p>
    <w:p w14:paraId="517BBBD0" w14:textId="441D9D88" w:rsidR="00D9550E" w:rsidRPr="0099094D" w:rsidRDefault="00D9550E" w:rsidP="009C0DF4">
      <w:pPr>
        <w:pStyle w:val="BodyText3"/>
        <w:keepNext/>
      </w:pPr>
    </w:p>
    <w:p w14:paraId="70D751A0" w14:textId="7C223F58" w:rsidR="00D9550E" w:rsidRPr="001D25ED" w:rsidRDefault="00DF465D" w:rsidP="00F10BE2">
      <w:pPr>
        <w:pStyle w:val="Heading3"/>
        <w:keepNext/>
        <w:rPr>
          <w:rFonts w:eastAsia="MS Mincho"/>
          <w:bCs w:val="0"/>
        </w:rPr>
      </w:pPr>
      <w:bookmarkStart w:id="355" w:name="_Toc6239339"/>
      <w:bookmarkStart w:id="356" w:name="_Toc6306174"/>
      <w:bookmarkStart w:id="357" w:name="_Toc6311773"/>
      <w:bookmarkStart w:id="358" w:name="_Toc6312128"/>
      <w:bookmarkStart w:id="359" w:name="_Toc6317215"/>
      <w:bookmarkStart w:id="360" w:name="_Toc6479972"/>
      <w:bookmarkStart w:id="361" w:name="_Toc6239340"/>
      <w:bookmarkStart w:id="362" w:name="_Toc6306175"/>
      <w:bookmarkStart w:id="363" w:name="_Toc6311774"/>
      <w:bookmarkStart w:id="364" w:name="_Toc6312129"/>
      <w:bookmarkStart w:id="365" w:name="_Toc6317216"/>
      <w:bookmarkStart w:id="366" w:name="_Toc6479973"/>
      <w:bookmarkStart w:id="367" w:name="_Toc6239341"/>
      <w:bookmarkStart w:id="368" w:name="_Toc6306176"/>
      <w:bookmarkStart w:id="369" w:name="_Toc6311775"/>
      <w:bookmarkStart w:id="370" w:name="_Toc6312130"/>
      <w:bookmarkStart w:id="371" w:name="_Toc6317217"/>
      <w:bookmarkStart w:id="372" w:name="_Toc6479974"/>
      <w:bookmarkStart w:id="373" w:name="_Toc6239342"/>
      <w:bookmarkStart w:id="374" w:name="_Toc6306177"/>
      <w:bookmarkStart w:id="375" w:name="_Toc6311776"/>
      <w:bookmarkStart w:id="376" w:name="_Toc6312131"/>
      <w:bookmarkStart w:id="377" w:name="_Toc6317218"/>
      <w:bookmarkStart w:id="378" w:name="_Toc6479975"/>
      <w:bookmarkStart w:id="379" w:name="_Toc6239343"/>
      <w:bookmarkStart w:id="380" w:name="_Toc6306178"/>
      <w:bookmarkStart w:id="381" w:name="_Toc6311777"/>
      <w:bookmarkStart w:id="382" w:name="_Toc6312132"/>
      <w:bookmarkStart w:id="383" w:name="_Toc6317219"/>
      <w:bookmarkStart w:id="384" w:name="_Toc6479976"/>
      <w:bookmarkStart w:id="385" w:name="_Toc6239344"/>
      <w:bookmarkStart w:id="386" w:name="_Toc6306179"/>
      <w:bookmarkStart w:id="387" w:name="_Toc6311778"/>
      <w:bookmarkStart w:id="388" w:name="_Toc6312133"/>
      <w:bookmarkStart w:id="389" w:name="_Toc6317220"/>
      <w:bookmarkStart w:id="390" w:name="_Toc6479977"/>
      <w:bookmarkStart w:id="391" w:name="_Toc6239345"/>
      <w:bookmarkStart w:id="392" w:name="_Toc6306180"/>
      <w:bookmarkStart w:id="393" w:name="_Toc6311779"/>
      <w:bookmarkStart w:id="394" w:name="_Toc6312134"/>
      <w:bookmarkStart w:id="395" w:name="_Toc6317221"/>
      <w:bookmarkStart w:id="396" w:name="_Toc6479978"/>
      <w:bookmarkStart w:id="397" w:name="_Toc6239346"/>
      <w:bookmarkStart w:id="398" w:name="_Toc6306181"/>
      <w:bookmarkStart w:id="399" w:name="_Toc6311780"/>
      <w:bookmarkStart w:id="400" w:name="_Toc6312135"/>
      <w:bookmarkStart w:id="401" w:name="_Toc6317222"/>
      <w:bookmarkStart w:id="402" w:name="_Toc6479979"/>
      <w:bookmarkStart w:id="403" w:name="_Toc6239347"/>
      <w:bookmarkStart w:id="404" w:name="_Toc6306182"/>
      <w:bookmarkStart w:id="405" w:name="_Toc6311781"/>
      <w:bookmarkStart w:id="406" w:name="_Toc6312136"/>
      <w:bookmarkStart w:id="407" w:name="_Toc6317223"/>
      <w:bookmarkStart w:id="408" w:name="_Toc6479980"/>
      <w:bookmarkStart w:id="409" w:name="_Toc6239348"/>
      <w:bookmarkStart w:id="410" w:name="_Toc6306183"/>
      <w:bookmarkStart w:id="411" w:name="_Toc6311782"/>
      <w:bookmarkStart w:id="412" w:name="_Toc6312137"/>
      <w:bookmarkStart w:id="413" w:name="_Toc6317224"/>
      <w:bookmarkStart w:id="414" w:name="_Toc6479981"/>
      <w:bookmarkStart w:id="415" w:name="_Toc6239349"/>
      <w:bookmarkStart w:id="416" w:name="_Toc6306184"/>
      <w:bookmarkStart w:id="417" w:name="_Toc6311783"/>
      <w:bookmarkStart w:id="418" w:name="_Toc6312138"/>
      <w:bookmarkStart w:id="419" w:name="_Toc6317225"/>
      <w:bookmarkStart w:id="420" w:name="_Toc6479982"/>
      <w:bookmarkStart w:id="421" w:name="_Toc6239350"/>
      <w:bookmarkStart w:id="422" w:name="_Toc6306185"/>
      <w:bookmarkStart w:id="423" w:name="_Toc6311784"/>
      <w:bookmarkStart w:id="424" w:name="_Toc6312139"/>
      <w:bookmarkStart w:id="425" w:name="_Toc6317226"/>
      <w:bookmarkStart w:id="426" w:name="_Toc6479983"/>
      <w:bookmarkStart w:id="427" w:name="_Toc6239351"/>
      <w:bookmarkStart w:id="428" w:name="_Toc6306186"/>
      <w:bookmarkStart w:id="429" w:name="_Toc6311785"/>
      <w:bookmarkStart w:id="430" w:name="_Toc6312140"/>
      <w:bookmarkStart w:id="431" w:name="_Toc6317227"/>
      <w:bookmarkStart w:id="432" w:name="_Toc6479984"/>
      <w:bookmarkStart w:id="433" w:name="_Toc6239352"/>
      <w:bookmarkStart w:id="434" w:name="_Toc6306187"/>
      <w:bookmarkStart w:id="435" w:name="_Toc6311786"/>
      <w:bookmarkStart w:id="436" w:name="_Toc6312141"/>
      <w:bookmarkStart w:id="437" w:name="_Toc6317228"/>
      <w:bookmarkStart w:id="438" w:name="_Toc6479985"/>
      <w:bookmarkStart w:id="439" w:name="_Toc6239353"/>
      <w:bookmarkStart w:id="440" w:name="_Toc6306188"/>
      <w:bookmarkStart w:id="441" w:name="_Toc6311787"/>
      <w:bookmarkStart w:id="442" w:name="_Toc6312142"/>
      <w:bookmarkStart w:id="443" w:name="_Toc6317229"/>
      <w:bookmarkStart w:id="444" w:name="_Toc6479986"/>
      <w:bookmarkStart w:id="445" w:name="_Toc6239354"/>
      <w:bookmarkStart w:id="446" w:name="_Toc6306189"/>
      <w:bookmarkStart w:id="447" w:name="_Toc6311788"/>
      <w:bookmarkStart w:id="448" w:name="_Toc6312143"/>
      <w:bookmarkStart w:id="449" w:name="_Toc6317230"/>
      <w:bookmarkStart w:id="450" w:name="_Toc6479987"/>
      <w:bookmarkStart w:id="451" w:name="_Toc6239355"/>
      <w:bookmarkStart w:id="452" w:name="_Toc6306190"/>
      <w:bookmarkStart w:id="453" w:name="_Toc6311789"/>
      <w:bookmarkStart w:id="454" w:name="_Toc6312144"/>
      <w:bookmarkStart w:id="455" w:name="_Toc6317231"/>
      <w:bookmarkStart w:id="456" w:name="_Toc6479988"/>
      <w:bookmarkStart w:id="457" w:name="_Toc118513841"/>
      <w:bookmarkStart w:id="458" w:name="_Toc400531551"/>
      <w:bookmarkStart w:id="459" w:name="_Toc428534023"/>
      <w:bookmarkStart w:id="460" w:name="_Toc6479989"/>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1D25ED">
        <w:rPr>
          <w:rFonts w:eastAsia="MS Mincho"/>
          <w:bCs w:val="0"/>
          <w:caps w:val="0"/>
        </w:rPr>
        <w:t xml:space="preserve">QUOTE </w:t>
      </w:r>
      <w:r w:rsidR="00244796" w:rsidRPr="001D25ED">
        <w:rPr>
          <w:rFonts w:eastAsia="MS Mincho"/>
          <w:bCs w:val="0"/>
          <w:caps w:val="0"/>
        </w:rPr>
        <w:t>DISCREPANCIES</w:t>
      </w:r>
      <w:bookmarkEnd w:id="457"/>
      <w:bookmarkEnd w:id="458"/>
      <w:bookmarkEnd w:id="459"/>
      <w:bookmarkEnd w:id="460"/>
    </w:p>
    <w:p w14:paraId="0F635F2A" w14:textId="77777777" w:rsidR="00D9550E" w:rsidRPr="001D25ED" w:rsidRDefault="00D9550E" w:rsidP="00F10BE2">
      <w:pPr>
        <w:pStyle w:val="BodyText3"/>
        <w:keepNext/>
      </w:pPr>
    </w:p>
    <w:p w14:paraId="7246816E" w14:textId="63CE3331" w:rsidR="00D9550E" w:rsidRPr="001D25ED" w:rsidRDefault="00D9550E" w:rsidP="00F10BE2">
      <w:pPr>
        <w:pStyle w:val="BodyText3"/>
        <w:keepNext/>
      </w:pPr>
      <w:r w:rsidRPr="001D25ED">
        <w:t xml:space="preserve">In evaluating </w:t>
      </w:r>
      <w:r w:rsidR="00CE00E7" w:rsidRPr="001D25ED">
        <w:t>Quote</w:t>
      </w:r>
      <w:r w:rsidR="006B6C49" w:rsidRPr="001D25ED">
        <w:t>s</w:t>
      </w:r>
      <w:r w:rsidRPr="001D25ED">
        <w:t xml:space="preserve">, discrepancies between words and figures will be resolved in favor of words.  Discrepancies between </w:t>
      </w:r>
      <w:r w:rsidR="00A744CD" w:rsidRPr="001D25ED">
        <w:t>U</w:t>
      </w:r>
      <w:r w:rsidRPr="001D25ED">
        <w:t xml:space="preserve">nit </w:t>
      </w:r>
      <w:r w:rsidR="00A744CD" w:rsidRPr="001D25ED">
        <w:t>P</w:t>
      </w:r>
      <w:r w:rsidRPr="001D25ED">
        <w:t xml:space="preserve">rices and totals of </w:t>
      </w:r>
      <w:r w:rsidR="00A744CD" w:rsidRPr="001D25ED">
        <w:t>U</w:t>
      </w:r>
      <w:r w:rsidRPr="001D25ED">
        <w:t xml:space="preserve">nit </w:t>
      </w:r>
      <w:r w:rsidR="00A744CD" w:rsidRPr="001D25ED">
        <w:t>P</w:t>
      </w:r>
      <w:r w:rsidRPr="001D25ED">
        <w:t xml:space="preserve">rices will be resolved in favor of </w:t>
      </w:r>
      <w:r w:rsidR="00A744CD" w:rsidRPr="001D25ED">
        <w:t>U</w:t>
      </w:r>
      <w:r w:rsidRPr="001D25ED">
        <w:t xml:space="preserve">nit </w:t>
      </w:r>
      <w:r w:rsidR="00A744CD" w:rsidRPr="001D25ED">
        <w:t>P</w:t>
      </w:r>
      <w:r w:rsidRPr="001D25ED">
        <w:t xml:space="preserve">rices.  Discrepancies in the multiplication of units of work and </w:t>
      </w:r>
      <w:r w:rsidR="00A744CD" w:rsidRPr="001D25ED">
        <w:t>U</w:t>
      </w:r>
      <w:r w:rsidRPr="001D25ED">
        <w:t xml:space="preserve">nit </w:t>
      </w:r>
      <w:r w:rsidR="00A744CD" w:rsidRPr="001D25ED">
        <w:t>P</w:t>
      </w:r>
      <w:r w:rsidRPr="001D25ED">
        <w:t xml:space="preserve">rices will be resolved in favor of the </w:t>
      </w:r>
      <w:r w:rsidR="00A744CD" w:rsidRPr="001D25ED">
        <w:t>U</w:t>
      </w:r>
      <w:r w:rsidRPr="001D25ED">
        <w:t xml:space="preserve">nit </w:t>
      </w:r>
      <w:r w:rsidR="00A744CD" w:rsidRPr="001D25ED">
        <w:t>P</w:t>
      </w:r>
      <w:r w:rsidRPr="001D25ED">
        <w:t xml:space="preserve">rices.  Discrepancies between the indicated total of multiplied </w:t>
      </w:r>
      <w:r w:rsidR="00A744CD" w:rsidRPr="001D25ED">
        <w:t>U</w:t>
      </w:r>
      <w:r w:rsidRPr="001D25ED">
        <w:t xml:space="preserve">nit </w:t>
      </w:r>
      <w:r w:rsidR="00A744CD" w:rsidRPr="001D25ED">
        <w:t>P</w:t>
      </w:r>
      <w:r w:rsidRPr="001D25ED">
        <w:t>rices and units of work and the actual total will be resolved in favor of the actual total.  Discrepancies between the indicated sum of any column of figures and the correct sum thereof will be resolved in favor of the correct sum of the column of figures.</w:t>
      </w:r>
    </w:p>
    <w:p w14:paraId="15E05B7D" w14:textId="77777777" w:rsidR="003E175F" w:rsidRPr="001D25ED" w:rsidRDefault="003E175F" w:rsidP="00D9550E">
      <w:pPr>
        <w:pStyle w:val="BodyText3"/>
      </w:pPr>
    </w:p>
    <w:p w14:paraId="5B228E12" w14:textId="211F1C1E" w:rsidR="00D9550E" w:rsidRPr="001D25ED" w:rsidRDefault="00D5048D" w:rsidP="00D9550E">
      <w:pPr>
        <w:pStyle w:val="BodyText3"/>
      </w:pPr>
      <w:r w:rsidRPr="001D25ED">
        <w:t xml:space="preserve">In the event that a </w:t>
      </w:r>
      <w:r w:rsidR="00A448BE" w:rsidRPr="001D25ED">
        <w:t>Vendor {Bidder}</w:t>
      </w:r>
      <w:r w:rsidRPr="001D25ED">
        <w:t xml:space="preserve"> </w:t>
      </w:r>
      <w:r w:rsidR="000253E7" w:rsidRPr="001D25ED">
        <w:rPr>
          <w:rFonts w:cs="Arial"/>
        </w:rPr>
        <w:t xml:space="preserve">using </w:t>
      </w:r>
      <w:r w:rsidR="000253E7" w:rsidRPr="001D25ED">
        <w:rPr>
          <w:rStyle w:val="IntenseEmphasis"/>
          <w:rFonts w:cs="Arial"/>
          <w:color w:val="00B050"/>
        </w:rPr>
        <w:t>NJ</w:t>
      </w:r>
      <w:r w:rsidR="000253E7" w:rsidRPr="001D25ED">
        <w:rPr>
          <w:rStyle w:val="IntenseEmphasis"/>
          <w:rFonts w:cs="Arial"/>
          <w:color w:val="0070C0"/>
        </w:rPr>
        <w:t>START</w:t>
      </w:r>
      <w:r w:rsidR="000253E7" w:rsidRPr="001D25ED">
        <w:rPr>
          <w:rFonts w:cs="Arial"/>
        </w:rPr>
        <w:t xml:space="preserve"> to submit a </w:t>
      </w:r>
      <w:r w:rsidR="00CE00E7" w:rsidRPr="001D25ED">
        <w:rPr>
          <w:rFonts w:cs="Arial"/>
        </w:rPr>
        <w:t>Quote</w:t>
      </w:r>
      <w:r w:rsidR="000253E7" w:rsidRPr="001D25ED">
        <w:rPr>
          <w:rFonts w:cs="Arial"/>
        </w:rPr>
        <w:t xml:space="preserve"> </w:t>
      </w:r>
      <w:r w:rsidR="00A448BE" w:rsidRPr="001D25ED">
        <w:t xml:space="preserve">uploads a </w:t>
      </w:r>
      <w:r w:rsidR="00F36EE6" w:rsidRPr="001D25ED">
        <w:t xml:space="preserve">State-Supplied Price Sheet </w:t>
      </w:r>
      <w:r w:rsidRPr="001D25ED">
        <w:t xml:space="preserve">and completes the </w:t>
      </w:r>
      <w:r w:rsidR="003E175F" w:rsidRPr="001D25ED">
        <w:t>“</w:t>
      </w:r>
      <w:r w:rsidRPr="001D25ED">
        <w:t>Items</w:t>
      </w:r>
      <w:r w:rsidR="003E175F" w:rsidRPr="001D25ED">
        <w:t>”</w:t>
      </w:r>
      <w:r w:rsidRPr="001D25ED">
        <w:t xml:space="preserve"> Tab in </w:t>
      </w:r>
      <w:r w:rsidRPr="001D25ED">
        <w:rPr>
          <w:rStyle w:val="IntenseEmphasis"/>
          <w:rFonts w:cs="Arial"/>
          <w:color w:val="00B050"/>
        </w:rPr>
        <w:t>NJ</w:t>
      </w:r>
      <w:r w:rsidRPr="001D25ED">
        <w:rPr>
          <w:rStyle w:val="IntenseEmphasis"/>
          <w:rFonts w:cs="Arial"/>
          <w:color w:val="0070C0"/>
        </w:rPr>
        <w:t>START</w:t>
      </w:r>
      <w:r w:rsidRPr="001D25ED">
        <w:rPr>
          <w:rStyle w:val="IntenseEmphasis"/>
          <w:color w:val="0070C0"/>
        </w:rPr>
        <w:t xml:space="preserve"> </w:t>
      </w:r>
      <w:r w:rsidRPr="001D25ED">
        <w:rPr>
          <w:rStyle w:val="IntenseEmphasis"/>
          <w:rFonts w:cs="Arial"/>
          <w:b w:val="0"/>
          <w:i w:val="0"/>
          <w:color w:val="auto"/>
        </w:rPr>
        <w:t xml:space="preserve">(instead of </w:t>
      </w:r>
      <w:r w:rsidR="00AA3C22" w:rsidRPr="001D25ED">
        <w:rPr>
          <w:rStyle w:val="IntenseEmphasis"/>
          <w:rFonts w:cs="Arial"/>
          <w:b w:val="0"/>
          <w:i w:val="0"/>
          <w:color w:val="auto"/>
        </w:rPr>
        <w:t>entering</w:t>
      </w:r>
      <w:r w:rsidR="00DF04FF" w:rsidRPr="001D25ED">
        <w:rPr>
          <w:rStyle w:val="IntenseEmphasis"/>
          <w:rFonts w:cs="Arial"/>
          <w:b w:val="0"/>
          <w:i w:val="0"/>
          <w:color w:val="auto"/>
        </w:rPr>
        <w:t xml:space="preserve"> a </w:t>
      </w:r>
      <w:r w:rsidR="00AA3C22" w:rsidRPr="001D25ED">
        <w:rPr>
          <w:rStyle w:val="IntenseEmphasis"/>
          <w:rFonts w:cs="Arial"/>
          <w:b w:val="0"/>
          <w:i w:val="0"/>
          <w:color w:val="auto"/>
        </w:rPr>
        <w:t>Unit Cost</w:t>
      </w:r>
      <w:r w:rsidR="00DF04FF" w:rsidRPr="001D25ED">
        <w:rPr>
          <w:rStyle w:val="IntenseEmphasis"/>
          <w:rFonts w:cs="Arial"/>
          <w:b w:val="0"/>
          <w:i w:val="0"/>
          <w:color w:val="auto"/>
        </w:rPr>
        <w:t xml:space="preserve"> of $1.00 </w:t>
      </w:r>
      <w:r w:rsidRPr="001D25ED">
        <w:rPr>
          <w:rStyle w:val="IntenseEmphasis"/>
          <w:rFonts w:cs="Arial"/>
          <w:b w:val="0"/>
          <w:i w:val="0"/>
          <w:color w:val="auto"/>
        </w:rPr>
        <w:t>as instructed)</w:t>
      </w:r>
      <w:r w:rsidRPr="001D25ED">
        <w:t xml:space="preserve">, the </w:t>
      </w:r>
      <w:r w:rsidR="00F36EE6" w:rsidRPr="001D25ED">
        <w:t xml:space="preserve">State-Supplied Price Sheet </w:t>
      </w:r>
      <w:r w:rsidRPr="001D25ED">
        <w:t>will govern.</w:t>
      </w:r>
    </w:p>
    <w:p w14:paraId="57B12334" w14:textId="77777777" w:rsidR="00D5048D" w:rsidRPr="001D25ED" w:rsidRDefault="00D5048D" w:rsidP="00D9550E">
      <w:pPr>
        <w:pStyle w:val="BodyText3"/>
      </w:pPr>
    </w:p>
    <w:p w14:paraId="41A0537D" w14:textId="2086AD69" w:rsidR="00D9550E" w:rsidRPr="001D25ED" w:rsidRDefault="00244796" w:rsidP="00F10BE2">
      <w:pPr>
        <w:pStyle w:val="Heading3"/>
        <w:keepNext/>
        <w:rPr>
          <w:rFonts w:eastAsia="MS Mincho"/>
          <w:bCs w:val="0"/>
        </w:rPr>
      </w:pPr>
      <w:bookmarkStart w:id="461" w:name="_Toc6479990"/>
      <w:bookmarkStart w:id="462" w:name="_Toc400531552"/>
      <w:bookmarkStart w:id="463" w:name="_Toc428534024"/>
      <w:r w:rsidRPr="001D25ED">
        <w:rPr>
          <w:rFonts w:eastAsia="MS Mincho"/>
          <w:bCs w:val="0"/>
          <w:caps w:val="0"/>
        </w:rPr>
        <w:t>EVALUATION OF THE QUOTES</w:t>
      </w:r>
      <w:bookmarkEnd w:id="461"/>
      <w:r w:rsidRPr="001D25ED">
        <w:rPr>
          <w:rFonts w:eastAsia="MS Mincho"/>
          <w:bCs w:val="0"/>
          <w:caps w:val="0"/>
        </w:rPr>
        <w:t xml:space="preserve"> </w:t>
      </w:r>
      <w:bookmarkEnd w:id="462"/>
      <w:bookmarkEnd w:id="463"/>
    </w:p>
    <w:p w14:paraId="3EAFB4D5" w14:textId="77777777" w:rsidR="00D9550E" w:rsidRPr="001D25ED" w:rsidRDefault="00D9550E" w:rsidP="00F10BE2">
      <w:pPr>
        <w:pStyle w:val="BodyText3"/>
        <w:keepNext/>
      </w:pPr>
    </w:p>
    <w:p w14:paraId="75B921B9" w14:textId="301F333D" w:rsidR="00D9550E" w:rsidRPr="001D25ED" w:rsidRDefault="00D9550E" w:rsidP="00F10BE2">
      <w:pPr>
        <w:pStyle w:val="BodyText3"/>
        <w:keepNext/>
      </w:pPr>
      <w:r w:rsidRPr="001D25ED">
        <w:t xml:space="preserve">After the Evaluation Committee completes its evaluation, it recommends to the Director for award the responsible </w:t>
      </w:r>
      <w:r w:rsidR="00526170" w:rsidRPr="001D25ED">
        <w:t>Vendor</w:t>
      </w:r>
      <w:r w:rsidR="008D21C6" w:rsidRPr="001D25ED">
        <w:t>(s)</w:t>
      </w:r>
      <w:r w:rsidR="00526170" w:rsidRPr="001D25ED">
        <w:t xml:space="preserve"> </w:t>
      </w:r>
      <w:r w:rsidR="006B6C49" w:rsidRPr="001D25ED">
        <w:t>{</w:t>
      </w:r>
      <w:r w:rsidR="00526170" w:rsidRPr="001D25ED">
        <w:t>Bidder</w:t>
      </w:r>
      <w:r w:rsidRPr="001D25ED">
        <w:t>(s)</w:t>
      </w:r>
      <w:r w:rsidR="006B6C49" w:rsidRPr="001D25ED">
        <w:t>}</w:t>
      </w:r>
      <w:r w:rsidRPr="001D25ED">
        <w:t xml:space="preserve"> whose </w:t>
      </w:r>
      <w:r w:rsidR="00CE00E7" w:rsidRPr="001D25ED">
        <w:t>Quote</w:t>
      </w:r>
      <w:r w:rsidRPr="001D25ED">
        <w:t xml:space="preserve">, conforming to this </w:t>
      </w:r>
      <w:r w:rsidR="00A07391" w:rsidRPr="001D25ED">
        <w:t>Bid Solicitation</w:t>
      </w:r>
      <w:r w:rsidR="00B44B63" w:rsidRPr="001D25ED">
        <w:t xml:space="preserve">, </w:t>
      </w:r>
      <w:r w:rsidRPr="001D25ED">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1D25ED">
        <w:lastRenderedPageBreak/>
        <w:t xml:space="preserve">process as outlined in Section </w:t>
      </w:r>
      <w:r w:rsidRPr="0099094D">
        <w:t>6.8</w:t>
      </w:r>
      <w:r w:rsidRPr="001D25ED">
        <w:t xml:space="preserve"> below, the Director reserves the right to negotiate price reductions with the selected </w:t>
      </w:r>
      <w:r w:rsidR="00526170" w:rsidRPr="001D25ED">
        <w:t xml:space="preserve">Vendor </w:t>
      </w:r>
      <w:r w:rsidR="00571AFA" w:rsidRPr="001D25ED">
        <w:t>{Bidder}</w:t>
      </w:r>
      <w:r w:rsidRPr="001D25ED">
        <w:t>.</w:t>
      </w:r>
    </w:p>
    <w:p w14:paraId="5A4FA7F2" w14:textId="77777777" w:rsidR="001D01BB" w:rsidRPr="001D25ED" w:rsidRDefault="001D01BB" w:rsidP="00D9550E">
      <w:pPr>
        <w:pStyle w:val="BodyText3"/>
      </w:pPr>
    </w:p>
    <w:p w14:paraId="3CEAE4ED" w14:textId="77777777" w:rsidR="00D9550E" w:rsidRPr="001D25ED" w:rsidRDefault="00244796" w:rsidP="00F10BE2">
      <w:pPr>
        <w:pStyle w:val="Heading2"/>
        <w:keepNext/>
        <w:ind w:right="115"/>
      </w:pPr>
      <w:bookmarkStart w:id="464" w:name="_Toc118513842"/>
      <w:bookmarkStart w:id="465" w:name="_Toc400531553"/>
      <w:bookmarkStart w:id="466" w:name="_Toc428534025"/>
      <w:bookmarkStart w:id="467" w:name="_Toc6479991"/>
      <w:r w:rsidRPr="001D25ED">
        <w:rPr>
          <w:caps w:val="0"/>
        </w:rPr>
        <w:t>NEGOTIATION AND BEST AND FINAL OFFER (BAFO)</w:t>
      </w:r>
      <w:bookmarkEnd w:id="464"/>
      <w:bookmarkEnd w:id="465"/>
      <w:bookmarkEnd w:id="466"/>
      <w:bookmarkEnd w:id="467"/>
      <w:r w:rsidRPr="001D25ED">
        <w:rPr>
          <w:caps w:val="0"/>
        </w:rPr>
        <w:t xml:space="preserve"> </w:t>
      </w:r>
    </w:p>
    <w:p w14:paraId="1A5D3529" w14:textId="0896715D" w:rsidR="00D9550E" w:rsidRPr="001D25ED" w:rsidRDefault="004F5FF5" w:rsidP="00F10BE2">
      <w:pPr>
        <w:pStyle w:val="BodyText3"/>
        <w:keepNext/>
        <w:ind w:right="115"/>
      </w:pPr>
      <w:r w:rsidRPr="001D25ED">
        <w:t xml:space="preserve">  </w:t>
      </w:r>
    </w:p>
    <w:p w14:paraId="04CD304D" w14:textId="7DAE19CC" w:rsidR="00D9550E" w:rsidRPr="001D25ED" w:rsidRDefault="00D9550E" w:rsidP="00F10BE2">
      <w:pPr>
        <w:pStyle w:val="BodyText3"/>
        <w:keepNext/>
        <w:ind w:right="115"/>
      </w:pPr>
      <w:r w:rsidRPr="001D25ED">
        <w:t xml:space="preserve">In accordance with </w:t>
      </w:r>
      <w:r w:rsidRPr="001D25ED">
        <w:rPr>
          <w:u w:val="single"/>
        </w:rPr>
        <w:t>N.J.S.A.</w:t>
      </w:r>
      <w:r w:rsidRPr="001D25ED">
        <w:t xml:space="preserve"> 52:34-12(f) and </w:t>
      </w:r>
      <w:r w:rsidRPr="001D25ED">
        <w:rPr>
          <w:u w:val="single"/>
        </w:rPr>
        <w:t>N.J.A.C.</w:t>
      </w:r>
      <w:r w:rsidRPr="001D25ED">
        <w:t xml:space="preserve"> 17:12-2-7, after evaluating </w:t>
      </w:r>
      <w:r w:rsidR="00CE00E7" w:rsidRPr="001D25ED">
        <w:t>Quote</w:t>
      </w:r>
      <w:r w:rsidR="006B6C49" w:rsidRPr="001D25ED">
        <w:t>s</w:t>
      </w:r>
      <w:r w:rsidRPr="001D25ED">
        <w:t xml:space="preserve">, the </w:t>
      </w:r>
      <w:r w:rsidR="00CE66B8" w:rsidRPr="001D25ED">
        <w:t xml:space="preserve">Bureau </w:t>
      </w:r>
      <w:r w:rsidRPr="001D25ED">
        <w:t xml:space="preserve">may </w:t>
      </w:r>
      <w:r w:rsidR="00D46625" w:rsidRPr="001D25ED">
        <w:t xml:space="preserve">establish a competitive range and </w:t>
      </w:r>
      <w:r w:rsidRPr="001D25ED">
        <w:t>enter into negotiations with one</w:t>
      </w:r>
      <w:r w:rsidR="00B26307" w:rsidRPr="001D25ED">
        <w:t xml:space="preserve"> </w:t>
      </w:r>
      <w:r w:rsidR="00B26307" w:rsidRPr="001D25ED">
        <w:rPr>
          <w:rFonts w:cs="Arial"/>
        </w:rPr>
        <w:t xml:space="preserve">(1) </w:t>
      </w:r>
      <w:r w:rsidRPr="001D25ED">
        <w:t xml:space="preserve"> </w:t>
      </w:r>
      <w:r w:rsidR="0033170F" w:rsidRPr="001D25ED">
        <w:t>Vendor {Bidder}</w:t>
      </w:r>
      <w:r w:rsidRPr="001D25ED">
        <w:t xml:space="preserve"> or multiple </w:t>
      </w:r>
      <w:r w:rsidR="0033170F" w:rsidRPr="001D25ED">
        <w:t>V</w:t>
      </w:r>
      <w:r w:rsidR="00526170" w:rsidRPr="001D25ED">
        <w:t>endor</w:t>
      </w:r>
      <w:r w:rsidR="008D21C6" w:rsidRPr="001D25ED">
        <w:t>s</w:t>
      </w:r>
      <w:r w:rsidR="00526170" w:rsidRPr="001D25ED">
        <w:t xml:space="preserve"> </w:t>
      </w:r>
      <w:r w:rsidR="0061308E" w:rsidRPr="001D25ED">
        <w:t>{</w:t>
      </w:r>
      <w:r w:rsidR="0033170F" w:rsidRPr="001D25ED">
        <w:t>B</w:t>
      </w:r>
      <w:r w:rsidR="0061308E" w:rsidRPr="001D25ED">
        <w:t>idders}</w:t>
      </w:r>
      <w:r w:rsidR="00D46625" w:rsidRPr="001D25ED">
        <w:t xml:space="preserve"> within this competitive range</w:t>
      </w:r>
      <w:r w:rsidRPr="001D25ED">
        <w:t xml:space="preserve">.  The primary purpose of negotiations is to maximize the State’s ability to obtain the best value based on the mandatory requirements, evaluation criteria, and cost.  Multiple rounds of negotiations may be conducted with one </w:t>
      </w:r>
      <w:r w:rsidR="00B26307" w:rsidRPr="001D25ED">
        <w:rPr>
          <w:rFonts w:cs="Arial"/>
        </w:rPr>
        <w:t xml:space="preserve">(1) </w:t>
      </w:r>
      <w:r w:rsidR="0033170F" w:rsidRPr="001D25ED">
        <w:t>Vendor {Bidder}</w:t>
      </w:r>
      <w:r w:rsidRPr="001D25ED">
        <w:t xml:space="preserve"> or multiple </w:t>
      </w:r>
      <w:r w:rsidR="0033170F" w:rsidRPr="001D25ED">
        <w:t>V</w:t>
      </w:r>
      <w:r w:rsidR="00526170" w:rsidRPr="001D25ED">
        <w:t>endor</w:t>
      </w:r>
      <w:r w:rsidR="008D21C6" w:rsidRPr="001D25ED">
        <w:t>s</w:t>
      </w:r>
      <w:r w:rsidR="00526170" w:rsidRPr="001D25ED">
        <w:t xml:space="preserve"> </w:t>
      </w:r>
      <w:r w:rsidR="0061308E" w:rsidRPr="001D25ED">
        <w:t>{</w:t>
      </w:r>
      <w:r w:rsidR="0033170F" w:rsidRPr="001D25ED">
        <w:t>B</w:t>
      </w:r>
      <w:r w:rsidR="0061308E" w:rsidRPr="001D25ED">
        <w:t>idders}</w:t>
      </w:r>
      <w:r w:rsidRPr="001D25ED">
        <w:t xml:space="preserve">.  Negotiations will be structured by the </w:t>
      </w:r>
      <w:r w:rsidR="00CE66B8" w:rsidRPr="001D25ED">
        <w:t>Bureau</w:t>
      </w:r>
      <w:r w:rsidRPr="001D25ED">
        <w:t xml:space="preserve"> to safeguard information and ensure that all </w:t>
      </w:r>
      <w:r w:rsidR="00A44BE6" w:rsidRPr="001D25ED">
        <w:t xml:space="preserve">Vendors </w:t>
      </w:r>
      <w:r w:rsidR="0061308E" w:rsidRPr="001D25ED">
        <w:t>{</w:t>
      </w:r>
      <w:r w:rsidR="00A44BE6" w:rsidRPr="001D25ED">
        <w:t>Bidders</w:t>
      </w:r>
      <w:r w:rsidR="0061308E" w:rsidRPr="001D25ED">
        <w:t>}</w:t>
      </w:r>
      <w:r w:rsidRPr="001D25ED">
        <w:t xml:space="preserve"> are treated fairly.</w:t>
      </w:r>
    </w:p>
    <w:p w14:paraId="4EC2BB9C" w14:textId="77777777" w:rsidR="00D9550E" w:rsidRPr="001D25ED" w:rsidRDefault="00D9550E" w:rsidP="00D9550E">
      <w:pPr>
        <w:pStyle w:val="BodyText3"/>
      </w:pPr>
    </w:p>
    <w:p w14:paraId="1FA42E02" w14:textId="4F66493C" w:rsidR="00D9550E" w:rsidRPr="001D25ED" w:rsidRDefault="00D9550E" w:rsidP="002E27DF">
      <w:pPr>
        <w:pStyle w:val="BodyText3"/>
        <w:ind w:right="0"/>
      </w:pPr>
      <w:r w:rsidRPr="001D25ED">
        <w:t xml:space="preserve">Similarly, the </w:t>
      </w:r>
      <w:r w:rsidR="00CE66B8" w:rsidRPr="001D25ED">
        <w:t>Bureau</w:t>
      </w:r>
      <w:r w:rsidRPr="001D25ED">
        <w:t xml:space="preserve"> may invite one </w:t>
      </w:r>
      <w:r w:rsidR="00B26307" w:rsidRPr="001D25ED">
        <w:rPr>
          <w:rFonts w:cs="Arial"/>
        </w:rPr>
        <w:t xml:space="preserve">(1) </w:t>
      </w:r>
      <w:r w:rsidR="0033170F" w:rsidRPr="001D25ED">
        <w:t>Vendor {Bidder}</w:t>
      </w:r>
      <w:r w:rsidRPr="001D25ED">
        <w:t xml:space="preserve"> or multiple </w:t>
      </w:r>
      <w:r w:rsidR="0033170F" w:rsidRPr="001D25ED">
        <w:t>V</w:t>
      </w:r>
      <w:r w:rsidR="00526170" w:rsidRPr="001D25ED">
        <w:t>endor</w:t>
      </w:r>
      <w:r w:rsidR="008D21C6" w:rsidRPr="001D25ED">
        <w:t>s</w:t>
      </w:r>
      <w:r w:rsidR="00526170" w:rsidRPr="001D25ED">
        <w:t xml:space="preserve"> </w:t>
      </w:r>
      <w:r w:rsidR="0061308E" w:rsidRPr="001D25ED">
        <w:t>{</w:t>
      </w:r>
      <w:r w:rsidR="0033170F" w:rsidRPr="001D25ED">
        <w:t>B</w:t>
      </w:r>
      <w:r w:rsidR="0061308E" w:rsidRPr="001D25ED">
        <w:t>idders}</w:t>
      </w:r>
      <w:r w:rsidRPr="001D25ED">
        <w:t xml:space="preserve"> to submit</w:t>
      </w:r>
      <w:r w:rsidR="002E27DF" w:rsidRPr="001D25ED">
        <w:t xml:space="preserve"> a </w:t>
      </w:r>
      <w:r w:rsidR="00927EEA" w:rsidRPr="001D25ED">
        <w:t xml:space="preserve">Best and Final Offer </w:t>
      </w:r>
      <w:r w:rsidR="002E27DF" w:rsidRPr="001D25ED">
        <w:t xml:space="preserve">(BAFO). </w:t>
      </w:r>
      <w:r w:rsidRPr="001D25ED">
        <w:t>Said invitation will establish the time and place for submission of the BAFO.</w:t>
      </w:r>
      <w:r w:rsidR="002E27DF" w:rsidRPr="001D25ED">
        <w:t xml:space="preserve"> </w:t>
      </w:r>
      <w:r w:rsidR="00A44BE6" w:rsidRPr="001D25ED">
        <w:t xml:space="preserve">Any </w:t>
      </w:r>
      <w:r w:rsidR="007702D2" w:rsidRPr="001D25ED">
        <w:t xml:space="preserve">BAFO </w:t>
      </w:r>
      <w:r w:rsidR="00A44BE6" w:rsidRPr="001D25ED">
        <w:t xml:space="preserve">that does not result in more advantageous pricing to the State will </w:t>
      </w:r>
      <w:r w:rsidR="007702D2" w:rsidRPr="001D25ED">
        <w:t>not be considered,</w:t>
      </w:r>
      <w:r w:rsidR="00A44BE6" w:rsidRPr="001D25ED">
        <w:t xml:space="preserve"> and the State </w:t>
      </w:r>
      <w:r w:rsidR="007702D2" w:rsidRPr="001D25ED">
        <w:t>will evaluate</w:t>
      </w:r>
      <w:r w:rsidR="00A44BE6" w:rsidRPr="001D25ED">
        <w:t xml:space="preserve"> the Vendor’s {Bidder’s}</w:t>
      </w:r>
      <w:r w:rsidR="007702D2" w:rsidRPr="001D25ED">
        <w:t xml:space="preserve"> most advantageous previously submitted pricing.</w:t>
      </w:r>
    </w:p>
    <w:p w14:paraId="7885D080" w14:textId="77777777" w:rsidR="00D9550E" w:rsidRPr="001D25ED" w:rsidRDefault="00D9550E" w:rsidP="00D9550E">
      <w:pPr>
        <w:pStyle w:val="BodyText3"/>
      </w:pPr>
    </w:p>
    <w:p w14:paraId="409CAD2B" w14:textId="77777777" w:rsidR="00D9550E" w:rsidRPr="001D25ED" w:rsidRDefault="00D9550E" w:rsidP="00D9550E">
      <w:pPr>
        <w:pStyle w:val="BodyText3"/>
      </w:pPr>
      <w:r w:rsidRPr="001D25ED">
        <w:t xml:space="preserve">If required, after review of the BAFO(s), clarification may be sought from the </w:t>
      </w:r>
      <w:r w:rsidR="00526170" w:rsidRPr="001D25ED">
        <w:t>Vendor</w:t>
      </w:r>
      <w:r w:rsidR="008D21C6" w:rsidRPr="001D25ED">
        <w:t>(s)</w:t>
      </w:r>
      <w:r w:rsidR="00526170" w:rsidRPr="001D25ED">
        <w:t xml:space="preserve"> </w:t>
      </w:r>
      <w:r w:rsidR="006B6C49" w:rsidRPr="001D25ED">
        <w:t>{</w:t>
      </w:r>
      <w:r w:rsidR="00526170" w:rsidRPr="001D25ED">
        <w:t>Bidder</w:t>
      </w:r>
      <w:r w:rsidRPr="001D25ED">
        <w:t>(s</w:t>
      </w:r>
      <w:r w:rsidR="002E27DF" w:rsidRPr="001D25ED">
        <w:t>)</w:t>
      </w:r>
      <w:r w:rsidR="006B6C49" w:rsidRPr="001D25ED">
        <w:t>}</w:t>
      </w:r>
      <w:r w:rsidRPr="001D25ED">
        <w:t xml:space="preserve">.  The Division may conduct more than one </w:t>
      </w:r>
      <w:r w:rsidR="00B26307" w:rsidRPr="001D25ED">
        <w:rPr>
          <w:rFonts w:cs="Arial"/>
        </w:rPr>
        <w:t xml:space="preserve">(1) </w:t>
      </w:r>
      <w:r w:rsidRPr="001D25ED">
        <w:t xml:space="preserve">round of negotiation and/or BAFO in order to attain the best value for the State. </w:t>
      </w:r>
    </w:p>
    <w:p w14:paraId="55AC2F66" w14:textId="77777777" w:rsidR="00D9550E" w:rsidRPr="001D25ED" w:rsidRDefault="00D9550E" w:rsidP="00D9550E">
      <w:pPr>
        <w:pStyle w:val="BodyText3"/>
      </w:pPr>
    </w:p>
    <w:p w14:paraId="49A341A8" w14:textId="6EEFB8C0" w:rsidR="00D9550E" w:rsidRPr="001D25ED" w:rsidRDefault="00D9550E" w:rsidP="00D9550E">
      <w:pPr>
        <w:pStyle w:val="BodyText3"/>
      </w:pPr>
      <w:r w:rsidRPr="001D25ED">
        <w:t xml:space="preserve">After evaluation of </w:t>
      </w:r>
      <w:r w:rsidR="00CE00E7" w:rsidRPr="001D25ED">
        <w:t>Quote</w:t>
      </w:r>
      <w:r w:rsidR="006B6C49" w:rsidRPr="001D25ED">
        <w:t>s</w:t>
      </w:r>
      <w:r w:rsidRPr="001D25ED">
        <w:t xml:space="preserve"> and as applicable, negotiation(s), and/or BAFO(s), the </w:t>
      </w:r>
      <w:r w:rsidR="00CE66B8" w:rsidRPr="001D25ED">
        <w:t>Bureau</w:t>
      </w:r>
      <w:r w:rsidRPr="001D25ED">
        <w:t xml:space="preserve"> will recommend, to the Director, the responsible </w:t>
      </w:r>
      <w:r w:rsidR="00526170" w:rsidRPr="001D25ED">
        <w:t>Vendor</w:t>
      </w:r>
      <w:r w:rsidR="008D21C6" w:rsidRPr="001D25ED">
        <w:t>(s)</w:t>
      </w:r>
      <w:r w:rsidR="00526170" w:rsidRPr="001D25ED">
        <w:t xml:space="preserve"> </w:t>
      </w:r>
      <w:r w:rsidR="006B6C49" w:rsidRPr="001D25ED">
        <w:t>{</w:t>
      </w:r>
      <w:r w:rsidR="00526170" w:rsidRPr="001D25ED">
        <w:t>Bidder</w:t>
      </w:r>
      <w:r w:rsidRPr="001D25ED">
        <w:t>(s</w:t>
      </w:r>
      <w:r w:rsidR="002E27DF" w:rsidRPr="001D25ED">
        <w:t>)</w:t>
      </w:r>
      <w:r w:rsidR="006B6C49" w:rsidRPr="001D25ED">
        <w:t>}</w:t>
      </w:r>
      <w:r w:rsidRPr="001D25ED">
        <w:t xml:space="preserve"> whose </w:t>
      </w:r>
      <w:r w:rsidR="00CE00E7" w:rsidRPr="001D25ED">
        <w:t>Quote</w:t>
      </w:r>
      <w:r w:rsidR="00583771" w:rsidRPr="001D25ED">
        <w:t>(s)</w:t>
      </w:r>
      <w:r w:rsidRPr="001D25ED">
        <w:t xml:space="preserve">, conforming to the </w:t>
      </w:r>
      <w:r w:rsidR="00A07391" w:rsidRPr="001D25ED">
        <w:t>Bid Solicitation</w:t>
      </w:r>
      <w:r w:rsidR="00B44B63" w:rsidRPr="001D25ED">
        <w:t xml:space="preserve">, </w:t>
      </w:r>
      <w:r w:rsidRPr="001D25ED">
        <w:t xml:space="preserve">is/are most advantageous to the State, price, and other factors considered. The Director may accept, reject or modify the recommendation of the </w:t>
      </w:r>
      <w:r w:rsidR="00CE66B8" w:rsidRPr="001D25ED">
        <w:t>Bureau</w:t>
      </w:r>
      <w:r w:rsidRPr="001D25ED">
        <w:t xml:space="preserve">. The Director may initiate additional negotiation or BAFO procedures with the selected </w:t>
      </w:r>
      <w:r w:rsidR="00526170" w:rsidRPr="001D25ED">
        <w:t>Vendor</w:t>
      </w:r>
      <w:r w:rsidR="008D21C6" w:rsidRPr="001D25ED">
        <w:t>(s)</w:t>
      </w:r>
      <w:r w:rsidR="00526170" w:rsidRPr="001D25ED">
        <w:t xml:space="preserve"> </w:t>
      </w:r>
      <w:r w:rsidR="006B6C49" w:rsidRPr="001D25ED">
        <w:t>{</w:t>
      </w:r>
      <w:r w:rsidR="00526170" w:rsidRPr="001D25ED">
        <w:t>Bidder</w:t>
      </w:r>
      <w:r w:rsidRPr="001D25ED">
        <w:t>(s</w:t>
      </w:r>
      <w:r w:rsidR="002E27DF" w:rsidRPr="001D25ED">
        <w:t>)</w:t>
      </w:r>
      <w:r w:rsidR="006B6C49" w:rsidRPr="001D25ED">
        <w:t>}</w:t>
      </w:r>
      <w:r w:rsidRPr="001D25ED">
        <w:t>.</w:t>
      </w:r>
    </w:p>
    <w:p w14:paraId="171AAF90" w14:textId="77777777" w:rsidR="00D9550E" w:rsidRPr="001D25ED" w:rsidRDefault="00D9550E" w:rsidP="00D9550E">
      <w:pPr>
        <w:pStyle w:val="BodyText3"/>
      </w:pPr>
    </w:p>
    <w:p w14:paraId="75CDDF81" w14:textId="704310A9" w:rsidR="00D9550E" w:rsidRPr="001D25ED" w:rsidRDefault="00D9550E" w:rsidP="00D9550E">
      <w:pPr>
        <w:pStyle w:val="BodyText3"/>
        <w:rPr>
          <w:b/>
          <w:bCs/>
        </w:rPr>
      </w:pPr>
      <w:r w:rsidRPr="001D25ED">
        <w:rPr>
          <w:b/>
          <w:bCs/>
        </w:rPr>
        <w:t xml:space="preserve">Negotiations will be conducted only in those circumstances where </w:t>
      </w:r>
      <w:r w:rsidR="00FF4837" w:rsidRPr="001D25ED">
        <w:rPr>
          <w:b/>
          <w:bCs/>
        </w:rPr>
        <w:t xml:space="preserve">it is </w:t>
      </w:r>
      <w:r w:rsidRPr="001D25ED">
        <w:rPr>
          <w:b/>
          <w:bCs/>
        </w:rPr>
        <w:t xml:space="preserve">deemed by the </w:t>
      </w:r>
      <w:r w:rsidR="00CE66B8" w:rsidRPr="001D25ED">
        <w:rPr>
          <w:b/>
        </w:rPr>
        <w:t>Bureau</w:t>
      </w:r>
      <w:r w:rsidRPr="001D25ED">
        <w:rPr>
          <w:b/>
          <w:bCs/>
        </w:rPr>
        <w:t xml:space="preserve"> or Director to be in the State’s best interests and to maximize the State’s ability to get the best value.  Therefore, the </w:t>
      </w:r>
      <w:r w:rsidR="00526170" w:rsidRPr="001D25ED">
        <w:rPr>
          <w:b/>
          <w:bCs/>
        </w:rPr>
        <w:t xml:space="preserve">Vendor </w:t>
      </w:r>
      <w:r w:rsidR="00571AFA" w:rsidRPr="001D25ED">
        <w:rPr>
          <w:b/>
          <w:bCs/>
        </w:rPr>
        <w:t>{Bidder}</w:t>
      </w:r>
      <w:r w:rsidRPr="001D25ED">
        <w:rPr>
          <w:b/>
          <w:bCs/>
        </w:rPr>
        <w:t xml:space="preserve"> is advised to submit its best technical and price </w:t>
      </w:r>
      <w:r w:rsidR="00CE00E7" w:rsidRPr="001D25ED">
        <w:rPr>
          <w:b/>
          <w:bCs/>
        </w:rPr>
        <w:t>Quote</w:t>
      </w:r>
      <w:r w:rsidRPr="001D25ED">
        <w:rPr>
          <w:b/>
          <w:bCs/>
        </w:rPr>
        <w:t xml:space="preserve"> in response to this </w:t>
      </w:r>
      <w:r w:rsidR="00A07391" w:rsidRPr="001D25ED">
        <w:rPr>
          <w:b/>
          <w:bCs/>
        </w:rPr>
        <w:t xml:space="preserve">Bid Solicitation </w:t>
      </w:r>
      <w:r w:rsidRPr="001D25ED">
        <w:rPr>
          <w:b/>
          <w:bCs/>
        </w:rPr>
        <w:t xml:space="preserve">since the State may, after evaluation, make a </w:t>
      </w:r>
      <w:r w:rsidR="001D2ACC" w:rsidRPr="001D25ED">
        <w:rPr>
          <w:b/>
          <w:bCs/>
        </w:rPr>
        <w:t>Blanket P.O.</w:t>
      </w:r>
      <w:r w:rsidRPr="001D25ED">
        <w:rPr>
          <w:b/>
          <w:bCs/>
        </w:rPr>
        <w:t xml:space="preserve"> award based on the content of the initial submission, without further negotiation and/or BAFO with any </w:t>
      </w:r>
      <w:r w:rsidR="0033170F" w:rsidRPr="001D25ED">
        <w:rPr>
          <w:b/>
          <w:bCs/>
        </w:rPr>
        <w:t>Vendor {Bidder}</w:t>
      </w:r>
      <w:r w:rsidRPr="001D25ED">
        <w:rPr>
          <w:b/>
          <w:bCs/>
        </w:rPr>
        <w:t xml:space="preserve">.  </w:t>
      </w:r>
    </w:p>
    <w:p w14:paraId="760460E7" w14:textId="77777777" w:rsidR="00D9550E" w:rsidRPr="001D25ED" w:rsidRDefault="00D9550E" w:rsidP="00D9550E">
      <w:pPr>
        <w:pStyle w:val="BodyText3"/>
      </w:pPr>
    </w:p>
    <w:p w14:paraId="210686AA" w14:textId="0660C097" w:rsidR="00D9550E" w:rsidRPr="001D25ED" w:rsidRDefault="00D9550E" w:rsidP="00D9550E">
      <w:pPr>
        <w:pStyle w:val="BodyText3"/>
      </w:pPr>
      <w:r w:rsidRPr="001D25ED">
        <w:t xml:space="preserve">All contacts, records of initial evaluations, any correspondence with a </w:t>
      </w:r>
      <w:r w:rsidR="0033170F" w:rsidRPr="001D25ED">
        <w:t>Vendor {Bidder}</w:t>
      </w:r>
      <w:r w:rsidRPr="001D25ED">
        <w:t xml:space="preserve"> related to any request for clarification, negotiation or BAFO, any revised technical and/or price </w:t>
      </w:r>
      <w:r w:rsidR="00CE00E7" w:rsidRPr="001D25ED">
        <w:t>Quote</w:t>
      </w:r>
      <w:r w:rsidR="006B6C49" w:rsidRPr="001D25ED">
        <w:t>s</w:t>
      </w:r>
      <w:r w:rsidRPr="001D25ED">
        <w:t xml:space="preserve">, </w:t>
      </w:r>
      <w:r w:rsidR="00FF4837" w:rsidRPr="001D25ED">
        <w:t>and related documents</w:t>
      </w:r>
      <w:r w:rsidR="00FF4837" w:rsidRPr="001D25ED" w:rsidDel="00FF4837">
        <w:t xml:space="preserve"> </w:t>
      </w:r>
      <w:r w:rsidRPr="001D25ED">
        <w:t xml:space="preserve">will remain confidential until a Notice of Intent to Award a </w:t>
      </w:r>
      <w:r w:rsidR="001D2ACC" w:rsidRPr="001D25ED">
        <w:t>Blanket P.O.</w:t>
      </w:r>
      <w:r w:rsidRPr="001D25ED">
        <w:t xml:space="preserve"> is issued.</w:t>
      </w:r>
    </w:p>
    <w:p w14:paraId="1268EE45" w14:textId="77777777" w:rsidR="00D9550E" w:rsidRPr="001D25ED" w:rsidRDefault="00D9550E" w:rsidP="00D9550E"/>
    <w:p w14:paraId="5E897D9E" w14:textId="5DAC80F0" w:rsidR="00D9550E" w:rsidRPr="001D25ED" w:rsidRDefault="00D9550E" w:rsidP="00D9550E">
      <w:r w:rsidRPr="001D25ED">
        <w:t xml:space="preserve">If the </w:t>
      </w:r>
      <w:r w:rsidR="00B5518F" w:rsidRPr="001D25ED">
        <w:t xml:space="preserve">Bureau </w:t>
      </w:r>
      <w:r w:rsidRPr="001D25ED">
        <w:t xml:space="preserve">contemplates negotiation, </w:t>
      </w:r>
      <w:r w:rsidR="00CE00E7" w:rsidRPr="001D25ED">
        <w:t>Quote</w:t>
      </w:r>
      <w:r w:rsidRPr="001D25ED">
        <w:t xml:space="preserve"> prices will not be publicly read at the </w:t>
      </w:r>
      <w:r w:rsidR="00CE00E7" w:rsidRPr="001D25ED">
        <w:t>Quote</w:t>
      </w:r>
      <w:r w:rsidRPr="001D25ED">
        <w:t xml:space="preserve"> opening.</w:t>
      </w:r>
      <w:r w:rsidR="007B770F" w:rsidRPr="001D25ED">
        <w:t xml:space="preserve">  </w:t>
      </w:r>
      <w:r w:rsidRPr="001D25ED">
        <w:t xml:space="preserve">Only the name and address of each </w:t>
      </w:r>
      <w:r w:rsidR="0033170F" w:rsidRPr="001D25ED">
        <w:t>Vendor {Bidder}</w:t>
      </w:r>
      <w:r w:rsidRPr="001D25ED">
        <w:t xml:space="preserve"> will be publicly announced at the </w:t>
      </w:r>
      <w:r w:rsidR="00CE00E7" w:rsidRPr="001D25ED">
        <w:t>Quote</w:t>
      </w:r>
      <w:r w:rsidRPr="001D25ED">
        <w:t xml:space="preserve"> opening.</w:t>
      </w:r>
    </w:p>
    <w:p w14:paraId="5BA50B36" w14:textId="77777777" w:rsidR="00D9550E" w:rsidRPr="001D25ED" w:rsidRDefault="00D9550E" w:rsidP="00F10BE2">
      <w:pPr>
        <w:keepNext/>
        <w:rPr>
          <w:color w:val="1F497D"/>
        </w:rPr>
      </w:pPr>
    </w:p>
    <w:p w14:paraId="65ABF746" w14:textId="77777777" w:rsidR="00F27C82" w:rsidRPr="001D25ED" w:rsidRDefault="00187776" w:rsidP="00F10BE2">
      <w:pPr>
        <w:pStyle w:val="Heading2"/>
        <w:keepNext/>
      </w:pPr>
      <w:bookmarkStart w:id="468" w:name="_Toc6479992"/>
      <w:r w:rsidRPr="001D25ED">
        <w:t>“</w:t>
      </w:r>
      <w:r w:rsidR="00F27C82" w:rsidRPr="001D25ED">
        <w:t>REQUEST FOR REVISION</w:t>
      </w:r>
      <w:r w:rsidRPr="001D25ED">
        <w:t>”</w:t>
      </w:r>
      <w:r w:rsidR="00F27C82" w:rsidRPr="001D25ED">
        <w:t xml:space="preserve"> WITHIN </w:t>
      </w:r>
      <w:r w:rsidR="00F27C82" w:rsidRPr="001D25ED">
        <w:rPr>
          <w:i/>
          <w:iCs/>
          <w:color w:val="00B050"/>
        </w:rPr>
        <w:t>NJ</w:t>
      </w:r>
      <w:r w:rsidR="00F27C82" w:rsidRPr="001D25ED">
        <w:rPr>
          <w:i/>
          <w:iCs/>
          <w:color w:val="0070C0"/>
        </w:rPr>
        <w:t>START</w:t>
      </w:r>
      <w:bookmarkEnd w:id="468"/>
    </w:p>
    <w:p w14:paraId="113A1E69" w14:textId="77777777" w:rsidR="00F27C82" w:rsidRPr="001D25ED" w:rsidRDefault="00F27C82" w:rsidP="00F10BE2">
      <w:pPr>
        <w:keepNext/>
      </w:pPr>
    </w:p>
    <w:p w14:paraId="7DAD5DC9" w14:textId="4C0AB2B0" w:rsidR="00F86EEA" w:rsidRPr="001D25ED" w:rsidRDefault="00F27C82" w:rsidP="00F10BE2">
      <w:pPr>
        <w:keepNext/>
      </w:pPr>
      <w:r w:rsidRPr="001D25ED">
        <w:t xml:space="preserve">The State may request a revision of the Vendor’s {Bidder’s} </w:t>
      </w:r>
      <w:r w:rsidR="00CE00E7" w:rsidRPr="001D25ED">
        <w:t>Quote</w:t>
      </w:r>
      <w:r w:rsidRPr="001D25ED">
        <w:t xml:space="preserve"> within </w:t>
      </w:r>
      <w:r w:rsidRPr="001D25ED">
        <w:rPr>
          <w:rStyle w:val="IntenseEmphasis"/>
          <w:rFonts w:cs="Arial"/>
          <w:color w:val="00B050"/>
        </w:rPr>
        <w:t>NJ</w:t>
      </w:r>
      <w:r w:rsidRPr="001D25ED">
        <w:rPr>
          <w:rStyle w:val="IntenseEmphasis"/>
          <w:rFonts w:cs="Arial"/>
          <w:color w:val="0070C0"/>
        </w:rPr>
        <w:t>START</w:t>
      </w:r>
      <w:r w:rsidRPr="001D25ED">
        <w:t xml:space="preserve">. The Vendor {Bidder} shall </w:t>
      </w:r>
      <w:r w:rsidR="00360A53" w:rsidRPr="001D25ED">
        <w:t>respond to the “Request for Revision” (e.g., to reduce pricing if a BAFO is requested)</w:t>
      </w:r>
      <w:r w:rsidR="002E54F0" w:rsidRPr="001D25ED">
        <w:t xml:space="preserve"> </w:t>
      </w:r>
      <w:r w:rsidRPr="001D25ED">
        <w:t xml:space="preserve">only for the reason(s) identified by the State. Any changes made by a Vendor {Bidder} to the </w:t>
      </w:r>
      <w:r w:rsidR="00CE00E7" w:rsidRPr="001D25ED">
        <w:t>Quote</w:t>
      </w:r>
      <w:r w:rsidRPr="001D25ED">
        <w:t xml:space="preserve"> other than </w:t>
      </w:r>
      <w:r w:rsidR="00360A53" w:rsidRPr="001D25ED">
        <w:t xml:space="preserve">as </w:t>
      </w:r>
      <w:r w:rsidRPr="001D25ED">
        <w:t xml:space="preserve">requested by the State </w:t>
      </w:r>
      <w:r w:rsidR="00BD28EA" w:rsidRPr="001D25ED">
        <w:t>shall</w:t>
      </w:r>
      <w:r w:rsidRPr="001D25ED">
        <w:t xml:space="preserve"> be considered null and void. </w:t>
      </w:r>
    </w:p>
    <w:p w14:paraId="7EF3D855" w14:textId="77777777" w:rsidR="00F27C82" w:rsidRPr="001D25ED" w:rsidRDefault="00F27C82" w:rsidP="00D9550E"/>
    <w:p w14:paraId="6BBF3FDE" w14:textId="77777777" w:rsidR="00D9550E" w:rsidRPr="001D25ED" w:rsidRDefault="00D9550E" w:rsidP="00F10BE2">
      <w:pPr>
        <w:pStyle w:val="Heading2"/>
        <w:keepNext/>
        <w:rPr>
          <w:szCs w:val="22"/>
        </w:rPr>
      </w:pPr>
      <w:bookmarkStart w:id="469" w:name="_Toc400531554"/>
      <w:bookmarkStart w:id="470" w:name="_Toc428534026"/>
      <w:bookmarkStart w:id="471" w:name="_Toc6479993"/>
      <w:r w:rsidRPr="001D25ED">
        <w:t>POOR PERFORMANCE</w:t>
      </w:r>
      <w:bookmarkEnd w:id="469"/>
      <w:bookmarkEnd w:id="470"/>
      <w:bookmarkEnd w:id="471"/>
    </w:p>
    <w:p w14:paraId="230225C1" w14:textId="77777777" w:rsidR="00D9550E" w:rsidRPr="001D25ED" w:rsidRDefault="00D9550E" w:rsidP="00F10BE2">
      <w:pPr>
        <w:keepNext/>
        <w:rPr>
          <w:color w:val="1F497D"/>
        </w:rPr>
      </w:pPr>
    </w:p>
    <w:p w14:paraId="246F2B91" w14:textId="788ECC45" w:rsidR="00CB7A5D" w:rsidRPr="001D25ED" w:rsidRDefault="00EE2DA7" w:rsidP="00F10BE2">
      <w:pPr>
        <w:keepNext/>
      </w:pPr>
      <w:r w:rsidRPr="001D25ED">
        <w:t xml:space="preserve">A </w:t>
      </w:r>
      <w:r w:rsidR="0033170F" w:rsidRPr="001D25ED">
        <w:t>Vendor {Bidder}</w:t>
      </w:r>
      <w:r w:rsidRPr="001D25ED">
        <w:t xml:space="preserve"> with a history of performance problems may be bypassed </w:t>
      </w:r>
      <w:r w:rsidR="00D7140E" w:rsidRPr="001D25ED">
        <w:t>for consideration of</w:t>
      </w:r>
      <w:r w:rsidRPr="001D25ED">
        <w:t xml:space="preserve"> an award issued as a result of this </w:t>
      </w:r>
      <w:r w:rsidR="00A07391" w:rsidRPr="001D25ED">
        <w:t>Bid Solicitation</w:t>
      </w:r>
      <w:r w:rsidR="00B44B63" w:rsidRPr="001D25ED">
        <w:t xml:space="preserve">. </w:t>
      </w:r>
      <w:r w:rsidRPr="001D25ED">
        <w:t xml:space="preserve">The following materials may be reviewed to determine </w:t>
      </w:r>
      <w:r w:rsidR="0033170F" w:rsidRPr="001D25ED">
        <w:t>Vendor {Bidder}</w:t>
      </w:r>
      <w:r w:rsidRPr="001D25ED">
        <w:t xml:space="preserve"> performance:  </w:t>
      </w:r>
      <w:r w:rsidR="001D2ACC" w:rsidRPr="001D25ED">
        <w:t>Blanket P.O.</w:t>
      </w:r>
      <w:r w:rsidRPr="001D25ED">
        <w:t xml:space="preserve"> cancellations for cause pursuant to Section </w:t>
      </w:r>
      <w:r w:rsidRPr="001D25ED">
        <w:lastRenderedPageBreak/>
        <w:t>5.7(</w:t>
      </w:r>
      <w:r w:rsidR="00A744CD" w:rsidRPr="001D25ED">
        <w:t>B</w:t>
      </w:r>
      <w:r w:rsidRPr="001D25ED">
        <w:t xml:space="preserve">) of the </w:t>
      </w:r>
      <w:r w:rsidR="000D4025" w:rsidRPr="001D25ED">
        <w:t>SSTC</w:t>
      </w:r>
      <w:r w:rsidRPr="001D25ED">
        <w:t xml:space="preserve">; information contained in </w:t>
      </w:r>
      <w:r w:rsidR="00927EEA" w:rsidRPr="001D25ED">
        <w:t>V</w:t>
      </w:r>
      <w:r w:rsidRPr="001D25ED">
        <w:t xml:space="preserve">endor performance records; information obtained from audits or investigations conducted by a local, state or federal agency of the </w:t>
      </w:r>
      <w:r w:rsidR="00526170" w:rsidRPr="001D25ED">
        <w:t>Vendor</w:t>
      </w:r>
      <w:r w:rsidR="008D21C6" w:rsidRPr="001D25ED">
        <w:t>’s</w:t>
      </w:r>
      <w:r w:rsidR="00526170" w:rsidRPr="001D25ED">
        <w:t xml:space="preserve"> </w:t>
      </w:r>
      <w:r w:rsidR="00A11339" w:rsidRPr="001D25ED">
        <w:t>{Bidder’s}</w:t>
      </w:r>
      <w:r w:rsidRPr="001D25ED">
        <w:t xml:space="preserve"> work experience; current licensure, registration, and/or certification status and relevant history thereof; or its status or rating with established business/financial reporting services, as applicable.  </w:t>
      </w:r>
      <w:r w:rsidR="00526170" w:rsidRPr="001D25ED">
        <w:t>Vendor</w:t>
      </w:r>
      <w:r w:rsidR="006648C6" w:rsidRPr="001D25ED">
        <w:t>s</w:t>
      </w:r>
      <w:r w:rsidR="00526170" w:rsidRPr="001D25ED">
        <w:t xml:space="preserve"> </w:t>
      </w:r>
      <w:r w:rsidR="006B6C49" w:rsidRPr="001D25ED">
        <w:t>{</w:t>
      </w:r>
      <w:r w:rsidR="002E27DF" w:rsidRPr="001D25ED">
        <w:t>B</w:t>
      </w:r>
      <w:r w:rsidR="00526170" w:rsidRPr="001D25ED">
        <w:t>idder</w:t>
      </w:r>
      <w:r w:rsidRPr="001D25ED">
        <w:t>s</w:t>
      </w:r>
      <w:r w:rsidR="006B6C49" w:rsidRPr="001D25ED">
        <w:t>}</w:t>
      </w:r>
      <w:r w:rsidRPr="001D25ED">
        <w:t xml:space="preserve"> should note that this list is not exhaustive.</w:t>
      </w:r>
    </w:p>
    <w:p w14:paraId="57E713F8" w14:textId="66DED412" w:rsidR="00EE1B8C" w:rsidRPr="001D25ED" w:rsidRDefault="00CB7A5D" w:rsidP="00F10BE2">
      <w:pPr>
        <w:pStyle w:val="Heading1"/>
        <w:keepNext/>
      </w:pPr>
      <w:r w:rsidRPr="001D25ED">
        <w:rPr>
          <w:sz w:val="22"/>
          <w:szCs w:val="22"/>
        </w:rPr>
        <w:br w:type="page"/>
      </w:r>
      <w:bookmarkStart w:id="472" w:name="_Toc220920713"/>
      <w:bookmarkStart w:id="473" w:name="_Toc400531555"/>
      <w:bookmarkStart w:id="474" w:name="_Toc428534027"/>
      <w:r w:rsidR="00FD14AB" w:rsidRPr="001D25ED">
        <w:lastRenderedPageBreak/>
        <w:t xml:space="preserve"> </w:t>
      </w:r>
      <w:bookmarkStart w:id="475" w:name="_Toc6479994"/>
      <w:r w:rsidR="001D2ACC" w:rsidRPr="001D25ED">
        <w:t>BLANKET P.O.</w:t>
      </w:r>
      <w:r w:rsidR="00A23AAC" w:rsidRPr="001D25ED">
        <w:t xml:space="preserve"> </w:t>
      </w:r>
      <w:r w:rsidR="00EE1B8C" w:rsidRPr="001D25ED">
        <w:t>AWARD</w:t>
      </w:r>
      <w:bookmarkEnd w:id="472"/>
      <w:bookmarkEnd w:id="473"/>
      <w:bookmarkEnd w:id="474"/>
      <w:bookmarkEnd w:id="475"/>
    </w:p>
    <w:p w14:paraId="56F5F712" w14:textId="77777777" w:rsidR="00EE1B8C" w:rsidRPr="001D25ED" w:rsidRDefault="00EE1B8C" w:rsidP="00F10BE2">
      <w:pPr>
        <w:pStyle w:val="BodyText3"/>
        <w:keepNext/>
      </w:pPr>
    </w:p>
    <w:p w14:paraId="35144F8C" w14:textId="3755FBA6" w:rsidR="00EE1B8C" w:rsidRPr="001D25ED" w:rsidRDefault="00EE1B8C" w:rsidP="00F10BE2">
      <w:pPr>
        <w:pStyle w:val="Heading2"/>
        <w:keepNext/>
        <w:rPr>
          <w:rFonts w:eastAsia="MS Mincho"/>
        </w:rPr>
      </w:pPr>
      <w:bookmarkStart w:id="476" w:name="_Toc220920714"/>
      <w:bookmarkStart w:id="477" w:name="_Toc400531556"/>
      <w:bookmarkStart w:id="478" w:name="_Toc428534028"/>
      <w:bookmarkStart w:id="479" w:name="_Toc6479995"/>
      <w:r w:rsidRPr="001D25ED">
        <w:rPr>
          <w:rFonts w:eastAsia="MS Mincho"/>
        </w:rPr>
        <w:t xml:space="preserve">DOCUMENTS REQUIRED BEFORE </w:t>
      </w:r>
      <w:r w:rsidR="001D2ACC" w:rsidRPr="001D25ED">
        <w:rPr>
          <w:rFonts w:eastAsia="MS Mincho"/>
        </w:rPr>
        <w:t>BLANKET P.O.</w:t>
      </w:r>
      <w:r w:rsidR="00E448F4" w:rsidRPr="001D25ED">
        <w:rPr>
          <w:rFonts w:eastAsia="MS Mincho"/>
        </w:rPr>
        <w:t xml:space="preserve"> </w:t>
      </w:r>
      <w:r w:rsidRPr="001D25ED">
        <w:rPr>
          <w:rFonts w:eastAsia="MS Mincho"/>
        </w:rPr>
        <w:t>AWARD</w:t>
      </w:r>
      <w:bookmarkEnd w:id="476"/>
      <w:bookmarkEnd w:id="477"/>
      <w:bookmarkEnd w:id="478"/>
      <w:bookmarkEnd w:id="479"/>
    </w:p>
    <w:p w14:paraId="673C77D0" w14:textId="77777777" w:rsidR="00EE1B8C" w:rsidRPr="001D25ED" w:rsidRDefault="00EE1B8C" w:rsidP="00F10BE2">
      <w:pPr>
        <w:pStyle w:val="BodyText"/>
        <w:keepNext/>
        <w:ind w:left="0"/>
        <w:rPr>
          <w:rFonts w:eastAsia="MS Mincho"/>
        </w:rPr>
      </w:pPr>
    </w:p>
    <w:p w14:paraId="15CD4B1F" w14:textId="77777777" w:rsidR="00996D44" w:rsidRPr="001D25ED" w:rsidRDefault="00244796" w:rsidP="00F10BE2">
      <w:pPr>
        <w:pStyle w:val="Heading3"/>
        <w:keepNext/>
        <w:rPr>
          <w:rFonts w:eastAsia="MS Mincho"/>
          <w:bCs w:val="0"/>
        </w:rPr>
      </w:pPr>
      <w:bookmarkStart w:id="480" w:name="_Toc220920715"/>
      <w:bookmarkStart w:id="481" w:name="_Toc400531557"/>
      <w:bookmarkStart w:id="482" w:name="_Toc428534029"/>
      <w:bookmarkStart w:id="483" w:name="_Toc6479996"/>
      <w:r w:rsidRPr="001D25ED">
        <w:rPr>
          <w:rFonts w:eastAsia="MS Mincho"/>
          <w:bCs w:val="0"/>
          <w:caps w:val="0"/>
        </w:rPr>
        <w:t>REQUIREMENTS OF PUBLIC LAW 2005, CHAPTER 51,</w:t>
      </w:r>
      <w:r w:rsidR="0067363C" w:rsidRPr="001D25ED">
        <w:rPr>
          <w:rFonts w:eastAsia="MS Mincho"/>
          <w:bCs w:val="0"/>
          <w:caps w:val="0"/>
        </w:rPr>
        <w:t xml:space="preserve"> N</w:t>
      </w:r>
      <w:r w:rsidR="008A5E62" w:rsidRPr="001D25ED">
        <w:rPr>
          <w:color w:val="000000"/>
        </w:rPr>
        <w:t>.J.S.A.</w:t>
      </w:r>
      <w:r w:rsidRPr="001D25ED">
        <w:rPr>
          <w:rFonts w:eastAsia="MS Mincho"/>
          <w:bCs w:val="0"/>
          <w:caps w:val="0"/>
        </w:rPr>
        <w:t xml:space="preserve"> 19:44A-20.13 - </w:t>
      </w:r>
      <w:r w:rsidR="008A5E62" w:rsidRPr="001D25ED">
        <w:rPr>
          <w:color w:val="000000"/>
        </w:rPr>
        <w:t>N.J.S.A.</w:t>
      </w:r>
      <w:r w:rsidRPr="001D25ED">
        <w:rPr>
          <w:rFonts w:eastAsia="MS Mincho"/>
          <w:bCs w:val="0"/>
          <w:caps w:val="0"/>
        </w:rPr>
        <w:t xml:space="preserve"> 19:44A-20.25 (FORMERLY EXECUTIVE ORDER NO. 134)</w:t>
      </w:r>
      <w:bookmarkEnd w:id="480"/>
      <w:r w:rsidRPr="001D25ED">
        <w:rPr>
          <w:rFonts w:eastAsia="MS Mincho"/>
          <w:bCs w:val="0"/>
          <w:caps w:val="0"/>
        </w:rPr>
        <w:t xml:space="preserve">, EXECUTIVE ORDER NO. 117 (2008) AND N.J.A.C. 17:12-5 </w:t>
      </w:r>
      <w:r w:rsidRPr="001D25ED">
        <w:rPr>
          <w:rFonts w:eastAsia="MS Mincho"/>
          <w:bCs w:val="0"/>
          <w:i/>
          <w:caps w:val="0"/>
        </w:rPr>
        <w:t>ET SEQ</w:t>
      </w:r>
      <w:r w:rsidRPr="001D25ED">
        <w:rPr>
          <w:rFonts w:eastAsia="MS Mincho"/>
          <w:bCs w:val="0"/>
          <w:caps w:val="0"/>
        </w:rPr>
        <w:t>.</w:t>
      </w:r>
      <w:bookmarkEnd w:id="481"/>
      <w:bookmarkEnd w:id="482"/>
      <w:bookmarkEnd w:id="483"/>
    </w:p>
    <w:p w14:paraId="7FC78E98" w14:textId="77777777" w:rsidR="00960F40" w:rsidRPr="001D25ED" w:rsidRDefault="00960F40" w:rsidP="00F10BE2">
      <w:pPr>
        <w:pStyle w:val="BodyText3"/>
        <w:keepNext/>
      </w:pPr>
    </w:p>
    <w:p w14:paraId="25B64F1D" w14:textId="62A6A3A1" w:rsidR="00D1276E" w:rsidRPr="001D25ED" w:rsidRDefault="00D1276E" w:rsidP="008334D5">
      <w:pPr>
        <w:pStyle w:val="BodyText3"/>
        <w:keepNext/>
        <w:numPr>
          <w:ilvl w:val="0"/>
          <w:numId w:val="45"/>
        </w:numPr>
      </w:pPr>
      <w:r w:rsidRPr="001D25ED">
        <w:t xml:space="preserve">The State shall not enter into a </w:t>
      </w:r>
      <w:r w:rsidR="001D2ACC" w:rsidRPr="001D25ED">
        <w:t>Blanket P.O.</w:t>
      </w:r>
      <w:r w:rsidRPr="001D25ED">
        <w:t xml:space="preserve"> to procure services or any material, supplies or equipment, or to acquire, sell</w:t>
      </w:r>
      <w:r w:rsidR="00FA345A" w:rsidRPr="001D25ED">
        <w:t>,</w:t>
      </w:r>
      <w:r w:rsidRPr="001D25ED">
        <w:t xml:space="preserve"> or lease any land or building</w:t>
      </w:r>
      <w:r w:rsidR="008809AC" w:rsidRPr="001D25ED">
        <w:t xml:space="preserve"> from any Business Entity</w:t>
      </w:r>
      <w:r w:rsidRPr="001D25ED">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1D25ED">
        <w:t xml:space="preserve">; </w:t>
      </w:r>
    </w:p>
    <w:p w14:paraId="5E05C29B" w14:textId="77777777" w:rsidR="00D1276E" w:rsidRPr="001D25ED" w:rsidRDefault="00D1276E" w:rsidP="00D1276E">
      <w:pPr>
        <w:pStyle w:val="BodyText3"/>
      </w:pPr>
    </w:p>
    <w:p w14:paraId="1E07A18E" w14:textId="5889B72E" w:rsidR="00D1276E" w:rsidRPr="001D25ED" w:rsidRDefault="00D1276E" w:rsidP="008334D5">
      <w:pPr>
        <w:pStyle w:val="BodyText3"/>
        <w:numPr>
          <w:ilvl w:val="0"/>
          <w:numId w:val="45"/>
        </w:numPr>
        <w:rPr>
          <w:rFonts w:cs="Arial"/>
        </w:rPr>
      </w:pPr>
      <w:r w:rsidRPr="001D25ED">
        <w:t xml:space="preserve">Prior to awarding any </w:t>
      </w:r>
      <w:r w:rsidR="001D2ACC" w:rsidRPr="001D25ED">
        <w:t>Blanket P.O.</w:t>
      </w:r>
      <w:r w:rsidRPr="001D25ED">
        <w:t xml:space="preserve"> or agreement to any Business Entity, the Business Entity proposed as the intended </w:t>
      </w:r>
      <w:r w:rsidR="008E2E98" w:rsidRPr="001D25ED">
        <w:t xml:space="preserve">Vendor {Contractor} </w:t>
      </w:r>
      <w:r w:rsidRPr="001D25ED">
        <w:t xml:space="preserve">of the </w:t>
      </w:r>
      <w:r w:rsidR="001D2ACC" w:rsidRPr="001D25ED">
        <w:t>Blanket P.O.</w:t>
      </w:r>
      <w:r w:rsidRPr="001D25ED">
        <w:t xml:space="preserve"> shall submit the </w:t>
      </w:r>
      <w:r w:rsidR="000E04F1" w:rsidRPr="001D25ED">
        <w:t>Two-Year Chapter 51/Executive Order 117 Vendor Certification and Disclosure of Political Contributions</w:t>
      </w:r>
      <w:r w:rsidR="00E85B28" w:rsidRPr="001D25ED">
        <w:t xml:space="preserve"> form</w:t>
      </w:r>
      <w:r w:rsidR="000E04F1" w:rsidRPr="001D25ED">
        <w:t>,</w:t>
      </w:r>
      <w:r w:rsidRPr="001D25ED">
        <w:t xml:space="preserve"> certifying that no contributions prohibited by either Chapter 51 or Executive Order </w:t>
      </w:r>
      <w:r w:rsidR="00AA402F" w:rsidRPr="001D25ED">
        <w:t xml:space="preserve">No. </w:t>
      </w:r>
      <w:r w:rsidRPr="001D25ED">
        <w:t xml:space="preserve">117 have been made by the Business Entity and reporting all </w:t>
      </w:r>
      <w:r w:rsidR="00BA3C7D" w:rsidRPr="001D25ED">
        <w:t xml:space="preserve">qualifying </w:t>
      </w:r>
      <w:r w:rsidRPr="001D25ED">
        <w:t xml:space="preserve">contributions </w:t>
      </w:r>
      <w:r w:rsidR="00BA3C7D" w:rsidRPr="001D25ED">
        <w:t xml:space="preserve">made by </w:t>
      </w:r>
      <w:r w:rsidRPr="001D25ED">
        <w:t>the Business Entity</w:t>
      </w:r>
      <w:r w:rsidR="00BA3C7D" w:rsidRPr="001D25ED">
        <w:t xml:space="preserve"> or any person or entity whose contributions are attributable to the Business Entity.</w:t>
      </w:r>
      <w:r w:rsidRPr="001D25ED">
        <w:t xml:space="preserve"> The required form and instructions, available for review on the </w:t>
      </w:r>
      <w:r w:rsidR="001D29E3" w:rsidRPr="001D25ED">
        <w:t>Division’s</w:t>
      </w:r>
      <w:r w:rsidRPr="001D25ED">
        <w:t xml:space="preserve"> website at </w:t>
      </w:r>
      <w:hyperlink r:id="rId58" w:history="1">
        <w:r w:rsidR="00D63C07" w:rsidRPr="001D25ED">
          <w:rPr>
            <w:rStyle w:val="Hyperlink"/>
          </w:rPr>
          <w:t>http://www.state.nj.us/treasury/purchase/forms/eo134/Chapter51.pdf</w:t>
        </w:r>
      </w:hyperlink>
      <w:r w:rsidRPr="001D25ED">
        <w:rPr>
          <w:rFonts w:cs="Arial"/>
        </w:rPr>
        <w:t xml:space="preserve">, shall be provided to the intended </w:t>
      </w:r>
      <w:r w:rsidR="008E2E98" w:rsidRPr="001D25ED">
        <w:t xml:space="preserve">Vendor {Contractor} </w:t>
      </w:r>
      <w:r w:rsidRPr="001D25ED">
        <w:rPr>
          <w:rFonts w:cs="Arial"/>
        </w:rPr>
        <w:t xml:space="preserve">for completion and submission to the </w:t>
      </w:r>
      <w:r w:rsidR="001D29E3" w:rsidRPr="001D25ED">
        <w:rPr>
          <w:rFonts w:cs="Arial"/>
        </w:rPr>
        <w:t>Division</w:t>
      </w:r>
      <w:r w:rsidRPr="001D25ED">
        <w:rPr>
          <w:rFonts w:cs="Arial"/>
        </w:rPr>
        <w:t xml:space="preserve"> with the Notice of Intent to Award. Upon receipt of a Notice of Intent to Award a </w:t>
      </w:r>
      <w:r w:rsidR="001D2ACC" w:rsidRPr="001D25ED">
        <w:rPr>
          <w:rFonts w:cs="Arial"/>
        </w:rPr>
        <w:t>Blanket P.O.</w:t>
      </w:r>
      <w:r w:rsidRPr="001D25ED">
        <w:rPr>
          <w:rFonts w:cs="Arial"/>
        </w:rPr>
        <w:t xml:space="preserve">, the intended </w:t>
      </w:r>
      <w:r w:rsidR="008E2E98" w:rsidRPr="001D25ED">
        <w:t xml:space="preserve">Vendor {Contractor} </w:t>
      </w:r>
      <w:r w:rsidRPr="001D25ED">
        <w:rPr>
          <w:rFonts w:cs="Arial"/>
        </w:rPr>
        <w:t xml:space="preserve">shall submit to the Division, in care of the </w:t>
      </w:r>
      <w:r w:rsidR="001D29E3" w:rsidRPr="001D25ED">
        <w:rPr>
          <w:rFonts w:cs="Arial"/>
        </w:rPr>
        <w:t>Division</w:t>
      </w:r>
      <w:r w:rsidRPr="001D25ED">
        <w:rPr>
          <w:rFonts w:cs="Arial"/>
        </w:rPr>
        <w:t xml:space="preserve"> </w:t>
      </w:r>
      <w:r w:rsidR="00C7144E" w:rsidRPr="001D25ED">
        <w:rPr>
          <w:rFonts w:cs="Arial"/>
        </w:rPr>
        <w:t>Procurement Specialist</w:t>
      </w:r>
      <w:r w:rsidRPr="001D25ED">
        <w:rPr>
          <w:rFonts w:cs="Arial"/>
        </w:rPr>
        <w:t>, the Certification and Disclosure(s) within five (5) business days of the State’s request.</w:t>
      </w:r>
      <w:r w:rsidR="0096328D" w:rsidRPr="001D25ED">
        <w:rPr>
          <w:rFonts w:cs="Arial"/>
        </w:rPr>
        <w:t xml:space="preserve">  </w:t>
      </w:r>
      <w:r w:rsidR="00FE4EC3" w:rsidRPr="001D25ED">
        <w:t>The Certification and Disclosure(s) may be executed electronically by typing the name of the authorized signatory in the “Signature” block as an alternative to downloading, physically signing the form, scanning the form, and uploading the form.</w:t>
      </w:r>
      <w:r w:rsidR="0096328D" w:rsidRPr="001D25ED">
        <w:rPr>
          <w:rFonts w:cs="Arial"/>
        </w:rPr>
        <w:t xml:space="preserve"> </w:t>
      </w:r>
      <w:r w:rsidRPr="001D25ED">
        <w:rPr>
          <w:rFonts w:cs="Arial"/>
        </w:rPr>
        <w:t xml:space="preserve"> Failure to submit the required forms will preclude award of a </w:t>
      </w:r>
      <w:r w:rsidR="001D2ACC" w:rsidRPr="001D25ED">
        <w:rPr>
          <w:rFonts w:cs="Arial"/>
        </w:rPr>
        <w:t>Blanket P.O.</w:t>
      </w:r>
      <w:r w:rsidRPr="001D25ED">
        <w:rPr>
          <w:rFonts w:cs="Arial"/>
        </w:rPr>
        <w:t xml:space="preserve"> under this </w:t>
      </w:r>
      <w:r w:rsidR="00A07391" w:rsidRPr="001D25ED">
        <w:rPr>
          <w:rFonts w:cs="Arial"/>
        </w:rPr>
        <w:t>Bid Solicitation</w:t>
      </w:r>
      <w:r w:rsidR="00B44B63" w:rsidRPr="001D25ED">
        <w:rPr>
          <w:rFonts w:cs="Arial"/>
        </w:rPr>
        <w:t xml:space="preserve">, </w:t>
      </w:r>
      <w:r w:rsidRPr="001D25ED">
        <w:rPr>
          <w:rFonts w:cs="Arial"/>
        </w:rPr>
        <w:t xml:space="preserve">as well as future </w:t>
      </w:r>
      <w:r w:rsidR="001D2ACC" w:rsidRPr="001D25ED">
        <w:rPr>
          <w:rFonts w:cs="Arial"/>
        </w:rPr>
        <w:t>Blanket P.O.</w:t>
      </w:r>
      <w:r w:rsidRPr="001D25ED">
        <w:rPr>
          <w:rFonts w:cs="Arial"/>
        </w:rPr>
        <w:t xml:space="preserve"> opportunities</w:t>
      </w:r>
      <w:r w:rsidR="00B5518F" w:rsidRPr="001D25ED">
        <w:rPr>
          <w:rFonts w:cs="Arial"/>
        </w:rPr>
        <w:t xml:space="preserve">; and </w:t>
      </w:r>
    </w:p>
    <w:p w14:paraId="25CD97FC" w14:textId="77777777" w:rsidR="00D1276E" w:rsidRPr="001D25ED" w:rsidRDefault="00D1276E" w:rsidP="00D1276E">
      <w:pPr>
        <w:pStyle w:val="BodyText3"/>
        <w:rPr>
          <w:rFonts w:cs="Arial"/>
        </w:rPr>
      </w:pPr>
    </w:p>
    <w:p w14:paraId="5B4C5864" w14:textId="142633FC" w:rsidR="00D1276E" w:rsidRPr="001D25ED" w:rsidRDefault="00D1276E" w:rsidP="008334D5">
      <w:pPr>
        <w:pStyle w:val="ListParagraph"/>
        <w:numPr>
          <w:ilvl w:val="0"/>
          <w:numId w:val="45"/>
        </w:numPr>
      </w:pPr>
      <w:r w:rsidRPr="001D25ED">
        <w:t xml:space="preserve">Further, the </w:t>
      </w:r>
      <w:r w:rsidR="006C7D6B" w:rsidRPr="001D25ED">
        <w:t xml:space="preserve">Vendor </w:t>
      </w:r>
      <w:r w:rsidR="00571AFA" w:rsidRPr="001D25ED">
        <w:t>{Contractor}</w:t>
      </w:r>
      <w:r w:rsidRPr="001D25ED">
        <w:t xml:space="preserve"> is required, on a continuing basis, to report any contributions it makes during the term of the </w:t>
      </w:r>
      <w:r w:rsidR="001D2ACC" w:rsidRPr="001D25ED">
        <w:t>Blanket P.O.</w:t>
      </w:r>
      <w:r w:rsidRPr="001D25ED">
        <w:t xml:space="preserve">, and any extension(s) thereof, at the time any such contribution is made. The required form and instructions, available for review on the </w:t>
      </w:r>
      <w:r w:rsidR="001D29E3" w:rsidRPr="001D25ED">
        <w:t>Division’s</w:t>
      </w:r>
      <w:r w:rsidRPr="001D25ED">
        <w:t xml:space="preserve"> website at </w:t>
      </w:r>
      <w:hyperlink r:id="rId59" w:history="1">
        <w:r w:rsidR="00D63C07" w:rsidRPr="001D25ED">
          <w:rPr>
            <w:rStyle w:val="Hyperlink"/>
          </w:rPr>
          <w:t>http://www.state.nj.us/treasury/purchase/forms/eo134/Chapter51.pdf</w:t>
        </w:r>
      </w:hyperlink>
      <w:r w:rsidRPr="001D25ED">
        <w:rPr>
          <w:color w:val="000000"/>
        </w:rPr>
        <w:t xml:space="preserve">, </w:t>
      </w:r>
      <w:r w:rsidRPr="001D25ED">
        <w:t xml:space="preserve">shall be provided to the intended </w:t>
      </w:r>
      <w:r w:rsidR="008E2E98" w:rsidRPr="001D25ED">
        <w:t xml:space="preserve">Vendor {Contractor} </w:t>
      </w:r>
      <w:r w:rsidRPr="001D25ED">
        <w:t xml:space="preserve">with the Notice of Intent to Award. </w:t>
      </w:r>
    </w:p>
    <w:p w14:paraId="1AE7D6DD" w14:textId="77777777" w:rsidR="00082A9E" w:rsidRPr="001D25ED" w:rsidRDefault="00082A9E" w:rsidP="00C66608">
      <w:pPr>
        <w:pStyle w:val="BodyText3"/>
        <w:rPr>
          <w:rFonts w:cs="Arial"/>
          <w:color w:val="000000"/>
        </w:rPr>
      </w:pPr>
    </w:p>
    <w:p w14:paraId="4B2A8A4A" w14:textId="77777777" w:rsidR="00082A9E" w:rsidRPr="001D25ED" w:rsidRDefault="00082A9E" w:rsidP="00F439F4">
      <w:r w:rsidRPr="001D25ED">
        <w:t xml:space="preserve">The </w:t>
      </w:r>
      <w:r w:rsidR="00F439F4" w:rsidRPr="001D25ED">
        <w:rPr>
          <w:rFonts w:eastAsiaTheme="minorHAnsi"/>
        </w:rPr>
        <w:t>Two-Year Chapter 51/Executive Order 117 Vendor Certification and Disclosure of Political Contributions f</w:t>
      </w:r>
      <w:r w:rsidRPr="001D25ED">
        <w:t xml:space="preserve">orm is located on the </w:t>
      </w:r>
      <w:hyperlink r:id="rId60" w:history="1">
        <w:r w:rsidRPr="001D25ED">
          <w:rPr>
            <w:rStyle w:val="Hyperlink"/>
            <w:rFonts w:eastAsia="MS Mincho"/>
          </w:rPr>
          <w:t>Division’s website</w:t>
        </w:r>
      </w:hyperlink>
      <w:r w:rsidRPr="001D25ED">
        <w:t xml:space="preserve">. The form is also available in </w:t>
      </w:r>
      <w:hyperlink r:id="rId61" w:history="1">
        <w:r w:rsidRPr="001D25ED">
          <w:rPr>
            <w:rStyle w:val="Hyperlink"/>
          </w:rPr>
          <w:t>NJSTART</w:t>
        </w:r>
      </w:hyperlink>
      <w:r w:rsidRPr="001D25ED">
        <w:t>.</w:t>
      </w:r>
    </w:p>
    <w:p w14:paraId="3A0826F4" w14:textId="0D4D36DF" w:rsidR="00280F29" w:rsidRPr="001D25ED" w:rsidRDefault="00280F29" w:rsidP="00851065">
      <w:pPr>
        <w:rPr>
          <w:rFonts w:eastAsia="MS Mincho"/>
        </w:rPr>
      </w:pPr>
      <w:r w:rsidRPr="001D25ED">
        <w:rPr>
          <w:rFonts w:eastAsia="MS Mincho"/>
        </w:rPr>
        <w:t xml:space="preserve">Vendors </w:t>
      </w:r>
      <w:r w:rsidR="006B6C49" w:rsidRPr="001D25ED">
        <w:rPr>
          <w:rFonts w:eastAsia="MS Mincho"/>
        </w:rPr>
        <w:t>{Bidders}</w:t>
      </w:r>
      <w:r w:rsidRPr="001D25ED">
        <w:rPr>
          <w:rFonts w:eastAsia="MS Mincho"/>
        </w:rPr>
        <w:t xml:space="preserve"> may refer to the QRGs</w:t>
      </w:r>
      <w:r w:rsidR="00890EB3" w:rsidRPr="001D25ED">
        <w:rPr>
          <w:rFonts w:eastAsia="MS Mincho"/>
        </w:rPr>
        <w:t xml:space="preserve"> </w:t>
      </w:r>
      <w:r w:rsidRPr="001D25ED">
        <w:rPr>
          <w:rFonts w:eastAsia="MS Mincho"/>
        </w:rPr>
        <w:t xml:space="preserve">“Vendor Forms” and “Attaching Files” for instructions on submitting the forms required by this section of the Bid Solicitation through </w:t>
      </w:r>
      <w:r w:rsidR="00F61ADC" w:rsidRPr="001D25ED">
        <w:rPr>
          <w:rStyle w:val="IntenseEmphasis"/>
          <w:color w:val="00B050"/>
        </w:rPr>
        <w:t>NJ</w:t>
      </w:r>
      <w:r w:rsidR="00F61ADC" w:rsidRPr="001D25ED">
        <w:rPr>
          <w:rStyle w:val="IntenseEmphasis"/>
          <w:color w:val="0070C0"/>
        </w:rPr>
        <w:t>START</w:t>
      </w:r>
      <w:r w:rsidRPr="001D25ED">
        <w:rPr>
          <w:rFonts w:eastAsia="MS Mincho"/>
        </w:rPr>
        <w:t xml:space="preserve">. QRGs are located on the </w:t>
      </w:r>
      <w:hyperlink r:id="rId62" w:history="1">
        <w:r w:rsidRPr="001D25ED">
          <w:rPr>
            <w:rStyle w:val="Hyperlink"/>
            <w:rFonts w:eastAsia="MS Mincho"/>
          </w:rPr>
          <w:t>NJSTART Vendor Support Page</w:t>
        </w:r>
      </w:hyperlink>
      <w:r w:rsidRPr="001D25ED">
        <w:rPr>
          <w:rStyle w:val="Hyperlink"/>
          <w:rFonts w:eastAsia="MS Mincho"/>
        </w:rPr>
        <w:t>.</w:t>
      </w:r>
      <w:r w:rsidRPr="001D25ED">
        <w:rPr>
          <w:rFonts w:eastAsia="MS Mincho"/>
        </w:rPr>
        <w:t xml:space="preserve"> </w:t>
      </w:r>
    </w:p>
    <w:p w14:paraId="65CB31F5" w14:textId="77777777" w:rsidR="00D81DBF" w:rsidRPr="001D25ED" w:rsidRDefault="00D81DBF" w:rsidP="00851065">
      <w:pPr>
        <w:rPr>
          <w:rFonts w:eastAsia="MS Mincho"/>
        </w:rPr>
      </w:pPr>
    </w:p>
    <w:p w14:paraId="3F48839B" w14:textId="77777777" w:rsidR="00D81DBF" w:rsidRPr="001D25ED" w:rsidRDefault="00D81DBF" w:rsidP="00D81DBF">
      <w:pPr>
        <w:pStyle w:val="BodyText3"/>
        <w:rPr>
          <w:rFonts w:cs="Arial"/>
        </w:rPr>
      </w:pPr>
      <w:r w:rsidRPr="001D25ED">
        <w:rPr>
          <w:rFonts w:cs="Arial"/>
          <w:color w:val="000000"/>
        </w:rPr>
        <w:t xml:space="preserve">Vendors </w:t>
      </w:r>
      <w:r w:rsidR="006B6C49" w:rsidRPr="001D25ED">
        <w:rPr>
          <w:rFonts w:cs="Arial"/>
          <w:color w:val="000000"/>
        </w:rPr>
        <w:t>{</w:t>
      </w:r>
      <w:r w:rsidRPr="001D25ED">
        <w:rPr>
          <w:rFonts w:cs="Arial"/>
          <w:color w:val="000000"/>
        </w:rPr>
        <w:t>Bidders</w:t>
      </w:r>
      <w:r w:rsidR="006B6C49" w:rsidRPr="001D25ED">
        <w:rPr>
          <w:rFonts w:cs="Arial"/>
          <w:color w:val="000000"/>
        </w:rPr>
        <w:t>}</w:t>
      </w:r>
      <w:r w:rsidRPr="001D25ED">
        <w:rPr>
          <w:rFonts w:cs="Arial"/>
          <w:color w:val="000000"/>
        </w:rPr>
        <w:t xml:space="preserve"> should verify its Chapter 51 </w:t>
      </w:r>
      <w:r w:rsidR="004143C2" w:rsidRPr="001D25ED">
        <w:rPr>
          <w:rFonts w:cs="Arial"/>
          <w:color w:val="000000"/>
        </w:rPr>
        <w:t>Compliance</w:t>
      </w:r>
      <w:r w:rsidRPr="001D25ED">
        <w:rPr>
          <w:rFonts w:cs="Arial"/>
          <w:color w:val="000000"/>
        </w:rPr>
        <w:t xml:space="preserve"> status on the “Maintain Terms and Categories” Tab within its profile in </w:t>
      </w:r>
      <w:r w:rsidR="00F61ADC" w:rsidRPr="001D25ED">
        <w:rPr>
          <w:rStyle w:val="IntenseEmphasis"/>
          <w:rFonts w:cs="Arial"/>
          <w:color w:val="00B050"/>
        </w:rPr>
        <w:t>NJ</w:t>
      </w:r>
      <w:r w:rsidR="00F61ADC" w:rsidRPr="001D25ED">
        <w:rPr>
          <w:rStyle w:val="IntenseEmphasis"/>
          <w:rFonts w:cs="Arial"/>
          <w:color w:val="0070C0"/>
        </w:rPr>
        <w:t>START</w:t>
      </w:r>
      <w:r w:rsidRPr="001D25ED">
        <w:rPr>
          <w:rFonts w:cs="Arial"/>
          <w:color w:val="000000"/>
        </w:rPr>
        <w:t xml:space="preserve">. In the event of an issue with a </w:t>
      </w:r>
      <w:r w:rsidR="00232AC7" w:rsidRPr="001D25ED">
        <w:rPr>
          <w:rFonts w:cs="Arial"/>
          <w:color w:val="000000"/>
        </w:rPr>
        <w:t>V</w:t>
      </w:r>
      <w:r w:rsidRPr="001D25ED">
        <w:rPr>
          <w:rFonts w:cs="Arial"/>
          <w:color w:val="000000"/>
        </w:rPr>
        <w:t xml:space="preserve">endor’s </w:t>
      </w:r>
      <w:r w:rsidR="0061308E" w:rsidRPr="001D25ED">
        <w:rPr>
          <w:rFonts w:cs="Arial"/>
          <w:color w:val="000000"/>
        </w:rPr>
        <w:t>{</w:t>
      </w:r>
      <w:r w:rsidR="00232AC7" w:rsidRPr="001D25ED">
        <w:rPr>
          <w:rFonts w:cs="Arial"/>
          <w:color w:val="000000"/>
        </w:rPr>
        <w:t>B</w:t>
      </w:r>
      <w:r w:rsidR="0061308E" w:rsidRPr="001D25ED">
        <w:rPr>
          <w:rFonts w:cs="Arial"/>
          <w:color w:val="000000"/>
        </w:rPr>
        <w:t>idder’s}</w:t>
      </w:r>
      <w:r w:rsidRPr="001D25ED">
        <w:rPr>
          <w:rFonts w:cs="Arial"/>
          <w:color w:val="000000"/>
        </w:rPr>
        <w:t xml:space="preserve"> Chapter 51 </w:t>
      </w:r>
      <w:r w:rsidR="004143C2" w:rsidRPr="001D25ED">
        <w:rPr>
          <w:rFonts w:cs="Arial"/>
          <w:color w:val="000000"/>
        </w:rPr>
        <w:t>Compliance</w:t>
      </w:r>
      <w:r w:rsidRPr="001D25ED">
        <w:rPr>
          <w:rFonts w:cs="Arial"/>
          <w:color w:val="000000"/>
        </w:rPr>
        <w:t xml:space="preserve"> status, </w:t>
      </w:r>
      <w:r w:rsidR="00F61ADC" w:rsidRPr="001D25ED">
        <w:rPr>
          <w:rStyle w:val="IntenseEmphasis"/>
          <w:rFonts w:cs="Arial"/>
          <w:color w:val="00B050"/>
        </w:rPr>
        <w:t>NJ</w:t>
      </w:r>
      <w:r w:rsidR="00F61ADC" w:rsidRPr="001D25ED">
        <w:rPr>
          <w:rStyle w:val="IntenseEmphasis"/>
          <w:rFonts w:cs="Arial"/>
          <w:color w:val="0070C0"/>
        </w:rPr>
        <w:t>START</w:t>
      </w:r>
      <w:r w:rsidRPr="001D25ED">
        <w:rPr>
          <w:rFonts w:cs="Arial"/>
          <w:color w:val="000000"/>
        </w:rPr>
        <w:t xml:space="preserve"> provides a link to take corrective action.</w:t>
      </w:r>
    </w:p>
    <w:p w14:paraId="5BEDB7F5" w14:textId="77777777" w:rsidR="00D81DBF" w:rsidRPr="001D25ED" w:rsidRDefault="00D81DBF" w:rsidP="00851065">
      <w:pPr>
        <w:rPr>
          <w:rFonts w:eastAsia="MS Mincho"/>
        </w:rPr>
      </w:pPr>
    </w:p>
    <w:p w14:paraId="49B72C5D" w14:textId="77777777" w:rsidR="00BE5A1E" w:rsidRPr="001D25ED" w:rsidRDefault="00BE5A1E" w:rsidP="00851065">
      <w:pPr>
        <w:rPr>
          <w:rFonts w:eastAsia="MS Mincho"/>
        </w:rPr>
      </w:pPr>
    </w:p>
    <w:p w14:paraId="132DB704" w14:textId="77777777" w:rsidR="00E651D6" w:rsidRPr="001D25ED" w:rsidRDefault="00E651D6" w:rsidP="00F10BE2">
      <w:pPr>
        <w:pStyle w:val="Heading3"/>
        <w:keepNext/>
        <w:rPr>
          <w:bCs w:val="0"/>
        </w:rPr>
      </w:pPr>
      <w:bookmarkStart w:id="484" w:name="_Toc400531558"/>
      <w:bookmarkStart w:id="485" w:name="_Toc428534030"/>
      <w:bookmarkStart w:id="486" w:name="_Toc6479997"/>
      <w:r w:rsidRPr="001D25ED">
        <w:rPr>
          <w:bCs w:val="0"/>
        </w:rPr>
        <w:lastRenderedPageBreak/>
        <w:t>SOURCE DISCLOSURE REQUIREMENTS</w:t>
      </w:r>
      <w:bookmarkEnd w:id="484"/>
      <w:bookmarkEnd w:id="485"/>
      <w:bookmarkEnd w:id="486"/>
    </w:p>
    <w:p w14:paraId="5836002F" w14:textId="77777777" w:rsidR="009D248A" w:rsidRPr="001D25ED" w:rsidRDefault="009D248A" w:rsidP="00F10BE2">
      <w:pPr>
        <w:pStyle w:val="BodyText3"/>
        <w:keepNext/>
        <w:rPr>
          <w:b/>
        </w:rPr>
      </w:pPr>
    </w:p>
    <w:p w14:paraId="2AB1F95F" w14:textId="51D20F48" w:rsidR="00ED39B6" w:rsidRPr="001D25ED" w:rsidRDefault="00D2595F" w:rsidP="00F10BE2">
      <w:pPr>
        <w:keepNext/>
      </w:pPr>
      <w:r w:rsidRPr="001D25ED">
        <w:t xml:space="preserve">Pursuant to </w:t>
      </w:r>
      <w:r w:rsidRPr="001D25ED">
        <w:rPr>
          <w:u w:val="single"/>
        </w:rPr>
        <w:t>N.J.S.A.</w:t>
      </w:r>
      <w:r w:rsidRPr="001D25ED">
        <w:t xml:space="preserve"> 52:34-13.2</w:t>
      </w:r>
      <w:r w:rsidR="00ED39B6" w:rsidRPr="001D25ED">
        <w:t xml:space="preserve">, all </w:t>
      </w:r>
      <w:r w:rsidR="001D2ACC" w:rsidRPr="001D25ED">
        <w:t>Blanket P.O.</w:t>
      </w:r>
      <w:r w:rsidR="006B6C49" w:rsidRPr="001D25ED">
        <w:t>s</w:t>
      </w:r>
      <w:r w:rsidR="00ED39B6" w:rsidRPr="001D25ED">
        <w:t xml:space="preserve"> primarily for services awarded by the Director shall be performed within the United States, except when the Director certifies in writing a finding that a required service cannot be provided by a </w:t>
      </w:r>
      <w:r w:rsidR="00232AC7" w:rsidRPr="001D25ED">
        <w:rPr>
          <w:rFonts w:cs="Arial"/>
          <w:szCs w:val="22"/>
        </w:rPr>
        <w:t>V</w:t>
      </w:r>
      <w:r w:rsidR="006C7D6B" w:rsidRPr="001D25ED">
        <w:rPr>
          <w:rFonts w:cs="Arial"/>
          <w:szCs w:val="22"/>
        </w:rPr>
        <w:t xml:space="preserve">endor </w:t>
      </w:r>
      <w:r w:rsidR="00571AFA" w:rsidRPr="001D25ED">
        <w:rPr>
          <w:rFonts w:cs="Arial"/>
          <w:szCs w:val="22"/>
        </w:rPr>
        <w:t>{</w:t>
      </w:r>
      <w:r w:rsidR="00232AC7" w:rsidRPr="001D25ED">
        <w:rPr>
          <w:rFonts w:cs="Arial"/>
          <w:szCs w:val="22"/>
        </w:rPr>
        <w:t>C</w:t>
      </w:r>
      <w:r w:rsidR="00571AFA" w:rsidRPr="001D25ED">
        <w:rPr>
          <w:rFonts w:cs="Arial"/>
          <w:szCs w:val="22"/>
        </w:rPr>
        <w:t>ontractor</w:t>
      </w:r>
      <w:r w:rsidR="00571AFA" w:rsidRPr="001D25ED">
        <w:t>}</w:t>
      </w:r>
      <w:r w:rsidR="00ED39B6" w:rsidRPr="001D25ED">
        <w:t xml:space="preserve"> or </w:t>
      </w:r>
      <w:r w:rsidR="008C514F" w:rsidRPr="001D25ED">
        <w:rPr>
          <w:szCs w:val="22"/>
        </w:rPr>
        <w:t xml:space="preserve">Subcontractor </w:t>
      </w:r>
      <w:r w:rsidR="00ED39B6" w:rsidRPr="001D25ED">
        <w:t>within the United States and the certification is approved by the State Treasurer.</w:t>
      </w:r>
      <w:r w:rsidR="001F3E5C" w:rsidRPr="001D25ED">
        <w:t xml:space="preserve">  Also refer to Section 3.</w:t>
      </w:r>
      <w:r w:rsidR="00680D01" w:rsidRPr="001D25ED">
        <w:t>6</w:t>
      </w:r>
      <w:r w:rsidR="001F3E5C" w:rsidRPr="001D25ED">
        <w:t xml:space="preserve"> Service</w:t>
      </w:r>
      <w:r w:rsidR="00084108" w:rsidRPr="001D25ED">
        <w:t xml:space="preserve"> P</w:t>
      </w:r>
      <w:r w:rsidR="001F3E5C" w:rsidRPr="001D25ED">
        <w:t xml:space="preserve">erformance </w:t>
      </w:r>
      <w:r w:rsidR="00C64BE2" w:rsidRPr="001D25ED">
        <w:t>w</w:t>
      </w:r>
      <w:r w:rsidR="001F3E5C" w:rsidRPr="001D25ED">
        <w:t>ithin U.S. of the</w:t>
      </w:r>
      <w:r w:rsidR="00D35C03" w:rsidRPr="001D25ED">
        <w:t xml:space="preserve"> </w:t>
      </w:r>
      <w:r w:rsidR="000D4025" w:rsidRPr="001D25ED">
        <w:t>SSTC</w:t>
      </w:r>
      <w:r w:rsidR="001F3E5C" w:rsidRPr="001D25ED">
        <w:t>.</w:t>
      </w:r>
    </w:p>
    <w:p w14:paraId="08B87361" w14:textId="77777777" w:rsidR="00ED39B6" w:rsidRPr="001D25ED" w:rsidRDefault="00ED39B6" w:rsidP="00851065"/>
    <w:p w14:paraId="272EF6C1" w14:textId="57455637" w:rsidR="00ED39B6" w:rsidRPr="001D25ED" w:rsidRDefault="00ED39B6" w:rsidP="00851065">
      <w:r w:rsidRPr="001D25ED">
        <w:t xml:space="preserve">Pursuant to the statutory requirements, the intended </w:t>
      </w:r>
      <w:r w:rsidR="008E2E98" w:rsidRPr="001D25ED">
        <w:t xml:space="preserve">Vendor {Contractor} </w:t>
      </w:r>
      <w:r w:rsidRPr="001D25ED">
        <w:t xml:space="preserve">of a </w:t>
      </w:r>
      <w:r w:rsidR="001D2ACC" w:rsidRPr="001D25ED">
        <w:t>Blanket P.O.</w:t>
      </w:r>
      <w:r w:rsidRPr="001D25ED">
        <w:t xml:space="preserve"> primarily for services with the State of New Jersey must disclose the location by country where services under the </w:t>
      </w:r>
      <w:r w:rsidR="001D2ACC" w:rsidRPr="001D25ED">
        <w:t>Blanket P.O.</w:t>
      </w:r>
      <w:r w:rsidRPr="001D25ED">
        <w:t xml:space="preserve">, including subcontracted services, will be performed.  The Source Disclosure </w:t>
      </w:r>
      <w:r w:rsidR="00F439F4" w:rsidRPr="001D25ED">
        <w:t>F</w:t>
      </w:r>
      <w:r w:rsidRPr="001D25ED">
        <w:t xml:space="preserve">orm accompanies the subject </w:t>
      </w:r>
      <w:r w:rsidR="00A07391" w:rsidRPr="001D25ED">
        <w:t>Bid Solicitation</w:t>
      </w:r>
      <w:r w:rsidR="00B44B63" w:rsidRPr="001D25ED">
        <w:t xml:space="preserve">. </w:t>
      </w:r>
      <w:r w:rsidRPr="001D25ED">
        <w:t xml:space="preserve">FAILURE TO SUBMIT SOURCING INFORMATION WHEN REQUESTED BY THE STATE SHALL PRECLUDE AWARD OF A </w:t>
      </w:r>
      <w:r w:rsidR="001D2ACC" w:rsidRPr="001D25ED">
        <w:t>BLANKET P.O.</w:t>
      </w:r>
      <w:r w:rsidR="006B6C49" w:rsidRPr="001D25ED">
        <w:t xml:space="preserve"> </w:t>
      </w:r>
      <w:r w:rsidRPr="001D25ED">
        <w:t xml:space="preserve">TO THE </w:t>
      </w:r>
      <w:r w:rsidR="008E2E98" w:rsidRPr="001D25ED">
        <w:t xml:space="preserve">INTENDED </w:t>
      </w:r>
      <w:r w:rsidR="00526170" w:rsidRPr="001D25ED">
        <w:t xml:space="preserve">VENDOR </w:t>
      </w:r>
      <w:r w:rsidR="00D75AB8" w:rsidRPr="001D25ED">
        <w:t>{</w:t>
      </w:r>
      <w:r w:rsidR="00526170" w:rsidRPr="001D25ED">
        <w:t>BIDDER</w:t>
      </w:r>
      <w:r w:rsidR="00D75AB8" w:rsidRPr="001D25ED">
        <w:t>}.</w:t>
      </w:r>
    </w:p>
    <w:p w14:paraId="4FBD0B86" w14:textId="77777777" w:rsidR="00ED39B6" w:rsidRPr="001D25ED" w:rsidRDefault="00ED39B6" w:rsidP="00851065"/>
    <w:p w14:paraId="2270037A" w14:textId="77777777" w:rsidR="00ED39B6" w:rsidRPr="001D25ED" w:rsidRDefault="00ED39B6" w:rsidP="00C65B22">
      <w:r w:rsidRPr="001D25ED">
        <w:t xml:space="preserve">If any of the services cannot be performed within the United States, the </w:t>
      </w:r>
      <w:r w:rsidR="00526170" w:rsidRPr="001D25ED">
        <w:t xml:space="preserve">Vendor </w:t>
      </w:r>
      <w:r w:rsidR="00571AFA" w:rsidRPr="001D25ED">
        <w:t>{Bidder}</w:t>
      </w:r>
      <w:r w:rsidRPr="001D25ED">
        <w:t xml:space="preserve"> shall state with specificity the reasons why the services cannot be so performed.  The Director shall determine whether sufficient justification has been provided by the </w:t>
      </w:r>
      <w:r w:rsidR="00526170" w:rsidRPr="001D25ED">
        <w:t xml:space="preserve">Vendor </w:t>
      </w:r>
      <w:r w:rsidR="00571AFA" w:rsidRPr="001D25ED">
        <w:t>{Bidder}</w:t>
      </w:r>
      <w:r w:rsidRPr="001D25ED">
        <w:t xml:space="preserve"> to form the basis of his</w:t>
      </w:r>
      <w:r w:rsidR="00AA402F" w:rsidRPr="001D25ED">
        <w:t xml:space="preserve"> or her</w:t>
      </w:r>
      <w:r w:rsidRPr="001D25ED">
        <w:t xml:space="preserve"> certification that the services cannot be performed in the United States and whether to seek the approval of the Treasurer.</w:t>
      </w:r>
    </w:p>
    <w:p w14:paraId="3E421319" w14:textId="77777777" w:rsidR="00C1097F" w:rsidRPr="001D25ED" w:rsidRDefault="00C1097F" w:rsidP="00C65B22"/>
    <w:p w14:paraId="07E36D45" w14:textId="7633682B" w:rsidR="00280F29" w:rsidRPr="001D25ED" w:rsidRDefault="00C1097F" w:rsidP="00280F29">
      <w:pPr>
        <w:rPr>
          <w:rFonts w:eastAsia="MS Mincho"/>
        </w:rPr>
      </w:pPr>
      <w:r w:rsidRPr="001D25ED">
        <w:t xml:space="preserve">The Source Disclosure Form is located on the </w:t>
      </w:r>
      <w:hyperlink r:id="rId63" w:history="1">
        <w:r w:rsidRPr="001D25ED">
          <w:rPr>
            <w:rStyle w:val="Hyperlink"/>
            <w:rFonts w:eastAsia="MS Mincho"/>
          </w:rPr>
          <w:t>Division’s website</w:t>
        </w:r>
      </w:hyperlink>
      <w:r w:rsidRPr="001D25ED">
        <w:t xml:space="preserve">. The form is also available in </w:t>
      </w:r>
      <w:hyperlink r:id="rId64" w:history="1">
        <w:r w:rsidRPr="001D25ED">
          <w:rPr>
            <w:rStyle w:val="Hyperlink"/>
          </w:rPr>
          <w:t>NJSTART</w:t>
        </w:r>
      </w:hyperlink>
      <w:r w:rsidRPr="001D25ED">
        <w:t>.</w:t>
      </w:r>
      <w:r w:rsidR="00280F29" w:rsidRPr="001D25ED">
        <w:t xml:space="preserve"> </w:t>
      </w:r>
      <w:r w:rsidR="00280F29" w:rsidRPr="001D25ED">
        <w:rPr>
          <w:rFonts w:eastAsia="MS Mincho"/>
        </w:rPr>
        <w:t xml:space="preserve">Vendors </w:t>
      </w:r>
      <w:r w:rsidR="006B6C49" w:rsidRPr="001D25ED">
        <w:rPr>
          <w:rFonts w:eastAsia="MS Mincho"/>
        </w:rPr>
        <w:t>{</w:t>
      </w:r>
      <w:r w:rsidR="00280F29" w:rsidRPr="001D25ED">
        <w:rPr>
          <w:rFonts w:eastAsia="MS Mincho"/>
        </w:rPr>
        <w:t>Bidders</w:t>
      </w:r>
      <w:r w:rsidR="006B6C49" w:rsidRPr="001D25ED">
        <w:rPr>
          <w:rFonts w:eastAsia="MS Mincho"/>
        </w:rPr>
        <w:t>}</w:t>
      </w:r>
      <w:r w:rsidR="00280F29" w:rsidRPr="001D25ED">
        <w:rPr>
          <w:rFonts w:eastAsia="MS Mincho"/>
        </w:rPr>
        <w:t xml:space="preserve"> may refer to the QRGs</w:t>
      </w:r>
      <w:r w:rsidR="00890EB3" w:rsidRPr="001D25ED">
        <w:rPr>
          <w:rFonts w:eastAsia="MS Mincho"/>
        </w:rPr>
        <w:t xml:space="preserve"> </w:t>
      </w:r>
      <w:r w:rsidR="00280F29" w:rsidRPr="001D25ED">
        <w:rPr>
          <w:rFonts w:eastAsia="MS Mincho"/>
        </w:rPr>
        <w:t xml:space="preserve">“Vendor Forms” and “Attaching Files” for instructions on submitting the forms required by this section of the Bid Solicitation through </w:t>
      </w:r>
      <w:r w:rsidR="00280F29" w:rsidRPr="001D25ED">
        <w:rPr>
          <w:rStyle w:val="IntenseEmphasis"/>
          <w:rFonts w:eastAsia="MS Mincho"/>
          <w:color w:val="00B050"/>
        </w:rPr>
        <w:t>NJ</w:t>
      </w:r>
      <w:r w:rsidR="00280F29" w:rsidRPr="001D25ED">
        <w:rPr>
          <w:rStyle w:val="IntenseEmphasis"/>
          <w:rFonts w:eastAsia="MS Mincho"/>
        </w:rPr>
        <w:t>START</w:t>
      </w:r>
      <w:r w:rsidR="00280F29" w:rsidRPr="001D25ED">
        <w:rPr>
          <w:rFonts w:eastAsia="MS Mincho"/>
        </w:rPr>
        <w:t xml:space="preserve">. QRGs are located on the </w:t>
      </w:r>
      <w:hyperlink r:id="rId65" w:history="1">
        <w:r w:rsidR="00280F29" w:rsidRPr="001D25ED">
          <w:rPr>
            <w:rStyle w:val="Hyperlink"/>
            <w:rFonts w:eastAsia="MS Mincho"/>
          </w:rPr>
          <w:t>NJSTART Vendor Support Page</w:t>
        </w:r>
      </w:hyperlink>
      <w:r w:rsidR="00280F29" w:rsidRPr="001D25ED">
        <w:rPr>
          <w:rStyle w:val="Hyperlink"/>
          <w:rFonts w:eastAsia="MS Mincho"/>
        </w:rPr>
        <w:t>.</w:t>
      </w:r>
      <w:r w:rsidR="00280F29" w:rsidRPr="001D25ED">
        <w:rPr>
          <w:rFonts w:eastAsia="MS Mincho"/>
        </w:rPr>
        <w:t xml:space="preserve"> </w:t>
      </w:r>
    </w:p>
    <w:p w14:paraId="3AE3929C" w14:textId="77777777" w:rsidR="00C1097F" w:rsidRPr="001D25ED" w:rsidRDefault="00C1097F" w:rsidP="00851065"/>
    <w:p w14:paraId="477C3A65" w14:textId="6DC2EB24" w:rsidR="00ED39B6" w:rsidRPr="001D25ED" w:rsidRDefault="007928C4" w:rsidP="00F10BE2">
      <w:pPr>
        <w:pStyle w:val="Heading4"/>
        <w:keepNext/>
      </w:pPr>
      <w:r w:rsidRPr="001D25ED">
        <w:t xml:space="preserve">BREACH OF </w:t>
      </w:r>
      <w:r w:rsidR="001D2ACC" w:rsidRPr="001D25ED">
        <w:t>BLANKET P.O.</w:t>
      </w:r>
      <w:r w:rsidR="00E448F4" w:rsidRPr="001D25ED">
        <w:t xml:space="preserve"> </w:t>
      </w:r>
    </w:p>
    <w:p w14:paraId="03D918BA" w14:textId="77777777" w:rsidR="00ED39B6" w:rsidRPr="001D25ED" w:rsidRDefault="00ED39B6" w:rsidP="00F10BE2">
      <w:pPr>
        <w:keepNext/>
      </w:pPr>
    </w:p>
    <w:p w14:paraId="3A96377E" w14:textId="74A32714" w:rsidR="00ED39B6" w:rsidRPr="001D25ED" w:rsidRDefault="00ED39B6" w:rsidP="00F10BE2">
      <w:pPr>
        <w:keepNext/>
      </w:pPr>
      <w:r w:rsidRPr="001D25ED">
        <w:t xml:space="preserve">A SHIFT TO PROVISION OF SERVICES OUTSIDE THE UNITED STATES DURING THE TERM OF THE </w:t>
      </w:r>
      <w:r w:rsidR="001D2ACC" w:rsidRPr="001D25ED">
        <w:t>BLANKET P.O.</w:t>
      </w:r>
      <w:r w:rsidR="006B6C49" w:rsidRPr="001D25ED">
        <w:t xml:space="preserve"> </w:t>
      </w:r>
      <w:r w:rsidRPr="001D25ED">
        <w:t xml:space="preserve">SHALL BE DEEMED A BREACH OF </w:t>
      </w:r>
      <w:r w:rsidR="001D2ACC" w:rsidRPr="001D25ED">
        <w:t>BLANKET P.O.</w:t>
      </w:r>
      <w:r w:rsidR="006B6C49" w:rsidRPr="001D25ED">
        <w:t xml:space="preserve"> </w:t>
      </w:r>
      <w:r w:rsidRPr="001D25ED">
        <w:t xml:space="preserve"> </w:t>
      </w:r>
      <w:r w:rsidR="00C7144E" w:rsidRPr="001D25ED">
        <w:t xml:space="preserve">If, during the term of the </w:t>
      </w:r>
      <w:r w:rsidR="001D2ACC" w:rsidRPr="001D25ED">
        <w:t>Blanket P.O.</w:t>
      </w:r>
      <w:r w:rsidR="00C7144E" w:rsidRPr="001D25ED">
        <w:t xml:space="preserve">, </w:t>
      </w:r>
      <w:r w:rsidR="008E2E98" w:rsidRPr="001D25ED">
        <w:t xml:space="preserve">or any extension thereof, </w:t>
      </w:r>
      <w:r w:rsidR="00C7144E" w:rsidRPr="001D25ED">
        <w:t xml:space="preserve">the </w:t>
      </w:r>
      <w:r w:rsidR="006C7D6B" w:rsidRPr="001D25ED">
        <w:t xml:space="preserve">Vendor </w:t>
      </w:r>
      <w:r w:rsidR="00571AFA" w:rsidRPr="001D25ED">
        <w:t>{Contractor}</w:t>
      </w:r>
      <w:r w:rsidR="00C7144E" w:rsidRPr="001D25ED">
        <w:t xml:space="preserve"> or </w:t>
      </w:r>
      <w:r w:rsidR="00294652" w:rsidRPr="001D25ED">
        <w:t>S</w:t>
      </w:r>
      <w:r w:rsidR="00C7144E" w:rsidRPr="001D25ED">
        <w:t>ub</w:t>
      </w:r>
      <w:r w:rsidR="006C7D6B" w:rsidRPr="001D25ED">
        <w:t>contractor</w:t>
      </w:r>
      <w:r w:rsidR="00C7144E" w:rsidRPr="001D25ED">
        <w:t xml:space="preserve">, who had </w:t>
      </w:r>
      <w:r w:rsidR="002E4519" w:rsidRPr="001D25ED">
        <w:t>upon</w:t>
      </w:r>
      <w:r w:rsidR="00C7144E" w:rsidRPr="001D25ED">
        <w:t xml:space="preserve"> </w:t>
      </w:r>
      <w:r w:rsidR="001D2ACC" w:rsidRPr="001D25ED">
        <w:t>Blanket P.O.</w:t>
      </w:r>
      <w:r w:rsidR="00C7144E" w:rsidRPr="001D25ED">
        <w:t xml:space="preserve"> award declared that services would be performed in the United States, proceeds to shift the performance of any of the services outside the United States, the </w:t>
      </w:r>
      <w:r w:rsidR="006C7D6B" w:rsidRPr="001D25ED">
        <w:t xml:space="preserve">Vendor </w:t>
      </w:r>
      <w:r w:rsidR="00571AFA" w:rsidRPr="001D25ED">
        <w:t>{Contractor}</w:t>
      </w:r>
      <w:r w:rsidR="00C7144E" w:rsidRPr="001D25ED">
        <w:t xml:space="preserve"> shall be deemed to be in breach of its </w:t>
      </w:r>
      <w:r w:rsidR="001D2ACC" w:rsidRPr="001D25ED">
        <w:t>Blanket P.O.</w:t>
      </w:r>
      <w:r w:rsidR="00C7144E" w:rsidRPr="001D25ED">
        <w:t xml:space="preserve"> Such </w:t>
      </w:r>
      <w:r w:rsidR="001D2ACC" w:rsidRPr="001D25ED">
        <w:t>Blanket P.O.</w:t>
      </w:r>
      <w:r w:rsidR="00C7144E" w:rsidRPr="001D25ED">
        <w:t xml:space="preserve"> shall be subject to termination for cause pursuant to Section 5.7b.1 of the </w:t>
      </w:r>
      <w:r w:rsidR="000D4025" w:rsidRPr="001D25ED">
        <w:t>SSTC</w:t>
      </w:r>
      <w:r w:rsidR="00C7144E" w:rsidRPr="001D25ED">
        <w:t>, unless such shift in performance was previously approved by the Director and the Treasurer.</w:t>
      </w:r>
    </w:p>
    <w:p w14:paraId="17675FD6" w14:textId="77777777" w:rsidR="000D643C" w:rsidRPr="001D25ED" w:rsidRDefault="000D643C" w:rsidP="0040324B">
      <w:pPr>
        <w:pStyle w:val="BodyText3"/>
      </w:pPr>
    </w:p>
    <w:p w14:paraId="73D44DE9" w14:textId="77777777" w:rsidR="000D643C" w:rsidRPr="001D25ED" w:rsidRDefault="00244796" w:rsidP="00F10BE2">
      <w:pPr>
        <w:pStyle w:val="Heading3"/>
        <w:keepNext/>
      </w:pPr>
      <w:bookmarkStart w:id="487" w:name="_Toc400531559"/>
      <w:bookmarkStart w:id="488" w:name="_Toc428534031"/>
      <w:bookmarkStart w:id="489" w:name="_Toc6479998"/>
      <w:r w:rsidRPr="001D25ED">
        <w:rPr>
          <w:caps w:val="0"/>
        </w:rPr>
        <w:t>AFFIRMATIVE ACTION</w:t>
      </w:r>
      <w:bookmarkEnd w:id="487"/>
      <w:bookmarkEnd w:id="488"/>
      <w:bookmarkEnd w:id="489"/>
      <w:r w:rsidRPr="001D25ED">
        <w:rPr>
          <w:caps w:val="0"/>
        </w:rPr>
        <w:t xml:space="preserve"> </w:t>
      </w:r>
    </w:p>
    <w:p w14:paraId="32BDD430" w14:textId="77777777" w:rsidR="000D643C" w:rsidRPr="001D25ED" w:rsidRDefault="000D643C" w:rsidP="00F10BE2">
      <w:pPr>
        <w:pStyle w:val="BodyText3"/>
        <w:keepNext/>
      </w:pPr>
    </w:p>
    <w:p w14:paraId="378208AF" w14:textId="77777777" w:rsidR="000D643C" w:rsidRPr="001D25ED" w:rsidRDefault="000D643C" w:rsidP="00F10BE2">
      <w:pPr>
        <w:keepNext/>
      </w:pPr>
      <w:r w:rsidRPr="001D25ED">
        <w:t xml:space="preserve">The intended </w:t>
      </w:r>
      <w:r w:rsidR="008E2E98" w:rsidRPr="001D25ED">
        <w:t xml:space="preserve">Vendor {Contractor} </w:t>
      </w:r>
      <w:r w:rsidRPr="001D25ED">
        <w:t>must submit a copy of a New Jersey Certificate of Employee Information</w:t>
      </w:r>
      <w:r w:rsidR="00686C50" w:rsidRPr="001D25ED">
        <w:t xml:space="preserve"> Report</w:t>
      </w:r>
      <w:r w:rsidRPr="001D25ED">
        <w:t xml:space="preserve">, or a copy of Federal Letter of Approval verifying it is operating under a federally approved or sanctioned Affirmative Action program.  Intended </w:t>
      </w:r>
      <w:r w:rsidR="008E2E98" w:rsidRPr="001D25ED">
        <w:t xml:space="preserve">Vendors {Contractors} </w:t>
      </w:r>
      <w:r w:rsidRPr="001D25ED">
        <w:rPr>
          <w:color w:val="000000"/>
        </w:rPr>
        <w:t xml:space="preserve">not in possession of either a New Jersey Certificate of Employee Information </w:t>
      </w:r>
      <w:r w:rsidR="00686C50" w:rsidRPr="001D25ED">
        <w:rPr>
          <w:color w:val="000000"/>
        </w:rPr>
        <w:t xml:space="preserve">Report </w:t>
      </w:r>
      <w:r w:rsidRPr="001D25ED">
        <w:rPr>
          <w:color w:val="000000"/>
        </w:rPr>
        <w:t xml:space="preserve">or a Federal Letter of Approval  must complete the Affirmative Action Employee Information Report (AA-302) located on the web at </w:t>
      </w:r>
      <w:hyperlink r:id="rId66" w:history="1">
        <w:r w:rsidR="00451668" w:rsidRPr="001D25ED">
          <w:rPr>
            <w:rStyle w:val="Hyperlink"/>
          </w:rPr>
          <w:t>http://www.nj.gov/treasury/purchase/forms/AA_%20Supplement.pdf</w:t>
        </w:r>
      </w:hyperlink>
      <w:r w:rsidRPr="001D25ED">
        <w:t>.</w:t>
      </w:r>
    </w:p>
    <w:p w14:paraId="1293F3D9" w14:textId="77777777" w:rsidR="000D643C" w:rsidRPr="001D25ED" w:rsidRDefault="000D643C" w:rsidP="001274BB">
      <w:pPr>
        <w:pStyle w:val="BodyText3"/>
      </w:pPr>
    </w:p>
    <w:p w14:paraId="50FE903E" w14:textId="77777777" w:rsidR="00C66608" w:rsidRPr="001D25ED" w:rsidRDefault="00526170" w:rsidP="00C66608">
      <w:pPr>
        <w:pStyle w:val="BodyText3"/>
        <w:rPr>
          <w:rFonts w:cs="Arial"/>
        </w:rPr>
      </w:pPr>
      <w:r w:rsidRPr="001D25ED">
        <w:rPr>
          <w:rFonts w:cs="Arial"/>
          <w:color w:val="000000"/>
        </w:rPr>
        <w:t>Vendor</w:t>
      </w:r>
      <w:r w:rsidR="00786A0F" w:rsidRPr="001D25ED">
        <w:rPr>
          <w:rFonts w:cs="Arial"/>
          <w:color w:val="000000"/>
        </w:rPr>
        <w:t>s</w:t>
      </w:r>
      <w:r w:rsidR="00503745" w:rsidRPr="001D25ED">
        <w:rPr>
          <w:rFonts w:cs="Arial"/>
          <w:color w:val="000000"/>
        </w:rPr>
        <w:t xml:space="preserve"> {</w:t>
      </w:r>
      <w:r w:rsidR="002E27DF" w:rsidRPr="001D25ED">
        <w:rPr>
          <w:rFonts w:cs="Arial"/>
          <w:color w:val="000000"/>
        </w:rPr>
        <w:t>B</w:t>
      </w:r>
      <w:r w:rsidRPr="001D25ED">
        <w:rPr>
          <w:rFonts w:cs="Arial"/>
          <w:color w:val="000000"/>
        </w:rPr>
        <w:t>idder</w:t>
      </w:r>
      <w:r w:rsidR="00C66608" w:rsidRPr="001D25ED">
        <w:rPr>
          <w:rFonts w:cs="Arial"/>
          <w:color w:val="000000"/>
        </w:rPr>
        <w:t>s</w:t>
      </w:r>
      <w:r w:rsidR="00503745" w:rsidRPr="001D25ED">
        <w:rPr>
          <w:rFonts w:cs="Arial"/>
          <w:color w:val="000000"/>
        </w:rPr>
        <w:t>}</w:t>
      </w:r>
      <w:r w:rsidR="00C66608" w:rsidRPr="001D25ED">
        <w:rPr>
          <w:rFonts w:cs="Arial"/>
          <w:color w:val="000000"/>
        </w:rPr>
        <w:t xml:space="preserve"> should verify its Affirmative Action </w:t>
      </w:r>
      <w:r w:rsidR="004143C2" w:rsidRPr="001D25ED">
        <w:rPr>
          <w:rFonts w:cs="Arial"/>
          <w:color w:val="000000"/>
        </w:rPr>
        <w:t>C</w:t>
      </w:r>
      <w:r w:rsidR="00C66608" w:rsidRPr="001D25ED">
        <w:rPr>
          <w:rFonts w:cs="Arial"/>
          <w:color w:val="000000"/>
        </w:rPr>
        <w:t xml:space="preserve">ompliance status on the </w:t>
      </w:r>
      <w:r w:rsidR="00C1097F" w:rsidRPr="001D25ED">
        <w:rPr>
          <w:rFonts w:cs="Arial"/>
          <w:color w:val="000000"/>
        </w:rPr>
        <w:t>“</w:t>
      </w:r>
      <w:r w:rsidR="00D81DBF" w:rsidRPr="001D25ED">
        <w:rPr>
          <w:rFonts w:cs="Arial"/>
          <w:color w:val="000000"/>
        </w:rPr>
        <w:t xml:space="preserve">Maintain Terms and </w:t>
      </w:r>
      <w:r w:rsidR="00C66608" w:rsidRPr="001D25ED">
        <w:rPr>
          <w:rFonts w:cs="Arial"/>
          <w:color w:val="000000"/>
        </w:rPr>
        <w:t>Categories</w:t>
      </w:r>
      <w:r w:rsidR="00C1097F" w:rsidRPr="001D25ED">
        <w:rPr>
          <w:rFonts w:cs="Arial"/>
          <w:color w:val="000000"/>
        </w:rPr>
        <w:t>”</w:t>
      </w:r>
      <w:r w:rsidR="003E175F" w:rsidRPr="001D25ED">
        <w:rPr>
          <w:rFonts w:cs="Arial"/>
          <w:color w:val="000000"/>
        </w:rPr>
        <w:t xml:space="preserve"> </w:t>
      </w:r>
      <w:r w:rsidR="00D81DBF" w:rsidRPr="001D25ED">
        <w:rPr>
          <w:rFonts w:cs="Arial"/>
          <w:color w:val="000000"/>
        </w:rPr>
        <w:t>Tab</w:t>
      </w:r>
      <w:r w:rsidR="00C66608" w:rsidRPr="001D25ED">
        <w:rPr>
          <w:rFonts w:cs="Arial"/>
          <w:color w:val="000000"/>
        </w:rPr>
        <w:t xml:space="preserve"> within its profile in </w:t>
      </w:r>
      <w:r w:rsidR="00C66608" w:rsidRPr="001D25ED">
        <w:rPr>
          <w:rStyle w:val="IntenseEmphasis"/>
          <w:color w:val="00B050"/>
        </w:rPr>
        <w:t>NJ</w:t>
      </w:r>
      <w:r w:rsidR="00C66608" w:rsidRPr="001D25ED">
        <w:rPr>
          <w:rStyle w:val="IntenseEmphasis"/>
          <w:color w:val="0070C0"/>
        </w:rPr>
        <w:t>START</w:t>
      </w:r>
      <w:r w:rsidR="00C66608" w:rsidRPr="001D25ED">
        <w:rPr>
          <w:rFonts w:cs="Arial"/>
          <w:color w:val="000000"/>
        </w:rPr>
        <w:t xml:space="preserve">. In the event of an issue with a </w:t>
      </w:r>
      <w:r w:rsidR="00232AC7" w:rsidRPr="001D25ED">
        <w:rPr>
          <w:rFonts w:cs="Arial"/>
          <w:color w:val="000000"/>
        </w:rPr>
        <w:t>V</w:t>
      </w:r>
      <w:r w:rsidRPr="001D25ED">
        <w:rPr>
          <w:rFonts w:cs="Arial"/>
          <w:color w:val="000000"/>
        </w:rPr>
        <w:t>endor</w:t>
      </w:r>
      <w:r w:rsidR="00786A0F" w:rsidRPr="001D25ED">
        <w:rPr>
          <w:rFonts w:cs="Arial"/>
          <w:color w:val="000000"/>
        </w:rPr>
        <w:t>’s</w:t>
      </w:r>
      <w:r w:rsidRPr="001D25ED">
        <w:rPr>
          <w:rFonts w:cs="Arial"/>
          <w:color w:val="000000"/>
        </w:rPr>
        <w:t xml:space="preserve"> </w:t>
      </w:r>
      <w:r w:rsidR="0061308E" w:rsidRPr="001D25ED">
        <w:rPr>
          <w:rFonts w:cs="Arial"/>
          <w:color w:val="000000"/>
        </w:rPr>
        <w:t>{</w:t>
      </w:r>
      <w:r w:rsidR="00232AC7" w:rsidRPr="001D25ED">
        <w:rPr>
          <w:rFonts w:cs="Arial"/>
          <w:color w:val="000000"/>
        </w:rPr>
        <w:t>B</w:t>
      </w:r>
      <w:r w:rsidR="0061308E" w:rsidRPr="001D25ED">
        <w:rPr>
          <w:rFonts w:cs="Arial"/>
          <w:color w:val="000000"/>
        </w:rPr>
        <w:t>idder’s}</w:t>
      </w:r>
      <w:r w:rsidR="00C66608" w:rsidRPr="001D25ED">
        <w:rPr>
          <w:rFonts w:cs="Arial"/>
          <w:color w:val="000000"/>
        </w:rPr>
        <w:t xml:space="preserve"> Affirmative Action </w:t>
      </w:r>
      <w:r w:rsidR="004143C2" w:rsidRPr="001D25ED">
        <w:rPr>
          <w:rFonts w:cs="Arial"/>
          <w:color w:val="000000"/>
        </w:rPr>
        <w:t>C</w:t>
      </w:r>
      <w:r w:rsidR="00C66608" w:rsidRPr="001D25ED">
        <w:rPr>
          <w:rFonts w:cs="Arial"/>
          <w:color w:val="000000"/>
        </w:rPr>
        <w:t xml:space="preserve">ompliance status, </w:t>
      </w:r>
      <w:r w:rsidR="00C66608" w:rsidRPr="001D25ED">
        <w:rPr>
          <w:rStyle w:val="IntenseEmphasis"/>
          <w:color w:val="00B050"/>
        </w:rPr>
        <w:t>NJ</w:t>
      </w:r>
      <w:r w:rsidR="00C66608" w:rsidRPr="001D25ED">
        <w:rPr>
          <w:rStyle w:val="IntenseEmphasis"/>
          <w:color w:val="0070C0"/>
        </w:rPr>
        <w:t>START</w:t>
      </w:r>
      <w:r w:rsidR="00C66608" w:rsidRPr="001D25ED">
        <w:rPr>
          <w:rFonts w:cs="Arial"/>
          <w:color w:val="000000"/>
        </w:rPr>
        <w:t xml:space="preserve"> provides a link to take corrective action.</w:t>
      </w:r>
    </w:p>
    <w:p w14:paraId="50F06E25" w14:textId="77777777" w:rsidR="00BE5A1E" w:rsidRPr="001D25ED" w:rsidRDefault="00BE5A1E" w:rsidP="001274BB">
      <w:pPr>
        <w:pStyle w:val="BodyText3"/>
      </w:pPr>
    </w:p>
    <w:p w14:paraId="32BE5031" w14:textId="77777777" w:rsidR="002A5750" w:rsidRPr="001D25ED" w:rsidRDefault="007C5704" w:rsidP="00F10BE2">
      <w:pPr>
        <w:pStyle w:val="Heading3"/>
        <w:keepNext/>
      </w:pPr>
      <w:bookmarkStart w:id="490" w:name="_Toc261501847"/>
      <w:bookmarkStart w:id="491" w:name="_Toc400531560"/>
      <w:bookmarkStart w:id="492" w:name="_Toc428534032"/>
      <w:bookmarkStart w:id="493" w:name="_Toc6479999"/>
      <w:r w:rsidRPr="001D25ED">
        <w:t>BUSINESS</w:t>
      </w:r>
      <w:r w:rsidR="002A5750" w:rsidRPr="001D25ED">
        <w:t xml:space="preserve"> REGISTRATION</w:t>
      </w:r>
      <w:bookmarkEnd w:id="490"/>
      <w:bookmarkEnd w:id="491"/>
      <w:bookmarkEnd w:id="492"/>
      <w:bookmarkEnd w:id="493"/>
    </w:p>
    <w:p w14:paraId="4A173DF8" w14:textId="77777777" w:rsidR="002A5750" w:rsidRPr="001D25ED" w:rsidRDefault="002A5750" w:rsidP="00F10BE2">
      <w:pPr>
        <w:keepNext/>
        <w:autoSpaceDE w:val="0"/>
        <w:autoSpaceDN w:val="0"/>
        <w:adjustRightInd w:val="0"/>
        <w:rPr>
          <w:color w:val="000000"/>
        </w:rPr>
      </w:pPr>
    </w:p>
    <w:p w14:paraId="78B12895" w14:textId="5AC5EA21" w:rsidR="002A5750" w:rsidRPr="001D25ED" w:rsidRDefault="002A5750" w:rsidP="00F10BE2">
      <w:pPr>
        <w:keepNext/>
        <w:autoSpaceDE w:val="0"/>
        <w:autoSpaceDN w:val="0"/>
        <w:adjustRightInd w:val="0"/>
        <w:rPr>
          <w:color w:val="000000"/>
        </w:rPr>
      </w:pPr>
      <w:r w:rsidRPr="001D25ED">
        <w:rPr>
          <w:color w:val="000000"/>
        </w:rPr>
        <w:t xml:space="preserve">In accordance with </w:t>
      </w:r>
      <w:r w:rsidRPr="001D25ED">
        <w:rPr>
          <w:color w:val="000000"/>
          <w:u w:val="single"/>
        </w:rPr>
        <w:t>N.J.S.A</w:t>
      </w:r>
      <w:r w:rsidR="00423644" w:rsidRPr="001D25ED">
        <w:rPr>
          <w:color w:val="000000"/>
          <w:u w:val="single"/>
        </w:rPr>
        <w:t>.</w:t>
      </w:r>
      <w:r w:rsidR="00423644" w:rsidRPr="001D25ED">
        <w:rPr>
          <w:color w:val="000000"/>
        </w:rPr>
        <w:t xml:space="preserve"> 52:32-44(b)</w:t>
      </w:r>
      <w:r w:rsidRPr="001D25ED">
        <w:rPr>
          <w:color w:val="000000"/>
        </w:rPr>
        <w:t xml:space="preserve">, a </w:t>
      </w:r>
      <w:r w:rsidR="00232AC7" w:rsidRPr="001D25ED">
        <w:t>Vendor {Bidder}</w:t>
      </w:r>
      <w:r w:rsidRPr="001D25ED">
        <w:rPr>
          <w:color w:val="000000"/>
        </w:rPr>
        <w:t xml:space="preserve"> and its named </w:t>
      </w:r>
      <w:r w:rsidR="008C514F" w:rsidRPr="001D25ED">
        <w:rPr>
          <w:szCs w:val="22"/>
        </w:rPr>
        <w:t xml:space="preserve">Subcontractors </w:t>
      </w:r>
      <w:r w:rsidRPr="001D25ED">
        <w:rPr>
          <w:color w:val="000000"/>
        </w:rPr>
        <w:t>must have a valid Business Registration Certificate (“BRC”) issued by the Department of</w:t>
      </w:r>
      <w:r w:rsidR="00840D28" w:rsidRPr="001D25ED">
        <w:rPr>
          <w:color w:val="000000"/>
        </w:rPr>
        <w:t xml:space="preserve"> the</w:t>
      </w:r>
      <w:r w:rsidRPr="001D25ED">
        <w:rPr>
          <w:color w:val="000000"/>
        </w:rPr>
        <w:t xml:space="preserve"> Treasury, </w:t>
      </w:r>
      <w:r w:rsidRPr="001D25ED">
        <w:rPr>
          <w:color w:val="000000"/>
        </w:rPr>
        <w:lastRenderedPageBreak/>
        <w:t>Division of Revenue</w:t>
      </w:r>
      <w:r w:rsidR="00840D28" w:rsidRPr="001D25ED">
        <w:rPr>
          <w:color w:val="000000"/>
        </w:rPr>
        <w:t xml:space="preserve"> and Enterprise Services</w:t>
      </w:r>
      <w:r w:rsidRPr="001D25ED">
        <w:rPr>
          <w:color w:val="000000"/>
        </w:rPr>
        <w:t xml:space="preserve"> prior to the award of a </w:t>
      </w:r>
      <w:r w:rsidR="001D2ACC" w:rsidRPr="001D25ED">
        <w:rPr>
          <w:color w:val="000000"/>
        </w:rPr>
        <w:t>Blanket P.O.</w:t>
      </w:r>
      <w:r w:rsidRPr="001D25ED">
        <w:rPr>
          <w:color w:val="000000"/>
        </w:rPr>
        <w:t xml:space="preserve"> </w:t>
      </w:r>
      <w:r w:rsidR="00C14389" w:rsidRPr="001D25ED">
        <w:rPr>
          <w:color w:val="000000"/>
        </w:rPr>
        <w:t>See</w:t>
      </w:r>
      <w:r w:rsidRPr="001D25ED">
        <w:rPr>
          <w:color w:val="000000"/>
        </w:rPr>
        <w:t xml:space="preserve"> Section </w:t>
      </w:r>
      <w:r w:rsidRPr="0099094D">
        <w:rPr>
          <w:color w:val="000000"/>
        </w:rPr>
        <w:t>4.4.2.</w:t>
      </w:r>
      <w:r w:rsidR="00E74181" w:rsidRPr="0099094D">
        <w:rPr>
          <w:color w:val="000000"/>
        </w:rPr>
        <w:t>1</w:t>
      </w:r>
      <w:r w:rsidRPr="001D25ED">
        <w:rPr>
          <w:color w:val="000000"/>
        </w:rPr>
        <w:t xml:space="preserve"> of this </w:t>
      </w:r>
      <w:r w:rsidR="00A07391" w:rsidRPr="001D25ED">
        <w:rPr>
          <w:color w:val="000000"/>
        </w:rPr>
        <w:t xml:space="preserve">Bid Solicitation </w:t>
      </w:r>
      <w:r w:rsidRPr="001D25ED">
        <w:rPr>
          <w:color w:val="000000"/>
        </w:rPr>
        <w:t>for further information.</w:t>
      </w:r>
    </w:p>
    <w:p w14:paraId="3F6EE5FF" w14:textId="77777777" w:rsidR="000D643C" w:rsidRPr="001D25ED" w:rsidRDefault="000D643C" w:rsidP="001274BB">
      <w:pPr>
        <w:pStyle w:val="BodyText3"/>
      </w:pPr>
    </w:p>
    <w:p w14:paraId="1C7A49DF" w14:textId="77777777" w:rsidR="00280F29" w:rsidRPr="001D25ED" w:rsidRDefault="00526170" w:rsidP="00851065">
      <w:pPr>
        <w:rPr>
          <w:rFonts w:eastAsia="MS Mincho"/>
        </w:rPr>
      </w:pPr>
      <w:r w:rsidRPr="001D25ED">
        <w:rPr>
          <w:color w:val="000000"/>
        </w:rPr>
        <w:t>Vendor</w:t>
      </w:r>
      <w:r w:rsidR="00786A0F" w:rsidRPr="001D25ED">
        <w:rPr>
          <w:color w:val="000000"/>
        </w:rPr>
        <w:t>s</w:t>
      </w:r>
      <w:r w:rsidRPr="001D25ED">
        <w:rPr>
          <w:color w:val="000000"/>
        </w:rPr>
        <w:t xml:space="preserve"> </w:t>
      </w:r>
      <w:r w:rsidR="00503745" w:rsidRPr="001D25ED">
        <w:rPr>
          <w:color w:val="000000"/>
        </w:rPr>
        <w:t>{</w:t>
      </w:r>
      <w:r w:rsidR="002E27DF" w:rsidRPr="001D25ED">
        <w:rPr>
          <w:color w:val="000000"/>
        </w:rPr>
        <w:t>B</w:t>
      </w:r>
      <w:r w:rsidRPr="001D25ED">
        <w:rPr>
          <w:color w:val="000000"/>
        </w:rPr>
        <w:t>idder</w:t>
      </w:r>
      <w:r w:rsidR="00C66608" w:rsidRPr="001D25ED">
        <w:rPr>
          <w:color w:val="000000"/>
        </w:rPr>
        <w:t>s</w:t>
      </w:r>
      <w:r w:rsidR="00503745" w:rsidRPr="001D25ED">
        <w:rPr>
          <w:color w:val="000000"/>
        </w:rPr>
        <w:t>}</w:t>
      </w:r>
      <w:r w:rsidR="00C66608" w:rsidRPr="001D25ED">
        <w:rPr>
          <w:color w:val="000000"/>
        </w:rPr>
        <w:t xml:space="preserve"> should verify its Business Registration Certification Active status on the </w:t>
      </w:r>
      <w:r w:rsidR="00C1097F" w:rsidRPr="001D25ED">
        <w:rPr>
          <w:color w:val="000000"/>
        </w:rPr>
        <w:t>“</w:t>
      </w:r>
      <w:r w:rsidR="00D81DBF" w:rsidRPr="001D25ED">
        <w:rPr>
          <w:color w:val="000000"/>
        </w:rPr>
        <w:t xml:space="preserve">Maintain Terms and </w:t>
      </w:r>
      <w:r w:rsidR="00C66608" w:rsidRPr="001D25ED">
        <w:rPr>
          <w:color w:val="000000"/>
        </w:rPr>
        <w:t>Categories</w:t>
      </w:r>
      <w:r w:rsidR="00C1097F" w:rsidRPr="001D25ED">
        <w:rPr>
          <w:color w:val="000000"/>
        </w:rPr>
        <w:t>”</w:t>
      </w:r>
      <w:r w:rsidR="003E175F" w:rsidRPr="001D25ED">
        <w:rPr>
          <w:color w:val="000000"/>
        </w:rPr>
        <w:t xml:space="preserve"> </w:t>
      </w:r>
      <w:r w:rsidR="00D81DBF" w:rsidRPr="001D25ED">
        <w:rPr>
          <w:color w:val="000000"/>
        </w:rPr>
        <w:t>Tab</w:t>
      </w:r>
      <w:r w:rsidR="00C66608" w:rsidRPr="001D25ED">
        <w:rPr>
          <w:color w:val="000000"/>
        </w:rPr>
        <w:t xml:space="preserve"> within its profile in </w:t>
      </w:r>
      <w:r w:rsidR="00C66608" w:rsidRPr="001D25ED">
        <w:rPr>
          <w:rStyle w:val="IntenseEmphasis"/>
          <w:color w:val="00B050"/>
        </w:rPr>
        <w:t>NJ</w:t>
      </w:r>
      <w:r w:rsidR="00C66608" w:rsidRPr="001D25ED">
        <w:rPr>
          <w:rStyle w:val="IntenseEmphasis"/>
          <w:color w:val="0070C0"/>
        </w:rPr>
        <w:t>START</w:t>
      </w:r>
      <w:r w:rsidR="00C66608" w:rsidRPr="001D25ED">
        <w:rPr>
          <w:color w:val="000000"/>
        </w:rPr>
        <w:t xml:space="preserve">. In the event of an issue with a </w:t>
      </w:r>
      <w:r w:rsidR="00232AC7" w:rsidRPr="001D25ED">
        <w:rPr>
          <w:rFonts w:cs="Arial"/>
          <w:color w:val="000000"/>
          <w:szCs w:val="22"/>
        </w:rPr>
        <w:t>V</w:t>
      </w:r>
      <w:r w:rsidRPr="001D25ED">
        <w:rPr>
          <w:rFonts w:cs="Arial"/>
          <w:color w:val="000000"/>
          <w:szCs w:val="22"/>
        </w:rPr>
        <w:t>endor</w:t>
      </w:r>
      <w:r w:rsidR="00786A0F" w:rsidRPr="001D25ED">
        <w:rPr>
          <w:rFonts w:cs="Arial"/>
          <w:color w:val="000000"/>
          <w:szCs w:val="22"/>
        </w:rPr>
        <w:t>’s</w:t>
      </w:r>
      <w:r w:rsidRPr="001D25ED">
        <w:rPr>
          <w:rFonts w:cs="Arial"/>
          <w:color w:val="000000"/>
          <w:szCs w:val="22"/>
        </w:rPr>
        <w:t xml:space="preserve"> </w:t>
      </w:r>
      <w:r w:rsidR="0061308E" w:rsidRPr="001D25ED">
        <w:rPr>
          <w:rFonts w:cs="Arial"/>
          <w:color w:val="000000"/>
          <w:szCs w:val="22"/>
        </w:rPr>
        <w:t>{</w:t>
      </w:r>
      <w:r w:rsidR="00232AC7" w:rsidRPr="001D25ED">
        <w:rPr>
          <w:rFonts w:cs="Arial"/>
          <w:color w:val="000000"/>
          <w:szCs w:val="22"/>
        </w:rPr>
        <w:t>B</w:t>
      </w:r>
      <w:r w:rsidR="0061308E" w:rsidRPr="001D25ED">
        <w:rPr>
          <w:rFonts w:cs="Arial"/>
          <w:color w:val="000000"/>
          <w:szCs w:val="22"/>
        </w:rPr>
        <w:t>idder’s</w:t>
      </w:r>
      <w:r w:rsidR="0061308E" w:rsidRPr="001D25ED">
        <w:rPr>
          <w:color w:val="000000"/>
        </w:rPr>
        <w:t>}</w:t>
      </w:r>
      <w:r w:rsidR="00C66608" w:rsidRPr="001D25ED">
        <w:rPr>
          <w:color w:val="000000"/>
        </w:rPr>
        <w:t xml:space="preserve"> Business Registration Certification Active status, </w:t>
      </w:r>
      <w:r w:rsidR="00C66608" w:rsidRPr="001D25ED">
        <w:rPr>
          <w:rStyle w:val="IntenseEmphasis"/>
          <w:color w:val="00B050"/>
        </w:rPr>
        <w:t>NJ</w:t>
      </w:r>
      <w:r w:rsidR="00C66608" w:rsidRPr="001D25ED">
        <w:rPr>
          <w:rStyle w:val="IntenseEmphasis"/>
          <w:color w:val="0070C0"/>
        </w:rPr>
        <w:t>START</w:t>
      </w:r>
      <w:r w:rsidR="00C66608" w:rsidRPr="001D25ED">
        <w:rPr>
          <w:color w:val="000000"/>
        </w:rPr>
        <w:t xml:space="preserve"> provides a link to take corrective action.</w:t>
      </w:r>
      <w:r w:rsidR="00280F29" w:rsidRPr="001D25ED">
        <w:rPr>
          <w:color w:val="000000"/>
        </w:rPr>
        <w:t xml:space="preserve"> </w:t>
      </w:r>
      <w:r w:rsidR="00280F29" w:rsidRPr="001D25ED">
        <w:rPr>
          <w:rFonts w:eastAsia="MS Mincho"/>
        </w:rPr>
        <w:t xml:space="preserve">Vendors </w:t>
      </w:r>
      <w:r w:rsidR="00503745" w:rsidRPr="001D25ED">
        <w:rPr>
          <w:rFonts w:eastAsia="MS Mincho"/>
        </w:rPr>
        <w:t>{</w:t>
      </w:r>
      <w:r w:rsidR="00280F29" w:rsidRPr="001D25ED">
        <w:rPr>
          <w:rFonts w:eastAsia="MS Mincho"/>
        </w:rPr>
        <w:t>Bidders</w:t>
      </w:r>
      <w:r w:rsidR="00503745" w:rsidRPr="001D25ED">
        <w:rPr>
          <w:rFonts w:eastAsia="MS Mincho"/>
        </w:rPr>
        <w:t>}</w:t>
      </w:r>
      <w:r w:rsidR="00280F29" w:rsidRPr="001D25ED">
        <w:rPr>
          <w:rFonts w:eastAsia="MS Mincho"/>
        </w:rPr>
        <w:t xml:space="preserve"> may refer to the QRG</w:t>
      </w:r>
      <w:r w:rsidR="00890EB3" w:rsidRPr="001D25ED">
        <w:rPr>
          <w:rFonts w:eastAsia="MS Mincho"/>
        </w:rPr>
        <w:t xml:space="preserve"> </w:t>
      </w:r>
      <w:r w:rsidR="00280F29" w:rsidRPr="001D25ED">
        <w:rPr>
          <w:rFonts w:eastAsia="MS Mincho"/>
        </w:rPr>
        <w:t xml:space="preserve">“Vendor Categories and Certifications” for instructions on completing certifications </w:t>
      </w:r>
      <w:r w:rsidR="00D81DBF" w:rsidRPr="001D25ED">
        <w:rPr>
          <w:rFonts w:eastAsia="MS Mincho"/>
        </w:rPr>
        <w:t xml:space="preserve">on the “Maintain Terms and Categories” Tab </w:t>
      </w:r>
      <w:r w:rsidR="00280F29" w:rsidRPr="001D25ED">
        <w:rPr>
          <w:rFonts w:eastAsia="MS Mincho"/>
        </w:rPr>
        <w:t xml:space="preserve">within its profile in </w:t>
      </w:r>
      <w:r w:rsidR="00280F29" w:rsidRPr="001D25ED">
        <w:rPr>
          <w:rStyle w:val="IntenseEmphasis"/>
          <w:rFonts w:eastAsia="MS Mincho"/>
          <w:color w:val="00B050"/>
        </w:rPr>
        <w:t>NJ</w:t>
      </w:r>
      <w:r w:rsidR="00280F29" w:rsidRPr="001D25ED">
        <w:rPr>
          <w:rStyle w:val="IntenseEmphasis"/>
          <w:rFonts w:eastAsia="MS Mincho"/>
          <w:color w:val="0070C0"/>
        </w:rPr>
        <w:t>START</w:t>
      </w:r>
      <w:r w:rsidR="00280F29" w:rsidRPr="001D25ED">
        <w:rPr>
          <w:rFonts w:eastAsia="MS Mincho"/>
        </w:rPr>
        <w:t xml:space="preserve">. QRGs are located on the </w:t>
      </w:r>
      <w:hyperlink r:id="rId67" w:history="1">
        <w:r w:rsidR="00280F29" w:rsidRPr="001D25ED">
          <w:rPr>
            <w:rStyle w:val="Hyperlink"/>
            <w:rFonts w:eastAsia="MS Mincho"/>
          </w:rPr>
          <w:t>NJSTART Vendor Support Page</w:t>
        </w:r>
      </w:hyperlink>
      <w:r w:rsidR="00280F29" w:rsidRPr="001D25ED">
        <w:rPr>
          <w:rStyle w:val="Hyperlink"/>
          <w:rFonts w:eastAsia="MS Mincho"/>
        </w:rPr>
        <w:t>.</w:t>
      </w:r>
      <w:r w:rsidR="00280F29" w:rsidRPr="001D25ED">
        <w:rPr>
          <w:rFonts w:eastAsia="MS Mincho"/>
        </w:rPr>
        <w:t xml:space="preserve"> </w:t>
      </w:r>
    </w:p>
    <w:p w14:paraId="1A70A883" w14:textId="77777777" w:rsidR="00C66608" w:rsidRPr="001D25ED" w:rsidRDefault="00C66608" w:rsidP="00C66608">
      <w:pPr>
        <w:pStyle w:val="BodyText3"/>
        <w:rPr>
          <w:rFonts w:cs="Arial"/>
        </w:rPr>
      </w:pPr>
    </w:p>
    <w:p w14:paraId="6EFD5B6A" w14:textId="1F346D09" w:rsidR="00E651D6" w:rsidRPr="001D25ED" w:rsidRDefault="00C82A09" w:rsidP="00F10BE2">
      <w:pPr>
        <w:pStyle w:val="Heading2"/>
        <w:keepNext/>
        <w:rPr>
          <w:rFonts w:eastAsia="MS Mincho"/>
        </w:rPr>
      </w:pPr>
      <w:bookmarkStart w:id="494" w:name="_Toc400531561"/>
      <w:bookmarkStart w:id="495" w:name="_Toc428534033"/>
      <w:bookmarkStart w:id="496" w:name="_Toc6480000"/>
      <w:r w:rsidRPr="001D25ED">
        <w:rPr>
          <w:rFonts w:eastAsia="MS Mincho"/>
        </w:rPr>
        <w:t>FINAL</w:t>
      </w:r>
      <w:r w:rsidR="00E651D6" w:rsidRPr="001D25ED">
        <w:rPr>
          <w:rFonts w:eastAsia="MS Mincho"/>
        </w:rPr>
        <w:t xml:space="preserve"> </w:t>
      </w:r>
      <w:r w:rsidR="001D2ACC" w:rsidRPr="001D25ED">
        <w:rPr>
          <w:rFonts w:eastAsia="MS Mincho"/>
        </w:rPr>
        <w:t>BLANKET P.O.</w:t>
      </w:r>
      <w:r w:rsidR="00E448F4" w:rsidRPr="001D25ED">
        <w:rPr>
          <w:rFonts w:eastAsia="MS Mincho"/>
        </w:rPr>
        <w:t xml:space="preserve"> </w:t>
      </w:r>
      <w:r w:rsidR="00E651D6" w:rsidRPr="001D25ED">
        <w:rPr>
          <w:rFonts w:eastAsia="MS Mincho"/>
        </w:rPr>
        <w:t>AWARD</w:t>
      </w:r>
      <w:bookmarkEnd w:id="494"/>
      <w:bookmarkEnd w:id="495"/>
      <w:bookmarkEnd w:id="496"/>
    </w:p>
    <w:p w14:paraId="08A8E9B2" w14:textId="77777777" w:rsidR="0040324B" w:rsidRPr="001D25ED" w:rsidRDefault="0040324B" w:rsidP="00F10BE2">
      <w:pPr>
        <w:pStyle w:val="BodyText3"/>
        <w:keepNext/>
      </w:pPr>
    </w:p>
    <w:p w14:paraId="531A12A0" w14:textId="5F002FD7" w:rsidR="00E651D6" w:rsidRPr="001D25ED" w:rsidRDefault="00E808CB" w:rsidP="00F10BE2">
      <w:pPr>
        <w:pStyle w:val="BodyText"/>
        <w:keepNext/>
        <w:ind w:left="0"/>
        <w:rPr>
          <w:rFonts w:eastAsia="MS Mincho"/>
          <w:sz w:val="22"/>
          <w:szCs w:val="22"/>
        </w:rPr>
      </w:pPr>
      <w:r w:rsidRPr="001D25ED">
        <w:rPr>
          <w:rFonts w:eastAsia="MS Mincho"/>
          <w:sz w:val="22"/>
          <w:szCs w:val="22"/>
          <w:lang w:val="en-US"/>
        </w:rPr>
        <w:t>Blanket P.O</w:t>
      </w:r>
      <w:r w:rsidR="00426368" w:rsidRPr="001D25ED">
        <w:rPr>
          <w:rFonts w:eastAsia="MS Mincho"/>
          <w:sz w:val="22"/>
          <w:szCs w:val="22"/>
          <w:lang w:val="en-US"/>
        </w:rPr>
        <w:t>.</w:t>
      </w:r>
      <w:r w:rsidR="00E651D6" w:rsidRPr="001D25ED">
        <w:rPr>
          <w:rFonts w:eastAsia="MS Mincho"/>
          <w:sz w:val="22"/>
          <w:szCs w:val="22"/>
        </w:rPr>
        <w:t xml:space="preserve"> award </w:t>
      </w:r>
      <w:r w:rsidR="005730D2" w:rsidRPr="001D25ED">
        <w:rPr>
          <w:rFonts w:eastAsia="MS Mincho"/>
          <w:sz w:val="22"/>
          <w:szCs w:val="22"/>
          <w:lang w:val="en-US"/>
        </w:rPr>
        <w:t>will</w:t>
      </w:r>
      <w:r w:rsidR="00E651D6" w:rsidRPr="001D25ED">
        <w:rPr>
          <w:rFonts w:eastAsia="MS Mincho"/>
          <w:sz w:val="22"/>
          <w:szCs w:val="22"/>
        </w:rPr>
        <w:t xml:space="preserve"> be made with reasonable promptness by written notice to </w:t>
      </w:r>
      <w:r w:rsidR="00E651D6" w:rsidRPr="0099094D">
        <w:rPr>
          <w:rFonts w:eastAsia="MS Mincho"/>
          <w:sz w:val="22"/>
          <w:szCs w:val="22"/>
        </w:rPr>
        <w:t>that</w:t>
      </w:r>
      <w:r w:rsidR="00E651D6" w:rsidRPr="001D25ED">
        <w:rPr>
          <w:rFonts w:eastAsia="MS Mincho"/>
          <w:sz w:val="22"/>
          <w:szCs w:val="22"/>
        </w:rPr>
        <w:t xml:space="preserve"> responsible </w:t>
      </w:r>
      <w:r w:rsidR="00526170" w:rsidRPr="001D25ED">
        <w:rPr>
          <w:rFonts w:eastAsia="MS Mincho"/>
          <w:sz w:val="22"/>
        </w:rPr>
        <w:t>Vendor</w:t>
      </w:r>
      <w:r w:rsidR="002E27DF" w:rsidRPr="001D25ED">
        <w:rPr>
          <w:rFonts w:eastAsia="MS Mincho"/>
          <w:sz w:val="22"/>
        </w:rPr>
        <w:t xml:space="preserve"> </w:t>
      </w:r>
      <w:r w:rsidR="00503745" w:rsidRPr="001D25ED">
        <w:rPr>
          <w:rFonts w:eastAsia="MS Mincho"/>
          <w:sz w:val="22"/>
        </w:rPr>
        <w:t>{</w:t>
      </w:r>
      <w:r w:rsidR="002E27DF" w:rsidRPr="001D25ED">
        <w:rPr>
          <w:rFonts w:eastAsia="MS Mincho"/>
          <w:sz w:val="22"/>
        </w:rPr>
        <w:t>Bidder</w:t>
      </w:r>
      <w:r w:rsidR="00503745" w:rsidRPr="001D25ED">
        <w:rPr>
          <w:rFonts w:eastAsia="MS Mincho"/>
          <w:sz w:val="22"/>
        </w:rPr>
        <w:t>}</w:t>
      </w:r>
      <w:r w:rsidR="00E651D6" w:rsidRPr="001D25ED">
        <w:rPr>
          <w:rFonts w:eastAsia="MS Mincho"/>
          <w:sz w:val="22"/>
          <w:szCs w:val="22"/>
        </w:rPr>
        <w:t xml:space="preserve">, whose </w:t>
      </w:r>
      <w:r w:rsidR="00CE00E7" w:rsidRPr="001D25ED">
        <w:rPr>
          <w:rFonts w:eastAsia="MS Mincho"/>
          <w:sz w:val="22"/>
        </w:rPr>
        <w:t>Quote</w:t>
      </w:r>
      <w:r w:rsidR="00E651D6" w:rsidRPr="001D25ED">
        <w:rPr>
          <w:rFonts w:eastAsia="MS Mincho"/>
          <w:sz w:val="22"/>
          <w:szCs w:val="22"/>
        </w:rPr>
        <w:t xml:space="preserve">, conforming to this </w:t>
      </w:r>
      <w:r w:rsidR="00A07391" w:rsidRPr="001D25ED">
        <w:rPr>
          <w:rFonts w:eastAsia="MS Mincho"/>
          <w:sz w:val="22"/>
          <w:szCs w:val="22"/>
        </w:rPr>
        <w:t>Bid Solicitation</w:t>
      </w:r>
      <w:r w:rsidR="00B44B63" w:rsidRPr="001D25ED">
        <w:rPr>
          <w:rFonts w:eastAsia="MS Mincho"/>
          <w:sz w:val="22"/>
          <w:szCs w:val="22"/>
        </w:rPr>
        <w:t xml:space="preserve">, </w:t>
      </w:r>
      <w:r w:rsidR="00E651D6" w:rsidRPr="001D25ED">
        <w:rPr>
          <w:rFonts w:eastAsia="MS Mincho"/>
          <w:sz w:val="22"/>
          <w:szCs w:val="22"/>
        </w:rPr>
        <w:t>is</w:t>
      </w:r>
      <w:r w:rsidR="00CC6912">
        <w:rPr>
          <w:rFonts w:eastAsia="MS Mincho"/>
          <w:sz w:val="22"/>
          <w:szCs w:val="22"/>
          <w:lang w:val="en-US"/>
        </w:rPr>
        <w:t xml:space="preserve"> </w:t>
      </w:r>
      <w:r w:rsidR="00E651D6" w:rsidRPr="001D25ED">
        <w:rPr>
          <w:rFonts w:eastAsia="MS Mincho"/>
          <w:sz w:val="22"/>
          <w:szCs w:val="22"/>
        </w:rPr>
        <w:t xml:space="preserve">most advantageous to the State, price, and other factors considered.  Any or all </w:t>
      </w:r>
      <w:r w:rsidRPr="001D25ED">
        <w:rPr>
          <w:rFonts w:eastAsia="MS Mincho"/>
          <w:sz w:val="22"/>
          <w:szCs w:val="22"/>
          <w:lang w:val="en-US"/>
        </w:rPr>
        <w:t>Quotes</w:t>
      </w:r>
      <w:r w:rsidR="00E651D6" w:rsidRPr="001D25ED">
        <w:rPr>
          <w:rFonts w:eastAsia="MS Mincho"/>
          <w:sz w:val="22"/>
          <w:szCs w:val="22"/>
        </w:rPr>
        <w:t xml:space="preserve"> may be rejected when the State Treasurer or the Director determines that it is in the public interest to do</w:t>
      </w:r>
      <w:r w:rsidR="008B75B2" w:rsidRPr="001D25ED">
        <w:rPr>
          <w:rFonts w:eastAsia="MS Mincho"/>
          <w:sz w:val="22"/>
          <w:szCs w:val="22"/>
        </w:rPr>
        <w:t xml:space="preserve"> so</w:t>
      </w:r>
      <w:r w:rsidR="00E651D6" w:rsidRPr="001D25ED">
        <w:rPr>
          <w:rFonts w:eastAsia="MS Mincho"/>
          <w:sz w:val="22"/>
          <w:szCs w:val="22"/>
        </w:rPr>
        <w:t>.</w:t>
      </w:r>
    </w:p>
    <w:p w14:paraId="2A497079" w14:textId="77777777" w:rsidR="00E651D6" w:rsidRPr="001D25ED" w:rsidRDefault="00E651D6" w:rsidP="001274BB">
      <w:pPr>
        <w:pStyle w:val="BodyText"/>
        <w:ind w:left="0"/>
        <w:rPr>
          <w:rFonts w:eastAsia="MS Mincho"/>
          <w:sz w:val="22"/>
          <w:szCs w:val="22"/>
        </w:rPr>
      </w:pPr>
    </w:p>
    <w:p w14:paraId="3E02D650" w14:textId="77777777" w:rsidR="00CC6912" w:rsidRPr="0099094D" w:rsidRDefault="006C3013" w:rsidP="001274BB">
      <w:pPr>
        <w:pStyle w:val="BodyText"/>
        <w:ind w:left="0"/>
        <w:rPr>
          <w:sz w:val="22"/>
          <w:szCs w:val="22"/>
          <w:lang w:val="en-US"/>
        </w:rPr>
      </w:pPr>
      <w:r w:rsidRPr="0099094D">
        <w:rPr>
          <w:sz w:val="22"/>
          <w:szCs w:val="22"/>
        </w:rPr>
        <w:t>The State intends to award one (1)</w:t>
      </w:r>
      <w:r w:rsidR="00735B68" w:rsidRPr="0099094D">
        <w:rPr>
          <w:sz w:val="22"/>
          <w:szCs w:val="22"/>
        </w:rPr>
        <w:t xml:space="preserve"> Blanket P.O. </w:t>
      </w:r>
      <w:r w:rsidR="00CC6912" w:rsidRPr="0099094D">
        <w:rPr>
          <w:sz w:val="22"/>
          <w:szCs w:val="22"/>
          <w:lang w:val="en-US"/>
        </w:rPr>
        <w:t xml:space="preserve">resulting from this Bid Solicitation. </w:t>
      </w:r>
    </w:p>
    <w:p w14:paraId="644E017C" w14:textId="7FA6BFD2" w:rsidR="00F36EE6" w:rsidRPr="001D25ED" w:rsidRDefault="00735B68" w:rsidP="001274BB">
      <w:pPr>
        <w:pStyle w:val="BodyText"/>
        <w:ind w:left="0"/>
        <w:rPr>
          <w:rFonts w:eastAsia="MS Mincho"/>
          <w:sz w:val="22"/>
          <w:szCs w:val="22"/>
        </w:rPr>
      </w:pPr>
      <w:r w:rsidRPr="0099094D">
        <w:rPr>
          <w:sz w:val="22"/>
          <w:szCs w:val="22"/>
        </w:rPr>
        <w:t xml:space="preserve"> </w:t>
      </w:r>
      <w:r w:rsidRPr="0099094D">
        <w:rPr>
          <w:rFonts w:eastAsia="MS Mincho"/>
          <w:sz w:val="22"/>
          <w:szCs w:val="22"/>
        </w:rPr>
        <w:tab/>
      </w:r>
    </w:p>
    <w:p w14:paraId="5E6C9E75" w14:textId="77777777" w:rsidR="00E651D6" w:rsidRPr="001D25ED" w:rsidRDefault="00E651D6" w:rsidP="00F10BE2">
      <w:pPr>
        <w:pStyle w:val="Heading2"/>
        <w:keepNext/>
      </w:pPr>
      <w:bookmarkStart w:id="497" w:name="_Toc400531562"/>
      <w:bookmarkStart w:id="498" w:name="_Toc428534034"/>
      <w:bookmarkStart w:id="499" w:name="_Toc6480001"/>
      <w:r w:rsidRPr="001D25ED">
        <w:t>INSURANCE CERTIFICATES</w:t>
      </w:r>
      <w:bookmarkEnd w:id="497"/>
      <w:bookmarkEnd w:id="498"/>
      <w:bookmarkEnd w:id="499"/>
    </w:p>
    <w:p w14:paraId="0807D9CE" w14:textId="77777777" w:rsidR="00E651D6" w:rsidRPr="001D25ED" w:rsidRDefault="00E651D6" w:rsidP="00F10BE2">
      <w:pPr>
        <w:pStyle w:val="BodyText3"/>
        <w:keepNext/>
      </w:pPr>
    </w:p>
    <w:p w14:paraId="303B6B82" w14:textId="5BE83F9A" w:rsidR="00E651D6" w:rsidRPr="001D25ED" w:rsidRDefault="00E651D6" w:rsidP="00F10BE2">
      <w:pPr>
        <w:pStyle w:val="BodyText3"/>
        <w:keepNext/>
      </w:pPr>
      <w:r w:rsidRPr="001D25ED">
        <w:t xml:space="preserve">The </w:t>
      </w:r>
      <w:r w:rsidR="006C7D6B" w:rsidRPr="001D25ED">
        <w:t xml:space="preserve">Vendor </w:t>
      </w:r>
      <w:r w:rsidR="00571AFA" w:rsidRPr="001D25ED">
        <w:t>{Contractor}</w:t>
      </w:r>
      <w:r w:rsidRPr="001D25ED">
        <w:t xml:space="preserve"> shall provide the State with current certificates of insurance for all coverages required by the terms of this </w:t>
      </w:r>
      <w:r w:rsidR="001D2ACC" w:rsidRPr="001D25ED">
        <w:t>Blanket P.O.</w:t>
      </w:r>
      <w:r w:rsidRPr="001D25ED">
        <w:t xml:space="preserve">, naming the State as an Additional Insured.  </w:t>
      </w:r>
      <w:r w:rsidR="0037746E" w:rsidRPr="001D25ED">
        <w:t xml:space="preserve"> </w:t>
      </w:r>
      <w:r w:rsidR="00EA6BDD" w:rsidRPr="001D25ED">
        <w:t xml:space="preserve">See </w:t>
      </w:r>
      <w:r w:rsidR="0037746E" w:rsidRPr="001D25ED">
        <w:t>Section 4.2 of the</w:t>
      </w:r>
      <w:r w:rsidR="00D35C03" w:rsidRPr="001D25ED">
        <w:t xml:space="preserve"> </w:t>
      </w:r>
      <w:r w:rsidR="000D4025" w:rsidRPr="001D25ED">
        <w:t>SSTC</w:t>
      </w:r>
      <w:r w:rsidR="008C126C" w:rsidRPr="001D25ED">
        <w:t xml:space="preserve"> </w:t>
      </w:r>
      <w:r w:rsidR="005D4A96" w:rsidRPr="001D25ED">
        <w:t xml:space="preserve">accompanying this </w:t>
      </w:r>
      <w:r w:rsidR="00A07391" w:rsidRPr="001D25ED">
        <w:t>Bid Solicitation</w:t>
      </w:r>
      <w:r w:rsidR="005D4A96" w:rsidRPr="001D25ED">
        <w:t>.</w:t>
      </w:r>
    </w:p>
    <w:p w14:paraId="7298327D" w14:textId="77777777" w:rsidR="007D4505" w:rsidRPr="001D25ED" w:rsidRDefault="007D4505" w:rsidP="001274BB">
      <w:pPr>
        <w:pStyle w:val="BodyText3"/>
      </w:pPr>
    </w:p>
    <w:p w14:paraId="53D5E490" w14:textId="77777777" w:rsidR="00C66608" w:rsidRPr="001D25ED" w:rsidRDefault="00526170" w:rsidP="00C66608">
      <w:pPr>
        <w:pStyle w:val="BodyText3"/>
        <w:rPr>
          <w:rFonts w:cs="Arial"/>
        </w:rPr>
      </w:pPr>
      <w:r w:rsidRPr="001D25ED">
        <w:rPr>
          <w:rFonts w:cs="Arial"/>
          <w:color w:val="000000"/>
        </w:rPr>
        <w:t>Vendor</w:t>
      </w:r>
      <w:r w:rsidR="00786A0F" w:rsidRPr="001D25ED">
        <w:rPr>
          <w:rFonts w:cs="Arial"/>
          <w:color w:val="000000"/>
        </w:rPr>
        <w:t>s</w:t>
      </w:r>
      <w:r w:rsidRPr="001D25ED">
        <w:rPr>
          <w:rFonts w:cs="Arial"/>
          <w:color w:val="000000"/>
        </w:rPr>
        <w:t xml:space="preserve"> </w:t>
      </w:r>
      <w:r w:rsidR="00503745" w:rsidRPr="001D25ED">
        <w:rPr>
          <w:rFonts w:cs="Arial"/>
          <w:color w:val="000000"/>
        </w:rPr>
        <w:t>{</w:t>
      </w:r>
      <w:r w:rsidR="002E27DF" w:rsidRPr="001D25ED">
        <w:rPr>
          <w:rFonts w:cs="Arial"/>
          <w:color w:val="000000"/>
        </w:rPr>
        <w:t>B</w:t>
      </w:r>
      <w:r w:rsidRPr="001D25ED">
        <w:rPr>
          <w:rFonts w:cs="Arial"/>
          <w:color w:val="000000"/>
        </w:rPr>
        <w:t>idder</w:t>
      </w:r>
      <w:r w:rsidR="00C66608" w:rsidRPr="001D25ED">
        <w:rPr>
          <w:rFonts w:cs="Arial"/>
          <w:color w:val="000000"/>
        </w:rPr>
        <w:t>s</w:t>
      </w:r>
      <w:r w:rsidR="00503745" w:rsidRPr="001D25ED">
        <w:rPr>
          <w:rFonts w:cs="Arial"/>
          <w:color w:val="000000"/>
        </w:rPr>
        <w:t>}</w:t>
      </w:r>
      <w:r w:rsidR="00C66608" w:rsidRPr="001D25ED">
        <w:rPr>
          <w:rFonts w:cs="Arial"/>
          <w:color w:val="000000"/>
        </w:rPr>
        <w:t xml:space="preserve"> should verify its Insurance Certification </w:t>
      </w:r>
      <w:r w:rsidR="004143C2" w:rsidRPr="001D25ED">
        <w:rPr>
          <w:rFonts w:cs="Arial"/>
          <w:color w:val="000000"/>
        </w:rPr>
        <w:t>C</w:t>
      </w:r>
      <w:r w:rsidR="00C66608" w:rsidRPr="001D25ED">
        <w:rPr>
          <w:rFonts w:cs="Arial"/>
          <w:color w:val="000000"/>
        </w:rPr>
        <w:t xml:space="preserve">ompliance status on the </w:t>
      </w:r>
      <w:r w:rsidR="00C1097F" w:rsidRPr="001D25ED">
        <w:rPr>
          <w:rFonts w:cs="Arial"/>
          <w:color w:val="000000"/>
        </w:rPr>
        <w:t>“</w:t>
      </w:r>
      <w:r w:rsidR="00D81DBF" w:rsidRPr="001D25ED">
        <w:rPr>
          <w:rFonts w:cs="Arial"/>
          <w:color w:val="000000"/>
        </w:rPr>
        <w:t xml:space="preserve">Maintain Terms and </w:t>
      </w:r>
      <w:r w:rsidR="00C66608" w:rsidRPr="001D25ED">
        <w:rPr>
          <w:rFonts w:cs="Arial"/>
          <w:color w:val="000000"/>
        </w:rPr>
        <w:t>Categories</w:t>
      </w:r>
      <w:r w:rsidR="00C1097F" w:rsidRPr="001D25ED">
        <w:rPr>
          <w:rFonts w:cs="Arial"/>
          <w:color w:val="000000"/>
        </w:rPr>
        <w:t>”</w:t>
      </w:r>
      <w:r w:rsidR="003E175F" w:rsidRPr="001D25ED">
        <w:rPr>
          <w:rFonts w:cs="Arial"/>
          <w:color w:val="000000"/>
        </w:rPr>
        <w:t xml:space="preserve"> </w:t>
      </w:r>
      <w:r w:rsidR="00D81DBF" w:rsidRPr="001D25ED">
        <w:rPr>
          <w:rFonts w:cs="Arial"/>
          <w:color w:val="000000"/>
        </w:rPr>
        <w:t>Tab</w:t>
      </w:r>
      <w:r w:rsidR="00C66608" w:rsidRPr="001D25ED">
        <w:rPr>
          <w:rFonts w:cs="Arial"/>
          <w:color w:val="000000"/>
        </w:rPr>
        <w:t xml:space="preserve"> within its profile in </w:t>
      </w:r>
      <w:r w:rsidR="00C66608" w:rsidRPr="001D25ED">
        <w:rPr>
          <w:rStyle w:val="IntenseEmphasis"/>
          <w:color w:val="00B050"/>
        </w:rPr>
        <w:t>NJ</w:t>
      </w:r>
      <w:r w:rsidR="00C66608" w:rsidRPr="001D25ED">
        <w:rPr>
          <w:rStyle w:val="IntenseEmphasis"/>
          <w:color w:val="0070C0"/>
        </w:rPr>
        <w:t>START</w:t>
      </w:r>
      <w:r w:rsidR="00C66608" w:rsidRPr="001D25ED">
        <w:rPr>
          <w:rFonts w:cs="Arial"/>
          <w:color w:val="000000"/>
        </w:rPr>
        <w:t xml:space="preserve">. In the event of an issue with a </w:t>
      </w:r>
      <w:r w:rsidR="00232AC7" w:rsidRPr="001D25ED">
        <w:rPr>
          <w:rFonts w:cs="Arial"/>
          <w:color w:val="000000"/>
        </w:rPr>
        <w:t>V</w:t>
      </w:r>
      <w:r w:rsidRPr="001D25ED">
        <w:rPr>
          <w:rFonts w:cs="Arial"/>
          <w:color w:val="000000"/>
        </w:rPr>
        <w:t>endor</w:t>
      </w:r>
      <w:r w:rsidR="00786A0F" w:rsidRPr="001D25ED">
        <w:rPr>
          <w:rFonts w:cs="Arial"/>
          <w:color w:val="000000"/>
        </w:rPr>
        <w:t>’s</w:t>
      </w:r>
      <w:r w:rsidRPr="001D25ED">
        <w:rPr>
          <w:rFonts w:cs="Arial"/>
          <w:color w:val="000000"/>
        </w:rPr>
        <w:t xml:space="preserve"> </w:t>
      </w:r>
      <w:r w:rsidR="0061308E" w:rsidRPr="001D25ED">
        <w:rPr>
          <w:rFonts w:cs="Arial"/>
          <w:color w:val="000000"/>
        </w:rPr>
        <w:t>{</w:t>
      </w:r>
      <w:r w:rsidR="00232AC7" w:rsidRPr="001D25ED">
        <w:rPr>
          <w:rFonts w:cs="Arial"/>
          <w:color w:val="000000"/>
        </w:rPr>
        <w:t>B</w:t>
      </w:r>
      <w:r w:rsidR="0061308E" w:rsidRPr="001D25ED">
        <w:rPr>
          <w:rFonts w:cs="Arial"/>
          <w:color w:val="000000"/>
        </w:rPr>
        <w:t>idder’s}</w:t>
      </w:r>
      <w:r w:rsidR="00C66608" w:rsidRPr="001D25ED">
        <w:rPr>
          <w:rFonts w:cs="Arial"/>
          <w:color w:val="000000"/>
        </w:rPr>
        <w:t xml:space="preserve"> Insurance Certification </w:t>
      </w:r>
      <w:r w:rsidR="004143C2" w:rsidRPr="001D25ED">
        <w:rPr>
          <w:rFonts w:cs="Arial"/>
          <w:color w:val="000000"/>
        </w:rPr>
        <w:t>C</w:t>
      </w:r>
      <w:r w:rsidR="00C66608" w:rsidRPr="001D25ED">
        <w:rPr>
          <w:rFonts w:cs="Arial"/>
          <w:color w:val="000000"/>
        </w:rPr>
        <w:t>ompliance status,</w:t>
      </w:r>
      <w:r w:rsidR="004143C2" w:rsidRPr="001D25ED">
        <w:rPr>
          <w:rFonts w:cs="Arial"/>
          <w:color w:val="000000"/>
        </w:rPr>
        <w:t xml:space="preserve"> contact the Division Procurement Specialist</w:t>
      </w:r>
      <w:r w:rsidR="00C66608" w:rsidRPr="001D25ED">
        <w:rPr>
          <w:rFonts w:cs="Arial"/>
          <w:color w:val="000000"/>
        </w:rPr>
        <w:t>.</w:t>
      </w:r>
    </w:p>
    <w:p w14:paraId="4FAE4B98" w14:textId="77777777" w:rsidR="00C66608" w:rsidRPr="001D25ED" w:rsidRDefault="00C66608" w:rsidP="001274BB">
      <w:pPr>
        <w:pStyle w:val="BodyText3"/>
      </w:pPr>
    </w:p>
    <w:p w14:paraId="6C96D38B" w14:textId="77777777" w:rsidR="007D4505" w:rsidRPr="001D25ED" w:rsidRDefault="00244796" w:rsidP="00F10BE2">
      <w:pPr>
        <w:pStyle w:val="Heading2"/>
        <w:keepNext/>
      </w:pPr>
      <w:bookmarkStart w:id="500" w:name="_Toc118513795"/>
      <w:bookmarkStart w:id="501" w:name="_Toc400531563"/>
      <w:bookmarkStart w:id="502" w:name="_Toc428534035"/>
      <w:bookmarkStart w:id="503" w:name="_Toc6480002"/>
      <w:bookmarkStart w:id="504" w:name="OLE_LINK3"/>
      <w:bookmarkStart w:id="505" w:name="OLE_LINK4"/>
      <w:r w:rsidRPr="001D25ED">
        <w:rPr>
          <w:caps w:val="0"/>
        </w:rPr>
        <w:t xml:space="preserve">PERFORMANCE </w:t>
      </w:r>
      <w:bookmarkEnd w:id="500"/>
      <w:r w:rsidRPr="001D25ED">
        <w:rPr>
          <w:caps w:val="0"/>
        </w:rPr>
        <w:t>SECURITY</w:t>
      </w:r>
      <w:bookmarkEnd w:id="501"/>
      <w:bookmarkEnd w:id="502"/>
      <w:bookmarkEnd w:id="503"/>
    </w:p>
    <w:bookmarkEnd w:id="504"/>
    <w:bookmarkEnd w:id="505"/>
    <w:p w14:paraId="26B1F017" w14:textId="77777777" w:rsidR="007647EA" w:rsidRPr="001D25ED" w:rsidRDefault="007647EA" w:rsidP="00851065">
      <w:pPr>
        <w:autoSpaceDE w:val="0"/>
        <w:autoSpaceDN w:val="0"/>
        <w:adjustRightInd w:val="0"/>
        <w:rPr>
          <w:b/>
        </w:rPr>
      </w:pPr>
    </w:p>
    <w:p w14:paraId="659DC510" w14:textId="77777777" w:rsidR="00016C53" w:rsidRPr="001D25ED" w:rsidRDefault="00016C53" w:rsidP="00016C53">
      <w:r w:rsidRPr="001D25ED">
        <w:t xml:space="preserve">Not applicable to this procurement. </w:t>
      </w:r>
    </w:p>
    <w:p w14:paraId="0BA112F3" w14:textId="396B7DA4" w:rsidR="00DC226B" w:rsidRPr="001D25ED" w:rsidRDefault="00DC226B" w:rsidP="00955DFD">
      <w:pPr>
        <w:autoSpaceDE w:val="0"/>
        <w:autoSpaceDN w:val="0"/>
        <w:adjustRightInd w:val="0"/>
        <w:rPr>
          <w:color w:val="000000"/>
        </w:rPr>
      </w:pPr>
    </w:p>
    <w:p w14:paraId="3D60B2FE" w14:textId="6BBFDE22" w:rsidR="00366E86" w:rsidRPr="001D25ED" w:rsidRDefault="00366E86" w:rsidP="00955DFD">
      <w:pPr>
        <w:autoSpaceDE w:val="0"/>
        <w:autoSpaceDN w:val="0"/>
        <w:adjustRightInd w:val="0"/>
        <w:rPr>
          <w:b/>
          <w:color w:val="000000"/>
        </w:rPr>
      </w:pPr>
    </w:p>
    <w:p w14:paraId="41BF9563" w14:textId="3F7C7382" w:rsidR="00E651D6" w:rsidRPr="001D25ED" w:rsidRDefault="00E84964" w:rsidP="00BB5A93">
      <w:pPr>
        <w:pStyle w:val="Heading1"/>
      </w:pPr>
      <w:r w:rsidRPr="001D25ED">
        <w:br w:type="page"/>
      </w:r>
      <w:bookmarkStart w:id="506" w:name="_Toc400531564"/>
      <w:bookmarkStart w:id="507" w:name="_Toc428534036"/>
      <w:r w:rsidR="00FD14AB" w:rsidRPr="001D25ED">
        <w:lastRenderedPageBreak/>
        <w:t xml:space="preserve"> </w:t>
      </w:r>
      <w:bookmarkStart w:id="508" w:name="_Toc6480003"/>
      <w:r w:rsidR="001D2ACC" w:rsidRPr="001D25ED">
        <w:t>BLANKET P.O.</w:t>
      </w:r>
      <w:r w:rsidR="00E651D6" w:rsidRPr="001D25ED">
        <w:t xml:space="preserve"> ADMINISTRATION</w:t>
      </w:r>
      <w:bookmarkEnd w:id="506"/>
      <w:bookmarkEnd w:id="507"/>
      <w:bookmarkEnd w:id="508"/>
    </w:p>
    <w:p w14:paraId="6DD2CC02" w14:textId="77777777" w:rsidR="00E651D6" w:rsidRPr="001D25ED" w:rsidRDefault="00E651D6" w:rsidP="0014411E">
      <w:pPr>
        <w:pStyle w:val="BodyText3"/>
      </w:pPr>
    </w:p>
    <w:p w14:paraId="4AE948C9" w14:textId="77777777" w:rsidR="00E651D6" w:rsidRPr="001D25ED" w:rsidRDefault="00E448F4" w:rsidP="00F10BE2">
      <w:pPr>
        <w:pStyle w:val="Heading2"/>
        <w:keepNext/>
      </w:pPr>
      <w:bookmarkStart w:id="509" w:name="_Toc400531565"/>
      <w:bookmarkStart w:id="510" w:name="_Toc428534037"/>
      <w:bookmarkStart w:id="511" w:name="_Toc6480004"/>
      <w:r w:rsidRPr="001D25ED">
        <w:t xml:space="preserve">STATE </w:t>
      </w:r>
      <w:r w:rsidR="00E651D6" w:rsidRPr="001D25ED">
        <w:t>CONTRACT MANAGER</w:t>
      </w:r>
      <w:bookmarkEnd w:id="509"/>
      <w:bookmarkEnd w:id="510"/>
      <w:bookmarkEnd w:id="511"/>
    </w:p>
    <w:p w14:paraId="729A1BC3" w14:textId="77777777" w:rsidR="00E651D6" w:rsidRPr="001D25ED" w:rsidRDefault="00E651D6" w:rsidP="00F10BE2">
      <w:pPr>
        <w:pStyle w:val="BodyText3"/>
        <w:keepNext/>
      </w:pPr>
    </w:p>
    <w:p w14:paraId="1D27F264" w14:textId="1E8F33CA" w:rsidR="00E651D6" w:rsidRPr="001D25ED" w:rsidRDefault="00E651D6" w:rsidP="00F10BE2">
      <w:pPr>
        <w:pStyle w:val="BodyText2"/>
        <w:keepNext/>
      </w:pPr>
      <w:r w:rsidRPr="001D25ED">
        <w:t>The State Contract Manager</w:t>
      </w:r>
      <w:r w:rsidR="001F062D" w:rsidRPr="001D25ED">
        <w:t xml:space="preserve"> (SCM)</w:t>
      </w:r>
      <w:r w:rsidRPr="001D25ED">
        <w:t xml:space="preserve"> is the State employee responsible for the overall management and administration of the </w:t>
      </w:r>
      <w:r w:rsidR="001D2ACC" w:rsidRPr="001D25ED">
        <w:t>Blanket P.O</w:t>
      </w:r>
      <w:r w:rsidRPr="001D25ED">
        <w:t xml:space="preserve">. </w:t>
      </w:r>
    </w:p>
    <w:p w14:paraId="208AA532" w14:textId="77777777" w:rsidR="00E651D6" w:rsidRPr="001D25ED" w:rsidRDefault="00E651D6" w:rsidP="00885AF2">
      <w:pPr>
        <w:pStyle w:val="BodyText2"/>
      </w:pPr>
    </w:p>
    <w:p w14:paraId="01F031DB" w14:textId="5A69E0C0" w:rsidR="00E651D6" w:rsidRPr="001D25ED" w:rsidRDefault="00E651D6" w:rsidP="00885AF2">
      <w:pPr>
        <w:pStyle w:val="BodyText2"/>
      </w:pPr>
      <w:r w:rsidRPr="001D25ED">
        <w:t>The S</w:t>
      </w:r>
      <w:r w:rsidR="00362BA7" w:rsidRPr="001D25ED">
        <w:t>CM</w:t>
      </w:r>
      <w:r w:rsidRPr="001D25ED">
        <w:t xml:space="preserve"> for this project will be identified at the time of execution of </w:t>
      </w:r>
      <w:r w:rsidR="001D2ACC" w:rsidRPr="001D25ED">
        <w:t>Blanket P.O.</w:t>
      </w:r>
      <w:r w:rsidRPr="001D25ED">
        <w:t xml:space="preserve">  At that time, the </w:t>
      </w:r>
      <w:r w:rsidR="006C7D6B" w:rsidRPr="001D25ED">
        <w:t xml:space="preserve">Vendor </w:t>
      </w:r>
      <w:r w:rsidR="00571AFA" w:rsidRPr="001D25ED">
        <w:t>{Contractor}</w:t>
      </w:r>
      <w:r w:rsidRPr="001D25ED">
        <w:t xml:space="preserve"> will be provided with the State Contract Man</w:t>
      </w:r>
      <w:r w:rsidR="0067702B" w:rsidRPr="001D25ED">
        <w:t>a</w:t>
      </w:r>
      <w:r w:rsidRPr="001D25ED">
        <w:t>ger</w:t>
      </w:r>
      <w:r w:rsidR="0067702B" w:rsidRPr="001D25ED">
        <w:t>’s</w:t>
      </w:r>
      <w:r w:rsidRPr="001D25ED">
        <w:t xml:space="preserve"> name, department, division, agency, address, telephone number, fax phone number, and e</w:t>
      </w:r>
      <w:r w:rsidR="00151D1F" w:rsidRPr="001D25ED">
        <w:t>-</w:t>
      </w:r>
      <w:r w:rsidRPr="001D25ED">
        <w:t>mail address.</w:t>
      </w:r>
    </w:p>
    <w:p w14:paraId="76B544FE" w14:textId="77777777" w:rsidR="00E651D6" w:rsidRPr="001D25ED" w:rsidRDefault="00E651D6" w:rsidP="00885AF2">
      <w:pPr>
        <w:pStyle w:val="BodyText2"/>
      </w:pPr>
    </w:p>
    <w:p w14:paraId="2324CB73" w14:textId="77777777" w:rsidR="00E651D6" w:rsidRPr="001D25ED" w:rsidRDefault="00244796" w:rsidP="00F10BE2">
      <w:pPr>
        <w:pStyle w:val="Heading3"/>
        <w:keepNext/>
      </w:pPr>
      <w:bookmarkStart w:id="512" w:name="_Toc400531566"/>
      <w:bookmarkStart w:id="513" w:name="_Toc428534038"/>
      <w:bookmarkStart w:id="514" w:name="_Toc6480005"/>
      <w:r w:rsidRPr="001D25ED">
        <w:rPr>
          <w:caps w:val="0"/>
        </w:rPr>
        <w:t>STATE CONTRACT MANAGER RESPONSIBILITIES</w:t>
      </w:r>
      <w:bookmarkEnd w:id="512"/>
      <w:bookmarkEnd w:id="513"/>
      <w:bookmarkEnd w:id="514"/>
    </w:p>
    <w:p w14:paraId="559DB90B" w14:textId="77777777" w:rsidR="008209D3" w:rsidRPr="001D25ED" w:rsidRDefault="008209D3" w:rsidP="00F10BE2">
      <w:pPr>
        <w:pStyle w:val="BodyText2"/>
        <w:keepNext/>
      </w:pPr>
    </w:p>
    <w:p w14:paraId="1ED0B2AA" w14:textId="193F5B5F" w:rsidR="00E651D6" w:rsidRPr="001D25ED" w:rsidRDefault="00E651D6" w:rsidP="00F10BE2">
      <w:pPr>
        <w:pStyle w:val="BodyText3"/>
        <w:keepNext/>
      </w:pPr>
      <w:r w:rsidRPr="001D25ED">
        <w:t xml:space="preserve">For an agency </w:t>
      </w:r>
      <w:r w:rsidR="001D2ACC" w:rsidRPr="001D25ED">
        <w:t>Blanket P.O.</w:t>
      </w:r>
      <w:r w:rsidRPr="001D25ED">
        <w:t xml:space="preserve"> where only one </w:t>
      </w:r>
      <w:r w:rsidR="00B26307" w:rsidRPr="001D25ED">
        <w:rPr>
          <w:rFonts w:cs="Arial"/>
        </w:rPr>
        <w:t xml:space="preserve">(1) </w:t>
      </w:r>
      <w:r w:rsidRPr="001D25ED">
        <w:t xml:space="preserve">State office uses the </w:t>
      </w:r>
      <w:r w:rsidR="001D2ACC" w:rsidRPr="001D25ED">
        <w:t>Blanket P.O.</w:t>
      </w:r>
      <w:r w:rsidRPr="001D25ED">
        <w:t>, the S</w:t>
      </w:r>
      <w:r w:rsidR="00362BA7" w:rsidRPr="001D25ED">
        <w:t>CM</w:t>
      </w:r>
      <w:r w:rsidRPr="001D25ED">
        <w:t xml:space="preserve"> will be responsible for engaging the </w:t>
      </w:r>
      <w:r w:rsidR="006C7D6B" w:rsidRPr="001D25ED">
        <w:t xml:space="preserve">Vendor </w:t>
      </w:r>
      <w:r w:rsidR="00571AFA" w:rsidRPr="001D25ED">
        <w:t>{Contractor}</w:t>
      </w:r>
      <w:r w:rsidRPr="001D25ED">
        <w:t xml:space="preserve">, assuring that Purchase Orders are issued to the </w:t>
      </w:r>
      <w:r w:rsidR="006C7D6B" w:rsidRPr="001D25ED">
        <w:t xml:space="preserve">Vendor </w:t>
      </w:r>
      <w:r w:rsidR="00571AFA" w:rsidRPr="001D25ED">
        <w:t>{Contractor}</w:t>
      </w:r>
      <w:r w:rsidRPr="001D25ED">
        <w:t xml:space="preserve">, directing the </w:t>
      </w:r>
      <w:r w:rsidR="006C7D6B" w:rsidRPr="001D25ED">
        <w:t xml:space="preserve">Vendor </w:t>
      </w:r>
      <w:r w:rsidR="00571AFA" w:rsidRPr="001D25ED">
        <w:t>{Contractor}</w:t>
      </w:r>
      <w:r w:rsidRPr="001D25ED">
        <w:t xml:space="preserve"> to perform the work of the </w:t>
      </w:r>
      <w:r w:rsidR="001D2ACC" w:rsidRPr="001D25ED">
        <w:t>Blanket P.O.</w:t>
      </w:r>
      <w:r w:rsidRPr="001D25ED">
        <w:t>, approving the deliverables and approving payment vouchers.  The S</w:t>
      </w:r>
      <w:r w:rsidR="00362BA7" w:rsidRPr="001D25ED">
        <w:t>CM</w:t>
      </w:r>
      <w:r w:rsidRPr="001D25ED">
        <w:t xml:space="preserve"> is the person </w:t>
      </w:r>
      <w:r w:rsidR="00FA345A" w:rsidRPr="001D25ED">
        <w:t>who</w:t>
      </w:r>
      <w:r w:rsidRPr="001D25ED">
        <w:t xml:space="preserve"> the </w:t>
      </w:r>
      <w:r w:rsidR="006C7D6B" w:rsidRPr="001D25ED">
        <w:t xml:space="preserve">Vendor </w:t>
      </w:r>
      <w:r w:rsidR="00571AFA" w:rsidRPr="001D25ED">
        <w:t>{Contractor}</w:t>
      </w:r>
      <w:r w:rsidRPr="001D25ED">
        <w:t xml:space="preserve"> will contact </w:t>
      </w:r>
      <w:r w:rsidRPr="001D25ED">
        <w:rPr>
          <w:b/>
        </w:rPr>
        <w:t xml:space="preserve">after the </w:t>
      </w:r>
      <w:r w:rsidR="001D2ACC" w:rsidRPr="001D25ED">
        <w:rPr>
          <w:b/>
        </w:rPr>
        <w:t>Blanket P.O.</w:t>
      </w:r>
      <w:r w:rsidRPr="001D25ED">
        <w:rPr>
          <w:b/>
        </w:rPr>
        <w:t xml:space="preserve"> is executed </w:t>
      </w:r>
      <w:r w:rsidRPr="001D25ED">
        <w:t xml:space="preserve">for answers to any questions and concerns about any aspect of the </w:t>
      </w:r>
      <w:r w:rsidR="001D2ACC" w:rsidRPr="001D25ED">
        <w:t>Blanket P.O</w:t>
      </w:r>
      <w:r w:rsidRPr="001D25ED">
        <w:t>.  The S</w:t>
      </w:r>
      <w:r w:rsidR="00362BA7" w:rsidRPr="001D25ED">
        <w:t>CM</w:t>
      </w:r>
      <w:r w:rsidRPr="001D25ED">
        <w:t xml:space="preserve"> is responsible for coordinating the use </w:t>
      </w:r>
      <w:r w:rsidR="00151D1F" w:rsidRPr="001D25ED">
        <w:t xml:space="preserve">of the </w:t>
      </w:r>
      <w:r w:rsidR="001D2ACC" w:rsidRPr="001D25ED">
        <w:t>Blanket P.O.</w:t>
      </w:r>
      <w:r w:rsidR="00151D1F" w:rsidRPr="001D25ED">
        <w:t xml:space="preserve"> </w:t>
      </w:r>
      <w:r w:rsidRPr="001D25ED">
        <w:t xml:space="preserve">and resolving minor disputes between the </w:t>
      </w:r>
      <w:r w:rsidR="006C7D6B" w:rsidRPr="001D25ED">
        <w:t xml:space="preserve">Vendor </w:t>
      </w:r>
      <w:r w:rsidR="00571AFA" w:rsidRPr="001D25ED">
        <w:t>{Contractor}</w:t>
      </w:r>
      <w:r w:rsidRPr="001D25ED">
        <w:t xml:space="preserve"> and any component part of the S</w:t>
      </w:r>
      <w:r w:rsidR="003069D0" w:rsidRPr="001D25ED">
        <w:t>CM</w:t>
      </w:r>
      <w:r w:rsidRPr="001D25ED">
        <w:t xml:space="preserve">'s Department.  </w:t>
      </w:r>
      <w:r w:rsidR="00D14E19" w:rsidRPr="001D25ED">
        <w:t>The S</w:t>
      </w:r>
      <w:r w:rsidR="003069D0" w:rsidRPr="001D25ED">
        <w:t>CM</w:t>
      </w:r>
      <w:r w:rsidR="00D14E19" w:rsidRPr="001D25ED">
        <w:t xml:space="preserve"> is also responsible for notifying </w:t>
      </w:r>
      <w:r w:rsidR="00A744CD" w:rsidRPr="001D25ED">
        <w:t xml:space="preserve">Office of Information Technology (OIT) </w:t>
      </w:r>
      <w:r w:rsidR="00D14E19" w:rsidRPr="001D25ED">
        <w:t xml:space="preserve"> and other appropriate parties of security and privacy violations or incidents.</w:t>
      </w:r>
      <w:r w:rsidR="001F062D" w:rsidRPr="001D25ED">
        <w:t xml:space="preserve">  The SCM cannot modify the </w:t>
      </w:r>
      <w:r w:rsidR="001D2ACC" w:rsidRPr="001D25ED">
        <w:t>Blanket P.O.</w:t>
      </w:r>
      <w:r w:rsidR="001F062D" w:rsidRPr="001D25ED">
        <w:t xml:space="preserve">, direct or approve a Change Order.  </w:t>
      </w:r>
    </w:p>
    <w:p w14:paraId="4762EB2A" w14:textId="77777777" w:rsidR="008209D3" w:rsidRPr="001D25ED" w:rsidRDefault="008209D3" w:rsidP="008209D3">
      <w:pPr>
        <w:pStyle w:val="BodyText2"/>
      </w:pPr>
    </w:p>
    <w:p w14:paraId="38E48812" w14:textId="0BDB9892" w:rsidR="00E651D6" w:rsidRPr="001D25ED" w:rsidRDefault="00E651D6" w:rsidP="00885AF2">
      <w:pPr>
        <w:pStyle w:val="BodyText3"/>
      </w:pPr>
      <w:r w:rsidRPr="001D25ED">
        <w:t xml:space="preserve">If the </w:t>
      </w:r>
      <w:r w:rsidR="001D2ACC" w:rsidRPr="001D25ED">
        <w:t>Blanket P.O.</w:t>
      </w:r>
      <w:r w:rsidRPr="001D25ED">
        <w:t xml:space="preserve"> has multiple users, the S</w:t>
      </w:r>
      <w:r w:rsidR="003069D0" w:rsidRPr="001D25ED">
        <w:t>CM</w:t>
      </w:r>
      <w:r w:rsidRPr="001D25ED">
        <w:t xml:space="preserve"> shall be the central coordinator of the use of the </w:t>
      </w:r>
      <w:r w:rsidR="001D2ACC" w:rsidRPr="001D25ED">
        <w:t>Blanket P.O.</w:t>
      </w:r>
      <w:r w:rsidRPr="001D25ED">
        <w:t xml:space="preserve"> for all Using Agencies, while other State employees engage and pay the </w:t>
      </w:r>
      <w:r w:rsidR="006C7D6B" w:rsidRPr="001D25ED">
        <w:t xml:space="preserve">Vendor </w:t>
      </w:r>
      <w:r w:rsidR="00571AFA" w:rsidRPr="001D25ED">
        <w:t>{Contractor}</w:t>
      </w:r>
      <w:r w:rsidRPr="001D25ED">
        <w:t xml:space="preserve">.  All persons and agencies </w:t>
      </w:r>
      <w:r w:rsidR="002C66A9" w:rsidRPr="001D25ED">
        <w:t>using</w:t>
      </w:r>
      <w:r w:rsidRPr="001D25ED">
        <w:t xml:space="preserve"> the </w:t>
      </w:r>
      <w:r w:rsidR="001D2ACC" w:rsidRPr="001D25ED">
        <w:t>Blanket P.O.</w:t>
      </w:r>
      <w:r w:rsidRPr="001D25ED">
        <w:t xml:space="preserve"> must notify and coordinate the use of the </w:t>
      </w:r>
      <w:r w:rsidR="001D2ACC" w:rsidRPr="001D25ED">
        <w:t>Blanket P.O.</w:t>
      </w:r>
      <w:r w:rsidRPr="001D25ED">
        <w:t xml:space="preserve"> with the </w:t>
      </w:r>
      <w:r w:rsidR="009E1616" w:rsidRPr="001D25ED">
        <w:t>SCM</w:t>
      </w:r>
      <w:r w:rsidRPr="001D25ED">
        <w:t xml:space="preserve">.  </w:t>
      </w:r>
    </w:p>
    <w:p w14:paraId="3244DDE7" w14:textId="77777777" w:rsidR="008209D3" w:rsidRPr="001D25ED" w:rsidRDefault="008209D3" w:rsidP="008209D3">
      <w:pPr>
        <w:pStyle w:val="BodyText2"/>
      </w:pPr>
    </w:p>
    <w:p w14:paraId="1701A5B6" w14:textId="77777777" w:rsidR="00E651D6" w:rsidRPr="001D25ED" w:rsidRDefault="00244796" w:rsidP="00F10BE2">
      <w:pPr>
        <w:pStyle w:val="Heading3"/>
        <w:keepNext/>
        <w:rPr>
          <w:bCs w:val="0"/>
        </w:rPr>
      </w:pPr>
      <w:bookmarkStart w:id="515" w:name="_Toc400531567"/>
      <w:bookmarkStart w:id="516" w:name="_Toc428534039"/>
      <w:bookmarkStart w:id="517" w:name="_Toc6480006"/>
      <w:r w:rsidRPr="001D25ED">
        <w:rPr>
          <w:bCs w:val="0"/>
          <w:caps w:val="0"/>
        </w:rPr>
        <w:t>COORDINATION WITH THE STATE CONTRACT MANAGER</w:t>
      </w:r>
      <w:bookmarkEnd w:id="515"/>
      <w:bookmarkEnd w:id="516"/>
      <w:bookmarkEnd w:id="517"/>
    </w:p>
    <w:p w14:paraId="353EF2D6" w14:textId="77777777" w:rsidR="008209D3" w:rsidRPr="001D25ED" w:rsidRDefault="008209D3" w:rsidP="00F10BE2">
      <w:pPr>
        <w:pStyle w:val="BodyText2"/>
        <w:keepNext/>
      </w:pPr>
    </w:p>
    <w:p w14:paraId="4AF6CCAA" w14:textId="6F6B8E0F" w:rsidR="00784B37" w:rsidRPr="001D25ED" w:rsidRDefault="00E651D6" w:rsidP="00F10BE2">
      <w:pPr>
        <w:pStyle w:val="PlainText"/>
        <w:keepNext/>
        <w:rPr>
          <w:rStyle w:val="BodyText2Char"/>
        </w:rPr>
      </w:pPr>
      <w:r w:rsidRPr="0099094D">
        <w:rPr>
          <w:rFonts w:cs="Arial"/>
        </w:rPr>
        <w:t xml:space="preserve">Any </w:t>
      </w:r>
      <w:r w:rsidR="001D2ACC" w:rsidRPr="001D25ED">
        <w:rPr>
          <w:rFonts w:cs="Arial"/>
        </w:rPr>
        <w:t>Blanket P.O.</w:t>
      </w:r>
      <w:r w:rsidRPr="001D25ED">
        <w:rPr>
          <w:rFonts w:cs="Arial"/>
        </w:rPr>
        <w:t xml:space="preserve"> user that is unable to resolve disputes with a </w:t>
      </w:r>
      <w:r w:rsidR="00362081" w:rsidRPr="001D25ED">
        <w:t>V</w:t>
      </w:r>
      <w:r w:rsidR="006C7D6B" w:rsidRPr="001D25ED">
        <w:rPr>
          <w:rFonts w:cs="Arial"/>
        </w:rPr>
        <w:t xml:space="preserve">endor </w:t>
      </w:r>
      <w:r w:rsidR="00571AFA" w:rsidRPr="001D25ED">
        <w:rPr>
          <w:rFonts w:cs="Arial"/>
        </w:rPr>
        <w:t>{</w:t>
      </w:r>
      <w:r w:rsidR="00362081" w:rsidRPr="001D25ED">
        <w:rPr>
          <w:rFonts w:cs="Arial"/>
        </w:rPr>
        <w:t>Contract</w:t>
      </w:r>
      <w:r w:rsidR="00571AFA" w:rsidRPr="001D25ED">
        <w:rPr>
          <w:rFonts w:cs="Arial"/>
        </w:rPr>
        <w:t>or}</w:t>
      </w:r>
      <w:r w:rsidRPr="001D25ED">
        <w:rPr>
          <w:rFonts w:cs="Arial"/>
        </w:rPr>
        <w:t xml:space="preserve"> sha</w:t>
      </w:r>
      <w:r w:rsidRPr="001D25ED">
        <w:rPr>
          <w:rStyle w:val="BodyText2Char"/>
        </w:rPr>
        <w:t>ll refer those disputes to the S</w:t>
      </w:r>
      <w:r w:rsidR="003069D0" w:rsidRPr="001D25ED">
        <w:rPr>
          <w:rStyle w:val="BodyText2Char"/>
        </w:rPr>
        <w:t>CM</w:t>
      </w:r>
      <w:r w:rsidRPr="001D25ED">
        <w:rPr>
          <w:rStyle w:val="BodyText2Char"/>
        </w:rPr>
        <w:t xml:space="preserve"> for resolution.  Any questions related to performance of the work of the </w:t>
      </w:r>
      <w:r w:rsidR="001D2ACC" w:rsidRPr="001D25ED">
        <w:rPr>
          <w:rStyle w:val="BodyText2Char"/>
        </w:rPr>
        <w:t>Blanket P.O.</w:t>
      </w:r>
      <w:r w:rsidRPr="001D25ED">
        <w:rPr>
          <w:rStyle w:val="BodyText2Char"/>
        </w:rPr>
        <w:t xml:space="preserve"> by </w:t>
      </w:r>
      <w:r w:rsidR="001D2ACC" w:rsidRPr="001D25ED">
        <w:rPr>
          <w:rStyle w:val="BodyText2Char"/>
        </w:rPr>
        <w:t>Blanket P.O.</w:t>
      </w:r>
      <w:r w:rsidRPr="001D25ED">
        <w:rPr>
          <w:rStyle w:val="BodyText2Char"/>
        </w:rPr>
        <w:t xml:space="preserve"> users shall be directed to the S</w:t>
      </w:r>
      <w:r w:rsidR="003069D0" w:rsidRPr="001D25ED">
        <w:rPr>
          <w:rStyle w:val="BodyText2Char"/>
        </w:rPr>
        <w:t>CM</w:t>
      </w:r>
      <w:r w:rsidRPr="001D25ED">
        <w:rPr>
          <w:rStyle w:val="BodyText2Char"/>
        </w:rPr>
        <w:t xml:space="preserve">.  The </w:t>
      </w:r>
      <w:r w:rsidR="006C7D6B" w:rsidRPr="001D25ED">
        <w:rPr>
          <w:rStyle w:val="BodyText2Char"/>
        </w:rPr>
        <w:t xml:space="preserve">Vendor </w:t>
      </w:r>
      <w:r w:rsidR="00571AFA" w:rsidRPr="001D25ED">
        <w:rPr>
          <w:rStyle w:val="BodyText2Char"/>
        </w:rPr>
        <w:t>{Contractor}</w:t>
      </w:r>
      <w:r w:rsidRPr="001D25ED">
        <w:rPr>
          <w:rStyle w:val="BodyText2Char"/>
        </w:rPr>
        <w:t xml:space="preserve"> may contact the S</w:t>
      </w:r>
      <w:r w:rsidR="003069D0" w:rsidRPr="001D25ED">
        <w:rPr>
          <w:rStyle w:val="BodyText2Char"/>
        </w:rPr>
        <w:t>CM</w:t>
      </w:r>
      <w:r w:rsidRPr="001D25ED">
        <w:rPr>
          <w:rStyle w:val="BodyText2Char"/>
        </w:rPr>
        <w:t xml:space="preserve"> if the </w:t>
      </w:r>
      <w:r w:rsidR="006C7D6B" w:rsidRPr="001D25ED">
        <w:rPr>
          <w:rStyle w:val="BodyText2Char"/>
        </w:rPr>
        <w:t xml:space="preserve">Vendor </w:t>
      </w:r>
      <w:r w:rsidR="00571AFA" w:rsidRPr="001D25ED">
        <w:rPr>
          <w:rStyle w:val="BodyText2Char"/>
        </w:rPr>
        <w:t>{Contractor}</w:t>
      </w:r>
      <w:r w:rsidRPr="001D25ED">
        <w:rPr>
          <w:rStyle w:val="BodyText2Char"/>
        </w:rPr>
        <w:t xml:space="preserve"> </w:t>
      </w:r>
      <w:r w:rsidR="004A3E5B" w:rsidRPr="001D25ED">
        <w:rPr>
          <w:rStyle w:val="BodyText2Char"/>
        </w:rPr>
        <w:t>cannot</w:t>
      </w:r>
      <w:r w:rsidRPr="001D25ED">
        <w:rPr>
          <w:rStyle w:val="BodyText2Char"/>
        </w:rPr>
        <w:t xml:space="preserve"> resolve a dispute with </w:t>
      </w:r>
      <w:r w:rsidR="001D2ACC" w:rsidRPr="001D25ED">
        <w:rPr>
          <w:rStyle w:val="BodyText2Char"/>
        </w:rPr>
        <w:t>Blanket P.O.</w:t>
      </w:r>
      <w:r w:rsidRPr="001D25ED">
        <w:rPr>
          <w:rStyle w:val="BodyText2Char"/>
        </w:rPr>
        <w:t xml:space="preserve"> users.</w:t>
      </w:r>
    </w:p>
    <w:p w14:paraId="79167630" w14:textId="77777777" w:rsidR="00F64737" w:rsidRPr="001D25ED" w:rsidRDefault="00784B37" w:rsidP="00667478">
      <w:pPr>
        <w:pStyle w:val="PlainText"/>
      </w:pPr>
      <w:r w:rsidRPr="001D25ED">
        <w:rPr>
          <w:rStyle w:val="BodyText2Char"/>
        </w:rPr>
        <w:br w:type="page"/>
      </w:r>
    </w:p>
    <w:p w14:paraId="6DC106DF" w14:textId="77777777" w:rsidR="00CF556A" w:rsidRPr="001D25ED" w:rsidRDefault="00E468B3" w:rsidP="00CF556A">
      <w:pPr>
        <w:pStyle w:val="Heading1"/>
      </w:pPr>
      <w:bookmarkStart w:id="518" w:name="_Toc469579741"/>
      <w:bookmarkStart w:id="519" w:name="_Toc6480007"/>
      <w:r w:rsidRPr="001D25ED">
        <w:lastRenderedPageBreak/>
        <w:t>STATE OF NEW JERSEY STANDARD TERMS AND CONDITIONS</w:t>
      </w:r>
      <w:bookmarkEnd w:id="518"/>
      <w:bookmarkEnd w:id="519"/>
    </w:p>
    <w:p w14:paraId="42149197" w14:textId="77777777" w:rsidR="008334D5" w:rsidRPr="001D25ED" w:rsidRDefault="00D35877" w:rsidP="008334D5">
      <w:pPr>
        <w:pStyle w:val="Default"/>
        <w:jc w:val="center"/>
        <w:rPr>
          <w:rFonts w:ascii="Arial" w:hAnsi="Arial" w:cs="Arial"/>
          <w:sz w:val="22"/>
          <w:szCs w:val="22"/>
        </w:rPr>
      </w:pPr>
      <w:r w:rsidRPr="001D25ED">
        <w:rPr>
          <w:rFonts w:ascii="Arial" w:hAnsi="Arial" w:cs="Arial"/>
          <w:sz w:val="22"/>
          <w:szCs w:val="22"/>
        </w:rPr>
        <w:t>(</w:t>
      </w:r>
      <w:r w:rsidR="008334D5" w:rsidRPr="001D25ED">
        <w:rPr>
          <w:rFonts w:ascii="Arial" w:hAnsi="Arial" w:cs="Arial"/>
          <w:sz w:val="22"/>
          <w:szCs w:val="22"/>
        </w:rPr>
        <w:t>(Rev: 4/15/19)</w:t>
      </w:r>
    </w:p>
    <w:p w14:paraId="4A2E1C27" w14:textId="77777777" w:rsidR="008334D5" w:rsidRPr="001D25ED" w:rsidRDefault="008334D5" w:rsidP="008334D5">
      <w:pPr>
        <w:pStyle w:val="Default"/>
        <w:rPr>
          <w:rFonts w:ascii="Arial" w:hAnsi="Arial" w:cs="Arial"/>
          <w:sz w:val="22"/>
          <w:szCs w:val="22"/>
        </w:rPr>
      </w:pPr>
    </w:p>
    <w:p w14:paraId="65FAF1C9" w14:textId="77777777" w:rsidR="008334D5" w:rsidRPr="001D25ED" w:rsidRDefault="008334D5" w:rsidP="008334D5">
      <w:pPr>
        <w:pStyle w:val="Heading2"/>
        <w:numPr>
          <w:ilvl w:val="0"/>
          <w:numId w:val="0"/>
        </w:numPr>
        <w:ind w:left="576" w:hanging="576"/>
      </w:pPr>
      <w:bookmarkStart w:id="520" w:name="_Toc485039858"/>
      <w:bookmarkStart w:id="521" w:name="_Toc485041274"/>
      <w:bookmarkStart w:id="522" w:name="_Toc6228051"/>
      <w:bookmarkStart w:id="523" w:name="_Toc6480008"/>
      <w:r w:rsidRPr="001D25ED">
        <w:t>1. STANDARD TERMS AND CONDITIONS APPLICABLE TO THE CONTRACT</w:t>
      </w:r>
      <w:bookmarkEnd w:id="520"/>
      <w:bookmarkEnd w:id="521"/>
      <w:bookmarkEnd w:id="522"/>
      <w:bookmarkEnd w:id="523"/>
    </w:p>
    <w:p w14:paraId="671AA241" w14:textId="77777777" w:rsidR="008334D5" w:rsidRPr="001D25ED" w:rsidRDefault="008334D5" w:rsidP="008334D5">
      <w:pPr>
        <w:keepNext/>
        <w:autoSpaceDE w:val="0"/>
        <w:autoSpaceDN w:val="0"/>
        <w:adjustRightInd w:val="0"/>
        <w:ind w:right="187"/>
        <w:rPr>
          <w:color w:val="000000"/>
        </w:rPr>
      </w:pPr>
      <w:r w:rsidRPr="001D25ED">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3CF8995" w14:textId="77777777" w:rsidR="008334D5" w:rsidRPr="001D25ED" w:rsidRDefault="008334D5" w:rsidP="008334D5">
      <w:pPr>
        <w:keepNext/>
        <w:autoSpaceDE w:val="0"/>
        <w:autoSpaceDN w:val="0"/>
        <w:adjustRightInd w:val="0"/>
        <w:ind w:right="187"/>
        <w:rPr>
          <w:color w:val="000000"/>
        </w:rPr>
      </w:pPr>
    </w:p>
    <w:p w14:paraId="4BDDD72B" w14:textId="77777777" w:rsidR="008334D5" w:rsidRPr="001D25ED" w:rsidRDefault="008334D5" w:rsidP="008334D5">
      <w:pPr>
        <w:pStyle w:val="Heading2"/>
        <w:numPr>
          <w:ilvl w:val="0"/>
          <w:numId w:val="0"/>
        </w:numPr>
        <w:ind w:right="108"/>
      </w:pPr>
      <w:bookmarkStart w:id="524" w:name="_Toc485039859"/>
      <w:bookmarkStart w:id="525" w:name="_Toc485041275"/>
      <w:bookmarkStart w:id="526" w:name="_Toc6228052"/>
      <w:bookmarkStart w:id="527" w:name="_Toc6480009"/>
      <w:r w:rsidRPr="001D25ED">
        <w:t>1.1 contract terms CROSSWALK</w:t>
      </w:r>
      <w:bookmarkEnd w:id="524"/>
      <w:bookmarkEnd w:id="525"/>
      <w:bookmarkEnd w:id="526"/>
      <w:bookmarkEnd w:id="527"/>
    </w:p>
    <w:p w14:paraId="189475C0" w14:textId="77777777" w:rsidR="008334D5" w:rsidRPr="001D25ED" w:rsidRDefault="008334D5" w:rsidP="008334D5"/>
    <w:tbl>
      <w:tblPr>
        <w:tblStyle w:val="TableGrid"/>
        <w:tblW w:w="0" w:type="auto"/>
        <w:tblLook w:val="04A0" w:firstRow="1" w:lastRow="0" w:firstColumn="1" w:lastColumn="0" w:noHBand="0" w:noVBand="1"/>
      </w:tblPr>
      <w:tblGrid>
        <w:gridCol w:w="4878"/>
        <w:gridCol w:w="4140"/>
      </w:tblGrid>
      <w:tr w:rsidR="008334D5" w:rsidRPr="001D25ED" w14:paraId="5D315545" w14:textId="77777777" w:rsidTr="000203BB">
        <w:tc>
          <w:tcPr>
            <w:tcW w:w="4878" w:type="dxa"/>
          </w:tcPr>
          <w:p w14:paraId="1275F429" w14:textId="77777777" w:rsidR="008334D5" w:rsidRPr="001D25ED" w:rsidRDefault="008334D5" w:rsidP="000203BB">
            <w:pPr>
              <w:jc w:val="center"/>
              <w:rPr>
                <w:b/>
              </w:rPr>
            </w:pPr>
            <w:r w:rsidRPr="001D25ED">
              <w:rPr>
                <w:rStyle w:val="IntenseEmphasis"/>
                <w:color w:val="00B050"/>
              </w:rPr>
              <w:t>NJ</w:t>
            </w:r>
            <w:r w:rsidRPr="001D25ED">
              <w:rPr>
                <w:rStyle w:val="IntenseEmphasis"/>
                <w:color w:val="0070C0"/>
              </w:rPr>
              <w:t>START</w:t>
            </w:r>
            <w:r w:rsidRPr="001D25ED">
              <w:rPr>
                <w:b/>
              </w:rPr>
              <w:t xml:space="preserve"> Term</w:t>
            </w:r>
          </w:p>
        </w:tc>
        <w:tc>
          <w:tcPr>
            <w:tcW w:w="4140" w:type="dxa"/>
          </w:tcPr>
          <w:p w14:paraId="52247F37" w14:textId="77777777" w:rsidR="008334D5" w:rsidRPr="001D25ED" w:rsidRDefault="008334D5" w:rsidP="000203BB">
            <w:pPr>
              <w:jc w:val="center"/>
              <w:rPr>
                <w:b/>
              </w:rPr>
            </w:pPr>
            <w:r w:rsidRPr="001D25ED">
              <w:rPr>
                <w:rFonts w:cs="Arial"/>
                <w:b/>
                <w:szCs w:val="22"/>
              </w:rPr>
              <w:t>Equivalent Statutory, Regulatory and/or Legacy Term</w:t>
            </w:r>
          </w:p>
        </w:tc>
      </w:tr>
      <w:tr w:rsidR="008334D5" w:rsidRPr="001D25ED" w14:paraId="7D680946" w14:textId="77777777" w:rsidTr="000203BB">
        <w:tc>
          <w:tcPr>
            <w:tcW w:w="4878" w:type="dxa"/>
          </w:tcPr>
          <w:p w14:paraId="48A10E4F" w14:textId="77777777" w:rsidR="008334D5" w:rsidRPr="001D25ED" w:rsidRDefault="008334D5" w:rsidP="000203BB">
            <w:r w:rsidRPr="001D25ED">
              <w:t xml:space="preserve">Bid/Bid Solicitation </w:t>
            </w:r>
          </w:p>
        </w:tc>
        <w:tc>
          <w:tcPr>
            <w:tcW w:w="4140" w:type="dxa"/>
          </w:tcPr>
          <w:p w14:paraId="65AEC929" w14:textId="77777777" w:rsidR="008334D5" w:rsidRPr="001D25ED" w:rsidRDefault="008334D5" w:rsidP="000203BB">
            <w:r w:rsidRPr="001D25ED">
              <w:t>Request For Proposal (RFP)/Solicitation</w:t>
            </w:r>
          </w:p>
        </w:tc>
      </w:tr>
      <w:tr w:rsidR="008334D5" w:rsidRPr="001D25ED" w14:paraId="64235D46" w14:textId="77777777" w:rsidTr="000203BB">
        <w:tc>
          <w:tcPr>
            <w:tcW w:w="4878" w:type="dxa"/>
          </w:tcPr>
          <w:p w14:paraId="1B38CB67" w14:textId="77777777" w:rsidR="008334D5" w:rsidRPr="001D25ED" w:rsidRDefault="008334D5" w:rsidP="000203BB">
            <w:r w:rsidRPr="001D25ED">
              <w:t xml:space="preserve">Bid Amendment </w:t>
            </w:r>
          </w:p>
        </w:tc>
        <w:tc>
          <w:tcPr>
            <w:tcW w:w="4140" w:type="dxa"/>
          </w:tcPr>
          <w:p w14:paraId="6CDFE364" w14:textId="77777777" w:rsidR="008334D5" w:rsidRPr="001D25ED" w:rsidRDefault="008334D5" w:rsidP="000203BB">
            <w:r w:rsidRPr="001D25ED">
              <w:t>Addendum</w:t>
            </w:r>
          </w:p>
        </w:tc>
      </w:tr>
      <w:tr w:rsidR="008334D5" w:rsidRPr="001D25ED" w14:paraId="1F3C84D2" w14:textId="77777777" w:rsidTr="000203BB">
        <w:tc>
          <w:tcPr>
            <w:tcW w:w="4878" w:type="dxa"/>
          </w:tcPr>
          <w:p w14:paraId="3BBE40A3" w14:textId="77777777" w:rsidR="008334D5" w:rsidRPr="001D25ED" w:rsidRDefault="008334D5" w:rsidP="000203BB">
            <w:r w:rsidRPr="001D25ED">
              <w:t xml:space="preserve">Change Order </w:t>
            </w:r>
          </w:p>
        </w:tc>
        <w:tc>
          <w:tcPr>
            <w:tcW w:w="4140" w:type="dxa"/>
          </w:tcPr>
          <w:p w14:paraId="0CC290DF" w14:textId="77777777" w:rsidR="008334D5" w:rsidRPr="001D25ED" w:rsidRDefault="008334D5" w:rsidP="000203BB">
            <w:r w:rsidRPr="001D25ED">
              <w:t>Contract Amendment</w:t>
            </w:r>
          </w:p>
        </w:tc>
      </w:tr>
      <w:tr w:rsidR="008334D5" w:rsidRPr="001D25ED" w14:paraId="6C89688A" w14:textId="77777777" w:rsidTr="000203BB">
        <w:tc>
          <w:tcPr>
            <w:tcW w:w="4878" w:type="dxa"/>
          </w:tcPr>
          <w:p w14:paraId="6FC01C8A" w14:textId="77777777" w:rsidR="008334D5" w:rsidRPr="001D25ED" w:rsidRDefault="008334D5" w:rsidP="000203BB">
            <w:r w:rsidRPr="001D25ED">
              <w:t xml:space="preserve">Master Blanket Purchase Order (Blanket P.O.) </w:t>
            </w:r>
          </w:p>
        </w:tc>
        <w:tc>
          <w:tcPr>
            <w:tcW w:w="4140" w:type="dxa"/>
          </w:tcPr>
          <w:p w14:paraId="3813D970" w14:textId="77777777" w:rsidR="008334D5" w:rsidRPr="001D25ED" w:rsidRDefault="008334D5" w:rsidP="000203BB">
            <w:r w:rsidRPr="001D25ED">
              <w:t>Contract</w:t>
            </w:r>
          </w:p>
        </w:tc>
      </w:tr>
      <w:tr w:rsidR="008334D5" w:rsidRPr="001D25ED" w14:paraId="1EEA2081" w14:textId="77777777" w:rsidTr="000203BB">
        <w:tc>
          <w:tcPr>
            <w:tcW w:w="4878" w:type="dxa"/>
          </w:tcPr>
          <w:p w14:paraId="6E7C6194" w14:textId="77777777" w:rsidR="008334D5" w:rsidRPr="001D25ED" w:rsidRDefault="008334D5" w:rsidP="000203BB">
            <w:r w:rsidRPr="001D25ED">
              <w:t>Offer and Acceptance Page</w:t>
            </w:r>
          </w:p>
        </w:tc>
        <w:tc>
          <w:tcPr>
            <w:tcW w:w="4140" w:type="dxa"/>
          </w:tcPr>
          <w:p w14:paraId="34B856E3" w14:textId="77777777" w:rsidR="008334D5" w:rsidRPr="001D25ED" w:rsidRDefault="008334D5" w:rsidP="000203BB">
            <w:r w:rsidRPr="001D25ED">
              <w:t>Signatory Page</w:t>
            </w:r>
          </w:p>
        </w:tc>
      </w:tr>
      <w:tr w:rsidR="008334D5" w:rsidRPr="001D25ED" w14:paraId="0BD8447B" w14:textId="77777777" w:rsidTr="000203BB">
        <w:tc>
          <w:tcPr>
            <w:tcW w:w="4878" w:type="dxa"/>
          </w:tcPr>
          <w:p w14:paraId="16EDA6C5" w14:textId="77777777" w:rsidR="008334D5" w:rsidRPr="001D25ED" w:rsidRDefault="008334D5" w:rsidP="000203BB">
            <w:r w:rsidRPr="001D25ED">
              <w:t>Quote</w:t>
            </w:r>
          </w:p>
        </w:tc>
        <w:tc>
          <w:tcPr>
            <w:tcW w:w="4140" w:type="dxa"/>
          </w:tcPr>
          <w:p w14:paraId="362385FE" w14:textId="77777777" w:rsidR="008334D5" w:rsidRPr="001D25ED" w:rsidRDefault="008334D5" w:rsidP="000203BB">
            <w:r w:rsidRPr="001D25ED">
              <w:t>Proposal</w:t>
            </w:r>
          </w:p>
        </w:tc>
      </w:tr>
      <w:tr w:rsidR="008334D5" w:rsidRPr="001D25ED" w14:paraId="30BF3484" w14:textId="77777777" w:rsidTr="000203BB">
        <w:tc>
          <w:tcPr>
            <w:tcW w:w="4878" w:type="dxa"/>
          </w:tcPr>
          <w:p w14:paraId="02C7E90C" w14:textId="77777777" w:rsidR="008334D5" w:rsidRPr="001D25ED" w:rsidRDefault="008334D5" w:rsidP="000203BB">
            <w:r w:rsidRPr="001D25ED">
              <w:t xml:space="preserve">Vendor </w:t>
            </w:r>
          </w:p>
        </w:tc>
        <w:tc>
          <w:tcPr>
            <w:tcW w:w="4140" w:type="dxa"/>
          </w:tcPr>
          <w:p w14:paraId="4A4413FA" w14:textId="77777777" w:rsidR="008334D5" w:rsidRPr="001D25ED" w:rsidRDefault="008334D5" w:rsidP="000203BB">
            <w:r w:rsidRPr="001D25ED">
              <w:t>Bidder/Contractor</w:t>
            </w:r>
          </w:p>
        </w:tc>
      </w:tr>
    </w:tbl>
    <w:p w14:paraId="324E7C81" w14:textId="77777777" w:rsidR="008334D5" w:rsidRPr="001D25ED" w:rsidRDefault="008334D5" w:rsidP="008334D5">
      <w:pPr>
        <w:autoSpaceDE w:val="0"/>
        <w:autoSpaceDN w:val="0"/>
        <w:adjustRightInd w:val="0"/>
        <w:rPr>
          <w:color w:val="000000"/>
        </w:rPr>
      </w:pPr>
    </w:p>
    <w:p w14:paraId="080B1E75" w14:textId="77777777" w:rsidR="008334D5" w:rsidRPr="001D25ED" w:rsidRDefault="008334D5" w:rsidP="008334D5">
      <w:pPr>
        <w:rPr>
          <w:rStyle w:val="Heading2Char"/>
        </w:rPr>
      </w:pPr>
      <w:bookmarkStart w:id="528" w:name="_Toc469579742"/>
      <w:bookmarkStart w:id="529" w:name="_Toc469932226"/>
      <w:bookmarkStart w:id="530" w:name="_Toc476315911"/>
      <w:bookmarkStart w:id="531" w:name="_Toc476644259"/>
      <w:bookmarkStart w:id="532" w:name="_Toc485039860"/>
      <w:bookmarkStart w:id="533" w:name="_Toc485041276"/>
      <w:bookmarkStart w:id="534" w:name="_Toc6228053"/>
      <w:bookmarkStart w:id="535" w:name="_Toc6480010"/>
      <w:r w:rsidRPr="001D25ED">
        <w:rPr>
          <w:rStyle w:val="Heading2Char"/>
        </w:rPr>
        <w:t>2.</w:t>
      </w:r>
      <w:r w:rsidRPr="001D25ED">
        <w:rPr>
          <w:rStyle w:val="Heading2Char"/>
        </w:rPr>
        <w:tab/>
        <w:t>STATE LAW REQUIRING MANDATORY COMPLIANCE BY ALL CONTRACTORS</w:t>
      </w:r>
      <w:bookmarkEnd w:id="528"/>
      <w:bookmarkEnd w:id="529"/>
      <w:bookmarkEnd w:id="530"/>
      <w:bookmarkEnd w:id="531"/>
      <w:bookmarkEnd w:id="532"/>
      <w:bookmarkEnd w:id="533"/>
      <w:bookmarkEnd w:id="534"/>
      <w:bookmarkEnd w:id="535"/>
    </w:p>
    <w:p w14:paraId="2D9C2DD2" w14:textId="77777777" w:rsidR="008334D5" w:rsidRPr="001D25ED" w:rsidRDefault="008334D5" w:rsidP="008334D5">
      <w:r w:rsidRPr="001D25ED">
        <w:t xml:space="preserve">The statutes, laws or codes cited herein are available for review at the New Jersey State Library, 185 West State Street, Trenton, New Jersey 08625. </w:t>
      </w:r>
    </w:p>
    <w:p w14:paraId="5B96976C" w14:textId="77777777" w:rsidR="008334D5" w:rsidRPr="001D25ED" w:rsidRDefault="008334D5" w:rsidP="008334D5">
      <w:pPr>
        <w:rPr>
          <w:b/>
        </w:rPr>
      </w:pPr>
    </w:p>
    <w:p w14:paraId="3B3BE4AC" w14:textId="77777777" w:rsidR="008334D5" w:rsidRPr="001D25ED" w:rsidRDefault="008334D5" w:rsidP="008334D5">
      <w:bookmarkStart w:id="536" w:name="_Toc469579743"/>
      <w:bookmarkStart w:id="537" w:name="_Toc469932227"/>
      <w:bookmarkStart w:id="538" w:name="_Toc476315912"/>
      <w:bookmarkStart w:id="539" w:name="_Toc476644260"/>
      <w:bookmarkStart w:id="540" w:name="_Toc485039861"/>
      <w:bookmarkStart w:id="541" w:name="_Toc485041277"/>
      <w:bookmarkStart w:id="542" w:name="_Toc6228054"/>
      <w:bookmarkStart w:id="543" w:name="_Toc6480011"/>
      <w:r w:rsidRPr="001D25ED">
        <w:rPr>
          <w:rStyle w:val="Heading3Char"/>
        </w:rPr>
        <w:t>2.1</w:t>
      </w:r>
      <w:r w:rsidRPr="001D25ED">
        <w:rPr>
          <w:rStyle w:val="Heading3Char"/>
        </w:rPr>
        <w:tab/>
        <w:t>BUSINESS REGISTRATION</w:t>
      </w:r>
      <w:bookmarkEnd w:id="536"/>
      <w:bookmarkEnd w:id="537"/>
      <w:bookmarkEnd w:id="538"/>
      <w:bookmarkEnd w:id="539"/>
      <w:bookmarkEnd w:id="540"/>
      <w:bookmarkEnd w:id="541"/>
      <w:bookmarkEnd w:id="542"/>
      <w:bookmarkEnd w:id="543"/>
    </w:p>
    <w:p w14:paraId="03C07D8B" w14:textId="77777777" w:rsidR="008334D5" w:rsidRPr="001D25ED" w:rsidRDefault="008334D5" w:rsidP="008334D5">
      <w:r w:rsidRPr="001D25ED">
        <w:t xml:space="preserve">Pursuant to </w:t>
      </w:r>
      <w:r w:rsidRPr="001D25ED">
        <w:rPr>
          <w:u w:val="single"/>
        </w:rPr>
        <w:t>N.J.S.A.</w:t>
      </w:r>
      <w:r w:rsidRPr="001D25ED">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A9CF5EC" w14:textId="77777777" w:rsidR="008334D5" w:rsidRPr="001D25ED" w:rsidRDefault="008334D5" w:rsidP="008334D5"/>
    <w:p w14:paraId="42930998" w14:textId="77777777" w:rsidR="008334D5" w:rsidRPr="001D25ED" w:rsidRDefault="008334D5" w:rsidP="008334D5">
      <w:r w:rsidRPr="001D25ED">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1D25ED" w:rsidRDefault="008334D5" w:rsidP="008334D5"/>
    <w:p w14:paraId="4A6825D8" w14:textId="77777777" w:rsidR="008334D5" w:rsidRPr="001D25ED" w:rsidRDefault="008334D5" w:rsidP="008334D5">
      <w:r w:rsidRPr="001D25ED">
        <w:t xml:space="preserve">Pursuant to </w:t>
      </w:r>
      <w:r w:rsidRPr="001D25ED">
        <w:rPr>
          <w:u w:val="single"/>
        </w:rPr>
        <w:t>N.J.S.A.</w:t>
      </w:r>
      <w:r w:rsidRPr="001D25ED">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Pr="001D25ED" w:rsidRDefault="008334D5" w:rsidP="008334D5"/>
    <w:p w14:paraId="1E39275A" w14:textId="77777777" w:rsidR="008334D5" w:rsidRPr="001D25ED" w:rsidRDefault="008334D5" w:rsidP="008334D5">
      <w:r w:rsidRPr="001D25ED">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D25ED">
        <w:rPr>
          <w:u w:val="single"/>
        </w:rPr>
        <w:t>N.J.S.A.</w:t>
      </w:r>
      <w:r w:rsidRPr="001D25ED">
        <w:t xml:space="preserve"> 54:32B-1 </w:t>
      </w:r>
      <w:r w:rsidRPr="001D25ED">
        <w:rPr>
          <w:u w:val="single"/>
        </w:rPr>
        <w:t>et</w:t>
      </w:r>
      <w:r w:rsidRPr="001D25ED">
        <w:t xml:space="preserve"> </w:t>
      </w:r>
      <w:r w:rsidRPr="001D25ED">
        <w:rPr>
          <w:u w:val="single"/>
        </w:rPr>
        <w:t>seq</w:t>
      </w:r>
      <w:r w:rsidRPr="001D25ED">
        <w:t xml:space="preserve">.) on all sales of tangible personal </w:t>
      </w:r>
      <w:r w:rsidRPr="001D25ED">
        <w:lastRenderedPageBreak/>
        <w:t>property delivered into the State. Any questions in this regard can be directed to the Division of Revenue at (609) 292-1730. Form NJ-REG can be filed online at http://www.state.nj.us/treasury/revenue/busregcert.shtml.</w:t>
      </w:r>
    </w:p>
    <w:p w14:paraId="11A76AC2" w14:textId="77777777" w:rsidR="008334D5" w:rsidRPr="001D25ED" w:rsidRDefault="008334D5" w:rsidP="008334D5">
      <w:pPr>
        <w:rPr>
          <w:b/>
        </w:rPr>
      </w:pPr>
    </w:p>
    <w:p w14:paraId="5EB75DC1" w14:textId="77777777" w:rsidR="008334D5" w:rsidRPr="001D25ED" w:rsidRDefault="008334D5" w:rsidP="008334D5">
      <w:bookmarkStart w:id="544" w:name="_Toc469579744"/>
      <w:bookmarkStart w:id="545" w:name="_Toc469932228"/>
      <w:bookmarkStart w:id="546" w:name="_Toc476315913"/>
      <w:bookmarkStart w:id="547" w:name="_Toc476644261"/>
      <w:bookmarkStart w:id="548" w:name="_Toc485039862"/>
      <w:bookmarkStart w:id="549" w:name="_Toc485041278"/>
      <w:bookmarkStart w:id="550" w:name="_Toc6228055"/>
      <w:bookmarkStart w:id="551" w:name="_Toc6480012"/>
      <w:r w:rsidRPr="001D25ED">
        <w:rPr>
          <w:rStyle w:val="Heading3Char"/>
        </w:rPr>
        <w:t>2.2</w:t>
      </w:r>
      <w:r w:rsidRPr="001D25ED">
        <w:rPr>
          <w:rStyle w:val="Heading3Char"/>
        </w:rPr>
        <w:tab/>
        <w:t>ANTI-DISCRIMINATION</w:t>
      </w:r>
      <w:bookmarkEnd w:id="544"/>
      <w:bookmarkEnd w:id="545"/>
      <w:bookmarkEnd w:id="546"/>
      <w:bookmarkEnd w:id="547"/>
      <w:bookmarkEnd w:id="548"/>
      <w:bookmarkEnd w:id="549"/>
      <w:bookmarkEnd w:id="550"/>
      <w:bookmarkEnd w:id="551"/>
    </w:p>
    <w:p w14:paraId="3B94A7AE" w14:textId="77777777" w:rsidR="008334D5" w:rsidRPr="001D25ED" w:rsidRDefault="008334D5" w:rsidP="008334D5">
      <w:r w:rsidRPr="001D25ED">
        <w:t xml:space="preserve">All parties to any contract with the State agree not to discriminate in employment and agree to abide by all anti-discrimination laws including those contained within </w:t>
      </w:r>
      <w:r w:rsidRPr="001D25ED">
        <w:rPr>
          <w:u w:val="single"/>
        </w:rPr>
        <w:t>N.J.S.A.</w:t>
      </w:r>
      <w:r w:rsidRPr="001D25ED">
        <w:t xml:space="preserve"> 10:2-1 through </w:t>
      </w:r>
      <w:r w:rsidRPr="001D25ED">
        <w:rPr>
          <w:u w:val="single"/>
        </w:rPr>
        <w:t>N.J.S.A.</w:t>
      </w:r>
      <w:r w:rsidRPr="001D25ED">
        <w:t xml:space="preserve"> 10:2-4, </w:t>
      </w:r>
      <w:r w:rsidRPr="001D25ED">
        <w:rPr>
          <w:u w:val="single"/>
        </w:rPr>
        <w:t>N.J.S.A.</w:t>
      </w:r>
      <w:r w:rsidRPr="001D25ED">
        <w:t xml:space="preserve"> 10:5-1 </w:t>
      </w:r>
      <w:r w:rsidRPr="001D25ED">
        <w:rPr>
          <w:u w:val="single"/>
        </w:rPr>
        <w:t>et</w:t>
      </w:r>
      <w:r w:rsidRPr="001D25ED">
        <w:t xml:space="preserve"> </w:t>
      </w:r>
      <w:r w:rsidRPr="001D25ED">
        <w:rPr>
          <w:u w:val="single"/>
        </w:rPr>
        <w:t>seq.</w:t>
      </w:r>
      <w:r w:rsidRPr="001D25ED">
        <w:t xml:space="preserve"> and </w:t>
      </w:r>
      <w:r w:rsidRPr="001D25ED">
        <w:rPr>
          <w:u w:val="single"/>
        </w:rPr>
        <w:t>N.J.S.A.</w:t>
      </w:r>
      <w:r w:rsidRPr="001D25ED">
        <w:t xml:space="preserve"> 10:5-31 through 10:5-38, and all rules and regulations issued thereunder are hereby incorporated by reference. The agreement to abide by the provisions of </w:t>
      </w:r>
      <w:r w:rsidRPr="001D25ED">
        <w:rPr>
          <w:u w:val="single"/>
        </w:rPr>
        <w:t>N.J.S.A.</w:t>
      </w:r>
      <w:r w:rsidRPr="001D25ED">
        <w:t xml:space="preserve"> 10:5-31 through 10:5-38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Pr="001D25ED" w:rsidRDefault="008334D5" w:rsidP="008334D5"/>
    <w:p w14:paraId="5DD36E5F" w14:textId="77777777" w:rsidR="008334D5" w:rsidRPr="001D25ED" w:rsidRDefault="008334D5" w:rsidP="008334D5">
      <w:r w:rsidRPr="001D25ED">
        <w:rPr>
          <w:iCs/>
        </w:rPr>
        <w:t xml:space="preserve">The contractor or subcontractor, where applicable, agrees to comply with any regulations promulgated by the Treasurer pursuant to </w:t>
      </w:r>
      <w:r w:rsidRPr="001D25ED">
        <w:rPr>
          <w:iCs/>
          <w:u w:val="single"/>
        </w:rPr>
        <w:t>N.J.S.A.</w:t>
      </w:r>
      <w:r w:rsidRPr="001D25ED">
        <w:rPr>
          <w:iCs/>
        </w:rPr>
        <w:t xml:space="preserve"> 10:5-31 </w:t>
      </w:r>
      <w:r w:rsidRPr="001D25ED">
        <w:rPr>
          <w:iCs/>
          <w:u w:val="single"/>
        </w:rPr>
        <w:t>et</w:t>
      </w:r>
      <w:r w:rsidRPr="001D25ED">
        <w:rPr>
          <w:iCs/>
        </w:rPr>
        <w:t xml:space="preserve"> </w:t>
      </w:r>
      <w:r w:rsidRPr="001D25ED">
        <w:rPr>
          <w:iCs/>
          <w:u w:val="single"/>
        </w:rPr>
        <w:t>seq.</w:t>
      </w:r>
      <w:r w:rsidRPr="001D25ED">
        <w:rPr>
          <w:iCs/>
        </w:rPr>
        <w:t>, as amended and supplemented from time to time.</w:t>
      </w:r>
    </w:p>
    <w:p w14:paraId="133E0948" w14:textId="77777777" w:rsidR="008334D5" w:rsidRPr="001D25ED" w:rsidRDefault="008334D5" w:rsidP="008334D5">
      <w:pPr>
        <w:rPr>
          <w:b/>
        </w:rPr>
      </w:pPr>
    </w:p>
    <w:p w14:paraId="4DF6CFAB" w14:textId="77777777" w:rsidR="008334D5" w:rsidRPr="001D25ED" w:rsidRDefault="008334D5" w:rsidP="008334D5">
      <w:bookmarkStart w:id="552" w:name="_Toc469579745"/>
      <w:bookmarkStart w:id="553" w:name="_Toc469932229"/>
      <w:bookmarkStart w:id="554" w:name="_Toc476315914"/>
      <w:bookmarkStart w:id="555" w:name="_Toc476644262"/>
      <w:bookmarkStart w:id="556" w:name="_Toc485039863"/>
      <w:bookmarkStart w:id="557" w:name="_Toc485041279"/>
      <w:bookmarkStart w:id="558" w:name="_Toc6228056"/>
      <w:bookmarkStart w:id="559" w:name="_Toc6480013"/>
      <w:r w:rsidRPr="001D25ED">
        <w:rPr>
          <w:rStyle w:val="Heading3Char"/>
        </w:rPr>
        <w:t>2.3</w:t>
      </w:r>
      <w:r w:rsidRPr="001D25ED">
        <w:rPr>
          <w:rStyle w:val="Heading3Char"/>
        </w:rPr>
        <w:tab/>
        <w:t>PREVAILING WAGE ACT</w:t>
      </w:r>
      <w:bookmarkEnd w:id="552"/>
      <w:bookmarkEnd w:id="553"/>
      <w:bookmarkEnd w:id="554"/>
      <w:bookmarkEnd w:id="555"/>
      <w:bookmarkEnd w:id="556"/>
      <w:bookmarkEnd w:id="557"/>
      <w:bookmarkEnd w:id="558"/>
      <w:bookmarkEnd w:id="559"/>
    </w:p>
    <w:p w14:paraId="1089BC06" w14:textId="77777777" w:rsidR="008334D5" w:rsidRPr="001D25ED" w:rsidRDefault="008334D5" w:rsidP="008334D5">
      <w:r w:rsidRPr="001D25ED">
        <w:t xml:space="preserve">The New Jersey Prevailing Wage Act, </w:t>
      </w:r>
      <w:r w:rsidRPr="001D25ED">
        <w:rPr>
          <w:u w:val="single"/>
        </w:rPr>
        <w:t>N.J.S.A.</w:t>
      </w:r>
      <w:r w:rsidRPr="001D25ED">
        <w:t xml:space="preserve"> 34: 11-56.25 </w:t>
      </w:r>
      <w:r w:rsidRPr="001D25ED">
        <w:rPr>
          <w:u w:val="single"/>
        </w:rPr>
        <w:t>et</w:t>
      </w:r>
      <w:r w:rsidRPr="001D25ED">
        <w:t xml:space="preserve"> </w:t>
      </w:r>
      <w:r w:rsidRPr="001D25ED">
        <w:rPr>
          <w:u w:val="single"/>
        </w:rPr>
        <w:t>seq.</w:t>
      </w:r>
      <w:r w:rsidRPr="001D25ED">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0EFEF10C" w14:textId="77777777" w:rsidR="008334D5" w:rsidRPr="001D25ED" w:rsidRDefault="008334D5" w:rsidP="008334D5">
      <w:pPr>
        <w:rPr>
          <w:rFonts w:ascii="Arial Narrow" w:hAnsi="Arial Narrow" w:cs="Arial"/>
          <w:b/>
          <w:bCs/>
        </w:rPr>
      </w:pPr>
    </w:p>
    <w:p w14:paraId="65721C0B" w14:textId="77777777" w:rsidR="008334D5" w:rsidRPr="001D25ED" w:rsidRDefault="008334D5" w:rsidP="008334D5">
      <w:r w:rsidRPr="001D25ED">
        <w:rPr>
          <w:rFonts w:ascii="Arial Narrow" w:hAnsi="Arial Narrow" w:cs="Arial"/>
          <w:b/>
          <w:bCs/>
          <w:u w:val="single"/>
        </w:rPr>
        <w:t>2.4</w:t>
      </w:r>
      <w:r w:rsidRPr="001D25ED">
        <w:rPr>
          <w:rFonts w:ascii="Arial Narrow" w:hAnsi="Arial Narrow" w:cs="Arial"/>
          <w:b/>
          <w:bCs/>
          <w:u w:val="single"/>
        </w:rPr>
        <w:tab/>
        <w:t>AMERICANS WITH DISABILITIES ACT</w:t>
      </w:r>
    </w:p>
    <w:p w14:paraId="65AAC529" w14:textId="77777777" w:rsidR="008334D5" w:rsidRPr="001D25ED" w:rsidRDefault="008334D5" w:rsidP="008334D5">
      <w:r w:rsidRPr="001D25ED">
        <w:t xml:space="preserve">The contractor must comply with all provisions of the Americans with Disabilities Act (ADA), P.L 101-336, in accordance with 42 </w:t>
      </w:r>
      <w:r w:rsidRPr="001D25ED">
        <w:rPr>
          <w:u w:val="single"/>
        </w:rPr>
        <w:t>U.S.C.</w:t>
      </w:r>
      <w:r w:rsidRPr="001D25ED">
        <w:t xml:space="preserve"> 12101, </w:t>
      </w:r>
      <w:r w:rsidRPr="001D25ED">
        <w:rPr>
          <w:u w:val="single"/>
        </w:rPr>
        <w:t>et</w:t>
      </w:r>
      <w:r w:rsidRPr="001D25ED">
        <w:t xml:space="preserve"> </w:t>
      </w:r>
      <w:r w:rsidRPr="001D25ED">
        <w:rPr>
          <w:u w:val="single"/>
        </w:rPr>
        <w:t>seq.</w:t>
      </w:r>
      <w:r w:rsidRPr="001D25ED">
        <w:t xml:space="preserve"> </w:t>
      </w:r>
    </w:p>
    <w:p w14:paraId="635A96B3" w14:textId="77777777" w:rsidR="008334D5" w:rsidRPr="001D25ED" w:rsidRDefault="008334D5" w:rsidP="008334D5">
      <w:pPr>
        <w:rPr>
          <w:b/>
        </w:rPr>
      </w:pPr>
    </w:p>
    <w:p w14:paraId="255444F2" w14:textId="77777777" w:rsidR="008334D5" w:rsidRPr="001D25ED" w:rsidRDefault="008334D5" w:rsidP="008334D5">
      <w:bookmarkStart w:id="560" w:name="_Toc469579746"/>
      <w:bookmarkStart w:id="561" w:name="_Toc469932230"/>
      <w:bookmarkStart w:id="562" w:name="_Toc476315915"/>
      <w:bookmarkStart w:id="563" w:name="_Toc476644263"/>
      <w:bookmarkStart w:id="564" w:name="_Toc485039864"/>
      <w:bookmarkStart w:id="565" w:name="_Toc485041280"/>
      <w:bookmarkStart w:id="566" w:name="_Toc6228057"/>
      <w:bookmarkStart w:id="567" w:name="_Toc6480014"/>
      <w:r w:rsidRPr="001D25ED">
        <w:rPr>
          <w:rStyle w:val="Heading3Char"/>
        </w:rPr>
        <w:t>2.5</w:t>
      </w:r>
      <w:r w:rsidRPr="001D25ED">
        <w:rPr>
          <w:rStyle w:val="Heading3Char"/>
        </w:rPr>
        <w:tab/>
        <w:t>MACBRIDE PRINCIPLES</w:t>
      </w:r>
      <w:bookmarkEnd w:id="560"/>
      <w:bookmarkEnd w:id="561"/>
      <w:bookmarkEnd w:id="562"/>
      <w:bookmarkEnd w:id="563"/>
      <w:bookmarkEnd w:id="564"/>
      <w:bookmarkEnd w:id="565"/>
      <w:bookmarkEnd w:id="566"/>
      <w:bookmarkEnd w:id="567"/>
    </w:p>
    <w:p w14:paraId="2CE5AB51" w14:textId="77777777" w:rsidR="008334D5" w:rsidRPr="001D25ED" w:rsidRDefault="008334D5" w:rsidP="008334D5">
      <w:r w:rsidRPr="001D25ED">
        <w:t xml:space="preserve">The bidder must certify pursuant to </w:t>
      </w:r>
      <w:r w:rsidRPr="001D25ED">
        <w:rPr>
          <w:u w:val="single"/>
        </w:rPr>
        <w:t xml:space="preserve">N.J.S.A. </w:t>
      </w:r>
      <w:r w:rsidRPr="001D25ED">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D25ED">
        <w:rPr>
          <w:u w:val="single"/>
        </w:rPr>
        <w:t>N.J.S.A.</w:t>
      </w:r>
      <w:r w:rsidRPr="001D25ED">
        <w:t xml:space="preserve"> 52:18A-89.5 and in conformance with the United Kingdom’s Fair Employment (Northern Ireland) Act of 1989, and permit independent monitoring of their compliance with those principles. </w:t>
      </w:r>
    </w:p>
    <w:p w14:paraId="01EA0D22" w14:textId="77777777" w:rsidR="008334D5" w:rsidRPr="001D25ED" w:rsidRDefault="008334D5" w:rsidP="008334D5">
      <w:pPr>
        <w:rPr>
          <w:b/>
        </w:rPr>
      </w:pPr>
    </w:p>
    <w:p w14:paraId="0B068881" w14:textId="77777777" w:rsidR="008334D5" w:rsidRPr="001D25ED" w:rsidRDefault="008334D5" w:rsidP="008334D5">
      <w:pPr>
        <w:rPr>
          <w:b/>
        </w:rPr>
      </w:pPr>
      <w:bookmarkStart w:id="568" w:name="_Toc469579747"/>
      <w:bookmarkStart w:id="569" w:name="_Toc469932231"/>
      <w:bookmarkStart w:id="570" w:name="_Toc476315916"/>
      <w:bookmarkStart w:id="571" w:name="_Toc476644264"/>
      <w:bookmarkStart w:id="572" w:name="_Toc485039865"/>
      <w:bookmarkStart w:id="573" w:name="_Toc485041281"/>
      <w:bookmarkStart w:id="574" w:name="_Toc6228058"/>
      <w:bookmarkStart w:id="575" w:name="_Toc6480015"/>
      <w:r w:rsidRPr="001D25ED">
        <w:rPr>
          <w:rStyle w:val="Heading3Char"/>
        </w:rPr>
        <w:t>2.6</w:t>
      </w:r>
      <w:r w:rsidRPr="001D25ED">
        <w:rPr>
          <w:rStyle w:val="Heading3Char"/>
        </w:rPr>
        <w:tab/>
        <w:t>PAY TO PLAY PROHIBITIONS</w:t>
      </w:r>
      <w:bookmarkEnd w:id="568"/>
      <w:bookmarkEnd w:id="569"/>
      <w:bookmarkEnd w:id="570"/>
      <w:bookmarkEnd w:id="571"/>
      <w:bookmarkEnd w:id="572"/>
      <w:bookmarkEnd w:id="573"/>
      <w:bookmarkEnd w:id="574"/>
      <w:bookmarkEnd w:id="575"/>
    </w:p>
    <w:p w14:paraId="14AF645B" w14:textId="77777777" w:rsidR="008334D5" w:rsidRPr="001D25ED" w:rsidRDefault="008334D5" w:rsidP="008334D5">
      <w:r w:rsidRPr="001D25ED">
        <w:t xml:space="preserve">Pursuant to </w:t>
      </w:r>
      <w:r w:rsidRPr="001D25ED">
        <w:rPr>
          <w:u w:val="single"/>
        </w:rPr>
        <w:t>N.J.S.A.</w:t>
      </w:r>
      <w:r w:rsidRPr="001D25ED">
        <w:t xml:space="preserve"> 19:44A-20.13 </w:t>
      </w:r>
      <w:r w:rsidRPr="001D25ED">
        <w:rPr>
          <w:u w:val="single"/>
        </w:rPr>
        <w:t>et</w:t>
      </w:r>
      <w:r w:rsidRPr="001D25ED">
        <w:t xml:space="preserve"> </w:t>
      </w:r>
      <w:r w:rsidRPr="001D25ED">
        <w:rPr>
          <w:u w:val="single"/>
        </w:rPr>
        <w:t>seq.</w:t>
      </w:r>
      <w:r w:rsidRPr="001D25ED">
        <w:t xml:space="preserve"> (P.L. 2005, c. 51), and specifically, </w:t>
      </w:r>
      <w:r w:rsidRPr="001D25ED">
        <w:rPr>
          <w:u w:val="single"/>
        </w:rPr>
        <w:t>N.J.S.A.</w:t>
      </w:r>
      <w:r w:rsidRPr="001D25ED">
        <w:t xml:space="preserve"> 19:44A-20.21, it shall be a breach of the terms of the contract for the business entity to: </w:t>
      </w:r>
    </w:p>
    <w:p w14:paraId="27A9B6F7" w14:textId="77777777" w:rsidR="008334D5" w:rsidRPr="001D25ED" w:rsidRDefault="008334D5" w:rsidP="008334D5"/>
    <w:p w14:paraId="34DCEA00" w14:textId="77777777" w:rsidR="008334D5" w:rsidRPr="001D25ED" w:rsidRDefault="008334D5" w:rsidP="008334D5">
      <w:pPr>
        <w:pStyle w:val="ListParagraph"/>
        <w:numPr>
          <w:ilvl w:val="0"/>
          <w:numId w:val="47"/>
        </w:numPr>
        <w:spacing w:after="200"/>
      </w:pPr>
      <w:r w:rsidRPr="001D25ED">
        <w:t xml:space="preserve">Make or solicit a contribution in violation of the statute; </w:t>
      </w:r>
    </w:p>
    <w:p w14:paraId="1A09D00A" w14:textId="77777777" w:rsidR="008334D5" w:rsidRPr="001D25ED" w:rsidRDefault="008334D5" w:rsidP="008334D5">
      <w:pPr>
        <w:pStyle w:val="ListParagraph"/>
        <w:numPr>
          <w:ilvl w:val="0"/>
          <w:numId w:val="47"/>
        </w:numPr>
        <w:spacing w:after="200"/>
      </w:pPr>
      <w:r w:rsidRPr="001D25ED">
        <w:t xml:space="preserve">Knowingly conceal or misrepresent a contribution given or received; </w:t>
      </w:r>
    </w:p>
    <w:p w14:paraId="057EDD26" w14:textId="77777777" w:rsidR="008334D5" w:rsidRPr="001D25ED" w:rsidRDefault="008334D5" w:rsidP="008334D5">
      <w:pPr>
        <w:pStyle w:val="ListParagraph"/>
        <w:numPr>
          <w:ilvl w:val="0"/>
          <w:numId w:val="47"/>
        </w:numPr>
        <w:spacing w:after="200"/>
      </w:pPr>
      <w:r w:rsidRPr="001D25ED">
        <w:t xml:space="preserve">Make or solicit contributions through intermediaries for the purpose of concealing or misrepresenting the source of the contribution; </w:t>
      </w:r>
    </w:p>
    <w:p w14:paraId="6EF6BDE7" w14:textId="77777777" w:rsidR="008334D5" w:rsidRPr="001D25ED" w:rsidRDefault="008334D5" w:rsidP="008334D5">
      <w:pPr>
        <w:pStyle w:val="ListParagraph"/>
        <w:numPr>
          <w:ilvl w:val="0"/>
          <w:numId w:val="47"/>
        </w:numPr>
        <w:spacing w:after="200"/>
      </w:pPr>
      <w:r w:rsidRPr="001D25ED">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AE026DE" w14:textId="77777777" w:rsidR="008334D5" w:rsidRPr="001D25ED" w:rsidRDefault="008334D5" w:rsidP="008334D5">
      <w:pPr>
        <w:pStyle w:val="ListParagraph"/>
        <w:numPr>
          <w:ilvl w:val="0"/>
          <w:numId w:val="47"/>
        </w:numPr>
        <w:spacing w:after="200"/>
      </w:pPr>
      <w:r w:rsidRPr="001D25ED">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1D25ED" w:rsidRDefault="008334D5" w:rsidP="008334D5">
      <w:pPr>
        <w:pStyle w:val="ListParagraph"/>
        <w:numPr>
          <w:ilvl w:val="0"/>
          <w:numId w:val="47"/>
        </w:numPr>
        <w:spacing w:after="200"/>
      </w:pPr>
      <w:r w:rsidRPr="001D25ED">
        <w:t xml:space="preserve">Fund contributions made by third parties, including consultants, attorneys, family members, and employees; </w:t>
      </w:r>
    </w:p>
    <w:p w14:paraId="2E2A8517" w14:textId="77777777" w:rsidR="008334D5" w:rsidRPr="001D25ED" w:rsidRDefault="008334D5" w:rsidP="008334D5">
      <w:pPr>
        <w:pStyle w:val="ListParagraph"/>
        <w:numPr>
          <w:ilvl w:val="0"/>
          <w:numId w:val="47"/>
        </w:numPr>
        <w:spacing w:after="200"/>
      </w:pPr>
      <w:r w:rsidRPr="001D25ED">
        <w:t xml:space="preserve">Engage in any exchange of contributions to circumvent the intent of the Legislation; or </w:t>
      </w:r>
    </w:p>
    <w:p w14:paraId="304096C0" w14:textId="77777777" w:rsidR="008334D5" w:rsidRPr="001D25ED" w:rsidRDefault="008334D5" w:rsidP="008334D5">
      <w:pPr>
        <w:pStyle w:val="ListParagraph"/>
        <w:numPr>
          <w:ilvl w:val="0"/>
          <w:numId w:val="47"/>
        </w:numPr>
      </w:pPr>
      <w:r w:rsidRPr="001D25ED">
        <w:t xml:space="preserve">Directly or indirectly through or by any other person or means, do any act which would subject that entity to the restrictions of the Legislation. </w:t>
      </w:r>
    </w:p>
    <w:p w14:paraId="38E423F5" w14:textId="77777777" w:rsidR="008334D5" w:rsidRPr="001D25ED" w:rsidRDefault="008334D5" w:rsidP="008334D5"/>
    <w:p w14:paraId="23445089" w14:textId="77777777" w:rsidR="008334D5" w:rsidRPr="001D25ED" w:rsidRDefault="008334D5" w:rsidP="008334D5">
      <w:bookmarkStart w:id="576" w:name="_Toc469579748"/>
      <w:bookmarkStart w:id="577" w:name="_Toc469932232"/>
      <w:bookmarkStart w:id="578" w:name="_Toc476315917"/>
      <w:bookmarkStart w:id="579" w:name="_Toc476644265"/>
      <w:bookmarkStart w:id="580" w:name="_Toc485039866"/>
      <w:bookmarkStart w:id="581" w:name="_Toc485041282"/>
      <w:bookmarkStart w:id="582" w:name="_Toc6228059"/>
      <w:bookmarkStart w:id="583" w:name="_Toc6480016"/>
      <w:r w:rsidRPr="001D25ED">
        <w:rPr>
          <w:rStyle w:val="Heading3Char"/>
        </w:rPr>
        <w:t>2.7</w:t>
      </w:r>
      <w:r w:rsidRPr="001D25ED">
        <w:rPr>
          <w:rStyle w:val="Heading3Char"/>
        </w:rPr>
        <w:tab/>
        <w:t>POLITICAL CONTRIBUTION DISCLOSURE</w:t>
      </w:r>
      <w:bookmarkEnd w:id="576"/>
      <w:bookmarkEnd w:id="577"/>
      <w:bookmarkEnd w:id="578"/>
      <w:bookmarkEnd w:id="579"/>
      <w:bookmarkEnd w:id="580"/>
      <w:bookmarkEnd w:id="581"/>
      <w:bookmarkEnd w:id="582"/>
      <w:bookmarkEnd w:id="583"/>
    </w:p>
    <w:p w14:paraId="0ED26C24" w14:textId="77777777" w:rsidR="008334D5" w:rsidRPr="001D25ED" w:rsidRDefault="008334D5" w:rsidP="008334D5">
      <w:r w:rsidRPr="001D25ED">
        <w:t xml:space="preserve">The contractor is advised of its responsibility to file an annual disclosure statement on political contributions with the New Jersey Election Law Enforcement Commission (ELEC), pursuant to </w:t>
      </w:r>
      <w:r w:rsidRPr="001D25ED">
        <w:rPr>
          <w:u w:val="single"/>
        </w:rPr>
        <w:t>N.J.S.A.</w:t>
      </w:r>
      <w:r w:rsidRPr="001D25ED">
        <w:t xml:space="preserve"> 19:44A-20.27 (P.L. 2005, c. 271, §3 as amended) if in a calendar year the contractor receives one </w:t>
      </w:r>
      <w:r w:rsidRPr="001D25ED">
        <w:rPr>
          <w:rFonts w:cs="Arial"/>
        </w:rPr>
        <w:t xml:space="preserve">(1) </w:t>
      </w:r>
      <w:r w:rsidRPr="001D25ED">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1D25ED">
          <w:rPr>
            <w:rStyle w:val="Hyperlink"/>
          </w:rPr>
          <w:t>http://www.elec.state.nj.us/</w:t>
        </w:r>
      </w:hyperlink>
      <w:r w:rsidRPr="001D25ED">
        <w:t>.</w:t>
      </w:r>
    </w:p>
    <w:p w14:paraId="398B68C9" w14:textId="77777777" w:rsidR="008334D5" w:rsidRPr="001D25ED" w:rsidRDefault="008334D5" w:rsidP="008334D5">
      <w:pPr>
        <w:rPr>
          <w:b/>
        </w:rPr>
      </w:pPr>
    </w:p>
    <w:p w14:paraId="343FBA57" w14:textId="77777777" w:rsidR="008334D5" w:rsidRPr="001D25ED" w:rsidRDefault="008334D5" w:rsidP="008334D5">
      <w:bookmarkStart w:id="584" w:name="_Toc469579749"/>
      <w:bookmarkStart w:id="585" w:name="_Toc469932233"/>
      <w:bookmarkStart w:id="586" w:name="_Toc476315918"/>
      <w:bookmarkStart w:id="587" w:name="_Toc476644266"/>
      <w:bookmarkStart w:id="588" w:name="_Toc485039867"/>
      <w:bookmarkStart w:id="589" w:name="_Toc485041283"/>
      <w:bookmarkStart w:id="590" w:name="_Toc6228060"/>
      <w:bookmarkStart w:id="591" w:name="_Toc6480017"/>
      <w:r w:rsidRPr="001D25ED">
        <w:rPr>
          <w:rStyle w:val="Heading3Char"/>
        </w:rPr>
        <w:t>2.8</w:t>
      </w:r>
      <w:r w:rsidRPr="001D25ED">
        <w:rPr>
          <w:rStyle w:val="Heading3Char"/>
        </w:rPr>
        <w:tab/>
        <w:t>STANDARDS PROHIBITING CONFLICTS OF INTEREST</w:t>
      </w:r>
      <w:bookmarkEnd w:id="584"/>
      <w:bookmarkEnd w:id="585"/>
      <w:bookmarkEnd w:id="586"/>
      <w:bookmarkEnd w:id="587"/>
      <w:bookmarkEnd w:id="588"/>
      <w:bookmarkEnd w:id="589"/>
      <w:bookmarkEnd w:id="590"/>
      <w:bookmarkEnd w:id="591"/>
    </w:p>
    <w:p w14:paraId="0BDC74D9" w14:textId="77777777" w:rsidR="008334D5" w:rsidRPr="001D25ED" w:rsidRDefault="008334D5" w:rsidP="008334D5">
      <w:r w:rsidRPr="001D25ED">
        <w:t xml:space="preserve">The following prohibitions on contractor activities shall apply to all contracts or purchase agreements made with the State of New Jersey, pursuant to Executive Order No. 189 (1988). </w:t>
      </w:r>
    </w:p>
    <w:p w14:paraId="237B691F" w14:textId="77777777" w:rsidR="008334D5" w:rsidRPr="001D25ED" w:rsidRDefault="008334D5" w:rsidP="008334D5"/>
    <w:p w14:paraId="507C9E41" w14:textId="77777777" w:rsidR="008334D5" w:rsidRPr="001D25ED" w:rsidRDefault="008334D5" w:rsidP="008334D5">
      <w:r w:rsidRPr="001D25ED">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D25ED">
        <w:rPr>
          <w:u w:val="single"/>
        </w:rPr>
        <w:t>N.J.S.A.</w:t>
      </w:r>
      <w:r w:rsidRPr="001D25ED">
        <w:t xml:space="preserve"> 52:13D-13b. and e., in the Department of the Treasury or any other agency with which such vendor transacts or offers or proposes to transact business, or to any member of the immediate family, as defined by </w:t>
      </w:r>
      <w:r w:rsidRPr="001D25ED">
        <w:rPr>
          <w:u w:val="single"/>
        </w:rPr>
        <w:t>N.J.S.A.</w:t>
      </w:r>
      <w:r w:rsidRPr="001D25ED">
        <w:t xml:space="preserve"> 52:13D-13i., of any such officer or employee, or partnership, firm or corporation with which they are employed or associated, or in which such officer or employee has an interest within the meaning of </w:t>
      </w:r>
      <w:r w:rsidRPr="001D25ED">
        <w:rPr>
          <w:u w:val="single"/>
        </w:rPr>
        <w:t>N.J.S.A.</w:t>
      </w:r>
      <w:r w:rsidRPr="001D25ED">
        <w:t xml:space="preserve"> 52: 13D-13g;</w:t>
      </w:r>
    </w:p>
    <w:p w14:paraId="57D01534" w14:textId="77777777" w:rsidR="008334D5" w:rsidRPr="001D25ED" w:rsidRDefault="008334D5" w:rsidP="008334D5">
      <w:r w:rsidRPr="001D25ED">
        <w:t xml:space="preserve"> </w:t>
      </w:r>
    </w:p>
    <w:p w14:paraId="64CA53D0" w14:textId="77777777" w:rsidR="008334D5" w:rsidRPr="001D25ED" w:rsidRDefault="008334D5" w:rsidP="008334D5">
      <w:r w:rsidRPr="001D25ED">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1D25ED">
        <w:rPr>
          <w:rFonts w:cs="Arial"/>
          <w:szCs w:val="22"/>
        </w:rPr>
        <w:t>, now known as the State Ethics Commission</w:t>
      </w:r>
      <w:r w:rsidRPr="001D25ED">
        <w:t>;</w:t>
      </w:r>
    </w:p>
    <w:p w14:paraId="40FE504B" w14:textId="77777777" w:rsidR="008334D5" w:rsidRPr="001D25ED" w:rsidRDefault="008334D5" w:rsidP="008334D5"/>
    <w:p w14:paraId="775B1F24" w14:textId="77777777" w:rsidR="008334D5" w:rsidRPr="001D25ED" w:rsidRDefault="008334D5" w:rsidP="008334D5">
      <w:r w:rsidRPr="001D25ED">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1D25ED">
        <w:rPr>
          <w:u w:val="single"/>
        </w:rPr>
        <w:t>N.J.S.A.</w:t>
      </w:r>
      <w:r w:rsidRPr="001D25ED">
        <w:t xml:space="preserve"> 52:13D-13g. Any relationships subject to this provision shall be reported in writing forthwith to the Executive Commission on Ethical Standards</w:t>
      </w:r>
      <w:r w:rsidRPr="001D25ED">
        <w:rPr>
          <w:rFonts w:cs="Arial"/>
          <w:szCs w:val="22"/>
        </w:rPr>
        <w:t>, now known as the State Ethics Commission</w:t>
      </w:r>
      <w:r w:rsidRPr="001D25ED">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DC6965E" w14:textId="77777777" w:rsidR="008334D5" w:rsidRPr="001D25ED" w:rsidRDefault="008334D5" w:rsidP="008334D5"/>
    <w:p w14:paraId="4683A2BD" w14:textId="77777777" w:rsidR="008334D5" w:rsidRPr="001D25ED" w:rsidRDefault="008334D5" w:rsidP="008334D5">
      <w:r w:rsidRPr="001D25ED">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306F99D" w14:textId="77777777" w:rsidR="008334D5" w:rsidRPr="001D25ED" w:rsidRDefault="008334D5" w:rsidP="008334D5"/>
    <w:p w14:paraId="7DA2C46A" w14:textId="77777777" w:rsidR="008334D5" w:rsidRPr="001D25ED" w:rsidRDefault="008334D5" w:rsidP="008334D5">
      <w:r w:rsidRPr="001D25ED">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856022D" w14:textId="77777777" w:rsidR="008334D5" w:rsidRPr="001D25ED" w:rsidRDefault="008334D5" w:rsidP="008334D5">
      <w:r w:rsidRPr="001D25ED">
        <w:t xml:space="preserve"> </w:t>
      </w:r>
    </w:p>
    <w:p w14:paraId="469E794D" w14:textId="77777777" w:rsidR="008334D5" w:rsidRPr="001D25ED" w:rsidRDefault="008334D5" w:rsidP="008334D5">
      <w:r w:rsidRPr="001D25ED">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1D25ED">
        <w:rPr>
          <w:rFonts w:cs="Arial"/>
          <w:szCs w:val="22"/>
        </w:rPr>
        <w:t>, now known as the State Ethics Commission</w:t>
      </w:r>
      <w:r w:rsidRPr="001D25ED">
        <w:t xml:space="preserve"> may promulgate under paragraph 3c of Executive Order No. 189. </w:t>
      </w:r>
    </w:p>
    <w:p w14:paraId="48A0499A" w14:textId="77777777" w:rsidR="008334D5" w:rsidRPr="001D25ED" w:rsidRDefault="008334D5" w:rsidP="008334D5"/>
    <w:p w14:paraId="48346F7D" w14:textId="77777777" w:rsidR="008334D5" w:rsidRPr="001D25ED" w:rsidRDefault="008334D5" w:rsidP="008334D5">
      <w:pPr>
        <w:rPr>
          <w:b/>
        </w:rPr>
      </w:pPr>
      <w:bookmarkStart w:id="592" w:name="_Toc469579750"/>
      <w:bookmarkStart w:id="593" w:name="_Toc469932234"/>
      <w:bookmarkStart w:id="594" w:name="_Toc476315919"/>
      <w:bookmarkStart w:id="595" w:name="_Toc476644267"/>
      <w:bookmarkStart w:id="596" w:name="_Toc485039868"/>
      <w:bookmarkStart w:id="597" w:name="_Toc485041284"/>
      <w:bookmarkStart w:id="598" w:name="_Toc6228061"/>
      <w:bookmarkStart w:id="599" w:name="_Toc6480018"/>
      <w:r w:rsidRPr="001D25ED">
        <w:rPr>
          <w:rStyle w:val="Heading3Char"/>
        </w:rPr>
        <w:t>2.9</w:t>
      </w:r>
      <w:r w:rsidRPr="001D25ED">
        <w:rPr>
          <w:rStyle w:val="Heading3Char"/>
        </w:rPr>
        <w:tab/>
        <w:t>NOTICE TO ALL CONTRACTORS SET-OFF FOR STATE TAX NOTICE</w:t>
      </w:r>
      <w:bookmarkEnd w:id="592"/>
      <w:bookmarkEnd w:id="593"/>
      <w:bookmarkEnd w:id="594"/>
      <w:bookmarkEnd w:id="595"/>
      <w:bookmarkEnd w:id="596"/>
      <w:bookmarkEnd w:id="597"/>
      <w:bookmarkEnd w:id="598"/>
      <w:bookmarkEnd w:id="599"/>
    </w:p>
    <w:p w14:paraId="1EA5E062" w14:textId="77777777" w:rsidR="008334D5" w:rsidRPr="001D25ED" w:rsidRDefault="008334D5" w:rsidP="008334D5">
      <w:r w:rsidRPr="001D25ED">
        <w:t xml:space="preserve">Pursuant to </w:t>
      </w:r>
      <w:r w:rsidRPr="001D25ED">
        <w:rPr>
          <w:u w:val="single"/>
        </w:rPr>
        <w:t xml:space="preserve">N.J.S.A. </w:t>
      </w:r>
      <w:r w:rsidRPr="001D25ED">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C9DDE80" w14:textId="77777777" w:rsidR="008334D5" w:rsidRPr="001D25ED" w:rsidRDefault="008334D5" w:rsidP="008334D5">
      <w:r w:rsidRPr="001D25ED">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1D25ED">
        <w:rPr>
          <w:u w:val="single"/>
        </w:rPr>
        <w:t>et</w:t>
      </w:r>
      <w:r w:rsidRPr="001D25ED">
        <w:t xml:space="preserve"> </w:t>
      </w:r>
      <w:r w:rsidRPr="001D25ED">
        <w:rPr>
          <w:u w:val="single"/>
        </w:rPr>
        <w:t>seq.</w:t>
      </w:r>
      <w:r w:rsidRPr="001D25ED">
        <w:t xml:space="preserve">), to the taxpayer shall be stayed. </w:t>
      </w:r>
    </w:p>
    <w:p w14:paraId="2F6DB89B" w14:textId="77777777" w:rsidR="008334D5" w:rsidRPr="001D25ED" w:rsidRDefault="008334D5" w:rsidP="008334D5">
      <w:pPr>
        <w:rPr>
          <w:b/>
        </w:rPr>
      </w:pPr>
    </w:p>
    <w:p w14:paraId="1F4FDF90" w14:textId="77777777" w:rsidR="008334D5" w:rsidRPr="001D25ED" w:rsidRDefault="008334D5" w:rsidP="008334D5">
      <w:pPr>
        <w:rPr>
          <w:rStyle w:val="Heading3Char"/>
        </w:rPr>
      </w:pPr>
      <w:bookmarkStart w:id="600" w:name="_Toc469579751"/>
      <w:bookmarkStart w:id="601" w:name="_Toc469932235"/>
      <w:bookmarkStart w:id="602" w:name="_Toc476315920"/>
      <w:bookmarkStart w:id="603" w:name="_Toc476644268"/>
      <w:bookmarkStart w:id="604" w:name="_Toc485039869"/>
      <w:bookmarkStart w:id="605" w:name="_Toc485041285"/>
      <w:bookmarkStart w:id="606" w:name="_Toc6228062"/>
      <w:bookmarkStart w:id="607" w:name="_Toc6480019"/>
      <w:r w:rsidRPr="001D25ED">
        <w:rPr>
          <w:rStyle w:val="Heading3Char"/>
        </w:rPr>
        <w:t>2.10</w:t>
      </w:r>
      <w:r w:rsidRPr="001D25ED">
        <w:rPr>
          <w:rStyle w:val="Heading3Char"/>
        </w:rPr>
        <w:tab/>
        <w:t>COMPLIANCE - LAWS</w:t>
      </w:r>
      <w:bookmarkEnd w:id="600"/>
      <w:bookmarkEnd w:id="601"/>
      <w:bookmarkEnd w:id="602"/>
      <w:bookmarkEnd w:id="603"/>
      <w:bookmarkEnd w:id="604"/>
      <w:bookmarkEnd w:id="605"/>
      <w:bookmarkEnd w:id="606"/>
      <w:bookmarkEnd w:id="607"/>
    </w:p>
    <w:p w14:paraId="56405534" w14:textId="77777777" w:rsidR="008334D5" w:rsidRPr="001D25ED" w:rsidRDefault="008334D5" w:rsidP="008334D5">
      <w:r w:rsidRPr="001D25ED">
        <w:t xml:space="preserve">The contractor must comply with all local, State and Federal laws, rules and regulations applicable to this contract and to the goods delivered and/or services performed hereunder. </w:t>
      </w:r>
    </w:p>
    <w:p w14:paraId="7D118713" w14:textId="77777777" w:rsidR="008334D5" w:rsidRPr="001D25ED" w:rsidRDefault="008334D5" w:rsidP="008334D5">
      <w:pPr>
        <w:rPr>
          <w:b/>
        </w:rPr>
      </w:pPr>
    </w:p>
    <w:p w14:paraId="2477E648" w14:textId="77777777" w:rsidR="008334D5" w:rsidRPr="001D25ED" w:rsidRDefault="008334D5" w:rsidP="008334D5">
      <w:bookmarkStart w:id="608" w:name="_Toc469579752"/>
      <w:bookmarkStart w:id="609" w:name="_Toc469932236"/>
      <w:bookmarkStart w:id="610" w:name="_Toc476315921"/>
      <w:bookmarkStart w:id="611" w:name="_Toc476644269"/>
      <w:bookmarkStart w:id="612" w:name="_Toc485039870"/>
      <w:bookmarkStart w:id="613" w:name="_Toc485041286"/>
      <w:bookmarkStart w:id="614" w:name="_Toc6228063"/>
      <w:bookmarkStart w:id="615" w:name="_Toc6480020"/>
      <w:r w:rsidRPr="001D25ED">
        <w:rPr>
          <w:rStyle w:val="Heading3Char"/>
        </w:rPr>
        <w:t>2.11</w:t>
      </w:r>
      <w:r w:rsidRPr="001D25ED">
        <w:rPr>
          <w:rStyle w:val="Heading3Char"/>
        </w:rPr>
        <w:tab/>
        <w:t>COMPLIANCE - STATE LAWS</w:t>
      </w:r>
      <w:bookmarkEnd w:id="608"/>
      <w:bookmarkEnd w:id="609"/>
      <w:bookmarkEnd w:id="610"/>
      <w:bookmarkEnd w:id="611"/>
      <w:bookmarkEnd w:id="612"/>
      <w:bookmarkEnd w:id="613"/>
      <w:bookmarkEnd w:id="614"/>
      <w:bookmarkEnd w:id="615"/>
    </w:p>
    <w:p w14:paraId="26CA0DBB" w14:textId="77777777" w:rsidR="008334D5" w:rsidRPr="001D25ED" w:rsidRDefault="008334D5" w:rsidP="008334D5">
      <w:r w:rsidRPr="001D25ED">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07D93E7" w14:textId="77777777" w:rsidR="008334D5" w:rsidRPr="001D25ED" w:rsidRDefault="008334D5" w:rsidP="008334D5">
      <w:pPr>
        <w:rPr>
          <w:rStyle w:val="Heading3Char"/>
        </w:rPr>
      </w:pPr>
    </w:p>
    <w:p w14:paraId="5C9FDE02" w14:textId="77777777" w:rsidR="008334D5" w:rsidRPr="001D25ED" w:rsidRDefault="008334D5" w:rsidP="008334D5">
      <w:pPr>
        <w:rPr>
          <w:bCs/>
        </w:rPr>
      </w:pPr>
      <w:bookmarkStart w:id="616" w:name="_Toc485039871"/>
      <w:bookmarkStart w:id="617" w:name="_Toc485041287"/>
      <w:bookmarkStart w:id="618" w:name="_Toc6228064"/>
      <w:bookmarkStart w:id="619" w:name="_Toc6480021"/>
      <w:r w:rsidRPr="001D25ED">
        <w:rPr>
          <w:rStyle w:val="Heading3Char"/>
        </w:rPr>
        <w:t>2.12</w:t>
      </w:r>
      <w:r w:rsidRPr="001D25ED">
        <w:rPr>
          <w:rStyle w:val="Heading3Char"/>
        </w:rPr>
        <w:tab/>
        <w:t>Warranty of no solicitation on commission or contingent fee basis</w:t>
      </w:r>
      <w:bookmarkEnd w:id="616"/>
      <w:bookmarkEnd w:id="617"/>
      <w:bookmarkEnd w:id="618"/>
      <w:bookmarkEnd w:id="619"/>
    </w:p>
    <w:p w14:paraId="7C14CB70" w14:textId="77777777" w:rsidR="008334D5" w:rsidRPr="001D25ED" w:rsidRDefault="008334D5" w:rsidP="008334D5">
      <w:pPr>
        <w:rPr>
          <w:rFonts w:ascii="Arial Narrow" w:hAnsi="Arial Narrow" w:cs="Arial"/>
          <w:b/>
          <w:bCs/>
          <w:caps/>
          <w:szCs w:val="26"/>
          <w:u w:val="single"/>
        </w:rPr>
      </w:pPr>
      <w:r w:rsidRPr="001D25ED">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1D25ED" w:rsidRDefault="008334D5" w:rsidP="008334D5"/>
    <w:p w14:paraId="1C3F0370" w14:textId="77777777" w:rsidR="008334D5" w:rsidRPr="001D25ED" w:rsidRDefault="008334D5" w:rsidP="008334D5">
      <w:pPr>
        <w:keepNext/>
        <w:ind w:left="720" w:hanging="720"/>
        <w:rPr>
          <w:rFonts w:ascii="Arial Narrow" w:hAnsi="Arial Narrow" w:cs="Arial"/>
        </w:rPr>
      </w:pPr>
      <w:bookmarkStart w:id="620" w:name="_Toc485039872"/>
      <w:bookmarkStart w:id="621" w:name="_Toc485041288"/>
      <w:bookmarkStart w:id="622" w:name="_Toc6228065"/>
      <w:bookmarkStart w:id="623" w:name="_Toc6480022"/>
      <w:r w:rsidRPr="001D25ED">
        <w:rPr>
          <w:rStyle w:val="Heading2Char"/>
        </w:rPr>
        <w:t>3.</w:t>
      </w:r>
      <w:r w:rsidRPr="001D25ED">
        <w:rPr>
          <w:rStyle w:val="Heading2Char"/>
        </w:rPr>
        <w:tab/>
        <w:t>STATE LAW REQUIRING MANDATORY COMPLIANCE BY CONTRACTORS UNDER CIRCUMSTANCES SET FORTH IN LAW OR BASED ON THE TYPE OF CONTRACT</w:t>
      </w:r>
      <w:bookmarkEnd w:id="620"/>
      <w:bookmarkEnd w:id="621"/>
      <w:bookmarkEnd w:id="622"/>
      <w:bookmarkEnd w:id="623"/>
      <w:r w:rsidRPr="001D25ED">
        <w:rPr>
          <w:rFonts w:ascii="Arial Narrow" w:hAnsi="Arial Narrow" w:cs="Arial"/>
          <w:b/>
          <w:bCs/>
          <w:u w:val="single"/>
        </w:rPr>
        <w:t xml:space="preserve"> </w:t>
      </w:r>
    </w:p>
    <w:p w14:paraId="3873AF43" w14:textId="77777777" w:rsidR="008334D5" w:rsidRPr="001D25ED" w:rsidRDefault="008334D5" w:rsidP="008334D5">
      <w:pPr>
        <w:keepNext/>
        <w:rPr>
          <w:b/>
        </w:rPr>
      </w:pPr>
    </w:p>
    <w:p w14:paraId="4917736F" w14:textId="77777777" w:rsidR="008334D5" w:rsidRPr="001D25ED" w:rsidRDefault="008334D5" w:rsidP="008334D5">
      <w:pPr>
        <w:pStyle w:val="Heading2"/>
        <w:numPr>
          <w:ilvl w:val="0"/>
          <w:numId w:val="0"/>
        </w:numPr>
        <w:ind w:left="576" w:hanging="576"/>
      </w:pPr>
      <w:bookmarkStart w:id="624" w:name="_Toc485039873"/>
      <w:bookmarkStart w:id="625" w:name="_Toc485041289"/>
      <w:bookmarkStart w:id="626" w:name="_Toc6228066"/>
      <w:bookmarkStart w:id="627" w:name="_Toc6480023"/>
      <w:r w:rsidRPr="001D25ED">
        <w:t>3.1</w:t>
      </w:r>
      <w:r w:rsidRPr="001D25ED">
        <w:tab/>
        <w:t>COMPLIANCE - CODES</w:t>
      </w:r>
      <w:bookmarkEnd w:id="624"/>
      <w:bookmarkEnd w:id="625"/>
      <w:bookmarkEnd w:id="626"/>
      <w:bookmarkEnd w:id="627"/>
    </w:p>
    <w:p w14:paraId="23B437DA" w14:textId="77777777" w:rsidR="008334D5" w:rsidRPr="001D25ED" w:rsidRDefault="008334D5" w:rsidP="008334D5">
      <w:pPr>
        <w:keepNext/>
      </w:pPr>
      <w:r w:rsidRPr="001D25ED">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1D25ED" w:rsidRDefault="008334D5" w:rsidP="008334D5">
      <w:pPr>
        <w:autoSpaceDE w:val="0"/>
        <w:autoSpaceDN w:val="0"/>
        <w:adjustRightInd w:val="0"/>
        <w:rPr>
          <w:b/>
          <w:color w:val="000000"/>
        </w:rPr>
      </w:pPr>
    </w:p>
    <w:p w14:paraId="56C0D55C" w14:textId="77777777" w:rsidR="008334D5" w:rsidRPr="001D25ED" w:rsidRDefault="008334D5" w:rsidP="008334D5">
      <w:pPr>
        <w:pStyle w:val="Heading2"/>
        <w:keepNext/>
        <w:numPr>
          <w:ilvl w:val="0"/>
          <w:numId w:val="0"/>
        </w:numPr>
        <w:ind w:left="576" w:hanging="576"/>
      </w:pPr>
      <w:bookmarkStart w:id="628" w:name="_Toc485039874"/>
      <w:bookmarkStart w:id="629" w:name="_Toc485041290"/>
      <w:bookmarkStart w:id="630" w:name="_Toc6228067"/>
      <w:bookmarkStart w:id="631" w:name="_Toc6480024"/>
      <w:r w:rsidRPr="001D25ED">
        <w:lastRenderedPageBreak/>
        <w:t>3.2</w:t>
      </w:r>
      <w:r w:rsidRPr="001D25ED">
        <w:tab/>
        <w:t>PUBLIC WORKS CONTRACTOR REGISTRATION ACT</w:t>
      </w:r>
      <w:bookmarkEnd w:id="628"/>
      <w:bookmarkEnd w:id="629"/>
      <w:bookmarkEnd w:id="630"/>
      <w:bookmarkEnd w:id="631"/>
    </w:p>
    <w:p w14:paraId="3EC60CCE" w14:textId="77777777" w:rsidR="008334D5" w:rsidRPr="001D25ED" w:rsidRDefault="008334D5" w:rsidP="008334D5">
      <w:pPr>
        <w:keepNext/>
        <w:autoSpaceDE w:val="0"/>
        <w:autoSpaceDN w:val="0"/>
        <w:adjustRightInd w:val="0"/>
        <w:rPr>
          <w:color w:val="000000"/>
        </w:rPr>
      </w:pPr>
      <w:r w:rsidRPr="001D25ED">
        <w:rPr>
          <w:color w:val="000000"/>
        </w:rPr>
        <w:t xml:space="preserve">The New Jersey Public Works Contractor Registration Act requires all contractors, subcontractors and lower tier subcontractor(s) who engage in any contract for public work as defined in </w:t>
      </w:r>
      <w:r w:rsidRPr="001D25ED">
        <w:rPr>
          <w:color w:val="000000"/>
          <w:u w:val="single"/>
        </w:rPr>
        <w:t>N.J.S.A.</w:t>
      </w:r>
      <w:r w:rsidRPr="001D25ED">
        <w:rPr>
          <w:color w:val="000000"/>
        </w:rPr>
        <w:t xml:space="preserve"> 34:11-56.26 be first registered with the New Jersey Department of Labor and Workforce Development pursuant to </w:t>
      </w:r>
      <w:r w:rsidRPr="001D25ED">
        <w:rPr>
          <w:color w:val="000000"/>
          <w:u w:val="single"/>
        </w:rPr>
        <w:t>N.J.S.A.</w:t>
      </w:r>
      <w:r w:rsidRPr="001D25ED">
        <w:rPr>
          <w:color w:val="000000"/>
        </w:rPr>
        <w:t xml:space="preserve"> 34:11-56.51. Any questions regarding the registration process should be directed to the Division of Wage and Hour Compliance at (609) 292-9464. </w:t>
      </w:r>
    </w:p>
    <w:p w14:paraId="4EE60145" w14:textId="77777777" w:rsidR="008334D5" w:rsidRPr="001D25ED" w:rsidRDefault="008334D5" w:rsidP="008334D5">
      <w:pPr>
        <w:autoSpaceDE w:val="0"/>
        <w:autoSpaceDN w:val="0"/>
        <w:adjustRightInd w:val="0"/>
        <w:rPr>
          <w:b/>
          <w:color w:val="000000"/>
        </w:rPr>
      </w:pPr>
    </w:p>
    <w:p w14:paraId="68CB8403" w14:textId="77777777" w:rsidR="008334D5" w:rsidRPr="001D25ED" w:rsidRDefault="008334D5" w:rsidP="008334D5">
      <w:pPr>
        <w:pStyle w:val="Heading2"/>
        <w:numPr>
          <w:ilvl w:val="0"/>
          <w:numId w:val="0"/>
        </w:numPr>
        <w:ind w:left="576" w:hanging="576"/>
      </w:pPr>
      <w:bookmarkStart w:id="632" w:name="_Toc485039875"/>
      <w:bookmarkStart w:id="633" w:name="_Toc485041291"/>
      <w:bookmarkStart w:id="634" w:name="_Toc6228068"/>
      <w:bookmarkStart w:id="635" w:name="_Toc6480025"/>
      <w:r w:rsidRPr="001D25ED">
        <w:t>3.3</w:t>
      </w:r>
      <w:r w:rsidRPr="001D25ED">
        <w:tab/>
        <w:t>PUBLIC WORKS CONTRACT - ADDITIONAL AFFIRMATIVE ACTION REQUIREMENTS</w:t>
      </w:r>
      <w:bookmarkEnd w:id="632"/>
      <w:bookmarkEnd w:id="633"/>
      <w:bookmarkEnd w:id="634"/>
      <w:bookmarkEnd w:id="635"/>
    </w:p>
    <w:p w14:paraId="62946006" w14:textId="77777777" w:rsidR="008334D5" w:rsidRPr="001D25ED" w:rsidRDefault="008334D5" w:rsidP="008334D5">
      <w:pPr>
        <w:autoSpaceDE w:val="0"/>
        <w:autoSpaceDN w:val="0"/>
        <w:adjustRightInd w:val="0"/>
        <w:rPr>
          <w:color w:val="000000"/>
        </w:rPr>
      </w:pPr>
      <w:r w:rsidRPr="001D25ED">
        <w:rPr>
          <w:color w:val="000000"/>
          <w:u w:val="single"/>
        </w:rPr>
        <w:t>N.J.S.A.</w:t>
      </w:r>
      <w:r w:rsidRPr="001D25ED">
        <w:rPr>
          <w:color w:val="000000"/>
        </w:rPr>
        <w:t xml:space="preserve"> 10:2-1 requires that during the performance of this contract, the contractor must agree as follows: </w:t>
      </w:r>
    </w:p>
    <w:p w14:paraId="7134A676" w14:textId="77777777" w:rsidR="008334D5" w:rsidRPr="001D25ED" w:rsidRDefault="008334D5" w:rsidP="008334D5">
      <w:pPr>
        <w:autoSpaceDE w:val="0"/>
        <w:autoSpaceDN w:val="0"/>
        <w:adjustRightInd w:val="0"/>
        <w:rPr>
          <w:color w:val="000000"/>
          <w:u w:val="single"/>
        </w:rPr>
      </w:pPr>
    </w:p>
    <w:p w14:paraId="0BE2E65F" w14:textId="77777777" w:rsidR="008334D5" w:rsidRPr="001D25ED" w:rsidRDefault="008334D5" w:rsidP="008334D5">
      <w:pPr>
        <w:pStyle w:val="ListParagraph"/>
        <w:numPr>
          <w:ilvl w:val="0"/>
          <w:numId w:val="48"/>
        </w:numPr>
        <w:ind w:left="720" w:hanging="360"/>
        <w:contextualSpacing/>
        <w:rPr>
          <w:rFonts w:eastAsia="Calibri" w:cs="Arial"/>
          <w:iCs/>
          <w:szCs w:val="22"/>
        </w:rPr>
      </w:pPr>
      <w:r w:rsidRPr="001D25ED">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1D25ED" w:rsidRDefault="008334D5" w:rsidP="008334D5">
      <w:pPr>
        <w:pStyle w:val="ListParagraph"/>
        <w:ind w:hanging="360"/>
        <w:rPr>
          <w:rFonts w:eastAsia="Calibri" w:cs="Arial"/>
          <w:iCs/>
          <w:szCs w:val="22"/>
        </w:rPr>
      </w:pPr>
    </w:p>
    <w:p w14:paraId="64FA3522" w14:textId="77777777" w:rsidR="008334D5" w:rsidRPr="001D25ED" w:rsidRDefault="008334D5" w:rsidP="008334D5">
      <w:pPr>
        <w:pStyle w:val="ListParagraph"/>
        <w:numPr>
          <w:ilvl w:val="0"/>
          <w:numId w:val="48"/>
        </w:numPr>
        <w:ind w:left="720" w:hanging="360"/>
        <w:contextualSpacing/>
        <w:rPr>
          <w:rFonts w:eastAsia="Calibri" w:cs="Arial"/>
          <w:iCs/>
          <w:szCs w:val="22"/>
        </w:rPr>
      </w:pPr>
      <w:r w:rsidRPr="001D25ED">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1D25ED" w:rsidRDefault="008334D5" w:rsidP="008334D5">
      <w:pPr>
        <w:ind w:left="720" w:hanging="360"/>
        <w:contextualSpacing/>
        <w:rPr>
          <w:rFonts w:eastAsia="Calibri" w:cs="Arial"/>
          <w:iCs/>
          <w:szCs w:val="22"/>
        </w:rPr>
      </w:pPr>
    </w:p>
    <w:p w14:paraId="2B583F97" w14:textId="77777777" w:rsidR="008334D5" w:rsidRPr="001D25ED" w:rsidRDefault="008334D5" w:rsidP="008334D5">
      <w:pPr>
        <w:pStyle w:val="ListParagraph"/>
        <w:numPr>
          <w:ilvl w:val="0"/>
          <w:numId w:val="48"/>
        </w:numPr>
        <w:ind w:left="720" w:hanging="360"/>
        <w:contextualSpacing/>
        <w:rPr>
          <w:rFonts w:eastAsia="Calibri" w:cs="Arial"/>
          <w:iCs/>
          <w:szCs w:val="22"/>
        </w:rPr>
      </w:pPr>
      <w:r w:rsidRPr="001D25ED">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1D25ED" w:rsidRDefault="008334D5" w:rsidP="008334D5">
      <w:pPr>
        <w:ind w:left="720" w:hanging="360"/>
        <w:contextualSpacing/>
        <w:rPr>
          <w:rFonts w:eastAsia="Calibri" w:cs="Arial"/>
          <w:iCs/>
          <w:szCs w:val="22"/>
        </w:rPr>
      </w:pPr>
    </w:p>
    <w:p w14:paraId="6766F033" w14:textId="77777777" w:rsidR="008334D5" w:rsidRPr="001D25ED" w:rsidRDefault="008334D5" w:rsidP="008334D5">
      <w:pPr>
        <w:pStyle w:val="ListParagraph"/>
        <w:numPr>
          <w:ilvl w:val="0"/>
          <w:numId w:val="48"/>
        </w:numPr>
        <w:autoSpaceDE w:val="0"/>
        <w:autoSpaceDN w:val="0"/>
        <w:adjustRightInd w:val="0"/>
        <w:ind w:left="720" w:hanging="360"/>
        <w:contextualSpacing/>
        <w:rPr>
          <w:rFonts w:cs="Arial"/>
          <w:u w:val="single"/>
        </w:rPr>
      </w:pPr>
      <w:r w:rsidRPr="001D25ED">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1D25ED" w:rsidRDefault="008334D5" w:rsidP="008334D5">
      <w:pPr>
        <w:pStyle w:val="ListParagraph"/>
        <w:tabs>
          <w:tab w:val="left" w:pos="1080"/>
        </w:tabs>
        <w:autoSpaceDE w:val="0"/>
        <w:autoSpaceDN w:val="0"/>
        <w:adjustRightInd w:val="0"/>
        <w:rPr>
          <w:rFonts w:cs="Arial"/>
          <w:u w:val="single"/>
        </w:rPr>
      </w:pPr>
    </w:p>
    <w:p w14:paraId="40A6DFBF" w14:textId="77777777" w:rsidR="008334D5" w:rsidRPr="001D25ED" w:rsidRDefault="008334D5" w:rsidP="008334D5">
      <w:pPr>
        <w:autoSpaceDE w:val="0"/>
        <w:autoSpaceDN w:val="0"/>
        <w:adjustRightInd w:val="0"/>
        <w:rPr>
          <w:color w:val="000000"/>
        </w:rPr>
      </w:pPr>
      <w:r w:rsidRPr="001D25ED">
        <w:rPr>
          <w:color w:val="000000"/>
          <w:u w:val="single"/>
        </w:rPr>
        <w:t>N.J.S.A.</w:t>
      </w:r>
      <w:r w:rsidRPr="001D25ED">
        <w:rPr>
          <w:color w:val="000000"/>
        </w:rPr>
        <w:t xml:space="preserve"> 10:5-33 and </w:t>
      </w:r>
      <w:r w:rsidRPr="001D25ED">
        <w:rPr>
          <w:color w:val="000000"/>
          <w:u w:val="single"/>
        </w:rPr>
        <w:t>N.J.A.C.</w:t>
      </w:r>
      <w:r w:rsidRPr="001D25ED">
        <w:rPr>
          <w:color w:val="000000"/>
        </w:rPr>
        <w:t xml:space="preserve"> 17:27-3.5 require that during the performance of this contract, the contractor must agree as follows: </w:t>
      </w:r>
    </w:p>
    <w:p w14:paraId="5CE26658" w14:textId="77777777" w:rsidR="008334D5" w:rsidRPr="001D25ED" w:rsidRDefault="008334D5" w:rsidP="008334D5">
      <w:pPr>
        <w:autoSpaceDE w:val="0"/>
        <w:autoSpaceDN w:val="0"/>
        <w:adjustRightInd w:val="0"/>
        <w:rPr>
          <w:color w:val="000000"/>
        </w:rPr>
      </w:pPr>
    </w:p>
    <w:p w14:paraId="747D3481" w14:textId="77777777" w:rsidR="008334D5" w:rsidRPr="001D25ED" w:rsidRDefault="008334D5" w:rsidP="008334D5">
      <w:pPr>
        <w:pStyle w:val="ListParagraph"/>
        <w:numPr>
          <w:ilvl w:val="0"/>
          <w:numId w:val="54"/>
        </w:numPr>
        <w:autoSpaceDE w:val="0"/>
        <w:autoSpaceDN w:val="0"/>
        <w:adjustRightInd w:val="0"/>
        <w:ind w:left="360" w:hanging="360"/>
        <w:rPr>
          <w:color w:val="000000"/>
        </w:rPr>
      </w:pPr>
      <w:r w:rsidRPr="001D25ED">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Pr="001D25ED" w:rsidRDefault="008334D5" w:rsidP="008334D5">
      <w:pPr>
        <w:pStyle w:val="ListParagraph"/>
        <w:autoSpaceDE w:val="0"/>
        <w:autoSpaceDN w:val="0"/>
        <w:adjustRightInd w:val="0"/>
        <w:ind w:left="360"/>
        <w:rPr>
          <w:color w:val="000000"/>
        </w:rPr>
      </w:pPr>
    </w:p>
    <w:p w14:paraId="70697D99" w14:textId="77777777" w:rsidR="008334D5" w:rsidRPr="001D25ED" w:rsidRDefault="008334D5" w:rsidP="008334D5">
      <w:pPr>
        <w:pStyle w:val="ListParagraph"/>
        <w:numPr>
          <w:ilvl w:val="0"/>
          <w:numId w:val="54"/>
        </w:numPr>
        <w:autoSpaceDE w:val="0"/>
        <w:autoSpaceDN w:val="0"/>
        <w:adjustRightInd w:val="0"/>
        <w:ind w:left="360" w:hanging="360"/>
        <w:rPr>
          <w:color w:val="000000"/>
        </w:rPr>
      </w:pPr>
      <w:r w:rsidRPr="001D25ED">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1D25ED">
        <w:rPr>
          <w:color w:val="000000"/>
        </w:rPr>
        <w:lastRenderedPageBreak/>
        <w:t xml:space="preserve">marital status, affectional or sexual orientation, gender identity or expression, disability, nationality or sex; </w:t>
      </w:r>
    </w:p>
    <w:p w14:paraId="1A04482E" w14:textId="77777777" w:rsidR="008334D5" w:rsidRPr="001D25ED" w:rsidRDefault="008334D5" w:rsidP="008334D5">
      <w:pPr>
        <w:pStyle w:val="ListParagraph"/>
        <w:rPr>
          <w:color w:val="000000"/>
        </w:rPr>
      </w:pPr>
    </w:p>
    <w:p w14:paraId="3151BEFD" w14:textId="77777777" w:rsidR="008334D5" w:rsidRPr="001D25ED" w:rsidRDefault="008334D5" w:rsidP="008334D5">
      <w:pPr>
        <w:pStyle w:val="ListParagraph"/>
        <w:numPr>
          <w:ilvl w:val="0"/>
          <w:numId w:val="54"/>
        </w:numPr>
        <w:autoSpaceDE w:val="0"/>
        <w:autoSpaceDN w:val="0"/>
        <w:adjustRightInd w:val="0"/>
        <w:ind w:left="360" w:hanging="360"/>
        <w:rPr>
          <w:color w:val="000000"/>
        </w:rPr>
      </w:pPr>
      <w:r w:rsidRPr="001D25ED">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D25ED">
        <w:rPr>
          <w:color w:val="000000"/>
          <w:u w:val="single"/>
        </w:rPr>
        <w:t>N.J.A.C</w:t>
      </w:r>
      <w:r w:rsidRPr="001D25ED">
        <w:rPr>
          <w:color w:val="000000"/>
        </w:rPr>
        <w:t xml:space="preserve">. 17:27-3.7 requires all contractors and subcontractors, if any, to further agree as follows: </w:t>
      </w:r>
    </w:p>
    <w:p w14:paraId="2818C52E" w14:textId="77777777" w:rsidR="008334D5" w:rsidRPr="001D25ED" w:rsidRDefault="008334D5" w:rsidP="008334D5">
      <w:pPr>
        <w:autoSpaceDE w:val="0"/>
        <w:autoSpaceDN w:val="0"/>
        <w:adjustRightInd w:val="0"/>
        <w:ind w:left="720"/>
        <w:rPr>
          <w:color w:val="000000"/>
        </w:rPr>
      </w:pPr>
    </w:p>
    <w:p w14:paraId="5951444F" w14:textId="77777777" w:rsidR="008334D5" w:rsidRPr="001D25ED" w:rsidRDefault="008334D5" w:rsidP="008334D5">
      <w:pPr>
        <w:pStyle w:val="ListParagraph"/>
        <w:numPr>
          <w:ilvl w:val="1"/>
          <w:numId w:val="14"/>
        </w:numPr>
        <w:autoSpaceDE w:val="0"/>
        <w:autoSpaceDN w:val="0"/>
        <w:adjustRightInd w:val="0"/>
        <w:ind w:left="720"/>
        <w:rPr>
          <w:color w:val="000000"/>
        </w:rPr>
      </w:pPr>
      <w:r w:rsidRPr="001D25ED">
        <w:rPr>
          <w:color w:val="000000"/>
        </w:rPr>
        <w:t xml:space="preserve">The contractor or subcontractor agrees to make good faith efforts to meet targeted county employment goals established in accordance with </w:t>
      </w:r>
      <w:r w:rsidRPr="001D25ED">
        <w:rPr>
          <w:color w:val="000000"/>
          <w:u w:val="single"/>
        </w:rPr>
        <w:t>N.J.A.C</w:t>
      </w:r>
      <w:r w:rsidRPr="001D25ED">
        <w:rPr>
          <w:color w:val="000000"/>
        </w:rPr>
        <w:t>. 17:27-5.2;</w:t>
      </w:r>
    </w:p>
    <w:p w14:paraId="1DB6794C" w14:textId="77777777" w:rsidR="008334D5" w:rsidRPr="001D25ED" w:rsidRDefault="008334D5" w:rsidP="008334D5">
      <w:pPr>
        <w:pStyle w:val="ListParagraph"/>
        <w:autoSpaceDE w:val="0"/>
        <w:autoSpaceDN w:val="0"/>
        <w:adjustRightInd w:val="0"/>
        <w:rPr>
          <w:color w:val="000000"/>
        </w:rPr>
      </w:pPr>
    </w:p>
    <w:p w14:paraId="7C580FFA" w14:textId="77777777" w:rsidR="008334D5" w:rsidRPr="001D25ED" w:rsidRDefault="008334D5" w:rsidP="008334D5">
      <w:pPr>
        <w:pStyle w:val="ListParagraph"/>
        <w:numPr>
          <w:ilvl w:val="1"/>
          <w:numId w:val="14"/>
        </w:numPr>
        <w:autoSpaceDE w:val="0"/>
        <w:autoSpaceDN w:val="0"/>
        <w:adjustRightInd w:val="0"/>
        <w:ind w:left="720"/>
        <w:rPr>
          <w:color w:val="000000"/>
        </w:rPr>
      </w:pPr>
      <w:r w:rsidRPr="001D25ED">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969F2F0" w14:textId="77777777" w:rsidR="008334D5" w:rsidRPr="001D25ED" w:rsidRDefault="008334D5" w:rsidP="008334D5">
      <w:pPr>
        <w:autoSpaceDE w:val="0"/>
        <w:autoSpaceDN w:val="0"/>
        <w:adjustRightInd w:val="0"/>
        <w:ind w:left="720"/>
        <w:rPr>
          <w:color w:val="000000"/>
        </w:rPr>
      </w:pPr>
    </w:p>
    <w:p w14:paraId="5099CA9C" w14:textId="77777777" w:rsidR="008334D5" w:rsidRPr="001D25ED" w:rsidRDefault="008334D5" w:rsidP="008334D5">
      <w:pPr>
        <w:pStyle w:val="ListParagraph"/>
        <w:numPr>
          <w:ilvl w:val="1"/>
          <w:numId w:val="14"/>
        </w:numPr>
        <w:autoSpaceDE w:val="0"/>
        <w:autoSpaceDN w:val="0"/>
        <w:adjustRightInd w:val="0"/>
        <w:ind w:left="720"/>
        <w:rPr>
          <w:color w:val="000000"/>
        </w:rPr>
      </w:pPr>
      <w:r w:rsidRPr="001D25ED">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6FEB251" w14:textId="77777777" w:rsidR="008334D5" w:rsidRPr="001D25ED" w:rsidRDefault="008334D5" w:rsidP="008334D5">
      <w:pPr>
        <w:autoSpaceDE w:val="0"/>
        <w:autoSpaceDN w:val="0"/>
        <w:adjustRightInd w:val="0"/>
        <w:ind w:left="720"/>
        <w:rPr>
          <w:color w:val="000000"/>
        </w:rPr>
      </w:pPr>
      <w:r w:rsidRPr="001D25ED">
        <w:rPr>
          <w:color w:val="000000"/>
        </w:rPr>
        <w:t xml:space="preserve"> </w:t>
      </w:r>
    </w:p>
    <w:p w14:paraId="640B99A0" w14:textId="77777777" w:rsidR="008334D5" w:rsidRPr="001D25ED" w:rsidRDefault="008334D5" w:rsidP="008334D5">
      <w:pPr>
        <w:pStyle w:val="ListParagraph"/>
        <w:numPr>
          <w:ilvl w:val="1"/>
          <w:numId w:val="14"/>
        </w:numPr>
        <w:autoSpaceDE w:val="0"/>
        <w:autoSpaceDN w:val="0"/>
        <w:adjustRightInd w:val="0"/>
        <w:ind w:left="720"/>
        <w:rPr>
          <w:color w:val="000000"/>
        </w:rPr>
      </w:pPr>
      <w:r w:rsidRPr="001D25ED">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1D25ED" w:rsidRDefault="008334D5" w:rsidP="008334D5">
      <w:pPr>
        <w:autoSpaceDE w:val="0"/>
        <w:autoSpaceDN w:val="0"/>
        <w:adjustRightInd w:val="0"/>
        <w:rPr>
          <w:color w:val="000000"/>
        </w:rPr>
      </w:pPr>
    </w:p>
    <w:p w14:paraId="3724CD2A" w14:textId="77777777" w:rsidR="008334D5" w:rsidRPr="001D25ED" w:rsidRDefault="008334D5" w:rsidP="008334D5">
      <w:pPr>
        <w:pStyle w:val="Heading2"/>
        <w:numPr>
          <w:ilvl w:val="0"/>
          <w:numId w:val="0"/>
        </w:numPr>
        <w:ind w:left="576" w:hanging="576"/>
      </w:pPr>
      <w:bookmarkStart w:id="636" w:name="_Toc485039876"/>
      <w:bookmarkStart w:id="637" w:name="_Toc485041292"/>
      <w:bookmarkStart w:id="638" w:name="_Toc6228069"/>
      <w:bookmarkStart w:id="639" w:name="_Toc6480026"/>
      <w:r w:rsidRPr="001D25ED">
        <w:t>3.4</w:t>
      </w:r>
      <w:r w:rsidRPr="001D25ED">
        <w:tab/>
        <w:t>BUILDING SERVICE</w:t>
      </w:r>
      <w:bookmarkEnd w:id="636"/>
      <w:bookmarkEnd w:id="637"/>
      <w:bookmarkEnd w:id="638"/>
      <w:bookmarkEnd w:id="639"/>
    </w:p>
    <w:p w14:paraId="19DF9B07" w14:textId="77777777" w:rsidR="008334D5" w:rsidRPr="001D25ED" w:rsidRDefault="008334D5" w:rsidP="008334D5">
      <w:pPr>
        <w:autoSpaceDE w:val="0"/>
        <w:autoSpaceDN w:val="0"/>
        <w:adjustRightInd w:val="0"/>
        <w:rPr>
          <w:color w:val="000000"/>
        </w:rPr>
      </w:pPr>
      <w:r w:rsidRPr="001D25ED">
        <w:rPr>
          <w:color w:val="000000"/>
        </w:rPr>
        <w:t xml:space="preserve">Pursuant to </w:t>
      </w:r>
      <w:r w:rsidRPr="001D25ED">
        <w:rPr>
          <w:color w:val="000000"/>
          <w:u w:val="single"/>
        </w:rPr>
        <w:t>N.J.S.A.</w:t>
      </w:r>
      <w:r w:rsidRPr="001D25ED">
        <w:rPr>
          <w:color w:val="000000"/>
        </w:rPr>
        <w:t xml:space="preserve"> 34:11-56.58 </w:t>
      </w:r>
      <w:r w:rsidRPr="001D25ED">
        <w:rPr>
          <w:u w:val="single"/>
        </w:rPr>
        <w:t>et</w:t>
      </w:r>
      <w:r w:rsidRPr="001D25ED">
        <w:t xml:space="preserve"> </w:t>
      </w:r>
      <w:r w:rsidRPr="001D25ED">
        <w:rPr>
          <w:u w:val="single"/>
        </w:rPr>
        <w:t>seq.</w:t>
      </w:r>
      <w:r w:rsidRPr="001D25ED">
        <w:rPr>
          <w:color w:val="000000"/>
        </w:rPr>
        <w:t xml:space="preserve">, in any contract for building services, as defined in </w:t>
      </w:r>
      <w:r w:rsidRPr="001D25ED">
        <w:rPr>
          <w:color w:val="000000"/>
          <w:u w:val="single"/>
        </w:rPr>
        <w:t>N.J.S.A.</w:t>
      </w:r>
      <w:r w:rsidRPr="001D25ED">
        <w:rPr>
          <w:color w:val="000000"/>
        </w:rPr>
        <w:t xml:space="preserve"> 34:11-56.59, the employees of the contractor or subcontractors shall be paid prevailing wage for building services rates, as defined in </w:t>
      </w:r>
      <w:r w:rsidRPr="001D25ED">
        <w:rPr>
          <w:color w:val="000000"/>
          <w:u w:val="single"/>
        </w:rPr>
        <w:t>N.J.S.A.</w:t>
      </w:r>
      <w:r w:rsidRPr="001D25ED">
        <w:rPr>
          <w:color w:val="000000"/>
        </w:rPr>
        <w:t xml:space="preserve"> 34:11.56.59. The prevailing wage shall be adjusted annually during the term of the contract. </w:t>
      </w:r>
    </w:p>
    <w:p w14:paraId="324B1C0F" w14:textId="77777777" w:rsidR="008334D5" w:rsidRPr="001D25ED" w:rsidRDefault="008334D5" w:rsidP="008334D5">
      <w:pPr>
        <w:autoSpaceDE w:val="0"/>
        <w:autoSpaceDN w:val="0"/>
        <w:adjustRightInd w:val="0"/>
        <w:rPr>
          <w:b/>
          <w:color w:val="000000"/>
        </w:rPr>
      </w:pPr>
    </w:p>
    <w:p w14:paraId="06802DFD" w14:textId="77777777" w:rsidR="008334D5" w:rsidRPr="001D25ED" w:rsidRDefault="008334D5" w:rsidP="008334D5">
      <w:pPr>
        <w:pStyle w:val="Heading2"/>
        <w:numPr>
          <w:ilvl w:val="0"/>
          <w:numId w:val="0"/>
        </w:numPr>
        <w:ind w:left="576" w:hanging="576"/>
      </w:pPr>
      <w:bookmarkStart w:id="640" w:name="_Toc485039877"/>
      <w:bookmarkStart w:id="641" w:name="_Toc485041293"/>
      <w:bookmarkStart w:id="642" w:name="_Toc6228070"/>
      <w:bookmarkStart w:id="643" w:name="_Toc6480027"/>
      <w:r w:rsidRPr="001D25ED">
        <w:t>3.5</w:t>
      </w:r>
      <w:r w:rsidRPr="001D25ED">
        <w:tab/>
        <w:t>THE WORKER AND COMMUNITY RIGHT TO KNOW ACT</w:t>
      </w:r>
      <w:bookmarkEnd w:id="640"/>
      <w:bookmarkEnd w:id="641"/>
      <w:bookmarkEnd w:id="642"/>
      <w:bookmarkEnd w:id="643"/>
    </w:p>
    <w:p w14:paraId="7E7101C6" w14:textId="77777777" w:rsidR="008334D5" w:rsidRPr="001D25ED" w:rsidRDefault="008334D5" w:rsidP="008334D5">
      <w:pPr>
        <w:autoSpaceDE w:val="0"/>
        <w:autoSpaceDN w:val="0"/>
        <w:adjustRightInd w:val="0"/>
        <w:rPr>
          <w:color w:val="000000"/>
        </w:rPr>
      </w:pPr>
      <w:r w:rsidRPr="001D25ED">
        <w:rPr>
          <w:color w:val="000000"/>
        </w:rPr>
        <w:t xml:space="preserve">The provisions of </w:t>
      </w:r>
      <w:r w:rsidRPr="001D25ED">
        <w:rPr>
          <w:color w:val="000000"/>
          <w:u w:val="single"/>
        </w:rPr>
        <w:t>N.J.S.A.</w:t>
      </w:r>
      <w:r w:rsidRPr="001D25ED">
        <w:rPr>
          <w:color w:val="000000"/>
        </w:rPr>
        <w:t xml:space="preserve"> 34:5A-1 </w:t>
      </w:r>
      <w:r w:rsidRPr="001D25ED">
        <w:rPr>
          <w:u w:val="single"/>
        </w:rPr>
        <w:t>et</w:t>
      </w:r>
      <w:r w:rsidRPr="001D25ED">
        <w:t xml:space="preserve"> </w:t>
      </w:r>
      <w:r w:rsidRPr="001D25ED">
        <w:rPr>
          <w:u w:val="single"/>
        </w:rPr>
        <w:t>seq.</w:t>
      </w:r>
      <w:r w:rsidRPr="001D25ED">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1D25ED" w:rsidRDefault="008334D5" w:rsidP="008334D5">
      <w:pPr>
        <w:autoSpaceDE w:val="0"/>
        <w:autoSpaceDN w:val="0"/>
        <w:adjustRightInd w:val="0"/>
        <w:rPr>
          <w:b/>
          <w:color w:val="000000"/>
        </w:rPr>
      </w:pPr>
    </w:p>
    <w:p w14:paraId="3F18F723" w14:textId="77777777" w:rsidR="008334D5" w:rsidRPr="001D25ED" w:rsidRDefault="008334D5" w:rsidP="008334D5">
      <w:pPr>
        <w:pStyle w:val="Heading2"/>
        <w:numPr>
          <w:ilvl w:val="0"/>
          <w:numId w:val="0"/>
        </w:numPr>
        <w:ind w:left="576" w:hanging="576"/>
      </w:pPr>
      <w:bookmarkStart w:id="644" w:name="_Toc485039878"/>
      <w:bookmarkStart w:id="645" w:name="_Toc485041294"/>
      <w:bookmarkStart w:id="646" w:name="_Toc6228071"/>
      <w:bookmarkStart w:id="647" w:name="_Toc6480028"/>
      <w:r w:rsidRPr="001D25ED">
        <w:t>3.6</w:t>
      </w:r>
      <w:r w:rsidRPr="001D25ED">
        <w:tab/>
        <w:t>SERVICE PERFORMANCE WITHIN U.S.</w:t>
      </w:r>
      <w:bookmarkEnd w:id="644"/>
      <w:bookmarkEnd w:id="645"/>
      <w:bookmarkEnd w:id="646"/>
      <w:bookmarkEnd w:id="647"/>
    </w:p>
    <w:p w14:paraId="3BCDC219" w14:textId="77777777" w:rsidR="008334D5" w:rsidRPr="001D25ED" w:rsidRDefault="008334D5" w:rsidP="008334D5">
      <w:pPr>
        <w:autoSpaceDE w:val="0"/>
        <w:autoSpaceDN w:val="0"/>
        <w:adjustRightInd w:val="0"/>
        <w:rPr>
          <w:color w:val="000000"/>
        </w:rPr>
      </w:pPr>
      <w:r w:rsidRPr="001D25ED">
        <w:rPr>
          <w:color w:val="000000"/>
        </w:rPr>
        <w:t xml:space="preserve">Under </w:t>
      </w:r>
      <w:r w:rsidRPr="001D25ED">
        <w:rPr>
          <w:color w:val="000000"/>
          <w:u w:val="single"/>
        </w:rPr>
        <w:t>N.J.S.A.</w:t>
      </w:r>
      <w:r w:rsidRPr="001D25ED">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1D25ED" w:rsidRDefault="008334D5" w:rsidP="008334D5">
      <w:pPr>
        <w:autoSpaceDE w:val="0"/>
        <w:autoSpaceDN w:val="0"/>
        <w:adjustRightInd w:val="0"/>
        <w:rPr>
          <w:color w:val="000000"/>
        </w:rPr>
      </w:pPr>
      <w:r w:rsidRPr="001D25ED">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Pr="001D25ED" w:rsidRDefault="008334D5" w:rsidP="008334D5">
      <w:pPr>
        <w:autoSpaceDE w:val="0"/>
        <w:autoSpaceDN w:val="0"/>
        <w:adjustRightInd w:val="0"/>
        <w:rPr>
          <w:b/>
          <w:color w:val="000000"/>
        </w:rPr>
      </w:pPr>
    </w:p>
    <w:p w14:paraId="540E4E21" w14:textId="77777777" w:rsidR="008334D5" w:rsidRPr="001D25ED" w:rsidRDefault="008334D5" w:rsidP="008334D5">
      <w:pPr>
        <w:autoSpaceDE w:val="0"/>
        <w:autoSpaceDN w:val="0"/>
        <w:adjustRightInd w:val="0"/>
        <w:rPr>
          <w:b/>
          <w:color w:val="000000"/>
        </w:rPr>
      </w:pPr>
    </w:p>
    <w:p w14:paraId="43D822BA" w14:textId="77777777" w:rsidR="008334D5" w:rsidRPr="001D25ED" w:rsidRDefault="008334D5" w:rsidP="008334D5">
      <w:pPr>
        <w:autoSpaceDE w:val="0"/>
        <w:autoSpaceDN w:val="0"/>
        <w:adjustRightInd w:val="0"/>
        <w:rPr>
          <w:b/>
          <w:color w:val="000000"/>
        </w:rPr>
      </w:pPr>
    </w:p>
    <w:p w14:paraId="55B91222" w14:textId="77777777" w:rsidR="008334D5" w:rsidRPr="001D25ED" w:rsidRDefault="008334D5" w:rsidP="008334D5">
      <w:pPr>
        <w:autoSpaceDE w:val="0"/>
        <w:autoSpaceDN w:val="0"/>
        <w:adjustRightInd w:val="0"/>
        <w:rPr>
          <w:b/>
          <w:color w:val="000000"/>
        </w:rPr>
      </w:pPr>
    </w:p>
    <w:p w14:paraId="37F99704" w14:textId="77777777" w:rsidR="008334D5" w:rsidRPr="001D25ED" w:rsidRDefault="008334D5" w:rsidP="008334D5">
      <w:pPr>
        <w:pStyle w:val="Heading2"/>
        <w:numPr>
          <w:ilvl w:val="0"/>
          <w:numId w:val="0"/>
        </w:numPr>
        <w:ind w:left="576" w:hanging="576"/>
      </w:pPr>
      <w:bookmarkStart w:id="648" w:name="_Toc485039879"/>
      <w:bookmarkStart w:id="649" w:name="_Toc485041295"/>
      <w:bookmarkStart w:id="650" w:name="_Toc6228072"/>
      <w:bookmarkStart w:id="651" w:name="_Toc6480029"/>
      <w:r w:rsidRPr="001D25ED">
        <w:t>3.7</w:t>
      </w:r>
      <w:r w:rsidRPr="001D25ED">
        <w:tab/>
        <w:t>BUY AMERICAN</w:t>
      </w:r>
      <w:bookmarkEnd w:id="648"/>
      <w:bookmarkEnd w:id="649"/>
      <w:bookmarkEnd w:id="650"/>
      <w:bookmarkEnd w:id="651"/>
    </w:p>
    <w:p w14:paraId="7D23472C" w14:textId="77777777" w:rsidR="008334D5" w:rsidRPr="001D25ED" w:rsidRDefault="008334D5" w:rsidP="008334D5">
      <w:pPr>
        <w:autoSpaceDE w:val="0"/>
        <w:autoSpaceDN w:val="0"/>
        <w:adjustRightInd w:val="0"/>
        <w:rPr>
          <w:color w:val="000000"/>
        </w:rPr>
      </w:pPr>
      <w:r w:rsidRPr="001D25ED">
        <w:rPr>
          <w:color w:val="000000"/>
        </w:rPr>
        <w:t xml:space="preserve">Pursuant to </w:t>
      </w:r>
      <w:r w:rsidRPr="001D25ED">
        <w:rPr>
          <w:color w:val="000000"/>
          <w:u w:val="single"/>
        </w:rPr>
        <w:t>N.J.S.A.</w:t>
      </w:r>
      <w:r w:rsidRPr="001D25ED">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Pr="001D25ED" w:rsidRDefault="008334D5" w:rsidP="008334D5">
      <w:pPr>
        <w:autoSpaceDE w:val="0"/>
        <w:autoSpaceDN w:val="0"/>
        <w:adjustRightInd w:val="0"/>
        <w:rPr>
          <w:b/>
          <w:color w:val="000000"/>
        </w:rPr>
      </w:pPr>
    </w:p>
    <w:p w14:paraId="1C2E193A" w14:textId="77777777" w:rsidR="008334D5" w:rsidRPr="001D25ED" w:rsidRDefault="008334D5" w:rsidP="008334D5">
      <w:pPr>
        <w:rPr>
          <w:rFonts w:ascii="Arial Narrow" w:hAnsi="Arial Narrow"/>
          <w:b/>
          <w:color w:val="000000"/>
          <w:u w:val="single"/>
        </w:rPr>
      </w:pPr>
      <w:r w:rsidRPr="001D25ED">
        <w:rPr>
          <w:rFonts w:ascii="Arial Narrow" w:hAnsi="Arial Narrow"/>
          <w:b/>
          <w:u w:val="single"/>
        </w:rPr>
        <w:t>3.8</w:t>
      </w:r>
      <w:r w:rsidRPr="001D25ED">
        <w:rPr>
          <w:rFonts w:ascii="Arial Narrow" w:hAnsi="Arial Narrow"/>
          <w:b/>
          <w:u w:val="single"/>
        </w:rPr>
        <w:tab/>
        <w:t>DIANE B. ALLEN EQUAL PAY ACT</w:t>
      </w:r>
    </w:p>
    <w:p w14:paraId="2F8A77AD" w14:textId="77777777" w:rsidR="008334D5" w:rsidRPr="001D25ED" w:rsidRDefault="008334D5" w:rsidP="008334D5">
      <w:pPr>
        <w:autoSpaceDE w:val="0"/>
        <w:autoSpaceDN w:val="0"/>
        <w:adjustRightInd w:val="0"/>
        <w:rPr>
          <w:b/>
          <w:color w:val="000000"/>
        </w:rPr>
      </w:pPr>
      <w:r w:rsidRPr="001D25ED">
        <w:rPr>
          <w:color w:val="000000"/>
        </w:rPr>
        <w:t xml:space="preserve">Pursuant to </w:t>
      </w:r>
      <w:r w:rsidRPr="001D25ED">
        <w:rPr>
          <w:color w:val="000000"/>
          <w:u w:val="single"/>
        </w:rPr>
        <w:t>N.J.S.A.</w:t>
      </w:r>
      <w:r w:rsidRPr="001D25ED">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1D25ED">
          <w:rPr>
            <w:rStyle w:val="Hyperlink"/>
          </w:rPr>
          <w:t>https://nj.gov/labor/equalpay/equalpay.html</w:t>
        </w:r>
      </w:hyperlink>
      <w:r w:rsidRPr="001D25ED">
        <w:rPr>
          <w:color w:val="000000"/>
        </w:rPr>
        <w:t xml:space="preserve">.  </w:t>
      </w:r>
    </w:p>
    <w:p w14:paraId="6E1DE4C3" w14:textId="77777777" w:rsidR="008334D5" w:rsidRPr="001D25ED" w:rsidRDefault="008334D5" w:rsidP="008334D5">
      <w:pPr>
        <w:autoSpaceDE w:val="0"/>
        <w:autoSpaceDN w:val="0"/>
        <w:adjustRightInd w:val="0"/>
        <w:rPr>
          <w:b/>
          <w:color w:val="000000"/>
        </w:rPr>
      </w:pPr>
    </w:p>
    <w:p w14:paraId="0BDE0088" w14:textId="77777777" w:rsidR="008334D5" w:rsidRPr="001D25ED" w:rsidRDefault="008334D5" w:rsidP="008334D5">
      <w:pPr>
        <w:pStyle w:val="Heading2"/>
        <w:numPr>
          <w:ilvl w:val="0"/>
          <w:numId w:val="0"/>
        </w:numPr>
        <w:ind w:left="576" w:hanging="576"/>
      </w:pPr>
      <w:bookmarkStart w:id="652" w:name="_Toc485039880"/>
      <w:bookmarkStart w:id="653" w:name="_Toc485041296"/>
      <w:bookmarkStart w:id="654" w:name="_Toc6228073"/>
      <w:bookmarkStart w:id="655" w:name="_Toc6480030"/>
      <w:r w:rsidRPr="001D25ED">
        <w:t>4.</w:t>
      </w:r>
      <w:r w:rsidRPr="001D25ED">
        <w:tab/>
        <w:t>INDEMNIFICATION AND INSURANCE</w:t>
      </w:r>
      <w:bookmarkEnd w:id="652"/>
      <w:bookmarkEnd w:id="653"/>
      <w:bookmarkEnd w:id="654"/>
      <w:bookmarkEnd w:id="655"/>
      <w:r w:rsidRPr="001D25ED">
        <w:t xml:space="preserve"> </w:t>
      </w:r>
    </w:p>
    <w:p w14:paraId="5EC72644" w14:textId="77777777" w:rsidR="008334D5" w:rsidRPr="001D25ED" w:rsidRDefault="008334D5" w:rsidP="008334D5">
      <w:pPr>
        <w:keepNext/>
        <w:autoSpaceDE w:val="0"/>
        <w:autoSpaceDN w:val="0"/>
        <w:adjustRightInd w:val="0"/>
        <w:rPr>
          <w:b/>
          <w:color w:val="000000"/>
        </w:rPr>
      </w:pPr>
    </w:p>
    <w:p w14:paraId="1913D5C6" w14:textId="77777777" w:rsidR="008334D5" w:rsidRPr="001D25ED" w:rsidRDefault="008334D5" w:rsidP="008334D5">
      <w:pPr>
        <w:pStyle w:val="Heading2"/>
        <w:numPr>
          <w:ilvl w:val="0"/>
          <w:numId w:val="0"/>
        </w:numPr>
      </w:pPr>
      <w:bookmarkStart w:id="656" w:name="_Toc485039881"/>
      <w:bookmarkStart w:id="657" w:name="_Toc485041297"/>
      <w:bookmarkStart w:id="658" w:name="_Toc6228074"/>
      <w:bookmarkStart w:id="659" w:name="_Toc6480031"/>
      <w:r w:rsidRPr="001D25ED">
        <w:t>4.1</w:t>
      </w:r>
      <w:r w:rsidRPr="001D25ED">
        <w:tab/>
        <w:t>INDEMNIFICATION</w:t>
      </w:r>
      <w:bookmarkEnd w:id="656"/>
      <w:bookmarkEnd w:id="657"/>
      <w:bookmarkEnd w:id="658"/>
      <w:bookmarkEnd w:id="659"/>
    </w:p>
    <w:p w14:paraId="28FCC2F4" w14:textId="77777777" w:rsidR="008334D5" w:rsidRPr="001D25ED" w:rsidRDefault="008334D5" w:rsidP="008334D5">
      <w:pPr>
        <w:keepNext/>
        <w:autoSpaceDE w:val="0"/>
        <w:autoSpaceDN w:val="0"/>
        <w:adjustRightInd w:val="0"/>
        <w:rPr>
          <w:color w:val="000000"/>
        </w:rPr>
      </w:pPr>
      <w:r w:rsidRPr="001D25ED">
        <w:rPr>
          <w:color w:val="000000"/>
        </w:rPr>
        <w:t xml:space="preserve">The contractor’s liability to the State and its employees in third party suits shall be as follows: </w:t>
      </w:r>
    </w:p>
    <w:p w14:paraId="03CFE30F" w14:textId="77777777" w:rsidR="008334D5" w:rsidRPr="001D25ED" w:rsidRDefault="008334D5" w:rsidP="008334D5">
      <w:pPr>
        <w:keepNext/>
        <w:autoSpaceDE w:val="0"/>
        <w:autoSpaceDN w:val="0"/>
        <w:adjustRightInd w:val="0"/>
        <w:rPr>
          <w:color w:val="000000"/>
        </w:rPr>
      </w:pPr>
    </w:p>
    <w:p w14:paraId="594676D0" w14:textId="77777777" w:rsidR="008334D5" w:rsidRPr="001D25ED" w:rsidRDefault="008334D5" w:rsidP="008334D5">
      <w:pPr>
        <w:pStyle w:val="ListParagraph"/>
        <w:keepNext/>
        <w:numPr>
          <w:ilvl w:val="3"/>
          <w:numId w:val="49"/>
        </w:numPr>
        <w:autoSpaceDE w:val="0"/>
        <w:autoSpaceDN w:val="0"/>
        <w:adjustRightInd w:val="0"/>
        <w:ind w:left="720"/>
        <w:rPr>
          <w:color w:val="000000"/>
        </w:rPr>
      </w:pPr>
      <w:r w:rsidRPr="001D25ED">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F48E486" w14:textId="77777777" w:rsidR="008334D5" w:rsidRPr="001D25ED" w:rsidRDefault="008334D5" w:rsidP="008334D5">
      <w:pPr>
        <w:pStyle w:val="ListParagraph"/>
        <w:autoSpaceDE w:val="0"/>
        <w:autoSpaceDN w:val="0"/>
        <w:adjustRightInd w:val="0"/>
        <w:rPr>
          <w:color w:val="000000"/>
        </w:rPr>
      </w:pPr>
    </w:p>
    <w:p w14:paraId="2A73D627" w14:textId="77777777" w:rsidR="008334D5" w:rsidRPr="001D25ED" w:rsidRDefault="008334D5" w:rsidP="008334D5">
      <w:pPr>
        <w:pStyle w:val="ListParagraph"/>
        <w:numPr>
          <w:ilvl w:val="3"/>
          <w:numId w:val="49"/>
        </w:numPr>
        <w:autoSpaceDE w:val="0"/>
        <w:autoSpaceDN w:val="0"/>
        <w:adjustRightInd w:val="0"/>
        <w:ind w:left="720"/>
        <w:rPr>
          <w:color w:val="000000"/>
        </w:rPr>
      </w:pPr>
      <w:r w:rsidRPr="001D25ED">
        <w:rPr>
          <w:color w:val="000000"/>
        </w:rPr>
        <w:t>The contractor’s indemnification and liability under subsection (a) is not limited by, but is in addition to the insurance obligations contained in Section 4.2 of these Terms and Conditions; and</w:t>
      </w:r>
    </w:p>
    <w:p w14:paraId="38EB582E" w14:textId="77777777" w:rsidR="008334D5" w:rsidRPr="001D25ED" w:rsidRDefault="008334D5" w:rsidP="008334D5">
      <w:pPr>
        <w:autoSpaceDE w:val="0"/>
        <w:autoSpaceDN w:val="0"/>
        <w:adjustRightInd w:val="0"/>
        <w:ind w:left="720"/>
        <w:rPr>
          <w:color w:val="000000"/>
        </w:rPr>
      </w:pPr>
    </w:p>
    <w:p w14:paraId="37A2B786" w14:textId="77777777" w:rsidR="008334D5" w:rsidRPr="001D25ED" w:rsidRDefault="008334D5" w:rsidP="008334D5">
      <w:pPr>
        <w:pStyle w:val="ListParagraph"/>
        <w:numPr>
          <w:ilvl w:val="3"/>
          <w:numId w:val="49"/>
        </w:numPr>
        <w:autoSpaceDE w:val="0"/>
        <w:autoSpaceDN w:val="0"/>
        <w:adjustRightInd w:val="0"/>
        <w:ind w:left="720"/>
        <w:rPr>
          <w:color w:val="000000"/>
        </w:rPr>
      </w:pPr>
      <w:r w:rsidRPr="001D25ED">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1D25ED" w:rsidRDefault="008334D5" w:rsidP="008334D5">
      <w:pPr>
        <w:autoSpaceDE w:val="0"/>
        <w:autoSpaceDN w:val="0"/>
        <w:adjustRightInd w:val="0"/>
        <w:rPr>
          <w:b/>
          <w:color w:val="000000"/>
        </w:rPr>
      </w:pPr>
    </w:p>
    <w:p w14:paraId="33225B29" w14:textId="77777777" w:rsidR="008334D5" w:rsidRPr="001D25ED" w:rsidRDefault="008334D5" w:rsidP="008334D5">
      <w:pPr>
        <w:pStyle w:val="Heading2"/>
        <w:numPr>
          <w:ilvl w:val="0"/>
          <w:numId w:val="0"/>
        </w:numPr>
        <w:ind w:left="576" w:hanging="576"/>
      </w:pPr>
      <w:bookmarkStart w:id="660" w:name="_Toc485039882"/>
      <w:bookmarkStart w:id="661" w:name="_Toc485041298"/>
      <w:bookmarkStart w:id="662" w:name="_Toc6228075"/>
      <w:bookmarkStart w:id="663" w:name="_Toc6480032"/>
      <w:r w:rsidRPr="001D25ED">
        <w:t>4.2</w:t>
      </w:r>
      <w:r w:rsidRPr="001D25ED">
        <w:tab/>
        <w:t>INSURANCE</w:t>
      </w:r>
      <w:bookmarkEnd w:id="660"/>
      <w:bookmarkEnd w:id="661"/>
      <w:bookmarkEnd w:id="662"/>
      <w:bookmarkEnd w:id="663"/>
    </w:p>
    <w:p w14:paraId="48100724" w14:textId="77777777" w:rsidR="008334D5" w:rsidRPr="001D25ED" w:rsidRDefault="008334D5" w:rsidP="008334D5">
      <w:pPr>
        <w:autoSpaceDE w:val="0"/>
        <w:autoSpaceDN w:val="0"/>
        <w:adjustRightInd w:val="0"/>
        <w:rPr>
          <w:color w:val="000000"/>
        </w:rPr>
      </w:pPr>
      <w:r w:rsidRPr="001D25ED">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9EEC25A" w14:textId="77777777" w:rsidR="008334D5" w:rsidRPr="001D25ED" w:rsidRDefault="005413EC" w:rsidP="008334D5">
      <w:pPr>
        <w:autoSpaceDE w:val="0"/>
        <w:autoSpaceDN w:val="0"/>
        <w:adjustRightInd w:val="0"/>
        <w:jc w:val="center"/>
        <w:rPr>
          <w:color w:val="000000"/>
        </w:rPr>
      </w:pPr>
      <w:hyperlink r:id="rId70" w:history="1">
        <w:r w:rsidR="008334D5" w:rsidRPr="001D25ED">
          <w:rPr>
            <w:rStyle w:val="Hyperlink"/>
          </w:rPr>
          <w:t>ccau.certificate@treas.nj.gov</w:t>
        </w:r>
      </w:hyperlink>
    </w:p>
    <w:p w14:paraId="47A2BB1B" w14:textId="77777777" w:rsidR="008334D5" w:rsidRPr="001D25ED" w:rsidRDefault="008334D5" w:rsidP="008334D5">
      <w:pPr>
        <w:autoSpaceDE w:val="0"/>
        <w:autoSpaceDN w:val="0"/>
        <w:adjustRightInd w:val="0"/>
        <w:jc w:val="center"/>
        <w:rPr>
          <w:color w:val="000000"/>
        </w:rPr>
      </w:pPr>
    </w:p>
    <w:p w14:paraId="48F0CE6E" w14:textId="77777777" w:rsidR="008334D5" w:rsidRPr="001D25ED" w:rsidRDefault="008334D5" w:rsidP="008334D5">
      <w:pPr>
        <w:keepNext/>
        <w:autoSpaceDE w:val="0"/>
        <w:autoSpaceDN w:val="0"/>
        <w:adjustRightInd w:val="0"/>
        <w:rPr>
          <w:color w:val="000000"/>
        </w:rPr>
      </w:pPr>
      <w:r w:rsidRPr="001D25ED">
        <w:rPr>
          <w:color w:val="000000"/>
        </w:rPr>
        <w:lastRenderedPageBreak/>
        <w:t xml:space="preserve">The insurance to be provided by the contractor shall be as follows: </w:t>
      </w:r>
    </w:p>
    <w:p w14:paraId="592C20B6" w14:textId="77777777" w:rsidR="008334D5" w:rsidRPr="001D25ED" w:rsidRDefault="008334D5" w:rsidP="008334D5">
      <w:pPr>
        <w:keepNext/>
        <w:autoSpaceDE w:val="0"/>
        <w:autoSpaceDN w:val="0"/>
        <w:adjustRightInd w:val="0"/>
        <w:rPr>
          <w:color w:val="000000"/>
        </w:rPr>
      </w:pPr>
    </w:p>
    <w:p w14:paraId="0CEFBC4A" w14:textId="77777777" w:rsidR="008334D5" w:rsidRPr="001D25ED" w:rsidRDefault="008334D5" w:rsidP="008334D5">
      <w:pPr>
        <w:pStyle w:val="ListParagraph"/>
        <w:keepNext/>
        <w:numPr>
          <w:ilvl w:val="0"/>
          <w:numId w:val="50"/>
        </w:numPr>
        <w:autoSpaceDE w:val="0"/>
        <w:autoSpaceDN w:val="0"/>
        <w:adjustRightInd w:val="0"/>
        <w:ind w:left="720"/>
        <w:rPr>
          <w:color w:val="000000"/>
        </w:rPr>
      </w:pPr>
      <w:r w:rsidRPr="001D25ED">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64171203" w14:textId="77777777" w:rsidR="008334D5" w:rsidRPr="001D25ED" w:rsidRDefault="008334D5" w:rsidP="008334D5">
      <w:pPr>
        <w:pStyle w:val="ListParagraph"/>
        <w:autoSpaceDE w:val="0"/>
        <w:autoSpaceDN w:val="0"/>
        <w:adjustRightInd w:val="0"/>
        <w:rPr>
          <w:color w:val="000000"/>
        </w:rPr>
      </w:pPr>
    </w:p>
    <w:p w14:paraId="641AE098" w14:textId="77777777" w:rsidR="008334D5" w:rsidRPr="001D25ED" w:rsidRDefault="008334D5" w:rsidP="008334D5">
      <w:pPr>
        <w:pStyle w:val="ListParagraph"/>
        <w:numPr>
          <w:ilvl w:val="0"/>
          <w:numId w:val="50"/>
        </w:numPr>
        <w:autoSpaceDE w:val="0"/>
        <w:autoSpaceDN w:val="0"/>
        <w:adjustRightInd w:val="0"/>
        <w:ind w:left="720"/>
        <w:rPr>
          <w:color w:val="000000"/>
        </w:rPr>
      </w:pPr>
      <w:r w:rsidRPr="001D25ED">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6270972" w14:textId="77777777" w:rsidR="008334D5" w:rsidRPr="001D25ED" w:rsidRDefault="008334D5" w:rsidP="008334D5">
      <w:pPr>
        <w:autoSpaceDE w:val="0"/>
        <w:autoSpaceDN w:val="0"/>
        <w:adjustRightInd w:val="0"/>
        <w:ind w:left="720" w:firstLine="60"/>
        <w:rPr>
          <w:color w:val="000000"/>
        </w:rPr>
      </w:pPr>
    </w:p>
    <w:p w14:paraId="52A25FA3" w14:textId="77777777" w:rsidR="008334D5" w:rsidRPr="001D25ED" w:rsidRDefault="008334D5" w:rsidP="008334D5">
      <w:pPr>
        <w:pStyle w:val="ListParagraph"/>
        <w:numPr>
          <w:ilvl w:val="0"/>
          <w:numId w:val="50"/>
        </w:numPr>
        <w:autoSpaceDE w:val="0"/>
        <w:autoSpaceDN w:val="0"/>
        <w:adjustRightInd w:val="0"/>
        <w:ind w:left="720"/>
        <w:rPr>
          <w:color w:val="000000"/>
        </w:rPr>
      </w:pPr>
      <w:r w:rsidRPr="001D25ED">
        <w:rPr>
          <w:color w:val="000000"/>
        </w:rPr>
        <w:t xml:space="preserve">Worker’s Compensation Insurance applicable to the laws of the State of New Jersey and Employers Liability Insurance with limits not less than: </w:t>
      </w:r>
    </w:p>
    <w:p w14:paraId="3A3BC88E" w14:textId="77777777" w:rsidR="008334D5" w:rsidRPr="001D25ED" w:rsidRDefault="008334D5" w:rsidP="008334D5">
      <w:pPr>
        <w:autoSpaceDE w:val="0"/>
        <w:autoSpaceDN w:val="0"/>
        <w:adjustRightInd w:val="0"/>
        <w:ind w:left="720"/>
        <w:rPr>
          <w:color w:val="000000"/>
        </w:rPr>
      </w:pPr>
    </w:p>
    <w:p w14:paraId="2289CF59" w14:textId="77777777" w:rsidR="008334D5" w:rsidRPr="001D25ED" w:rsidRDefault="008334D5" w:rsidP="008334D5">
      <w:pPr>
        <w:pStyle w:val="ListParagraph"/>
        <w:numPr>
          <w:ilvl w:val="0"/>
          <w:numId w:val="19"/>
        </w:numPr>
        <w:autoSpaceDE w:val="0"/>
        <w:autoSpaceDN w:val="0"/>
        <w:adjustRightInd w:val="0"/>
        <w:ind w:left="1080"/>
        <w:rPr>
          <w:color w:val="000000"/>
        </w:rPr>
      </w:pPr>
      <w:r w:rsidRPr="001D25ED">
        <w:rPr>
          <w:color w:val="000000"/>
        </w:rPr>
        <w:t xml:space="preserve">$1,000,000 BODILY INJURY, EACH OCCURRENCE; </w:t>
      </w:r>
    </w:p>
    <w:p w14:paraId="1BE4420E" w14:textId="77777777" w:rsidR="008334D5" w:rsidRPr="001D25ED" w:rsidRDefault="008334D5" w:rsidP="008334D5">
      <w:pPr>
        <w:pStyle w:val="ListParagraph"/>
        <w:numPr>
          <w:ilvl w:val="0"/>
          <w:numId w:val="19"/>
        </w:numPr>
        <w:autoSpaceDE w:val="0"/>
        <w:autoSpaceDN w:val="0"/>
        <w:adjustRightInd w:val="0"/>
        <w:ind w:left="1080"/>
        <w:rPr>
          <w:color w:val="000000"/>
        </w:rPr>
      </w:pPr>
      <w:r w:rsidRPr="001D25ED">
        <w:rPr>
          <w:color w:val="000000"/>
        </w:rPr>
        <w:t xml:space="preserve">$1,000,000 DISEASE EACH EMPLOYEE; and </w:t>
      </w:r>
    </w:p>
    <w:p w14:paraId="1EC6D9D2" w14:textId="77777777" w:rsidR="008334D5" w:rsidRPr="001D25ED" w:rsidRDefault="008334D5" w:rsidP="008334D5">
      <w:pPr>
        <w:pStyle w:val="ListParagraph"/>
        <w:numPr>
          <w:ilvl w:val="0"/>
          <w:numId w:val="19"/>
        </w:numPr>
        <w:autoSpaceDE w:val="0"/>
        <w:autoSpaceDN w:val="0"/>
        <w:adjustRightInd w:val="0"/>
        <w:ind w:left="1080"/>
        <w:rPr>
          <w:color w:val="000000"/>
        </w:rPr>
      </w:pPr>
      <w:r w:rsidRPr="001D25ED">
        <w:rPr>
          <w:color w:val="000000"/>
        </w:rPr>
        <w:t xml:space="preserve">$1,000,000 DISEASE AGGREGATE LIMIT. </w:t>
      </w:r>
    </w:p>
    <w:p w14:paraId="4D9F12BF" w14:textId="77777777" w:rsidR="008334D5" w:rsidRPr="001D25ED" w:rsidRDefault="008334D5" w:rsidP="008334D5">
      <w:pPr>
        <w:autoSpaceDE w:val="0"/>
        <w:autoSpaceDN w:val="0"/>
        <w:adjustRightInd w:val="0"/>
        <w:ind w:left="720"/>
        <w:rPr>
          <w:color w:val="000000"/>
        </w:rPr>
      </w:pPr>
    </w:p>
    <w:p w14:paraId="6A9F11D6" w14:textId="77777777" w:rsidR="008334D5" w:rsidRPr="001D25ED" w:rsidRDefault="008334D5" w:rsidP="008334D5">
      <w:pPr>
        <w:pStyle w:val="ListParagraph"/>
        <w:numPr>
          <w:ilvl w:val="1"/>
          <w:numId w:val="15"/>
        </w:numPr>
        <w:autoSpaceDE w:val="0"/>
        <w:autoSpaceDN w:val="0"/>
        <w:adjustRightInd w:val="0"/>
        <w:ind w:left="1440"/>
        <w:rPr>
          <w:color w:val="000000"/>
        </w:rPr>
      </w:pPr>
      <w:r w:rsidRPr="001D25ED">
        <w:rPr>
          <w:color w:val="000000"/>
        </w:rPr>
        <w:t>This $1,000,000 amount may have been raised by the RFP when deemed necessary by the Director; and</w:t>
      </w:r>
    </w:p>
    <w:p w14:paraId="737C2085" w14:textId="77777777" w:rsidR="008334D5" w:rsidRPr="001D25ED" w:rsidRDefault="008334D5" w:rsidP="008334D5">
      <w:pPr>
        <w:pStyle w:val="ListParagraph"/>
        <w:autoSpaceDE w:val="0"/>
        <w:autoSpaceDN w:val="0"/>
        <w:adjustRightInd w:val="0"/>
        <w:ind w:left="1440"/>
        <w:rPr>
          <w:color w:val="000000"/>
        </w:rPr>
      </w:pPr>
    </w:p>
    <w:p w14:paraId="7BF89017" w14:textId="77777777" w:rsidR="008334D5" w:rsidRPr="001D25ED" w:rsidRDefault="008334D5" w:rsidP="008334D5">
      <w:pPr>
        <w:pStyle w:val="ListParagraph"/>
        <w:numPr>
          <w:ilvl w:val="1"/>
          <w:numId w:val="15"/>
        </w:numPr>
        <w:autoSpaceDE w:val="0"/>
        <w:autoSpaceDN w:val="0"/>
        <w:adjustRightInd w:val="0"/>
        <w:ind w:left="1440"/>
        <w:rPr>
          <w:color w:val="000000"/>
        </w:rPr>
      </w:pPr>
      <w:r w:rsidRPr="001D25ED">
        <w:rPr>
          <w:color w:val="000000"/>
        </w:rPr>
        <w:t xml:space="preserve">In the case of a contract entered into pursuant to </w:t>
      </w:r>
      <w:r w:rsidRPr="001D25ED">
        <w:rPr>
          <w:color w:val="000000"/>
          <w:u w:val="single"/>
        </w:rPr>
        <w:t>N.J.S.A.</w:t>
      </w:r>
      <w:r w:rsidRPr="001D25ED">
        <w:rPr>
          <w:color w:val="000000"/>
        </w:rPr>
        <w:t xml:space="preserve"> 52:32-17 </w:t>
      </w:r>
      <w:r w:rsidRPr="001D25ED">
        <w:rPr>
          <w:color w:val="000000"/>
          <w:u w:val="single"/>
        </w:rPr>
        <w:t>et</w:t>
      </w:r>
      <w:r w:rsidRPr="001D25ED">
        <w:rPr>
          <w:color w:val="000000"/>
        </w:rPr>
        <w:t xml:space="preserve"> </w:t>
      </w:r>
      <w:r w:rsidRPr="001D25ED">
        <w:rPr>
          <w:color w:val="000000"/>
          <w:u w:val="single"/>
        </w:rPr>
        <w:t>seq.</w:t>
      </w:r>
      <w:r w:rsidRPr="001D25ED">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9BCB347" w14:textId="77777777" w:rsidR="008334D5" w:rsidRPr="001D25ED" w:rsidRDefault="008334D5" w:rsidP="008334D5">
      <w:pPr>
        <w:autoSpaceDE w:val="0"/>
        <w:autoSpaceDN w:val="0"/>
        <w:adjustRightInd w:val="0"/>
        <w:rPr>
          <w:color w:val="000000"/>
        </w:rPr>
      </w:pPr>
    </w:p>
    <w:p w14:paraId="27365415" w14:textId="77777777" w:rsidR="008334D5" w:rsidRPr="001D25ED" w:rsidRDefault="008334D5" w:rsidP="008334D5">
      <w:pPr>
        <w:pStyle w:val="Heading2"/>
        <w:numPr>
          <w:ilvl w:val="0"/>
          <w:numId w:val="0"/>
        </w:numPr>
      </w:pPr>
      <w:bookmarkStart w:id="664" w:name="_Toc485039883"/>
      <w:bookmarkStart w:id="665" w:name="_Toc485041299"/>
      <w:bookmarkStart w:id="666" w:name="_Toc6228076"/>
      <w:bookmarkStart w:id="667" w:name="_Toc6480033"/>
      <w:r w:rsidRPr="001D25ED">
        <w:t>5.</w:t>
      </w:r>
      <w:r w:rsidRPr="001D25ED">
        <w:tab/>
        <w:t>TERMS GOVERNING ALL CONTRACTS</w:t>
      </w:r>
      <w:bookmarkEnd w:id="664"/>
      <w:bookmarkEnd w:id="665"/>
      <w:bookmarkEnd w:id="666"/>
      <w:bookmarkEnd w:id="667"/>
      <w:r w:rsidRPr="001D25ED">
        <w:t xml:space="preserve"> </w:t>
      </w:r>
    </w:p>
    <w:p w14:paraId="6A446053" w14:textId="77777777" w:rsidR="008334D5" w:rsidRPr="001D25ED" w:rsidRDefault="008334D5" w:rsidP="008334D5">
      <w:pPr>
        <w:autoSpaceDE w:val="0"/>
        <w:autoSpaceDN w:val="0"/>
        <w:adjustRightInd w:val="0"/>
        <w:rPr>
          <w:rFonts w:ascii="Arial Narrow" w:hAnsi="Arial Narrow" w:cs="Arial"/>
          <w:b/>
          <w:bCs/>
          <w:color w:val="000000"/>
        </w:rPr>
      </w:pPr>
    </w:p>
    <w:p w14:paraId="5C3040EB" w14:textId="77777777" w:rsidR="008334D5" w:rsidRPr="001D25ED" w:rsidRDefault="008334D5" w:rsidP="008334D5">
      <w:pPr>
        <w:pStyle w:val="Heading2"/>
        <w:numPr>
          <w:ilvl w:val="0"/>
          <w:numId w:val="0"/>
        </w:numPr>
        <w:ind w:left="576" w:hanging="576"/>
      </w:pPr>
      <w:bookmarkStart w:id="668" w:name="_Toc485039884"/>
      <w:bookmarkStart w:id="669" w:name="_Toc485041300"/>
      <w:bookmarkStart w:id="670" w:name="_Toc6228077"/>
      <w:bookmarkStart w:id="671" w:name="_Toc6480034"/>
      <w:r w:rsidRPr="001D25ED">
        <w:t>5.1</w:t>
      </w:r>
      <w:r w:rsidRPr="001D25ED">
        <w:tab/>
        <w:t>CONTRACTOR IS INDEPENDENT CONTRACTOR</w:t>
      </w:r>
      <w:bookmarkEnd w:id="668"/>
      <w:bookmarkEnd w:id="669"/>
      <w:bookmarkEnd w:id="670"/>
      <w:bookmarkEnd w:id="671"/>
    </w:p>
    <w:p w14:paraId="42375F5F" w14:textId="77777777" w:rsidR="008334D5" w:rsidRPr="001D25ED" w:rsidRDefault="008334D5" w:rsidP="008334D5">
      <w:pPr>
        <w:autoSpaceDE w:val="0"/>
        <w:autoSpaceDN w:val="0"/>
        <w:adjustRightInd w:val="0"/>
        <w:rPr>
          <w:color w:val="000000"/>
        </w:rPr>
      </w:pPr>
      <w:r w:rsidRPr="001D25ED">
        <w:rPr>
          <w:color w:val="000000"/>
        </w:rPr>
        <w:t xml:space="preserve">The contractor's status shall be that of any independent contractor and not as an employee of the State. </w:t>
      </w:r>
    </w:p>
    <w:p w14:paraId="61529DD8" w14:textId="77777777" w:rsidR="008334D5" w:rsidRPr="001D25ED" w:rsidRDefault="008334D5" w:rsidP="008334D5">
      <w:pPr>
        <w:autoSpaceDE w:val="0"/>
        <w:autoSpaceDN w:val="0"/>
        <w:adjustRightInd w:val="0"/>
        <w:rPr>
          <w:b/>
          <w:color w:val="000000"/>
        </w:rPr>
      </w:pPr>
    </w:p>
    <w:p w14:paraId="397E5B9C" w14:textId="77777777" w:rsidR="008334D5" w:rsidRPr="001D25ED" w:rsidRDefault="008334D5" w:rsidP="008334D5">
      <w:pPr>
        <w:pStyle w:val="Heading2"/>
        <w:numPr>
          <w:ilvl w:val="0"/>
          <w:numId w:val="0"/>
        </w:numPr>
        <w:ind w:left="576" w:hanging="576"/>
      </w:pPr>
      <w:bookmarkStart w:id="672" w:name="_Toc485039885"/>
      <w:bookmarkStart w:id="673" w:name="_Toc485041301"/>
      <w:bookmarkStart w:id="674" w:name="_Toc6228078"/>
      <w:bookmarkStart w:id="675" w:name="_Toc6480035"/>
      <w:r w:rsidRPr="001D25ED">
        <w:t>5.2</w:t>
      </w:r>
      <w:r w:rsidRPr="001D25ED">
        <w:tab/>
        <w:t>CONTRACT AMOUNT</w:t>
      </w:r>
      <w:bookmarkEnd w:id="672"/>
      <w:bookmarkEnd w:id="673"/>
      <w:bookmarkEnd w:id="674"/>
      <w:bookmarkEnd w:id="675"/>
    </w:p>
    <w:p w14:paraId="3F8D37FA" w14:textId="77777777" w:rsidR="008334D5" w:rsidRPr="001D25ED" w:rsidRDefault="008334D5" w:rsidP="008334D5">
      <w:pPr>
        <w:autoSpaceDE w:val="0"/>
        <w:autoSpaceDN w:val="0"/>
        <w:adjustRightInd w:val="0"/>
        <w:rPr>
          <w:color w:val="000000"/>
        </w:rPr>
      </w:pPr>
      <w:r w:rsidRPr="001D25ED">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1D25ED" w:rsidRDefault="008334D5" w:rsidP="008334D5">
      <w:pPr>
        <w:autoSpaceDE w:val="0"/>
        <w:autoSpaceDN w:val="0"/>
        <w:adjustRightInd w:val="0"/>
        <w:rPr>
          <w:b/>
          <w:color w:val="000000"/>
        </w:rPr>
      </w:pPr>
    </w:p>
    <w:p w14:paraId="26693151" w14:textId="77777777" w:rsidR="008334D5" w:rsidRPr="001D25ED" w:rsidRDefault="008334D5" w:rsidP="008334D5">
      <w:pPr>
        <w:pStyle w:val="Heading2"/>
        <w:numPr>
          <w:ilvl w:val="0"/>
          <w:numId w:val="0"/>
        </w:numPr>
        <w:ind w:left="576" w:hanging="576"/>
      </w:pPr>
      <w:bookmarkStart w:id="676" w:name="_Toc485039886"/>
      <w:bookmarkStart w:id="677" w:name="_Toc485041302"/>
      <w:bookmarkStart w:id="678" w:name="_Toc6228079"/>
      <w:bookmarkStart w:id="679" w:name="_Toc6480036"/>
      <w:r w:rsidRPr="001D25ED">
        <w:t>5.3</w:t>
      </w:r>
      <w:r w:rsidRPr="001D25ED">
        <w:tab/>
        <w:t>CONTRACT TERM AND EXTENSION OPTION</w:t>
      </w:r>
      <w:bookmarkEnd w:id="676"/>
      <w:bookmarkEnd w:id="677"/>
      <w:bookmarkEnd w:id="678"/>
      <w:bookmarkEnd w:id="679"/>
    </w:p>
    <w:p w14:paraId="2C95B3B7" w14:textId="77777777" w:rsidR="008334D5" w:rsidRPr="001D25ED" w:rsidRDefault="008334D5" w:rsidP="008334D5">
      <w:pPr>
        <w:autoSpaceDE w:val="0"/>
        <w:autoSpaceDN w:val="0"/>
        <w:adjustRightInd w:val="0"/>
        <w:rPr>
          <w:color w:val="000000"/>
        </w:rPr>
      </w:pPr>
      <w:r w:rsidRPr="001D25ED">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1D25ED" w:rsidRDefault="008334D5" w:rsidP="008334D5">
      <w:pPr>
        <w:autoSpaceDE w:val="0"/>
        <w:autoSpaceDN w:val="0"/>
        <w:adjustRightInd w:val="0"/>
        <w:rPr>
          <w:b/>
          <w:color w:val="000000"/>
        </w:rPr>
      </w:pPr>
    </w:p>
    <w:p w14:paraId="01B60F2E" w14:textId="77777777" w:rsidR="008334D5" w:rsidRPr="001D25ED" w:rsidRDefault="008334D5" w:rsidP="008334D5">
      <w:pPr>
        <w:pStyle w:val="Heading2"/>
        <w:numPr>
          <w:ilvl w:val="0"/>
          <w:numId w:val="0"/>
        </w:numPr>
        <w:ind w:left="576" w:hanging="576"/>
      </w:pPr>
      <w:bookmarkStart w:id="680" w:name="_Toc485039887"/>
      <w:bookmarkStart w:id="681" w:name="_Toc485041303"/>
      <w:bookmarkStart w:id="682" w:name="_Toc6228080"/>
      <w:bookmarkStart w:id="683" w:name="_Toc6480037"/>
      <w:r w:rsidRPr="001D25ED">
        <w:t>5.4</w:t>
      </w:r>
      <w:r w:rsidRPr="001D25ED">
        <w:tab/>
        <w:t>STATE’S OPTION TO REDUCE SCOPE OF WORK</w:t>
      </w:r>
      <w:bookmarkEnd w:id="680"/>
      <w:bookmarkEnd w:id="681"/>
      <w:bookmarkEnd w:id="682"/>
      <w:bookmarkEnd w:id="683"/>
    </w:p>
    <w:p w14:paraId="407101E5" w14:textId="77777777" w:rsidR="008334D5" w:rsidRPr="001D25ED" w:rsidRDefault="008334D5" w:rsidP="008334D5">
      <w:pPr>
        <w:autoSpaceDE w:val="0"/>
        <w:autoSpaceDN w:val="0"/>
        <w:adjustRightInd w:val="0"/>
        <w:rPr>
          <w:color w:val="000000"/>
        </w:rPr>
      </w:pPr>
      <w:r w:rsidRPr="001D25ED">
        <w:rPr>
          <w:color w:val="000000"/>
        </w:rPr>
        <w:t xml:space="preserve">The State has the option, in its sole discretion, to reduce the scope of work for any deliverable, task or subtask called for under this contract. In such an event, the Director shall provide to the contractor </w:t>
      </w:r>
      <w:r w:rsidRPr="001D25ED">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1D25ED" w:rsidRDefault="008334D5" w:rsidP="008334D5">
      <w:pPr>
        <w:autoSpaceDE w:val="0"/>
        <w:autoSpaceDN w:val="0"/>
        <w:adjustRightInd w:val="0"/>
        <w:rPr>
          <w:color w:val="000000"/>
        </w:rPr>
      </w:pPr>
    </w:p>
    <w:p w14:paraId="428D921F" w14:textId="77777777" w:rsidR="008334D5" w:rsidRPr="001D25ED" w:rsidRDefault="008334D5" w:rsidP="008334D5">
      <w:pPr>
        <w:pStyle w:val="ListParagraph"/>
        <w:numPr>
          <w:ilvl w:val="0"/>
          <w:numId w:val="51"/>
        </w:numPr>
        <w:autoSpaceDE w:val="0"/>
        <w:autoSpaceDN w:val="0"/>
        <w:adjustRightInd w:val="0"/>
        <w:ind w:left="720"/>
        <w:rPr>
          <w:color w:val="000000"/>
        </w:rPr>
      </w:pPr>
      <w:r w:rsidRPr="001D25ED">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C2B92B1" w14:textId="77777777" w:rsidR="008334D5" w:rsidRPr="001D25ED" w:rsidRDefault="008334D5" w:rsidP="008334D5">
      <w:pPr>
        <w:pStyle w:val="ListParagraph"/>
        <w:autoSpaceDE w:val="0"/>
        <w:autoSpaceDN w:val="0"/>
        <w:adjustRightInd w:val="0"/>
        <w:ind w:firstLine="60"/>
        <w:rPr>
          <w:color w:val="000000"/>
        </w:rPr>
      </w:pPr>
    </w:p>
    <w:p w14:paraId="3EA76B90" w14:textId="77777777" w:rsidR="008334D5" w:rsidRPr="001D25ED" w:rsidRDefault="008334D5" w:rsidP="008334D5">
      <w:pPr>
        <w:pStyle w:val="ListParagraph"/>
        <w:numPr>
          <w:ilvl w:val="0"/>
          <w:numId w:val="51"/>
        </w:numPr>
        <w:autoSpaceDE w:val="0"/>
        <w:autoSpaceDN w:val="0"/>
        <w:adjustRightInd w:val="0"/>
        <w:ind w:left="720"/>
        <w:rPr>
          <w:color w:val="000000"/>
        </w:rPr>
      </w:pPr>
      <w:r w:rsidRPr="001D25ED">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1D25ED" w:rsidRDefault="008334D5" w:rsidP="008334D5">
      <w:pPr>
        <w:autoSpaceDE w:val="0"/>
        <w:autoSpaceDN w:val="0"/>
        <w:adjustRightInd w:val="0"/>
        <w:rPr>
          <w:b/>
          <w:color w:val="000000"/>
        </w:rPr>
      </w:pPr>
    </w:p>
    <w:p w14:paraId="34B95310" w14:textId="77777777" w:rsidR="008334D5" w:rsidRPr="001D25ED" w:rsidRDefault="008334D5" w:rsidP="008334D5">
      <w:pPr>
        <w:pStyle w:val="Heading2"/>
        <w:numPr>
          <w:ilvl w:val="0"/>
          <w:numId w:val="0"/>
        </w:numPr>
        <w:ind w:left="576" w:hanging="576"/>
      </w:pPr>
      <w:bookmarkStart w:id="684" w:name="_Toc485039888"/>
      <w:bookmarkStart w:id="685" w:name="_Toc485041304"/>
      <w:bookmarkStart w:id="686" w:name="_Toc6228081"/>
      <w:bookmarkStart w:id="687" w:name="_Toc6480038"/>
      <w:r w:rsidRPr="001D25ED">
        <w:t>5.5</w:t>
      </w:r>
      <w:r w:rsidRPr="001D25ED">
        <w:tab/>
        <w:t>CHANGE IN LAW</w:t>
      </w:r>
      <w:bookmarkEnd w:id="684"/>
      <w:bookmarkEnd w:id="685"/>
      <w:bookmarkEnd w:id="686"/>
      <w:bookmarkEnd w:id="687"/>
    </w:p>
    <w:p w14:paraId="44B46228" w14:textId="77777777" w:rsidR="008334D5" w:rsidRPr="001D25ED" w:rsidRDefault="008334D5" w:rsidP="008334D5">
      <w:pPr>
        <w:autoSpaceDE w:val="0"/>
        <w:autoSpaceDN w:val="0"/>
        <w:adjustRightInd w:val="0"/>
        <w:rPr>
          <w:color w:val="000000"/>
        </w:rPr>
      </w:pPr>
      <w:r w:rsidRPr="001D25ED">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1D25ED" w:rsidRDefault="008334D5" w:rsidP="008334D5">
      <w:pPr>
        <w:autoSpaceDE w:val="0"/>
        <w:autoSpaceDN w:val="0"/>
        <w:adjustRightInd w:val="0"/>
        <w:rPr>
          <w:color w:val="000000"/>
        </w:rPr>
      </w:pPr>
    </w:p>
    <w:p w14:paraId="785A9F8D" w14:textId="77777777" w:rsidR="008334D5" w:rsidRPr="001D25ED" w:rsidRDefault="008334D5" w:rsidP="008334D5">
      <w:pPr>
        <w:pStyle w:val="ListParagraph"/>
        <w:numPr>
          <w:ilvl w:val="3"/>
          <w:numId w:val="52"/>
        </w:numPr>
        <w:autoSpaceDE w:val="0"/>
        <w:autoSpaceDN w:val="0"/>
        <w:adjustRightInd w:val="0"/>
        <w:ind w:left="720"/>
        <w:rPr>
          <w:color w:val="000000"/>
        </w:rPr>
      </w:pPr>
      <w:r w:rsidRPr="001D25ED">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7A7E8B2" w14:textId="77777777" w:rsidR="008334D5" w:rsidRPr="001D25ED" w:rsidRDefault="008334D5" w:rsidP="008334D5">
      <w:pPr>
        <w:pStyle w:val="ListParagraph"/>
        <w:autoSpaceDE w:val="0"/>
        <w:autoSpaceDN w:val="0"/>
        <w:adjustRightInd w:val="0"/>
        <w:ind w:firstLine="60"/>
        <w:rPr>
          <w:color w:val="000000"/>
        </w:rPr>
      </w:pPr>
    </w:p>
    <w:p w14:paraId="0F96D3E7" w14:textId="77777777" w:rsidR="008334D5" w:rsidRPr="001D25ED" w:rsidRDefault="008334D5" w:rsidP="008334D5">
      <w:pPr>
        <w:pStyle w:val="ListParagraph"/>
        <w:numPr>
          <w:ilvl w:val="3"/>
          <w:numId w:val="52"/>
        </w:numPr>
        <w:autoSpaceDE w:val="0"/>
        <w:autoSpaceDN w:val="0"/>
        <w:adjustRightInd w:val="0"/>
        <w:ind w:left="720"/>
        <w:rPr>
          <w:color w:val="000000"/>
        </w:rPr>
      </w:pPr>
      <w:r w:rsidRPr="001D25ED">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1D25ED" w:rsidRDefault="008334D5" w:rsidP="008334D5">
      <w:pPr>
        <w:autoSpaceDE w:val="0"/>
        <w:autoSpaceDN w:val="0"/>
        <w:adjustRightInd w:val="0"/>
        <w:rPr>
          <w:b/>
          <w:color w:val="000000"/>
        </w:rPr>
      </w:pPr>
    </w:p>
    <w:p w14:paraId="04BEB54A" w14:textId="77777777" w:rsidR="008334D5" w:rsidRPr="001D25ED" w:rsidRDefault="008334D5" w:rsidP="008334D5">
      <w:pPr>
        <w:pStyle w:val="Heading2"/>
        <w:numPr>
          <w:ilvl w:val="0"/>
          <w:numId w:val="0"/>
        </w:numPr>
        <w:ind w:left="576" w:hanging="576"/>
      </w:pPr>
      <w:bookmarkStart w:id="688" w:name="_Toc485039889"/>
      <w:bookmarkStart w:id="689" w:name="_Toc485041305"/>
      <w:bookmarkStart w:id="690" w:name="_Toc6228082"/>
      <w:bookmarkStart w:id="691" w:name="_Toc6480039"/>
      <w:r w:rsidRPr="001D25ED">
        <w:t>5.6</w:t>
      </w:r>
      <w:r w:rsidRPr="001D25ED">
        <w:tab/>
        <w:t>SUSPENSION OF WORK</w:t>
      </w:r>
      <w:bookmarkEnd w:id="688"/>
      <w:bookmarkEnd w:id="689"/>
      <w:bookmarkEnd w:id="690"/>
      <w:bookmarkEnd w:id="691"/>
    </w:p>
    <w:p w14:paraId="233D9AB9" w14:textId="77777777" w:rsidR="008334D5" w:rsidRPr="001D25ED" w:rsidRDefault="008334D5" w:rsidP="008334D5">
      <w:pPr>
        <w:autoSpaceDE w:val="0"/>
        <w:autoSpaceDN w:val="0"/>
        <w:adjustRightInd w:val="0"/>
        <w:rPr>
          <w:color w:val="000000"/>
        </w:rPr>
      </w:pPr>
      <w:r w:rsidRPr="001D25ED">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1D25ED" w:rsidRDefault="008334D5" w:rsidP="008334D5">
      <w:pPr>
        <w:autoSpaceDE w:val="0"/>
        <w:autoSpaceDN w:val="0"/>
        <w:adjustRightInd w:val="0"/>
        <w:rPr>
          <w:b/>
          <w:color w:val="000000"/>
        </w:rPr>
      </w:pPr>
    </w:p>
    <w:p w14:paraId="0510AFB3" w14:textId="77777777" w:rsidR="008334D5" w:rsidRPr="001D25ED" w:rsidRDefault="008334D5" w:rsidP="008334D5">
      <w:pPr>
        <w:pStyle w:val="Heading2"/>
        <w:keepNext/>
        <w:numPr>
          <w:ilvl w:val="0"/>
          <w:numId w:val="0"/>
        </w:numPr>
        <w:ind w:left="576" w:hanging="576"/>
      </w:pPr>
      <w:bookmarkStart w:id="692" w:name="_Toc485039890"/>
      <w:bookmarkStart w:id="693" w:name="_Toc485041306"/>
      <w:bookmarkStart w:id="694" w:name="_Toc6228083"/>
      <w:bookmarkStart w:id="695" w:name="_Toc6480040"/>
      <w:r w:rsidRPr="001D25ED">
        <w:lastRenderedPageBreak/>
        <w:t>5.7</w:t>
      </w:r>
      <w:r w:rsidRPr="001D25ED">
        <w:tab/>
        <w:t>TERMINATION OF CONTRACT</w:t>
      </w:r>
      <w:bookmarkEnd w:id="692"/>
      <w:bookmarkEnd w:id="693"/>
      <w:bookmarkEnd w:id="694"/>
      <w:bookmarkEnd w:id="695"/>
      <w:r w:rsidRPr="001D25ED">
        <w:t xml:space="preserve"> </w:t>
      </w:r>
    </w:p>
    <w:p w14:paraId="6C310DF6" w14:textId="77777777" w:rsidR="008334D5" w:rsidRPr="001D25ED" w:rsidRDefault="008334D5" w:rsidP="008334D5">
      <w:pPr>
        <w:pStyle w:val="ListParagraph"/>
        <w:keepNext/>
        <w:numPr>
          <w:ilvl w:val="0"/>
          <w:numId w:val="53"/>
        </w:numPr>
        <w:autoSpaceDE w:val="0"/>
        <w:autoSpaceDN w:val="0"/>
        <w:adjustRightInd w:val="0"/>
        <w:rPr>
          <w:color w:val="000000"/>
        </w:rPr>
      </w:pPr>
      <w:r w:rsidRPr="001D25ED">
        <w:rPr>
          <w:color w:val="000000"/>
        </w:rPr>
        <w:t xml:space="preserve">For Convenience: </w:t>
      </w:r>
    </w:p>
    <w:p w14:paraId="30F18F74" w14:textId="77777777" w:rsidR="008334D5" w:rsidRPr="001D25ED" w:rsidRDefault="008334D5" w:rsidP="008334D5">
      <w:pPr>
        <w:pStyle w:val="ListParagraph"/>
        <w:keepNext/>
        <w:autoSpaceDE w:val="0"/>
        <w:autoSpaceDN w:val="0"/>
        <w:adjustRightInd w:val="0"/>
        <w:rPr>
          <w:color w:val="000000"/>
        </w:rPr>
      </w:pPr>
      <w:r w:rsidRPr="001D25ED">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3E191CFF" w14:textId="77777777" w:rsidR="008334D5" w:rsidRPr="001D25ED" w:rsidRDefault="008334D5" w:rsidP="008334D5">
      <w:pPr>
        <w:pStyle w:val="ListParagraph"/>
        <w:autoSpaceDE w:val="0"/>
        <w:autoSpaceDN w:val="0"/>
        <w:adjustRightInd w:val="0"/>
        <w:ind w:hanging="360"/>
        <w:rPr>
          <w:color w:val="000000"/>
        </w:rPr>
      </w:pPr>
    </w:p>
    <w:p w14:paraId="647A43E4" w14:textId="77777777" w:rsidR="008334D5" w:rsidRPr="001D25ED" w:rsidRDefault="008334D5" w:rsidP="008334D5">
      <w:pPr>
        <w:pStyle w:val="ListParagraph"/>
        <w:keepNext/>
        <w:numPr>
          <w:ilvl w:val="0"/>
          <w:numId w:val="53"/>
        </w:numPr>
        <w:autoSpaceDE w:val="0"/>
        <w:autoSpaceDN w:val="0"/>
        <w:adjustRightInd w:val="0"/>
        <w:rPr>
          <w:color w:val="000000"/>
        </w:rPr>
      </w:pPr>
      <w:r w:rsidRPr="001D25ED">
        <w:rPr>
          <w:color w:val="000000"/>
        </w:rPr>
        <w:t>For Cause:</w:t>
      </w:r>
    </w:p>
    <w:p w14:paraId="418B7930" w14:textId="77777777" w:rsidR="008334D5" w:rsidRPr="001D25ED" w:rsidRDefault="008334D5" w:rsidP="008334D5">
      <w:pPr>
        <w:pStyle w:val="ListParagraph"/>
        <w:keepNext/>
        <w:numPr>
          <w:ilvl w:val="1"/>
          <w:numId w:val="70"/>
        </w:numPr>
        <w:autoSpaceDE w:val="0"/>
        <w:autoSpaceDN w:val="0"/>
        <w:adjustRightInd w:val="0"/>
        <w:ind w:left="1080"/>
        <w:rPr>
          <w:color w:val="000000"/>
        </w:rPr>
      </w:pPr>
      <w:r w:rsidRPr="001D25ED">
        <w:rPr>
          <w:color w:val="000000"/>
        </w:rPr>
        <w:t xml:space="preserve">Where a contractor fails to perform or comply with a contract or a portion thereof, and/or fails to comply with the complaints procedure in </w:t>
      </w:r>
      <w:r w:rsidRPr="001D25ED">
        <w:rPr>
          <w:color w:val="000000"/>
          <w:u w:val="single"/>
        </w:rPr>
        <w:t>N.J.A.C.</w:t>
      </w:r>
      <w:r w:rsidRPr="001D25ED">
        <w:rPr>
          <w:color w:val="000000"/>
        </w:rPr>
        <w:t xml:space="preserve"> 17:12-4.2 </w:t>
      </w:r>
      <w:r w:rsidRPr="001D25ED">
        <w:rPr>
          <w:u w:val="single"/>
        </w:rPr>
        <w:t>et</w:t>
      </w:r>
      <w:r w:rsidRPr="001D25ED">
        <w:t xml:space="preserve"> </w:t>
      </w:r>
      <w:r w:rsidRPr="001D25ED">
        <w:rPr>
          <w:u w:val="single"/>
        </w:rPr>
        <w:t>seq.</w:t>
      </w:r>
      <w:r w:rsidRPr="001D25ED">
        <w:rPr>
          <w:color w:val="000000"/>
        </w:rPr>
        <w:t>, the Director may terminate the contract, in whole or in part, upon ten (10) days’ notice to the contractor with an opportunity to respond; and</w:t>
      </w:r>
    </w:p>
    <w:p w14:paraId="1EB50DD7" w14:textId="77777777" w:rsidR="008334D5" w:rsidRPr="001D25ED" w:rsidRDefault="008334D5" w:rsidP="008334D5">
      <w:pPr>
        <w:pStyle w:val="ListParagraph"/>
        <w:autoSpaceDE w:val="0"/>
        <w:autoSpaceDN w:val="0"/>
        <w:adjustRightInd w:val="0"/>
        <w:ind w:left="1080"/>
        <w:rPr>
          <w:color w:val="000000"/>
        </w:rPr>
      </w:pPr>
      <w:r w:rsidRPr="001D25ED">
        <w:rPr>
          <w:color w:val="000000"/>
        </w:rPr>
        <w:t xml:space="preserve"> </w:t>
      </w:r>
    </w:p>
    <w:p w14:paraId="22E0BE0F" w14:textId="77777777" w:rsidR="008334D5" w:rsidRPr="001D25ED" w:rsidRDefault="008334D5" w:rsidP="008334D5">
      <w:pPr>
        <w:pStyle w:val="ListParagraph"/>
        <w:numPr>
          <w:ilvl w:val="1"/>
          <w:numId w:val="70"/>
        </w:numPr>
        <w:autoSpaceDE w:val="0"/>
        <w:autoSpaceDN w:val="0"/>
        <w:adjustRightInd w:val="0"/>
        <w:ind w:left="1080"/>
        <w:rPr>
          <w:color w:val="000000"/>
        </w:rPr>
      </w:pPr>
      <w:r w:rsidRPr="001D25ED">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D25ED">
        <w:rPr>
          <w:color w:val="000000"/>
          <w:u w:val="single"/>
        </w:rPr>
        <w:t>N.J.A.C.</w:t>
      </w:r>
      <w:r w:rsidRPr="001D25ED">
        <w:rPr>
          <w:color w:val="000000"/>
        </w:rPr>
        <w:t xml:space="preserve"> 17:12-4.2 </w:t>
      </w:r>
      <w:r w:rsidRPr="001D25ED">
        <w:rPr>
          <w:u w:val="single"/>
        </w:rPr>
        <w:t>et</w:t>
      </w:r>
      <w:r w:rsidRPr="001D25ED">
        <w:t xml:space="preserve"> </w:t>
      </w:r>
      <w:r w:rsidRPr="001D25ED">
        <w:rPr>
          <w:u w:val="single"/>
        </w:rPr>
        <w:t>seq.</w:t>
      </w:r>
      <w:r w:rsidRPr="001D25ED">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1D25ED" w:rsidRDefault="008334D5" w:rsidP="008334D5">
      <w:pPr>
        <w:autoSpaceDE w:val="0"/>
        <w:autoSpaceDN w:val="0"/>
        <w:adjustRightInd w:val="0"/>
        <w:rPr>
          <w:color w:val="000000"/>
        </w:rPr>
      </w:pPr>
      <w:r w:rsidRPr="001D25ED">
        <w:rPr>
          <w:color w:val="000000"/>
        </w:rPr>
        <w:t xml:space="preserve"> </w:t>
      </w:r>
    </w:p>
    <w:p w14:paraId="3B6769B0" w14:textId="77777777" w:rsidR="008334D5" w:rsidRPr="001D25ED" w:rsidRDefault="008334D5" w:rsidP="008334D5">
      <w:pPr>
        <w:pStyle w:val="ListParagraph"/>
        <w:numPr>
          <w:ilvl w:val="0"/>
          <w:numId w:val="53"/>
        </w:numPr>
        <w:autoSpaceDE w:val="0"/>
        <w:autoSpaceDN w:val="0"/>
        <w:adjustRightInd w:val="0"/>
        <w:rPr>
          <w:color w:val="000000"/>
        </w:rPr>
      </w:pPr>
      <w:r w:rsidRPr="001D25ED">
        <w:rPr>
          <w:color w:val="000000"/>
        </w:rPr>
        <w:t>In cases of emergency the Director may shorten the time periods of notification and may dispense with an opportunity to respond; and</w:t>
      </w:r>
    </w:p>
    <w:p w14:paraId="094E5F74" w14:textId="77777777" w:rsidR="008334D5" w:rsidRPr="001D25ED" w:rsidRDefault="008334D5" w:rsidP="008334D5">
      <w:pPr>
        <w:pStyle w:val="ListParagraph"/>
        <w:autoSpaceDE w:val="0"/>
        <w:autoSpaceDN w:val="0"/>
        <w:adjustRightInd w:val="0"/>
        <w:ind w:firstLine="60"/>
        <w:rPr>
          <w:color w:val="000000"/>
        </w:rPr>
      </w:pPr>
    </w:p>
    <w:p w14:paraId="1EB0A8CE" w14:textId="77777777" w:rsidR="008334D5" w:rsidRPr="001D25ED" w:rsidRDefault="008334D5" w:rsidP="008334D5">
      <w:pPr>
        <w:pStyle w:val="ListParagraph"/>
        <w:numPr>
          <w:ilvl w:val="0"/>
          <w:numId w:val="53"/>
        </w:numPr>
        <w:autoSpaceDE w:val="0"/>
        <w:autoSpaceDN w:val="0"/>
        <w:adjustRightInd w:val="0"/>
        <w:rPr>
          <w:color w:val="000000"/>
        </w:rPr>
      </w:pPr>
      <w:r w:rsidRPr="001D25ED">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1D25ED" w:rsidRDefault="008334D5" w:rsidP="008334D5">
      <w:pPr>
        <w:autoSpaceDE w:val="0"/>
        <w:autoSpaceDN w:val="0"/>
        <w:adjustRightInd w:val="0"/>
        <w:rPr>
          <w:color w:val="000000"/>
        </w:rPr>
      </w:pPr>
    </w:p>
    <w:p w14:paraId="4E745F50" w14:textId="77777777" w:rsidR="008334D5" w:rsidRPr="001D25ED" w:rsidRDefault="008334D5" w:rsidP="008334D5">
      <w:pPr>
        <w:pStyle w:val="Heading2"/>
        <w:numPr>
          <w:ilvl w:val="0"/>
          <w:numId w:val="0"/>
        </w:numPr>
        <w:ind w:left="576" w:hanging="576"/>
      </w:pPr>
      <w:bookmarkStart w:id="696" w:name="_Toc485039891"/>
      <w:bookmarkStart w:id="697" w:name="_Toc485041307"/>
      <w:bookmarkStart w:id="698" w:name="_Toc6228084"/>
      <w:bookmarkStart w:id="699" w:name="_Toc6480041"/>
      <w:r w:rsidRPr="001D25ED">
        <w:t>5.8</w:t>
      </w:r>
      <w:r w:rsidRPr="001D25ED">
        <w:tab/>
        <w:t>SUBCONTRACTING OR ASSIGNMENT</w:t>
      </w:r>
      <w:bookmarkEnd w:id="696"/>
      <w:bookmarkEnd w:id="697"/>
      <w:bookmarkEnd w:id="698"/>
      <w:bookmarkEnd w:id="699"/>
      <w:r w:rsidRPr="001D25ED">
        <w:t xml:space="preserve"> </w:t>
      </w:r>
    </w:p>
    <w:p w14:paraId="6179528F" w14:textId="77777777" w:rsidR="008334D5" w:rsidRPr="001D25ED" w:rsidRDefault="008334D5" w:rsidP="008334D5">
      <w:pPr>
        <w:pStyle w:val="ListParagraph"/>
        <w:keepNext/>
        <w:numPr>
          <w:ilvl w:val="0"/>
          <w:numId w:val="65"/>
        </w:numPr>
        <w:autoSpaceDE w:val="0"/>
        <w:autoSpaceDN w:val="0"/>
        <w:adjustRightInd w:val="0"/>
        <w:ind w:left="720"/>
        <w:rPr>
          <w:color w:val="000000"/>
        </w:rPr>
      </w:pPr>
      <w:r w:rsidRPr="001D25ED">
        <w:rPr>
          <w:color w:val="000000"/>
          <w:u w:val="single"/>
        </w:rPr>
        <w:t>Subcontracting</w:t>
      </w:r>
      <w:r w:rsidRPr="001D25ED">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6611145" w14:textId="77777777" w:rsidR="008334D5" w:rsidRPr="001D25ED" w:rsidRDefault="008334D5" w:rsidP="008334D5">
      <w:pPr>
        <w:pStyle w:val="ListParagraph"/>
        <w:autoSpaceDE w:val="0"/>
        <w:autoSpaceDN w:val="0"/>
        <w:adjustRightInd w:val="0"/>
        <w:rPr>
          <w:color w:val="000000"/>
        </w:rPr>
      </w:pPr>
    </w:p>
    <w:p w14:paraId="54E024F5" w14:textId="77777777" w:rsidR="008334D5" w:rsidRPr="001D25ED" w:rsidRDefault="008334D5" w:rsidP="008334D5">
      <w:pPr>
        <w:pStyle w:val="ListParagraph"/>
        <w:numPr>
          <w:ilvl w:val="0"/>
          <w:numId w:val="65"/>
        </w:numPr>
        <w:autoSpaceDE w:val="0"/>
        <w:autoSpaceDN w:val="0"/>
        <w:adjustRightInd w:val="0"/>
        <w:ind w:left="720"/>
        <w:rPr>
          <w:color w:val="000000"/>
        </w:rPr>
      </w:pPr>
      <w:r w:rsidRPr="001D25ED">
        <w:rPr>
          <w:color w:val="000000"/>
          <w:u w:val="single"/>
        </w:rPr>
        <w:t>Assignment</w:t>
      </w:r>
      <w:r w:rsidRPr="001D25ED">
        <w:rPr>
          <w:color w:val="000000"/>
        </w:rPr>
        <w:t xml:space="preserve">: The contractor may not assign its responsibilities under the contract, in whole or in part, without the prior written consent of the Director. </w:t>
      </w:r>
    </w:p>
    <w:p w14:paraId="35F6C13E" w14:textId="77777777" w:rsidR="008334D5" w:rsidRPr="001D25ED" w:rsidRDefault="008334D5" w:rsidP="008334D5">
      <w:pPr>
        <w:autoSpaceDE w:val="0"/>
        <w:autoSpaceDN w:val="0"/>
        <w:adjustRightInd w:val="0"/>
        <w:rPr>
          <w:b/>
          <w:color w:val="000000"/>
        </w:rPr>
      </w:pPr>
    </w:p>
    <w:p w14:paraId="56603320" w14:textId="77777777" w:rsidR="008334D5" w:rsidRPr="001D25ED" w:rsidRDefault="008334D5" w:rsidP="008334D5">
      <w:pPr>
        <w:pStyle w:val="Heading2"/>
        <w:numPr>
          <w:ilvl w:val="0"/>
          <w:numId w:val="0"/>
        </w:numPr>
        <w:ind w:left="576" w:hanging="576"/>
      </w:pPr>
      <w:bookmarkStart w:id="700" w:name="_Toc485039892"/>
      <w:bookmarkStart w:id="701" w:name="_Toc485041308"/>
      <w:bookmarkStart w:id="702" w:name="_Toc6228085"/>
      <w:bookmarkStart w:id="703" w:name="_Toc6480042"/>
      <w:r w:rsidRPr="001D25ED">
        <w:t>5.9</w:t>
      </w:r>
      <w:r w:rsidRPr="001D25ED">
        <w:tab/>
        <w:t>NO CONTRACTUAL RELATIONSHIP BETWEEN SUBCONTRACTORS AND STATE</w:t>
      </w:r>
      <w:bookmarkEnd w:id="700"/>
      <w:bookmarkEnd w:id="701"/>
      <w:bookmarkEnd w:id="702"/>
      <w:bookmarkEnd w:id="703"/>
    </w:p>
    <w:p w14:paraId="43963707" w14:textId="77777777" w:rsidR="008334D5" w:rsidRPr="001D25ED" w:rsidRDefault="008334D5" w:rsidP="008334D5">
      <w:pPr>
        <w:autoSpaceDE w:val="0"/>
        <w:autoSpaceDN w:val="0"/>
        <w:adjustRightInd w:val="0"/>
        <w:rPr>
          <w:color w:val="000000"/>
        </w:rPr>
      </w:pPr>
      <w:r w:rsidRPr="001D25ED">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1D25ED" w:rsidRDefault="008334D5" w:rsidP="008334D5">
      <w:pPr>
        <w:autoSpaceDE w:val="0"/>
        <w:autoSpaceDN w:val="0"/>
        <w:adjustRightInd w:val="0"/>
        <w:rPr>
          <w:b/>
          <w:color w:val="000000"/>
        </w:rPr>
      </w:pPr>
    </w:p>
    <w:p w14:paraId="0222A3E5" w14:textId="77777777" w:rsidR="008334D5" w:rsidRPr="001D25ED" w:rsidRDefault="008334D5" w:rsidP="008334D5">
      <w:pPr>
        <w:pStyle w:val="Heading2"/>
        <w:numPr>
          <w:ilvl w:val="0"/>
          <w:numId w:val="0"/>
        </w:numPr>
      </w:pPr>
      <w:bookmarkStart w:id="704" w:name="_Toc485039893"/>
      <w:bookmarkStart w:id="705" w:name="_Toc485041309"/>
      <w:bookmarkStart w:id="706" w:name="_Toc6228086"/>
      <w:bookmarkStart w:id="707" w:name="_Toc6480043"/>
      <w:r w:rsidRPr="001D25ED">
        <w:t>5.10</w:t>
      </w:r>
      <w:r w:rsidRPr="001D25ED">
        <w:tab/>
        <w:t>MERGERS, ACQUISITIONS</w:t>
      </w:r>
      <w:bookmarkEnd w:id="704"/>
      <w:bookmarkEnd w:id="705"/>
      <w:bookmarkEnd w:id="706"/>
      <w:bookmarkEnd w:id="707"/>
    </w:p>
    <w:p w14:paraId="05F63EAB" w14:textId="77777777" w:rsidR="008334D5" w:rsidRPr="001D25ED" w:rsidRDefault="008334D5" w:rsidP="008334D5">
      <w:pPr>
        <w:autoSpaceDE w:val="0"/>
        <w:autoSpaceDN w:val="0"/>
        <w:adjustRightInd w:val="0"/>
        <w:rPr>
          <w:color w:val="000000"/>
        </w:rPr>
      </w:pPr>
      <w:r w:rsidRPr="001D25ED">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1D25ED" w:rsidRDefault="008334D5" w:rsidP="008334D5">
      <w:pPr>
        <w:autoSpaceDE w:val="0"/>
        <w:autoSpaceDN w:val="0"/>
        <w:adjustRightInd w:val="0"/>
        <w:rPr>
          <w:color w:val="000000"/>
        </w:rPr>
      </w:pPr>
    </w:p>
    <w:p w14:paraId="64CC47C1" w14:textId="77777777" w:rsidR="008334D5" w:rsidRPr="001D25ED" w:rsidRDefault="008334D5" w:rsidP="008334D5">
      <w:pPr>
        <w:autoSpaceDE w:val="0"/>
        <w:autoSpaceDN w:val="0"/>
        <w:adjustRightInd w:val="0"/>
        <w:rPr>
          <w:color w:val="000000"/>
        </w:rPr>
      </w:pPr>
      <w:r w:rsidRPr="001D25ED">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1D25ED" w:rsidRDefault="008334D5" w:rsidP="008334D5">
      <w:pPr>
        <w:autoSpaceDE w:val="0"/>
        <w:autoSpaceDN w:val="0"/>
        <w:adjustRightInd w:val="0"/>
        <w:rPr>
          <w:b/>
          <w:color w:val="000000"/>
        </w:rPr>
      </w:pPr>
    </w:p>
    <w:p w14:paraId="1D059450" w14:textId="77777777" w:rsidR="008334D5" w:rsidRPr="001D25ED" w:rsidRDefault="008334D5" w:rsidP="008334D5">
      <w:pPr>
        <w:pStyle w:val="Heading2"/>
        <w:numPr>
          <w:ilvl w:val="0"/>
          <w:numId w:val="0"/>
        </w:numPr>
        <w:ind w:left="576" w:hanging="576"/>
      </w:pPr>
      <w:bookmarkStart w:id="708" w:name="_Toc485039894"/>
      <w:bookmarkStart w:id="709" w:name="_Toc485041310"/>
      <w:bookmarkStart w:id="710" w:name="_Toc6228087"/>
      <w:bookmarkStart w:id="711" w:name="_Toc6480044"/>
      <w:r w:rsidRPr="001D25ED">
        <w:t>5.11</w:t>
      </w:r>
      <w:r w:rsidRPr="001D25ED">
        <w:tab/>
        <w:t>PERFORMANCE GUARANTEE OF CONTRACTOR</w:t>
      </w:r>
      <w:bookmarkEnd w:id="708"/>
      <w:bookmarkEnd w:id="709"/>
      <w:bookmarkEnd w:id="710"/>
      <w:bookmarkEnd w:id="711"/>
    </w:p>
    <w:p w14:paraId="7A177715" w14:textId="77777777" w:rsidR="008334D5" w:rsidRPr="001D25ED" w:rsidRDefault="008334D5" w:rsidP="008334D5">
      <w:pPr>
        <w:autoSpaceDE w:val="0"/>
        <w:autoSpaceDN w:val="0"/>
        <w:adjustRightInd w:val="0"/>
        <w:rPr>
          <w:color w:val="000000"/>
        </w:rPr>
      </w:pPr>
      <w:r w:rsidRPr="001D25ED">
        <w:rPr>
          <w:color w:val="000000"/>
        </w:rPr>
        <w:t xml:space="preserve">The contractor hereby certifies that: </w:t>
      </w:r>
    </w:p>
    <w:p w14:paraId="71405F68"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D98FF82" w14:textId="77777777" w:rsidR="008334D5" w:rsidRPr="001D25ED" w:rsidRDefault="008334D5" w:rsidP="008334D5">
      <w:pPr>
        <w:pStyle w:val="ListParagraph"/>
        <w:autoSpaceDE w:val="0"/>
        <w:autoSpaceDN w:val="0"/>
        <w:adjustRightInd w:val="0"/>
        <w:ind w:firstLine="60"/>
        <w:rPr>
          <w:color w:val="000000"/>
        </w:rPr>
      </w:pPr>
    </w:p>
    <w:p w14:paraId="018EF945"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All equipment supplied to the State and operated by electrical current is UL listed where applicable;</w:t>
      </w:r>
    </w:p>
    <w:p w14:paraId="64FD73C7" w14:textId="77777777" w:rsidR="008334D5" w:rsidRPr="001D25ED" w:rsidRDefault="008334D5" w:rsidP="008334D5">
      <w:pPr>
        <w:autoSpaceDE w:val="0"/>
        <w:autoSpaceDN w:val="0"/>
        <w:adjustRightInd w:val="0"/>
        <w:ind w:left="720" w:firstLine="60"/>
        <w:rPr>
          <w:color w:val="000000"/>
        </w:rPr>
      </w:pPr>
    </w:p>
    <w:p w14:paraId="6A4F7D79"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068D6AA5" w14:textId="77777777" w:rsidR="008334D5" w:rsidRPr="001D25ED" w:rsidRDefault="008334D5" w:rsidP="008334D5">
      <w:pPr>
        <w:pStyle w:val="ListParagraph"/>
        <w:rPr>
          <w:color w:val="000000"/>
        </w:rPr>
      </w:pPr>
    </w:p>
    <w:p w14:paraId="7A40EDB1"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Sufficient quantities of parts necessary for proper service to equipment shall be maintained at distribution points and service headquarters;</w:t>
      </w:r>
    </w:p>
    <w:p w14:paraId="27EB9085" w14:textId="77777777" w:rsidR="008334D5" w:rsidRPr="001D25ED" w:rsidRDefault="008334D5" w:rsidP="008334D5">
      <w:pPr>
        <w:pStyle w:val="ListParagraph"/>
        <w:rPr>
          <w:color w:val="000000"/>
        </w:rPr>
      </w:pPr>
    </w:p>
    <w:p w14:paraId="1314037A"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1D62BE7" w14:textId="77777777" w:rsidR="008334D5" w:rsidRPr="001D25ED" w:rsidRDefault="008334D5" w:rsidP="008334D5">
      <w:pPr>
        <w:pStyle w:val="ListParagraph"/>
        <w:rPr>
          <w:color w:val="000000"/>
        </w:rPr>
      </w:pPr>
    </w:p>
    <w:p w14:paraId="105EE276"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During the warranty period the contractor shall replace immediately any material which is rejected for failure to meet the requirements of the contract; and</w:t>
      </w:r>
    </w:p>
    <w:p w14:paraId="23227C6C" w14:textId="77777777" w:rsidR="008334D5" w:rsidRPr="001D25ED" w:rsidRDefault="008334D5" w:rsidP="008334D5">
      <w:pPr>
        <w:pStyle w:val="ListParagraph"/>
        <w:rPr>
          <w:color w:val="000000"/>
        </w:rPr>
      </w:pPr>
    </w:p>
    <w:p w14:paraId="7D0C0483" w14:textId="77777777" w:rsidR="008334D5" w:rsidRPr="001D25ED" w:rsidRDefault="008334D5" w:rsidP="008334D5">
      <w:pPr>
        <w:pStyle w:val="ListParagraph"/>
        <w:numPr>
          <w:ilvl w:val="0"/>
          <w:numId w:val="71"/>
        </w:numPr>
        <w:autoSpaceDE w:val="0"/>
        <w:autoSpaceDN w:val="0"/>
        <w:adjustRightInd w:val="0"/>
        <w:ind w:left="720"/>
        <w:rPr>
          <w:color w:val="000000"/>
        </w:rPr>
      </w:pPr>
      <w:r w:rsidRPr="001D25ED">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1D25ED" w:rsidRDefault="008334D5" w:rsidP="008334D5">
      <w:pPr>
        <w:autoSpaceDE w:val="0"/>
        <w:autoSpaceDN w:val="0"/>
        <w:adjustRightInd w:val="0"/>
        <w:rPr>
          <w:color w:val="000000"/>
        </w:rPr>
      </w:pPr>
    </w:p>
    <w:p w14:paraId="5543B607" w14:textId="77777777" w:rsidR="008334D5" w:rsidRPr="001D25ED" w:rsidRDefault="008334D5" w:rsidP="008334D5">
      <w:pPr>
        <w:pStyle w:val="Heading2"/>
        <w:numPr>
          <w:ilvl w:val="0"/>
          <w:numId w:val="0"/>
        </w:numPr>
        <w:ind w:left="576" w:hanging="576"/>
      </w:pPr>
      <w:bookmarkStart w:id="712" w:name="_Toc485039895"/>
      <w:bookmarkStart w:id="713" w:name="_Toc485041311"/>
      <w:bookmarkStart w:id="714" w:name="_Toc6228088"/>
      <w:bookmarkStart w:id="715" w:name="_Toc6480045"/>
      <w:r w:rsidRPr="001D25ED">
        <w:t>5.12</w:t>
      </w:r>
      <w:r w:rsidRPr="001D25ED">
        <w:tab/>
        <w:t>DELIVERY REQUIREMENTS</w:t>
      </w:r>
      <w:bookmarkEnd w:id="712"/>
      <w:bookmarkEnd w:id="713"/>
      <w:bookmarkEnd w:id="714"/>
      <w:bookmarkEnd w:id="715"/>
    </w:p>
    <w:p w14:paraId="21AB2008" w14:textId="77777777" w:rsidR="008334D5" w:rsidRPr="001D25ED" w:rsidRDefault="008334D5" w:rsidP="008334D5">
      <w:pPr>
        <w:pStyle w:val="ListParagraph"/>
        <w:numPr>
          <w:ilvl w:val="1"/>
          <w:numId w:val="16"/>
        </w:numPr>
        <w:autoSpaceDE w:val="0"/>
        <w:autoSpaceDN w:val="0"/>
        <w:adjustRightInd w:val="0"/>
        <w:ind w:left="720"/>
        <w:rPr>
          <w:color w:val="000000"/>
        </w:rPr>
      </w:pPr>
      <w:r w:rsidRPr="001D25ED">
        <w:rPr>
          <w:color w:val="000000"/>
        </w:rPr>
        <w:t>Deliveries shall be made at such time and in such quantities as ordered in strict accordance with conditions contained in the contract;</w:t>
      </w:r>
    </w:p>
    <w:p w14:paraId="3CF8A58D" w14:textId="77777777" w:rsidR="008334D5" w:rsidRPr="001D25ED" w:rsidRDefault="008334D5" w:rsidP="008334D5">
      <w:pPr>
        <w:pStyle w:val="ListParagraph"/>
        <w:autoSpaceDE w:val="0"/>
        <w:autoSpaceDN w:val="0"/>
        <w:adjustRightInd w:val="0"/>
        <w:rPr>
          <w:color w:val="000000"/>
        </w:rPr>
      </w:pPr>
    </w:p>
    <w:p w14:paraId="29F3F97A" w14:textId="77777777" w:rsidR="008334D5" w:rsidRPr="001D25ED" w:rsidRDefault="008334D5" w:rsidP="008334D5">
      <w:pPr>
        <w:pStyle w:val="ListParagraph"/>
        <w:numPr>
          <w:ilvl w:val="1"/>
          <w:numId w:val="16"/>
        </w:numPr>
        <w:autoSpaceDE w:val="0"/>
        <w:autoSpaceDN w:val="0"/>
        <w:adjustRightInd w:val="0"/>
        <w:ind w:left="720"/>
        <w:rPr>
          <w:color w:val="000000"/>
        </w:rPr>
      </w:pPr>
      <w:r w:rsidRPr="001D25ED">
        <w:rPr>
          <w:color w:val="000000"/>
        </w:rPr>
        <w:t>The contractor shall be responsible for the delivery of material in first class condition to the State's using agency or the purchaser under this contract and in accordance with good commercial practice;</w:t>
      </w:r>
    </w:p>
    <w:p w14:paraId="0FB67C57" w14:textId="77777777" w:rsidR="008334D5" w:rsidRPr="001D25ED" w:rsidRDefault="008334D5" w:rsidP="008334D5">
      <w:pPr>
        <w:autoSpaceDE w:val="0"/>
        <w:autoSpaceDN w:val="0"/>
        <w:adjustRightInd w:val="0"/>
        <w:rPr>
          <w:color w:val="000000"/>
        </w:rPr>
      </w:pPr>
      <w:r w:rsidRPr="001D25ED">
        <w:rPr>
          <w:color w:val="000000"/>
        </w:rPr>
        <w:t xml:space="preserve"> </w:t>
      </w:r>
    </w:p>
    <w:p w14:paraId="66CCBFDD" w14:textId="77777777" w:rsidR="008334D5" w:rsidRPr="001D25ED" w:rsidRDefault="008334D5" w:rsidP="008334D5">
      <w:pPr>
        <w:pStyle w:val="ListParagraph"/>
        <w:numPr>
          <w:ilvl w:val="1"/>
          <w:numId w:val="16"/>
        </w:numPr>
        <w:autoSpaceDE w:val="0"/>
        <w:autoSpaceDN w:val="0"/>
        <w:adjustRightInd w:val="0"/>
        <w:ind w:left="720"/>
        <w:rPr>
          <w:color w:val="000000"/>
        </w:rPr>
      </w:pPr>
      <w:r w:rsidRPr="001D25ED">
        <w:rPr>
          <w:color w:val="000000"/>
        </w:rPr>
        <w:t>Items delivered must be strictly in accordance with the contract; and</w:t>
      </w:r>
    </w:p>
    <w:p w14:paraId="57E96C35" w14:textId="77777777" w:rsidR="008334D5" w:rsidRPr="001D25ED" w:rsidRDefault="008334D5" w:rsidP="008334D5">
      <w:pPr>
        <w:pStyle w:val="ListParagraph"/>
        <w:rPr>
          <w:color w:val="000000"/>
        </w:rPr>
      </w:pPr>
    </w:p>
    <w:p w14:paraId="30E90ED0" w14:textId="77777777" w:rsidR="008334D5" w:rsidRPr="001D25ED" w:rsidRDefault="008334D5" w:rsidP="008334D5">
      <w:pPr>
        <w:pStyle w:val="ListParagraph"/>
        <w:numPr>
          <w:ilvl w:val="1"/>
          <w:numId w:val="16"/>
        </w:numPr>
        <w:autoSpaceDE w:val="0"/>
        <w:autoSpaceDN w:val="0"/>
        <w:adjustRightInd w:val="0"/>
        <w:ind w:left="720"/>
        <w:rPr>
          <w:color w:val="000000"/>
        </w:rPr>
      </w:pPr>
      <w:r w:rsidRPr="001D25ED">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Pr="001D25ED" w:rsidRDefault="008334D5" w:rsidP="008334D5">
      <w:pPr>
        <w:autoSpaceDE w:val="0"/>
        <w:autoSpaceDN w:val="0"/>
        <w:adjustRightInd w:val="0"/>
        <w:rPr>
          <w:color w:val="000000"/>
        </w:rPr>
      </w:pPr>
    </w:p>
    <w:p w14:paraId="68447174" w14:textId="77777777" w:rsidR="008334D5" w:rsidRPr="001D25ED" w:rsidRDefault="008334D5" w:rsidP="008334D5">
      <w:pPr>
        <w:pStyle w:val="Heading2"/>
        <w:numPr>
          <w:ilvl w:val="0"/>
          <w:numId w:val="0"/>
        </w:numPr>
        <w:ind w:left="576" w:hanging="576"/>
      </w:pPr>
      <w:bookmarkStart w:id="716" w:name="_Toc485039896"/>
      <w:bookmarkStart w:id="717" w:name="_Toc485041312"/>
      <w:bookmarkStart w:id="718" w:name="_Toc6228089"/>
      <w:bookmarkStart w:id="719" w:name="_Toc6480046"/>
      <w:r w:rsidRPr="001D25ED">
        <w:t>5.13</w:t>
      </w:r>
      <w:r w:rsidRPr="001D25ED">
        <w:tab/>
        <w:t>APPLICABLE LAW AND JURISDICTION</w:t>
      </w:r>
      <w:bookmarkEnd w:id="716"/>
      <w:bookmarkEnd w:id="717"/>
      <w:bookmarkEnd w:id="718"/>
      <w:bookmarkEnd w:id="719"/>
    </w:p>
    <w:p w14:paraId="24C163F5" w14:textId="77777777" w:rsidR="008334D5" w:rsidRPr="001D25ED" w:rsidRDefault="008334D5" w:rsidP="008334D5">
      <w:pPr>
        <w:autoSpaceDE w:val="0"/>
        <w:autoSpaceDN w:val="0"/>
        <w:adjustRightInd w:val="0"/>
        <w:rPr>
          <w:color w:val="000000"/>
        </w:rPr>
      </w:pPr>
      <w:r w:rsidRPr="001D25ED">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1D25ED" w:rsidRDefault="008334D5" w:rsidP="008334D5">
      <w:pPr>
        <w:autoSpaceDE w:val="0"/>
        <w:autoSpaceDN w:val="0"/>
        <w:adjustRightInd w:val="0"/>
        <w:rPr>
          <w:b/>
          <w:color w:val="000000"/>
        </w:rPr>
      </w:pPr>
    </w:p>
    <w:p w14:paraId="51C21196" w14:textId="77777777" w:rsidR="008334D5" w:rsidRPr="001D25ED" w:rsidRDefault="008334D5" w:rsidP="008334D5">
      <w:pPr>
        <w:pStyle w:val="Heading2"/>
        <w:numPr>
          <w:ilvl w:val="0"/>
          <w:numId w:val="0"/>
        </w:numPr>
        <w:ind w:left="576" w:hanging="576"/>
      </w:pPr>
      <w:bookmarkStart w:id="720" w:name="_Toc485039897"/>
      <w:bookmarkStart w:id="721" w:name="_Toc485041313"/>
      <w:bookmarkStart w:id="722" w:name="_Toc6228090"/>
      <w:bookmarkStart w:id="723" w:name="_Toc6480047"/>
      <w:r w:rsidRPr="001D25ED">
        <w:lastRenderedPageBreak/>
        <w:t>5.14</w:t>
      </w:r>
      <w:r w:rsidRPr="001D25ED">
        <w:tab/>
        <w:t>CONTRACT AMENDMENT</w:t>
      </w:r>
      <w:bookmarkEnd w:id="720"/>
      <w:bookmarkEnd w:id="721"/>
      <w:bookmarkEnd w:id="722"/>
      <w:bookmarkEnd w:id="723"/>
    </w:p>
    <w:p w14:paraId="1D298980" w14:textId="77777777" w:rsidR="008334D5" w:rsidRPr="001D25ED" w:rsidRDefault="008334D5" w:rsidP="008334D5">
      <w:pPr>
        <w:autoSpaceDE w:val="0"/>
        <w:autoSpaceDN w:val="0"/>
        <w:adjustRightInd w:val="0"/>
        <w:rPr>
          <w:color w:val="000000"/>
        </w:rPr>
      </w:pPr>
      <w:r w:rsidRPr="001D25ED">
        <w:rPr>
          <w:color w:val="000000"/>
        </w:rPr>
        <w:t xml:space="preserve">Except as provided herein, the contract may only be amended by written agreement of the State and the contractor. </w:t>
      </w:r>
    </w:p>
    <w:p w14:paraId="5D8CBD74" w14:textId="77777777" w:rsidR="008334D5" w:rsidRPr="001D25ED" w:rsidRDefault="008334D5" w:rsidP="008334D5">
      <w:pPr>
        <w:autoSpaceDE w:val="0"/>
        <w:autoSpaceDN w:val="0"/>
        <w:adjustRightInd w:val="0"/>
        <w:rPr>
          <w:b/>
          <w:color w:val="000000"/>
        </w:rPr>
      </w:pPr>
    </w:p>
    <w:p w14:paraId="7B4CEFB1" w14:textId="77777777" w:rsidR="008334D5" w:rsidRPr="001D25ED" w:rsidRDefault="008334D5" w:rsidP="008334D5">
      <w:pPr>
        <w:pStyle w:val="Heading2"/>
        <w:numPr>
          <w:ilvl w:val="0"/>
          <w:numId w:val="0"/>
        </w:numPr>
        <w:ind w:left="576" w:hanging="576"/>
      </w:pPr>
      <w:bookmarkStart w:id="724" w:name="_Toc485039898"/>
      <w:bookmarkStart w:id="725" w:name="_Toc485041314"/>
      <w:bookmarkStart w:id="726" w:name="_Toc6228091"/>
      <w:bookmarkStart w:id="727" w:name="_Toc6480048"/>
      <w:r w:rsidRPr="001D25ED">
        <w:t>5.15</w:t>
      </w:r>
      <w:r w:rsidRPr="001D25ED">
        <w:tab/>
        <w:t>MAINTENANCE OF RECORDS</w:t>
      </w:r>
      <w:bookmarkEnd w:id="724"/>
      <w:bookmarkEnd w:id="725"/>
      <w:bookmarkEnd w:id="726"/>
      <w:bookmarkEnd w:id="727"/>
    </w:p>
    <w:p w14:paraId="5194505C" w14:textId="77777777" w:rsidR="008334D5" w:rsidRPr="001D25ED" w:rsidRDefault="008334D5" w:rsidP="008334D5">
      <w:pPr>
        <w:autoSpaceDE w:val="0"/>
        <w:autoSpaceDN w:val="0"/>
        <w:adjustRightInd w:val="0"/>
        <w:rPr>
          <w:color w:val="000000"/>
        </w:rPr>
      </w:pPr>
      <w:r w:rsidRPr="001D25ED">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41DBCB63" w14:textId="77777777" w:rsidR="008334D5" w:rsidRPr="001D25ED" w:rsidRDefault="008334D5" w:rsidP="008334D5">
      <w:pPr>
        <w:autoSpaceDE w:val="0"/>
        <w:autoSpaceDN w:val="0"/>
        <w:adjustRightInd w:val="0"/>
        <w:rPr>
          <w:b/>
          <w:color w:val="000000"/>
        </w:rPr>
      </w:pPr>
    </w:p>
    <w:p w14:paraId="2816795F" w14:textId="77777777" w:rsidR="008334D5" w:rsidRPr="001D25ED" w:rsidRDefault="008334D5" w:rsidP="008334D5">
      <w:pPr>
        <w:pStyle w:val="Heading2"/>
        <w:numPr>
          <w:ilvl w:val="0"/>
          <w:numId w:val="0"/>
        </w:numPr>
        <w:ind w:left="576" w:hanging="576"/>
      </w:pPr>
      <w:bookmarkStart w:id="728" w:name="_Toc485039899"/>
      <w:bookmarkStart w:id="729" w:name="_Toc485041315"/>
      <w:bookmarkStart w:id="730" w:name="_Toc6228092"/>
      <w:bookmarkStart w:id="731" w:name="_Toc6480049"/>
      <w:r w:rsidRPr="001D25ED">
        <w:t>5.16</w:t>
      </w:r>
      <w:r w:rsidRPr="001D25ED">
        <w:tab/>
        <w:t>ASSIGNMENT OF ANTITRUST CLAIM(S)</w:t>
      </w:r>
      <w:bookmarkEnd w:id="728"/>
      <w:bookmarkEnd w:id="729"/>
      <w:bookmarkEnd w:id="730"/>
      <w:bookmarkEnd w:id="731"/>
    </w:p>
    <w:p w14:paraId="013AF447" w14:textId="77777777" w:rsidR="008334D5" w:rsidRPr="001D25ED" w:rsidRDefault="008334D5" w:rsidP="008334D5">
      <w:pPr>
        <w:autoSpaceDE w:val="0"/>
        <w:autoSpaceDN w:val="0"/>
        <w:adjustRightInd w:val="0"/>
        <w:rPr>
          <w:color w:val="000000"/>
        </w:rPr>
      </w:pPr>
      <w:r w:rsidRPr="001D25ED">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1D25ED" w:rsidRDefault="008334D5" w:rsidP="008334D5">
      <w:pPr>
        <w:autoSpaceDE w:val="0"/>
        <w:autoSpaceDN w:val="0"/>
        <w:adjustRightInd w:val="0"/>
        <w:rPr>
          <w:color w:val="000000"/>
        </w:rPr>
      </w:pPr>
      <w:r w:rsidRPr="001D25ED">
        <w:rPr>
          <w:color w:val="000000"/>
        </w:rPr>
        <w:t xml:space="preserve">In connection with this assignment, the following are the express obligations of the contractor: </w:t>
      </w:r>
    </w:p>
    <w:p w14:paraId="72008236" w14:textId="77777777" w:rsidR="008334D5" w:rsidRPr="001D25ED" w:rsidRDefault="008334D5" w:rsidP="008334D5">
      <w:pPr>
        <w:autoSpaceDE w:val="0"/>
        <w:autoSpaceDN w:val="0"/>
        <w:adjustRightInd w:val="0"/>
        <w:ind w:left="720"/>
        <w:rPr>
          <w:color w:val="000000"/>
        </w:rPr>
      </w:pPr>
    </w:p>
    <w:p w14:paraId="1890515F" w14:textId="77777777" w:rsidR="008334D5" w:rsidRPr="001D25ED" w:rsidRDefault="008334D5" w:rsidP="008334D5">
      <w:pPr>
        <w:pStyle w:val="ListParagraph"/>
        <w:numPr>
          <w:ilvl w:val="1"/>
          <w:numId w:val="17"/>
        </w:numPr>
        <w:autoSpaceDE w:val="0"/>
        <w:autoSpaceDN w:val="0"/>
        <w:adjustRightInd w:val="0"/>
        <w:spacing w:after="200"/>
        <w:ind w:left="720"/>
        <w:rPr>
          <w:color w:val="000000"/>
        </w:rPr>
      </w:pPr>
      <w:r w:rsidRPr="001D25ED">
        <w:rPr>
          <w:color w:val="000000"/>
        </w:rPr>
        <w:t xml:space="preserve">It shall take no action that will in any way diminish the value of the rights conveyed or assigned hereunder; </w:t>
      </w:r>
    </w:p>
    <w:p w14:paraId="738E77CF" w14:textId="77777777" w:rsidR="008334D5" w:rsidRPr="001D25ED" w:rsidRDefault="008334D5" w:rsidP="008334D5">
      <w:pPr>
        <w:pStyle w:val="ListParagraph"/>
        <w:numPr>
          <w:ilvl w:val="1"/>
          <w:numId w:val="17"/>
        </w:numPr>
        <w:autoSpaceDE w:val="0"/>
        <w:autoSpaceDN w:val="0"/>
        <w:adjustRightInd w:val="0"/>
        <w:spacing w:after="200"/>
        <w:ind w:left="720"/>
        <w:rPr>
          <w:color w:val="000000"/>
        </w:rPr>
      </w:pPr>
      <w:r w:rsidRPr="001D25ED">
        <w:rPr>
          <w:color w:val="000000"/>
        </w:rPr>
        <w:t xml:space="preserve">It shall advise the Attorney General of New Jersey: </w:t>
      </w:r>
    </w:p>
    <w:p w14:paraId="3B973949" w14:textId="77777777" w:rsidR="008334D5" w:rsidRPr="001D25ED" w:rsidRDefault="008334D5" w:rsidP="008334D5">
      <w:pPr>
        <w:autoSpaceDE w:val="0"/>
        <w:autoSpaceDN w:val="0"/>
        <w:adjustRightInd w:val="0"/>
        <w:spacing w:after="200"/>
        <w:ind w:left="990" w:hanging="270"/>
        <w:rPr>
          <w:color w:val="000000"/>
        </w:rPr>
      </w:pPr>
      <w:r w:rsidRPr="001D25ED">
        <w:rPr>
          <w:color w:val="000000"/>
        </w:rPr>
        <w:t>1. In advance of its intention to commence any action on its own behalf regarding any such claim or cause(s) of action; and</w:t>
      </w:r>
    </w:p>
    <w:p w14:paraId="337D6D60" w14:textId="77777777" w:rsidR="008334D5" w:rsidRPr="001D25ED" w:rsidRDefault="008334D5" w:rsidP="008334D5">
      <w:pPr>
        <w:autoSpaceDE w:val="0"/>
        <w:autoSpaceDN w:val="0"/>
        <w:adjustRightInd w:val="0"/>
        <w:spacing w:after="200"/>
        <w:ind w:left="990" w:hanging="270"/>
        <w:rPr>
          <w:color w:val="000000"/>
        </w:rPr>
      </w:pPr>
      <w:r w:rsidRPr="001D25ED">
        <w:rPr>
          <w:color w:val="000000"/>
        </w:rPr>
        <w:t xml:space="preserve">2. Immediately upon becoming aware of the fact that an action has been commenced on its behalf by some other person(s) of the pendency of such action. </w:t>
      </w:r>
    </w:p>
    <w:p w14:paraId="6DD9DD21" w14:textId="77777777" w:rsidR="008334D5" w:rsidRPr="001D25ED" w:rsidRDefault="008334D5" w:rsidP="008334D5">
      <w:pPr>
        <w:pStyle w:val="ListParagraph"/>
        <w:numPr>
          <w:ilvl w:val="1"/>
          <w:numId w:val="17"/>
        </w:numPr>
        <w:autoSpaceDE w:val="0"/>
        <w:autoSpaceDN w:val="0"/>
        <w:adjustRightInd w:val="0"/>
        <w:spacing w:after="200"/>
        <w:ind w:left="720"/>
        <w:rPr>
          <w:color w:val="000000"/>
        </w:rPr>
      </w:pPr>
      <w:r w:rsidRPr="001D25ED">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A053259" w14:textId="77777777" w:rsidR="008334D5" w:rsidRPr="001D25ED" w:rsidRDefault="008334D5" w:rsidP="008334D5">
      <w:pPr>
        <w:pStyle w:val="ListParagraph"/>
        <w:numPr>
          <w:ilvl w:val="1"/>
          <w:numId w:val="17"/>
        </w:numPr>
        <w:autoSpaceDE w:val="0"/>
        <w:autoSpaceDN w:val="0"/>
        <w:adjustRightInd w:val="0"/>
        <w:spacing w:after="200"/>
        <w:ind w:left="720"/>
        <w:rPr>
          <w:color w:val="000000"/>
        </w:rPr>
      </w:pPr>
      <w:r w:rsidRPr="001D25ED">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1D25ED" w:rsidRDefault="008334D5" w:rsidP="008334D5">
      <w:pPr>
        <w:autoSpaceDE w:val="0"/>
        <w:autoSpaceDN w:val="0"/>
        <w:adjustRightInd w:val="0"/>
        <w:rPr>
          <w:rFonts w:ascii="Arial Narrow" w:hAnsi="Arial Narrow" w:cs="Arial"/>
          <w:color w:val="000000"/>
        </w:rPr>
      </w:pPr>
      <w:bookmarkStart w:id="732" w:name="_Toc485039900"/>
      <w:bookmarkStart w:id="733" w:name="_Toc485041316"/>
      <w:bookmarkStart w:id="734" w:name="_Toc6228093"/>
      <w:bookmarkStart w:id="735" w:name="_Toc6480050"/>
      <w:r w:rsidRPr="001D25ED">
        <w:rPr>
          <w:rStyle w:val="Heading2Char"/>
        </w:rPr>
        <w:t>6</w:t>
      </w:r>
      <w:bookmarkEnd w:id="732"/>
      <w:bookmarkEnd w:id="733"/>
      <w:bookmarkEnd w:id="734"/>
      <w:bookmarkEnd w:id="735"/>
      <w:r w:rsidRPr="001D25ED">
        <w:rPr>
          <w:rFonts w:ascii="Arial Narrow" w:hAnsi="Arial Narrow" w:cs="Arial"/>
          <w:b/>
          <w:bCs/>
          <w:color w:val="000000"/>
          <w:u w:val="single"/>
        </w:rPr>
        <w:t>.</w:t>
      </w:r>
      <w:r w:rsidRPr="001D25ED">
        <w:rPr>
          <w:rFonts w:ascii="Arial Narrow" w:hAnsi="Arial Narrow" w:cs="Arial"/>
          <w:b/>
          <w:bCs/>
          <w:color w:val="000000"/>
          <w:u w:val="single"/>
        </w:rPr>
        <w:tab/>
        <w:t xml:space="preserve">TERMS RELATING TO PRICE AND PAYMENT </w:t>
      </w:r>
    </w:p>
    <w:p w14:paraId="2AC0441F" w14:textId="77777777" w:rsidR="008334D5" w:rsidRPr="001D25ED" w:rsidRDefault="008334D5" w:rsidP="008334D5">
      <w:pPr>
        <w:autoSpaceDE w:val="0"/>
        <w:autoSpaceDN w:val="0"/>
        <w:adjustRightInd w:val="0"/>
        <w:rPr>
          <w:b/>
          <w:color w:val="000000"/>
        </w:rPr>
      </w:pPr>
    </w:p>
    <w:p w14:paraId="2D021D86" w14:textId="77777777" w:rsidR="008334D5" w:rsidRPr="001D25ED" w:rsidRDefault="008334D5" w:rsidP="008334D5">
      <w:pPr>
        <w:pStyle w:val="Heading2"/>
        <w:numPr>
          <w:ilvl w:val="0"/>
          <w:numId w:val="0"/>
        </w:numPr>
      </w:pPr>
      <w:bookmarkStart w:id="736" w:name="_Toc485039901"/>
      <w:bookmarkStart w:id="737" w:name="_Toc485041317"/>
      <w:bookmarkStart w:id="738" w:name="_Toc6228094"/>
      <w:bookmarkStart w:id="739" w:name="_Toc6480051"/>
      <w:r w:rsidRPr="001D25ED">
        <w:t>6.1</w:t>
      </w:r>
      <w:r w:rsidRPr="001D25ED">
        <w:tab/>
        <w:t>PRICE FLUCTUATION DURING CONTRACT</w:t>
      </w:r>
      <w:bookmarkEnd w:id="736"/>
      <w:bookmarkEnd w:id="737"/>
      <w:bookmarkEnd w:id="738"/>
      <w:bookmarkEnd w:id="739"/>
    </w:p>
    <w:p w14:paraId="4533635D" w14:textId="77777777" w:rsidR="008334D5" w:rsidRPr="001D25ED" w:rsidRDefault="008334D5" w:rsidP="008334D5">
      <w:pPr>
        <w:autoSpaceDE w:val="0"/>
        <w:autoSpaceDN w:val="0"/>
        <w:adjustRightInd w:val="0"/>
        <w:rPr>
          <w:color w:val="000000"/>
        </w:rPr>
      </w:pPr>
      <w:r w:rsidRPr="001D25ED">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1D25ED" w:rsidRDefault="008334D5" w:rsidP="008334D5">
      <w:pPr>
        <w:autoSpaceDE w:val="0"/>
        <w:autoSpaceDN w:val="0"/>
        <w:adjustRightInd w:val="0"/>
        <w:rPr>
          <w:color w:val="000000"/>
        </w:rPr>
      </w:pPr>
      <w:r w:rsidRPr="001D25ED">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Pr="001D25ED" w:rsidRDefault="008334D5" w:rsidP="008334D5">
      <w:pPr>
        <w:autoSpaceDE w:val="0"/>
        <w:autoSpaceDN w:val="0"/>
        <w:adjustRightInd w:val="0"/>
        <w:rPr>
          <w:color w:val="000000"/>
        </w:rPr>
      </w:pPr>
    </w:p>
    <w:p w14:paraId="2CFD32A8" w14:textId="77777777" w:rsidR="008334D5" w:rsidRPr="001D25ED" w:rsidRDefault="008334D5" w:rsidP="008334D5">
      <w:pPr>
        <w:autoSpaceDE w:val="0"/>
        <w:autoSpaceDN w:val="0"/>
        <w:adjustRightInd w:val="0"/>
        <w:rPr>
          <w:color w:val="000000"/>
        </w:rPr>
      </w:pPr>
      <w:r w:rsidRPr="001D25ED">
        <w:rPr>
          <w:color w:val="000000"/>
        </w:rPr>
        <w:t xml:space="preserve">Failure to report price reductions may result in cancellation of contract for cause, pursuant to provision 5.7(b)1. </w:t>
      </w:r>
    </w:p>
    <w:p w14:paraId="088D1706" w14:textId="77777777" w:rsidR="008334D5" w:rsidRPr="001D25ED" w:rsidRDefault="008334D5" w:rsidP="008334D5">
      <w:pPr>
        <w:rPr>
          <w:rFonts w:cs="Arial"/>
          <w:szCs w:val="22"/>
        </w:rPr>
      </w:pPr>
    </w:p>
    <w:p w14:paraId="27B8F94E" w14:textId="77777777" w:rsidR="008334D5" w:rsidRPr="001D25ED" w:rsidRDefault="008334D5" w:rsidP="008334D5">
      <w:pPr>
        <w:rPr>
          <w:rFonts w:cs="Arial"/>
          <w:szCs w:val="22"/>
        </w:rPr>
      </w:pPr>
      <w:r w:rsidRPr="001D25ED">
        <w:rPr>
          <w:rFonts w:cs="Arial"/>
          <w:szCs w:val="22"/>
        </w:rPr>
        <w:t>In an exceptional situation the State may consider a price adjustment. Requests for price adjustments must include justification and documentation.</w:t>
      </w:r>
    </w:p>
    <w:p w14:paraId="7E40DAAE" w14:textId="77777777" w:rsidR="008334D5" w:rsidRPr="001D25ED" w:rsidRDefault="008334D5" w:rsidP="008334D5">
      <w:pPr>
        <w:autoSpaceDE w:val="0"/>
        <w:autoSpaceDN w:val="0"/>
        <w:adjustRightInd w:val="0"/>
        <w:rPr>
          <w:color w:val="000000"/>
        </w:rPr>
      </w:pPr>
    </w:p>
    <w:p w14:paraId="19125201" w14:textId="77777777" w:rsidR="008334D5" w:rsidRPr="001D25ED" w:rsidRDefault="008334D5" w:rsidP="008334D5">
      <w:pPr>
        <w:pStyle w:val="Heading2"/>
        <w:keepNext/>
        <w:numPr>
          <w:ilvl w:val="0"/>
          <w:numId w:val="0"/>
        </w:numPr>
        <w:ind w:left="576" w:hanging="576"/>
      </w:pPr>
      <w:bookmarkStart w:id="740" w:name="_Toc485039902"/>
      <w:bookmarkStart w:id="741" w:name="_Toc485041318"/>
      <w:bookmarkStart w:id="742" w:name="_Toc6228095"/>
      <w:bookmarkStart w:id="743" w:name="_Toc6480052"/>
      <w:r w:rsidRPr="001D25ED">
        <w:lastRenderedPageBreak/>
        <w:t>6.2</w:t>
      </w:r>
      <w:r w:rsidRPr="001D25ED">
        <w:tab/>
        <w:t>TAX CHARGES</w:t>
      </w:r>
      <w:bookmarkEnd w:id="740"/>
      <w:bookmarkEnd w:id="741"/>
      <w:bookmarkEnd w:id="742"/>
      <w:bookmarkEnd w:id="743"/>
    </w:p>
    <w:p w14:paraId="6EE0AF86" w14:textId="77777777" w:rsidR="008334D5" w:rsidRPr="001D25ED" w:rsidRDefault="008334D5" w:rsidP="008334D5">
      <w:pPr>
        <w:keepNext/>
        <w:autoSpaceDE w:val="0"/>
        <w:autoSpaceDN w:val="0"/>
        <w:adjustRightInd w:val="0"/>
        <w:rPr>
          <w:color w:val="000000"/>
        </w:rPr>
      </w:pPr>
      <w:r w:rsidRPr="001D25ED">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1D25ED" w:rsidRDefault="008334D5" w:rsidP="008334D5">
      <w:pPr>
        <w:autoSpaceDE w:val="0"/>
        <w:autoSpaceDN w:val="0"/>
        <w:adjustRightInd w:val="0"/>
        <w:rPr>
          <w:color w:val="000000"/>
        </w:rPr>
      </w:pPr>
    </w:p>
    <w:p w14:paraId="607C72C6" w14:textId="77777777" w:rsidR="008334D5" w:rsidRPr="001D25ED" w:rsidRDefault="008334D5" w:rsidP="008334D5">
      <w:pPr>
        <w:pStyle w:val="Heading2"/>
        <w:numPr>
          <w:ilvl w:val="0"/>
          <w:numId w:val="0"/>
        </w:numPr>
        <w:ind w:left="576" w:hanging="576"/>
      </w:pPr>
      <w:bookmarkStart w:id="744" w:name="_Toc485039903"/>
      <w:bookmarkStart w:id="745" w:name="_Toc485041319"/>
      <w:bookmarkStart w:id="746" w:name="_Toc6228096"/>
      <w:bookmarkStart w:id="747" w:name="_Toc6480053"/>
      <w:r w:rsidRPr="001D25ED">
        <w:t>6.3</w:t>
      </w:r>
      <w:r w:rsidRPr="001D25ED">
        <w:tab/>
        <w:t>PAYMENT TO VENDORS</w:t>
      </w:r>
      <w:bookmarkEnd w:id="744"/>
      <w:bookmarkEnd w:id="745"/>
      <w:bookmarkEnd w:id="746"/>
      <w:bookmarkEnd w:id="747"/>
    </w:p>
    <w:p w14:paraId="214C062D" w14:textId="77777777" w:rsidR="008334D5" w:rsidRPr="001D25ED" w:rsidRDefault="008334D5" w:rsidP="008334D5">
      <w:pPr>
        <w:pStyle w:val="ListParagraph"/>
        <w:keepNext/>
        <w:numPr>
          <w:ilvl w:val="0"/>
          <w:numId w:val="72"/>
        </w:numPr>
        <w:autoSpaceDE w:val="0"/>
        <w:autoSpaceDN w:val="0"/>
        <w:adjustRightInd w:val="0"/>
        <w:ind w:left="720"/>
        <w:rPr>
          <w:color w:val="000000"/>
        </w:rPr>
      </w:pPr>
      <w:r w:rsidRPr="001D25ED">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C95A391" w14:textId="77777777" w:rsidR="008334D5" w:rsidRPr="001D25ED" w:rsidRDefault="008334D5" w:rsidP="008334D5">
      <w:pPr>
        <w:pStyle w:val="ListParagraph"/>
        <w:autoSpaceDE w:val="0"/>
        <w:autoSpaceDN w:val="0"/>
        <w:adjustRightInd w:val="0"/>
        <w:rPr>
          <w:color w:val="000000"/>
        </w:rPr>
      </w:pPr>
    </w:p>
    <w:p w14:paraId="13B0ECDC" w14:textId="77777777" w:rsidR="008334D5" w:rsidRPr="001D25ED" w:rsidRDefault="008334D5" w:rsidP="008334D5">
      <w:pPr>
        <w:pStyle w:val="ListParagraph"/>
        <w:numPr>
          <w:ilvl w:val="0"/>
          <w:numId w:val="72"/>
        </w:numPr>
        <w:autoSpaceDE w:val="0"/>
        <w:autoSpaceDN w:val="0"/>
        <w:adjustRightInd w:val="0"/>
        <w:ind w:left="720"/>
        <w:rPr>
          <w:color w:val="000000"/>
        </w:rPr>
      </w:pPr>
      <w:r w:rsidRPr="001D25ED">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57B7F14" w14:textId="77777777" w:rsidR="008334D5" w:rsidRPr="001D25ED" w:rsidRDefault="008334D5" w:rsidP="008334D5">
      <w:pPr>
        <w:pStyle w:val="ListParagraph"/>
        <w:autoSpaceDE w:val="0"/>
        <w:autoSpaceDN w:val="0"/>
        <w:adjustRightInd w:val="0"/>
        <w:rPr>
          <w:color w:val="000000"/>
        </w:rPr>
      </w:pPr>
    </w:p>
    <w:p w14:paraId="6DC6DCDB" w14:textId="77777777" w:rsidR="008334D5" w:rsidRPr="001D25ED" w:rsidRDefault="008334D5" w:rsidP="008334D5">
      <w:pPr>
        <w:pStyle w:val="ListParagraph"/>
        <w:numPr>
          <w:ilvl w:val="0"/>
          <w:numId w:val="72"/>
        </w:numPr>
        <w:autoSpaceDE w:val="0"/>
        <w:autoSpaceDN w:val="0"/>
        <w:adjustRightInd w:val="0"/>
        <w:ind w:left="720"/>
        <w:rPr>
          <w:color w:val="000000"/>
        </w:rPr>
      </w:pPr>
      <w:r w:rsidRPr="001D25ED">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1D25ED">
          <w:rPr>
            <w:rStyle w:val="Hyperlink"/>
          </w:rPr>
          <w:t>www.nj.gov/treasury/purchase/forms/Vendor_Timesheet.xls</w:t>
        </w:r>
      </w:hyperlink>
      <w:r w:rsidRPr="001D25ED">
        <w:rPr>
          <w:color w:val="000000"/>
        </w:rPr>
        <w:t>; and</w:t>
      </w:r>
    </w:p>
    <w:p w14:paraId="0113BF6A" w14:textId="77777777" w:rsidR="008334D5" w:rsidRPr="001D25ED" w:rsidRDefault="008334D5" w:rsidP="008334D5">
      <w:pPr>
        <w:pStyle w:val="ListParagraph"/>
        <w:rPr>
          <w:color w:val="000000"/>
        </w:rPr>
      </w:pPr>
    </w:p>
    <w:p w14:paraId="6DA2F0BD" w14:textId="77777777" w:rsidR="008334D5" w:rsidRPr="001D25ED" w:rsidRDefault="008334D5" w:rsidP="008334D5">
      <w:pPr>
        <w:pStyle w:val="ListParagraph"/>
        <w:numPr>
          <w:ilvl w:val="0"/>
          <w:numId w:val="72"/>
        </w:numPr>
        <w:autoSpaceDE w:val="0"/>
        <w:autoSpaceDN w:val="0"/>
        <w:adjustRightInd w:val="0"/>
        <w:ind w:left="720"/>
        <w:rPr>
          <w:color w:val="000000"/>
        </w:rPr>
      </w:pPr>
      <w:r w:rsidRPr="001D25ED">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1D25ED" w:rsidRDefault="008334D5" w:rsidP="008334D5">
      <w:pPr>
        <w:autoSpaceDE w:val="0"/>
        <w:autoSpaceDN w:val="0"/>
        <w:adjustRightInd w:val="0"/>
        <w:rPr>
          <w:b/>
          <w:color w:val="000000"/>
        </w:rPr>
      </w:pPr>
    </w:p>
    <w:p w14:paraId="0A5EA24E" w14:textId="77777777" w:rsidR="008334D5" w:rsidRPr="001D25ED" w:rsidRDefault="008334D5" w:rsidP="008334D5">
      <w:pPr>
        <w:pStyle w:val="Heading2"/>
        <w:numPr>
          <w:ilvl w:val="0"/>
          <w:numId w:val="0"/>
        </w:numPr>
        <w:ind w:left="576" w:hanging="576"/>
      </w:pPr>
      <w:bookmarkStart w:id="748" w:name="_Toc485039904"/>
      <w:bookmarkStart w:id="749" w:name="_Toc485041320"/>
      <w:bookmarkStart w:id="750" w:name="_Toc6228097"/>
      <w:bookmarkStart w:id="751" w:name="_Toc6480054"/>
      <w:r w:rsidRPr="001D25ED">
        <w:t>6.4</w:t>
      </w:r>
      <w:r w:rsidRPr="001D25ED">
        <w:tab/>
        <w:t>OPTIONAL PAYMENT METHOD: P-CARD</w:t>
      </w:r>
      <w:bookmarkEnd w:id="748"/>
      <w:bookmarkEnd w:id="749"/>
      <w:bookmarkEnd w:id="750"/>
      <w:bookmarkEnd w:id="751"/>
    </w:p>
    <w:p w14:paraId="6B852E4D" w14:textId="77777777" w:rsidR="008334D5" w:rsidRPr="001D25ED" w:rsidRDefault="008334D5" w:rsidP="008334D5">
      <w:pPr>
        <w:autoSpaceDE w:val="0"/>
        <w:autoSpaceDN w:val="0"/>
        <w:adjustRightInd w:val="0"/>
        <w:rPr>
          <w:color w:val="000000"/>
        </w:rPr>
      </w:pPr>
      <w:r w:rsidRPr="001D25ED">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1D25ED" w:rsidRDefault="008334D5" w:rsidP="008334D5">
      <w:pPr>
        <w:autoSpaceDE w:val="0"/>
        <w:autoSpaceDN w:val="0"/>
        <w:adjustRightInd w:val="0"/>
        <w:rPr>
          <w:b/>
          <w:color w:val="000000"/>
        </w:rPr>
      </w:pPr>
    </w:p>
    <w:p w14:paraId="235505E5" w14:textId="77777777" w:rsidR="008334D5" w:rsidRPr="001D25ED" w:rsidRDefault="008334D5" w:rsidP="008334D5">
      <w:pPr>
        <w:pStyle w:val="Heading2"/>
        <w:numPr>
          <w:ilvl w:val="0"/>
          <w:numId w:val="0"/>
        </w:numPr>
        <w:ind w:left="576" w:hanging="576"/>
      </w:pPr>
      <w:bookmarkStart w:id="752" w:name="_Toc485039905"/>
      <w:bookmarkStart w:id="753" w:name="_Toc485041321"/>
      <w:bookmarkStart w:id="754" w:name="_Toc6228098"/>
      <w:bookmarkStart w:id="755" w:name="_Toc6480055"/>
      <w:r w:rsidRPr="001D25ED">
        <w:t>6.5</w:t>
      </w:r>
      <w:r w:rsidRPr="001D25ED">
        <w:tab/>
        <w:t>NEW JERSEY PROMPT PAYMENT ACT</w:t>
      </w:r>
      <w:bookmarkEnd w:id="752"/>
      <w:bookmarkEnd w:id="753"/>
      <w:bookmarkEnd w:id="754"/>
      <w:bookmarkEnd w:id="755"/>
    </w:p>
    <w:p w14:paraId="0FCFF6A4" w14:textId="77777777" w:rsidR="008334D5" w:rsidRPr="001D25ED" w:rsidRDefault="008334D5" w:rsidP="008334D5">
      <w:pPr>
        <w:autoSpaceDE w:val="0"/>
        <w:autoSpaceDN w:val="0"/>
        <w:adjustRightInd w:val="0"/>
        <w:rPr>
          <w:color w:val="000000"/>
        </w:rPr>
      </w:pPr>
      <w:r w:rsidRPr="001D25ED">
        <w:rPr>
          <w:color w:val="000000"/>
        </w:rPr>
        <w:t xml:space="preserve">The New Jersey Prompt Payment Act, </w:t>
      </w:r>
      <w:r w:rsidRPr="001D25ED">
        <w:rPr>
          <w:color w:val="000000"/>
          <w:u w:val="single"/>
        </w:rPr>
        <w:t xml:space="preserve">N.J.S.A. </w:t>
      </w:r>
      <w:r w:rsidRPr="001D25ED">
        <w:rPr>
          <w:color w:val="000000"/>
        </w:rPr>
        <w:t xml:space="preserve">52:32-32 </w:t>
      </w:r>
      <w:r w:rsidRPr="001D25ED">
        <w:rPr>
          <w:u w:val="single"/>
        </w:rPr>
        <w:t>et</w:t>
      </w:r>
      <w:r w:rsidRPr="001D25ED">
        <w:t xml:space="preserve"> </w:t>
      </w:r>
      <w:r w:rsidRPr="001D25ED">
        <w:rPr>
          <w:u w:val="single"/>
        </w:rPr>
        <w:t>seq.</w:t>
      </w:r>
      <w:r w:rsidRPr="001D25ED">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1D25ED">
        <w:rPr>
          <w:color w:val="000000"/>
        </w:rPr>
        <w:lastRenderedPageBreak/>
        <w:t xml:space="preserve">on delinquent accounts at a rate established by the State Treasurer. Interest shall not be paid until it exceeds $5.00 per properly executed invoice. </w:t>
      </w:r>
    </w:p>
    <w:p w14:paraId="383599E4" w14:textId="77777777" w:rsidR="008334D5" w:rsidRPr="001D25ED" w:rsidRDefault="008334D5" w:rsidP="008334D5">
      <w:pPr>
        <w:autoSpaceDE w:val="0"/>
        <w:autoSpaceDN w:val="0"/>
        <w:adjustRightInd w:val="0"/>
        <w:rPr>
          <w:color w:val="000000"/>
        </w:rPr>
      </w:pPr>
    </w:p>
    <w:p w14:paraId="7B5D8F06" w14:textId="77777777" w:rsidR="008334D5" w:rsidRPr="001D25ED" w:rsidRDefault="008334D5" w:rsidP="008334D5">
      <w:pPr>
        <w:autoSpaceDE w:val="0"/>
        <w:autoSpaceDN w:val="0"/>
        <w:adjustRightInd w:val="0"/>
        <w:rPr>
          <w:color w:val="000000"/>
        </w:rPr>
      </w:pPr>
      <w:r w:rsidRPr="001D25ED">
        <w:rPr>
          <w:color w:val="000000"/>
        </w:rPr>
        <w:t xml:space="preserve">Cash discounts and other payment terms included as part of the original agreement are not affected by the Prompt Payment Act. </w:t>
      </w:r>
    </w:p>
    <w:p w14:paraId="4F44D928" w14:textId="77777777" w:rsidR="008334D5" w:rsidRPr="001D25ED" w:rsidRDefault="008334D5" w:rsidP="008334D5">
      <w:pPr>
        <w:pStyle w:val="BodyText2"/>
        <w:rPr>
          <w:rFonts w:eastAsia="Times New Roman" w:cs="Arial"/>
          <w:bCs/>
          <w:color w:val="000000"/>
        </w:rPr>
      </w:pPr>
    </w:p>
    <w:p w14:paraId="1F4BB6AA" w14:textId="77777777" w:rsidR="008334D5" w:rsidRPr="001D25ED" w:rsidRDefault="008334D5" w:rsidP="008334D5">
      <w:pPr>
        <w:pStyle w:val="Heading2"/>
        <w:numPr>
          <w:ilvl w:val="0"/>
          <w:numId w:val="0"/>
        </w:numPr>
        <w:ind w:left="576" w:hanging="576"/>
      </w:pPr>
      <w:bookmarkStart w:id="756" w:name="_Toc485039906"/>
      <w:bookmarkStart w:id="757" w:name="_Toc485041322"/>
      <w:bookmarkStart w:id="758" w:name="_Toc6228099"/>
      <w:bookmarkStart w:id="759" w:name="_Toc6480056"/>
      <w:r w:rsidRPr="001D25ED">
        <w:t>6.6</w:t>
      </w:r>
      <w:r w:rsidRPr="001D25ED">
        <w:tab/>
        <w:t>AVAILABILITY OF FUNDS</w:t>
      </w:r>
      <w:bookmarkEnd w:id="756"/>
      <w:bookmarkEnd w:id="757"/>
      <w:bookmarkEnd w:id="758"/>
      <w:bookmarkEnd w:id="759"/>
    </w:p>
    <w:p w14:paraId="36AB5726" w14:textId="77777777" w:rsidR="008334D5" w:rsidRPr="001D25ED" w:rsidRDefault="008334D5" w:rsidP="008334D5">
      <w:r w:rsidRPr="001D25ED">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D25ED">
        <w:rPr>
          <w:rFonts w:cs="Arial"/>
          <w:color w:val="000000"/>
          <w:sz w:val="18"/>
          <w:szCs w:val="18"/>
        </w:rPr>
        <w:t xml:space="preserve"> </w:t>
      </w:r>
      <w:r w:rsidRPr="001D25ED">
        <w:rPr>
          <w:rFonts w:cs="Arial"/>
          <w:color w:val="000000"/>
        </w:rPr>
        <w:t>receipt of revenue.</w:t>
      </w:r>
    </w:p>
    <w:p w14:paraId="663B19E7" w14:textId="77777777" w:rsidR="008334D5" w:rsidRPr="001D25ED" w:rsidRDefault="008334D5" w:rsidP="008334D5">
      <w:pPr>
        <w:rPr>
          <w:rFonts w:cs="Arial"/>
          <w:szCs w:val="22"/>
        </w:rPr>
      </w:pPr>
    </w:p>
    <w:p w14:paraId="045DAF9A" w14:textId="77777777" w:rsidR="008334D5" w:rsidRPr="001D25ED" w:rsidRDefault="008334D5" w:rsidP="008334D5">
      <w:pPr>
        <w:pStyle w:val="Heading2"/>
        <w:numPr>
          <w:ilvl w:val="0"/>
          <w:numId w:val="0"/>
        </w:numPr>
        <w:ind w:left="576" w:hanging="576"/>
      </w:pPr>
      <w:bookmarkStart w:id="760" w:name="_Toc485039907"/>
      <w:bookmarkStart w:id="761" w:name="_Toc485041323"/>
      <w:bookmarkStart w:id="762" w:name="_Toc6228100"/>
      <w:bookmarkStart w:id="763" w:name="_Toc6480057"/>
      <w:r w:rsidRPr="001D25ED">
        <w:t>7.</w:t>
      </w:r>
      <w:r w:rsidRPr="001D25ED">
        <w:tab/>
        <w:t>TERMS RELATING TO ALL CONTRACTS FUNDED, IN WHOLE OR IN PART, BY FEDERAL FUNDS</w:t>
      </w:r>
      <w:bookmarkEnd w:id="760"/>
      <w:bookmarkEnd w:id="761"/>
      <w:bookmarkEnd w:id="762"/>
      <w:bookmarkEnd w:id="763"/>
      <w:r w:rsidRPr="001D25ED">
        <w:t xml:space="preserve"> </w:t>
      </w:r>
    </w:p>
    <w:p w14:paraId="19266404" w14:textId="77777777" w:rsidR="008334D5" w:rsidRPr="001D25ED" w:rsidRDefault="008334D5" w:rsidP="008334D5">
      <w:pPr>
        <w:keepNext/>
        <w:autoSpaceDE w:val="0"/>
        <w:autoSpaceDN w:val="0"/>
        <w:rPr>
          <w:rFonts w:cs="Arial"/>
          <w:color w:val="000000"/>
          <w:szCs w:val="22"/>
        </w:rPr>
      </w:pPr>
      <w:r w:rsidRPr="001D25ED">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1D25ED" w:rsidRDefault="008334D5" w:rsidP="008334D5">
      <w:pPr>
        <w:autoSpaceDE w:val="0"/>
        <w:autoSpaceDN w:val="0"/>
        <w:rPr>
          <w:rFonts w:cs="Arial"/>
          <w:color w:val="000000"/>
          <w:szCs w:val="22"/>
        </w:rPr>
      </w:pPr>
    </w:p>
    <w:p w14:paraId="1B7C39AE" w14:textId="77777777" w:rsidR="008334D5" w:rsidRPr="001D25ED" w:rsidRDefault="008334D5" w:rsidP="008334D5">
      <w:pPr>
        <w:pStyle w:val="Heading2"/>
        <w:keepNext/>
        <w:numPr>
          <w:ilvl w:val="0"/>
          <w:numId w:val="0"/>
        </w:numPr>
        <w:ind w:left="576" w:hanging="576"/>
      </w:pPr>
      <w:bookmarkStart w:id="764" w:name="_Toc485039908"/>
      <w:bookmarkStart w:id="765" w:name="_Toc485041324"/>
      <w:bookmarkStart w:id="766" w:name="_Toc6228101"/>
      <w:bookmarkStart w:id="767" w:name="_Toc6480058"/>
      <w:r w:rsidRPr="001D25ED">
        <w:t>7.1</w:t>
      </w:r>
      <w:r w:rsidRPr="001D25ED">
        <w:tab/>
        <w:t>PROCUREMENT OF RECOVERED MATERIALS</w:t>
      </w:r>
      <w:bookmarkEnd w:id="764"/>
      <w:bookmarkEnd w:id="765"/>
      <w:bookmarkEnd w:id="766"/>
      <w:bookmarkEnd w:id="767"/>
    </w:p>
    <w:p w14:paraId="07BD79BE" w14:textId="77777777" w:rsidR="008334D5" w:rsidRPr="001D25ED" w:rsidRDefault="008334D5" w:rsidP="008334D5">
      <w:pPr>
        <w:keepNext/>
        <w:autoSpaceDE w:val="0"/>
        <w:autoSpaceDN w:val="0"/>
        <w:rPr>
          <w:rFonts w:cs="Arial"/>
          <w:bCs/>
          <w:szCs w:val="22"/>
        </w:rPr>
      </w:pPr>
      <w:r w:rsidRPr="001D25ED">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0AF423FA" w14:textId="77777777" w:rsidR="008334D5" w:rsidRPr="001D25ED" w:rsidRDefault="008334D5" w:rsidP="008334D5">
      <w:pPr>
        <w:autoSpaceDE w:val="0"/>
        <w:autoSpaceDN w:val="0"/>
        <w:rPr>
          <w:rFonts w:cs="Arial"/>
          <w:bCs/>
          <w:szCs w:val="22"/>
        </w:rPr>
      </w:pPr>
    </w:p>
    <w:p w14:paraId="5314D8E7" w14:textId="77777777" w:rsidR="008334D5" w:rsidRPr="001D25ED" w:rsidRDefault="008334D5" w:rsidP="008334D5">
      <w:pPr>
        <w:autoSpaceDE w:val="0"/>
        <w:autoSpaceDN w:val="0"/>
        <w:rPr>
          <w:rFonts w:cs="Arial"/>
          <w:bCs/>
          <w:szCs w:val="22"/>
        </w:rPr>
      </w:pPr>
      <w:r w:rsidRPr="001D25ED">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Pr="001D25ED" w:rsidRDefault="008334D5" w:rsidP="008334D5">
      <w:pPr>
        <w:autoSpaceDE w:val="0"/>
        <w:autoSpaceDN w:val="0"/>
        <w:rPr>
          <w:rFonts w:ascii="Arial Narrow" w:hAnsi="Arial Narrow" w:cs="Arial"/>
          <w:b/>
          <w:bCs/>
          <w:color w:val="000000"/>
          <w:szCs w:val="22"/>
        </w:rPr>
      </w:pPr>
    </w:p>
    <w:p w14:paraId="507439CA" w14:textId="77777777" w:rsidR="008334D5" w:rsidRPr="001D25ED" w:rsidRDefault="008334D5" w:rsidP="008334D5">
      <w:pPr>
        <w:pStyle w:val="ListParagraph"/>
        <w:numPr>
          <w:ilvl w:val="0"/>
          <w:numId w:val="55"/>
        </w:numPr>
        <w:autoSpaceDE w:val="0"/>
        <w:autoSpaceDN w:val="0"/>
        <w:rPr>
          <w:rFonts w:cs="Arial"/>
          <w:bCs/>
          <w:szCs w:val="22"/>
        </w:rPr>
      </w:pPr>
      <w:r w:rsidRPr="001D25ED">
        <w:rPr>
          <w:rFonts w:cs="Arial"/>
          <w:bCs/>
          <w:szCs w:val="22"/>
        </w:rPr>
        <w:t>Designated items are those set forth in 40 CFR 247 subpart B, as may be amended from time to time, including:</w:t>
      </w:r>
    </w:p>
    <w:p w14:paraId="15D9EB61"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Paper and paper products listed in 40 C.F.R. 247.10;</w:t>
      </w:r>
    </w:p>
    <w:p w14:paraId="6427986A"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Certain vehicular products as listed in 40 CFR 247.11;</w:t>
      </w:r>
    </w:p>
    <w:p w14:paraId="5E0F12D7"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Certain construction products listed in 40 C.F.R. 247.12;</w:t>
      </w:r>
    </w:p>
    <w:p w14:paraId="0352B75F"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Certain transportation products listed in 40 C.F.R. 247.13;</w:t>
      </w:r>
    </w:p>
    <w:p w14:paraId="17517541"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Certain park and recreation products, 40 C.F.R. 247.14;</w:t>
      </w:r>
    </w:p>
    <w:p w14:paraId="2B0C0BDE"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 xml:space="preserve">Certain landscaping products listed in 40 C.F.R. 247.15; </w:t>
      </w:r>
    </w:p>
    <w:p w14:paraId="0830188C"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 xml:space="preserve">Certain non-paper office products listed in 40 C.F.R. 247.16; and </w:t>
      </w:r>
    </w:p>
    <w:p w14:paraId="382A5E9E"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Other miscellaneous products listed in 40 C.F.R. 247.17.</w:t>
      </w:r>
    </w:p>
    <w:p w14:paraId="4C7CB03C" w14:textId="77777777" w:rsidR="008334D5" w:rsidRPr="001D25ED" w:rsidRDefault="008334D5" w:rsidP="008334D5">
      <w:pPr>
        <w:pStyle w:val="ListParagraph"/>
        <w:autoSpaceDE w:val="0"/>
        <w:autoSpaceDN w:val="0"/>
        <w:ind w:left="1440"/>
        <w:rPr>
          <w:rFonts w:cs="Arial"/>
          <w:bCs/>
          <w:szCs w:val="22"/>
        </w:rPr>
      </w:pPr>
    </w:p>
    <w:p w14:paraId="6681C9A8" w14:textId="77777777" w:rsidR="008334D5" w:rsidRPr="001D25ED" w:rsidRDefault="008334D5" w:rsidP="008334D5">
      <w:pPr>
        <w:pStyle w:val="ListParagraph"/>
        <w:numPr>
          <w:ilvl w:val="0"/>
          <w:numId w:val="55"/>
        </w:numPr>
        <w:autoSpaceDE w:val="0"/>
        <w:autoSpaceDN w:val="0"/>
        <w:rPr>
          <w:rFonts w:cs="Arial"/>
          <w:bCs/>
          <w:szCs w:val="22"/>
        </w:rPr>
      </w:pPr>
      <w:r w:rsidRPr="001D25ED">
        <w:rPr>
          <w:rFonts w:cs="Arial"/>
          <w:bCs/>
          <w:szCs w:val="22"/>
        </w:rPr>
        <w:t>As defined in 40 CFR 247.3, “recovered material” means:</w:t>
      </w:r>
    </w:p>
    <w:p w14:paraId="1C222666"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Pr="001D25ED" w:rsidRDefault="008334D5" w:rsidP="008334D5">
      <w:pPr>
        <w:pStyle w:val="ListParagraph"/>
        <w:numPr>
          <w:ilvl w:val="1"/>
          <w:numId w:val="55"/>
        </w:numPr>
        <w:autoSpaceDE w:val="0"/>
        <w:autoSpaceDN w:val="0"/>
        <w:rPr>
          <w:rFonts w:cs="Arial"/>
          <w:bCs/>
          <w:szCs w:val="22"/>
        </w:rPr>
      </w:pPr>
      <w:r w:rsidRPr="001D25ED">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Pr="001D25ED" w:rsidRDefault="008334D5" w:rsidP="008334D5">
      <w:pPr>
        <w:pStyle w:val="ListParagraph"/>
        <w:numPr>
          <w:ilvl w:val="2"/>
          <w:numId w:val="55"/>
        </w:numPr>
        <w:autoSpaceDE w:val="0"/>
        <w:autoSpaceDN w:val="0"/>
        <w:ind w:hanging="360"/>
        <w:rPr>
          <w:rFonts w:cs="Arial"/>
          <w:bCs/>
          <w:szCs w:val="22"/>
        </w:rPr>
      </w:pPr>
      <w:r w:rsidRPr="001D25ED">
        <w:rPr>
          <w:rFonts w:cs="Arial"/>
          <w:bCs/>
          <w:szCs w:val="22"/>
        </w:rPr>
        <w:t>Postconsumer materials such as --</w:t>
      </w:r>
    </w:p>
    <w:p w14:paraId="487196BC" w14:textId="77777777" w:rsidR="008334D5" w:rsidRPr="001D25ED" w:rsidRDefault="008334D5" w:rsidP="008334D5">
      <w:pPr>
        <w:pStyle w:val="ListParagraph"/>
        <w:numPr>
          <w:ilvl w:val="4"/>
          <w:numId w:val="55"/>
        </w:numPr>
        <w:autoSpaceDE w:val="0"/>
        <w:autoSpaceDN w:val="0"/>
        <w:ind w:left="2880"/>
        <w:rPr>
          <w:rFonts w:cs="Arial"/>
          <w:bCs/>
          <w:szCs w:val="22"/>
        </w:rPr>
      </w:pPr>
      <w:r w:rsidRPr="001D25ED">
        <w:rPr>
          <w:rFonts w:cs="Arial"/>
          <w:bCs/>
          <w:szCs w:val="22"/>
        </w:rPr>
        <w:t xml:space="preserve">Paper, paperboard, and fibrous wastes from retail stores, office buildings, homes, and so forth, after they have passed through their </w:t>
      </w:r>
      <w:r w:rsidRPr="001D25ED">
        <w:rPr>
          <w:rFonts w:cs="Arial"/>
          <w:bCs/>
          <w:szCs w:val="22"/>
        </w:rPr>
        <w:lastRenderedPageBreak/>
        <w:t>end-usage as a consumer item, including: used corrugated boxes; old newspapers; old magazines; mixed waste paper; tabulating cards; and used cordage; and</w:t>
      </w:r>
    </w:p>
    <w:p w14:paraId="48B08961" w14:textId="77777777" w:rsidR="008334D5" w:rsidRPr="001D25ED" w:rsidRDefault="008334D5" w:rsidP="008334D5">
      <w:pPr>
        <w:pStyle w:val="ListParagraph"/>
        <w:numPr>
          <w:ilvl w:val="4"/>
          <w:numId w:val="55"/>
        </w:numPr>
        <w:autoSpaceDE w:val="0"/>
        <w:autoSpaceDN w:val="0"/>
        <w:ind w:left="2880"/>
        <w:rPr>
          <w:rFonts w:cs="Arial"/>
          <w:bCs/>
          <w:szCs w:val="22"/>
        </w:rPr>
      </w:pPr>
      <w:r w:rsidRPr="001D25ED">
        <w:rPr>
          <w:rFonts w:cs="Arial"/>
          <w:bCs/>
          <w:szCs w:val="22"/>
        </w:rPr>
        <w:t>All paper, paperboard, and fibrous wastes that enter and are collected from municipal solid waste, and</w:t>
      </w:r>
    </w:p>
    <w:p w14:paraId="37933B56" w14:textId="77777777" w:rsidR="008334D5" w:rsidRPr="001D25ED" w:rsidRDefault="008334D5" w:rsidP="008334D5">
      <w:pPr>
        <w:pStyle w:val="ListParagraph"/>
        <w:numPr>
          <w:ilvl w:val="2"/>
          <w:numId w:val="55"/>
        </w:numPr>
        <w:autoSpaceDE w:val="0"/>
        <w:autoSpaceDN w:val="0"/>
        <w:ind w:hanging="360"/>
        <w:rPr>
          <w:rFonts w:cs="Arial"/>
          <w:bCs/>
          <w:szCs w:val="22"/>
        </w:rPr>
      </w:pPr>
      <w:r w:rsidRPr="001D25ED">
        <w:rPr>
          <w:rFonts w:cs="Arial"/>
          <w:bCs/>
          <w:szCs w:val="22"/>
        </w:rPr>
        <w:t>Manufacturing, forest residues, and other wastes such as --</w:t>
      </w:r>
    </w:p>
    <w:p w14:paraId="265817B4"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Finished paper and paperboard from obsolete inventories of paper and paperboard manufacturers, merchants, wholesalers, dealers, printers, converters, or others;</w:t>
      </w:r>
    </w:p>
    <w:p w14:paraId="2B75281A"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Fibrous byproducts of harvesting, manufacturing, extractive, or wood-cutting processes, flax, straw, linters, bagasse, slash, and other forest residues;</w:t>
      </w:r>
    </w:p>
    <w:p w14:paraId="489048DC"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Wastes generated by the conversion of goods made from fibrous material (that is, waste rope from cordage manufacture, textile mill waste, and cuttings); and</w:t>
      </w:r>
    </w:p>
    <w:p w14:paraId="6247EA79" w14:textId="77777777" w:rsidR="008334D5" w:rsidRPr="001D25ED" w:rsidRDefault="008334D5" w:rsidP="008334D5">
      <w:pPr>
        <w:pStyle w:val="ListParagraph"/>
        <w:numPr>
          <w:ilvl w:val="2"/>
          <w:numId w:val="56"/>
        </w:numPr>
        <w:autoSpaceDE w:val="0"/>
        <w:autoSpaceDN w:val="0"/>
        <w:ind w:left="2880" w:hanging="360"/>
        <w:rPr>
          <w:rFonts w:cs="Arial"/>
          <w:bCs/>
          <w:szCs w:val="22"/>
        </w:rPr>
      </w:pPr>
      <w:r w:rsidRPr="001D25ED">
        <w:rPr>
          <w:rFonts w:cs="Arial"/>
          <w:bCs/>
          <w:szCs w:val="22"/>
        </w:rPr>
        <w:t>Fibers recovered from waste water which otherwise would enter the waste stream.</w:t>
      </w:r>
    </w:p>
    <w:p w14:paraId="7BFB19E4" w14:textId="77777777" w:rsidR="008334D5" w:rsidRPr="001D25ED" w:rsidRDefault="008334D5" w:rsidP="008334D5">
      <w:pPr>
        <w:pStyle w:val="ListParagraph"/>
        <w:autoSpaceDE w:val="0"/>
        <w:autoSpaceDN w:val="0"/>
        <w:ind w:left="2520"/>
        <w:rPr>
          <w:rFonts w:cs="Arial"/>
          <w:bCs/>
          <w:szCs w:val="22"/>
        </w:rPr>
      </w:pPr>
    </w:p>
    <w:p w14:paraId="6B1D3C48" w14:textId="77777777" w:rsidR="008334D5" w:rsidRPr="001D25ED" w:rsidRDefault="008334D5" w:rsidP="008334D5">
      <w:pPr>
        <w:pStyle w:val="ListParagraph"/>
        <w:numPr>
          <w:ilvl w:val="0"/>
          <w:numId w:val="55"/>
        </w:numPr>
        <w:autoSpaceDE w:val="0"/>
        <w:autoSpaceDN w:val="0"/>
        <w:rPr>
          <w:rFonts w:cs="Arial"/>
          <w:bCs/>
          <w:szCs w:val="22"/>
        </w:rPr>
      </w:pPr>
      <w:r w:rsidRPr="001D25ED">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1D25ED">
        <w:rPr>
          <w:color w:val="000000"/>
        </w:rPr>
        <w:t>Section 7.1 of the Standard Terms and Conditions, a</w:t>
      </w:r>
      <w:r w:rsidRPr="001D25ED">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Pr="001D25ED" w:rsidRDefault="008334D5" w:rsidP="008334D5">
      <w:pPr>
        <w:pStyle w:val="ListParagraph"/>
        <w:autoSpaceDE w:val="0"/>
        <w:autoSpaceDN w:val="0"/>
        <w:ind w:left="0"/>
        <w:rPr>
          <w:rFonts w:cs="Arial"/>
          <w:bCs/>
          <w:szCs w:val="22"/>
        </w:rPr>
      </w:pPr>
    </w:p>
    <w:p w14:paraId="6C4BEC91" w14:textId="77777777" w:rsidR="008334D5" w:rsidRPr="001D25ED" w:rsidRDefault="008334D5" w:rsidP="008334D5">
      <w:pPr>
        <w:pStyle w:val="Heading2"/>
        <w:numPr>
          <w:ilvl w:val="0"/>
          <w:numId w:val="0"/>
        </w:numPr>
        <w:ind w:left="576" w:hanging="576"/>
      </w:pPr>
      <w:bookmarkStart w:id="768" w:name="_Toc485039909"/>
      <w:bookmarkStart w:id="769" w:name="_Toc485041325"/>
      <w:bookmarkStart w:id="770" w:name="_Toc6228102"/>
      <w:bookmarkStart w:id="771" w:name="_Toc6480059"/>
      <w:r w:rsidRPr="001D25ED">
        <w:t>7.2</w:t>
      </w:r>
      <w:r w:rsidRPr="001D25ED">
        <w:tab/>
        <w:t>EQUAL EMPLOYMENT OPPORTUNITY</w:t>
      </w:r>
      <w:bookmarkEnd w:id="768"/>
      <w:bookmarkEnd w:id="769"/>
      <w:bookmarkEnd w:id="770"/>
      <w:bookmarkEnd w:id="771"/>
    </w:p>
    <w:p w14:paraId="37BF5B61" w14:textId="77777777" w:rsidR="008334D5" w:rsidRPr="001D25ED" w:rsidRDefault="008334D5" w:rsidP="008334D5">
      <w:pPr>
        <w:tabs>
          <w:tab w:val="left" w:pos="540"/>
        </w:tabs>
        <w:autoSpaceDE w:val="0"/>
        <w:autoSpaceDN w:val="0"/>
        <w:rPr>
          <w:rFonts w:cs="Arial"/>
          <w:color w:val="000000"/>
          <w:szCs w:val="22"/>
        </w:rPr>
      </w:pPr>
      <w:r w:rsidRPr="001D25ED">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Pr="001D25ED" w:rsidRDefault="008334D5" w:rsidP="008334D5">
      <w:pPr>
        <w:tabs>
          <w:tab w:val="left" w:pos="540"/>
        </w:tabs>
        <w:autoSpaceDE w:val="0"/>
        <w:autoSpaceDN w:val="0"/>
        <w:rPr>
          <w:rFonts w:cs="Arial"/>
          <w:color w:val="000000"/>
          <w:szCs w:val="22"/>
        </w:rPr>
      </w:pPr>
    </w:p>
    <w:p w14:paraId="75DA32A8" w14:textId="77777777" w:rsidR="008334D5" w:rsidRPr="001D25ED" w:rsidRDefault="008334D5" w:rsidP="008334D5">
      <w:pPr>
        <w:tabs>
          <w:tab w:val="left" w:pos="540"/>
        </w:tabs>
        <w:autoSpaceDE w:val="0"/>
        <w:autoSpaceDN w:val="0"/>
        <w:rPr>
          <w:rFonts w:cs="Arial"/>
          <w:color w:val="000000"/>
          <w:szCs w:val="22"/>
        </w:rPr>
      </w:pPr>
      <w:r w:rsidRPr="001D25ED">
        <w:rPr>
          <w:rFonts w:cs="Arial"/>
          <w:color w:val="000000"/>
          <w:szCs w:val="22"/>
        </w:rPr>
        <w:t>During the performance of this contract, the contractor agrees as follows:</w:t>
      </w:r>
    </w:p>
    <w:p w14:paraId="4ED65B94"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Pr="001D25ED" w:rsidRDefault="008334D5" w:rsidP="008334D5">
      <w:pPr>
        <w:autoSpaceDE w:val="0"/>
        <w:autoSpaceDN w:val="0"/>
        <w:spacing w:before="120"/>
        <w:ind w:left="1080"/>
        <w:rPr>
          <w:rFonts w:cs="Arial"/>
          <w:szCs w:val="22"/>
        </w:rPr>
      </w:pPr>
      <w:r w:rsidRPr="001D25ED">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comply with all provisions of Executive Order 11246 of September 24, 1965, and of the rules, regulations, and relevant orders of the Secretary of Labor.</w:t>
      </w:r>
    </w:p>
    <w:p w14:paraId="52E818F8"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Pr="001D25ED" w:rsidRDefault="008334D5" w:rsidP="008334D5">
      <w:pPr>
        <w:pStyle w:val="ListParagraph"/>
        <w:numPr>
          <w:ilvl w:val="0"/>
          <w:numId w:val="57"/>
        </w:numPr>
        <w:autoSpaceDE w:val="0"/>
        <w:autoSpaceDN w:val="0"/>
        <w:spacing w:before="120"/>
        <w:rPr>
          <w:rFonts w:cs="Arial"/>
          <w:szCs w:val="22"/>
        </w:rPr>
      </w:pPr>
      <w:r w:rsidRPr="001D25ED">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Pr="001D25ED" w:rsidRDefault="008334D5" w:rsidP="008334D5">
      <w:pPr>
        <w:autoSpaceDE w:val="0"/>
        <w:autoSpaceDN w:val="0"/>
        <w:spacing w:before="120"/>
        <w:ind w:left="1080"/>
        <w:rPr>
          <w:rFonts w:cs="Arial"/>
          <w:szCs w:val="22"/>
        </w:rPr>
      </w:pPr>
      <w:r w:rsidRPr="001D25ED">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Pr="001D25ED" w:rsidRDefault="008334D5" w:rsidP="008334D5">
      <w:pPr>
        <w:autoSpaceDE w:val="0"/>
        <w:autoSpaceDN w:val="0"/>
        <w:spacing w:before="120"/>
        <w:ind w:left="1080"/>
        <w:rPr>
          <w:rFonts w:cs="Arial"/>
          <w:szCs w:val="22"/>
        </w:rPr>
      </w:pPr>
      <w:r w:rsidRPr="001D25ED">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Pr="001D25ED" w:rsidRDefault="008334D5" w:rsidP="008334D5">
      <w:pPr>
        <w:autoSpaceDE w:val="0"/>
        <w:autoSpaceDN w:val="0"/>
        <w:spacing w:before="120"/>
        <w:ind w:left="1080"/>
        <w:rPr>
          <w:rFonts w:cs="Arial"/>
          <w:szCs w:val="22"/>
        </w:rPr>
      </w:pPr>
      <w:r w:rsidRPr="001D25ED">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Pr="001D25ED" w:rsidRDefault="008334D5" w:rsidP="008334D5">
      <w:pPr>
        <w:autoSpaceDE w:val="0"/>
        <w:autoSpaceDN w:val="0"/>
        <w:spacing w:before="120"/>
        <w:ind w:left="1080"/>
        <w:rPr>
          <w:rFonts w:cs="Arial"/>
          <w:szCs w:val="22"/>
        </w:rPr>
      </w:pPr>
      <w:r w:rsidRPr="001D25ED">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Pr="001D25ED" w:rsidRDefault="008334D5" w:rsidP="008334D5">
      <w:pPr>
        <w:tabs>
          <w:tab w:val="left" w:pos="540"/>
        </w:tabs>
        <w:autoSpaceDE w:val="0"/>
        <w:autoSpaceDN w:val="0"/>
        <w:rPr>
          <w:rFonts w:cs="Arial"/>
          <w:color w:val="000000"/>
          <w:szCs w:val="22"/>
        </w:rPr>
      </w:pPr>
    </w:p>
    <w:p w14:paraId="780851A1" w14:textId="77777777" w:rsidR="008334D5" w:rsidRPr="001D25ED" w:rsidRDefault="008334D5" w:rsidP="008334D5">
      <w:pPr>
        <w:pStyle w:val="Heading2"/>
        <w:numPr>
          <w:ilvl w:val="0"/>
          <w:numId w:val="0"/>
        </w:numPr>
        <w:ind w:left="576" w:hanging="576"/>
        <w:rPr>
          <w:color w:val="000000"/>
        </w:rPr>
      </w:pPr>
      <w:bookmarkStart w:id="772" w:name="_Toc485039910"/>
      <w:bookmarkStart w:id="773" w:name="_Toc485041326"/>
      <w:bookmarkStart w:id="774" w:name="_Toc6228103"/>
      <w:bookmarkStart w:id="775" w:name="_Toc6480060"/>
      <w:r w:rsidRPr="001D25ED">
        <w:rPr>
          <w:color w:val="000000"/>
        </w:rPr>
        <w:t>7.3</w:t>
      </w:r>
      <w:r w:rsidRPr="001D25ED">
        <w:rPr>
          <w:color w:val="000000"/>
        </w:rPr>
        <w:tab/>
        <w:t xml:space="preserve">DAVIS-BACON ACT, </w:t>
      </w:r>
      <w:r w:rsidRPr="001D25ED">
        <w:rPr>
          <w:shd w:val="clear" w:color="auto" w:fill="FFFFFF"/>
        </w:rPr>
        <w:t>40 U.S.C. 3141-3148, AS AMENDED</w:t>
      </w:r>
      <w:bookmarkEnd w:id="772"/>
      <w:bookmarkEnd w:id="773"/>
      <w:bookmarkEnd w:id="774"/>
      <w:bookmarkEnd w:id="775"/>
    </w:p>
    <w:p w14:paraId="723077CF" w14:textId="77777777" w:rsidR="008334D5" w:rsidRPr="001D25ED" w:rsidRDefault="008334D5" w:rsidP="008334D5">
      <w:pPr>
        <w:tabs>
          <w:tab w:val="left" w:pos="540"/>
        </w:tabs>
        <w:autoSpaceDE w:val="0"/>
        <w:autoSpaceDN w:val="0"/>
        <w:rPr>
          <w:rFonts w:cs="Arial"/>
          <w:szCs w:val="22"/>
          <w:shd w:val="clear" w:color="auto" w:fill="FFFFFF"/>
        </w:rPr>
      </w:pPr>
      <w:r w:rsidRPr="001D25ED">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Pr="001D25ED" w:rsidRDefault="008334D5" w:rsidP="008334D5">
      <w:pPr>
        <w:tabs>
          <w:tab w:val="left" w:pos="540"/>
        </w:tabs>
        <w:autoSpaceDE w:val="0"/>
        <w:autoSpaceDN w:val="0"/>
        <w:rPr>
          <w:rFonts w:cs="Arial"/>
          <w:b/>
          <w:bCs/>
          <w:szCs w:val="22"/>
        </w:rPr>
      </w:pPr>
    </w:p>
    <w:p w14:paraId="3A5091B8" w14:textId="77777777" w:rsidR="008334D5" w:rsidRPr="001D25ED" w:rsidRDefault="008334D5" w:rsidP="008334D5">
      <w:pPr>
        <w:pStyle w:val="Heading2"/>
        <w:numPr>
          <w:ilvl w:val="0"/>
          <w:numId w:val="0"/>
        </w:numPr>
        <w:ind w:left="576" w:hanging="576"/>
      </w:pPr>
      <w:bookmarkStart w:id="776" w:name="_Toc485039911"/>
      <w:bookmarkStart w:id="777" w:name="_Toc485041327"/>
      <w:bookmarkStart w:id="778" w:name="_Toc6228104"/>
      <w:bookmarkStart w:id="779" w:name="_Toc6480061"/>
      <w:r w:rsidRPr="001D25ED">
        <w:rPr>
          <w:color w:val="000000"/>
        </w:rPr>
        <w:t>7.4</w:t>
      </w:r>
      <w:r w:rsidRPr="001D25ED">
        <w:rPr>
          <w:color w:val="000000"/>
        </w:rPr>
        <w:tab/>
      </w:r>
      <w:r w:rsidRPr="001D25ED">
        <w:t>CONTRACT WORK HOURS AND SAFETY STANDARDS ACT, 40 U.S.C. 3701-3708</w:t>
      </w:r>
      <w:bookmarkEnd w:id="776"/>
      <w:bookmarkEnd w:id="777"/>
      <w:bookmarkEnd w:id="778"/>
      <w:bookmarkEnd w:id="779"/>
    </w:p>
    <w:p w14:paraId="3FF3169C" w14:textId="77777777" w:rsidR="008334D5" w:rsidRPr="001D25ED" w:rsidRDefault="008334D5" w:rsidP="008334D5">
      <w:pPr>
        <w:autoSpaceDE w:val="0"/>
        <w:autoSpaceDN w:val="0"/>
        <w:rPr>
          <w:rFonts w:cs="Arial"/>
          <w:b/>
          <w:bCs/>
          <w:szCs w:val="22"/>
        </w:rPr>
      </w:pPr>
      <w:r w:rsidRPr="001D25ED">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Pr="001D25ED" w:rsidRDefault="008334D5" w:rsidP="008334D5">
      <w:pPr>
        <w:pStyle w:val="ListParagraph"/>
        <w:autoSpaceDE w:val="0"/>
        <w:autoSpaceDN w:val="0"/>
        <w:ind w:left="414"/>
        <w:rPr>
          <w:rFonts w:cs="Arial"/>
          <w:b/>
          <w:bCs/>
          <w:szCs w:val="22"/>
        </w:rPr>
      </w:pPr>
    </w:p>
    <w:p w14:paraId="70F3F4C2" w14:textId="77777777" w:rsidR="008334D5" w:rsidRPr="001D25ED" w:rsidRDefault="008334D5" w:rsidP="008334D5">
      <w:pPr>
        <w:pStyle w:val="Heading2"/>
        <w:numPr>
          <w:ilvl w:val="0"/>
          <w:numId w:val="0"/>
        </w:numPr>
        <w:ind w:left="576" w:hanging="576"/>
      </w:pPr>
      <w:bookmarkStart w:id="780" w:name="_Toc485039912"/>
      <w:bookmarkStart w:id="781" w:name="_Toc485041328"/>
      <w:bookmarkStart w:id="782" w:name="_Toc6228105"/>
      <w:bookmarkStart w:id="783" w:name="_Toc6480062"/>
      <w:r w:rsidRPr="001D25ED">
        <w:rPr>
          <w:color w:val="000000"/>
        </w:rPr>
        <w:t>7.5</w:t>
      </w:r>
      <w:r w:rsidRPr="001D25ED">
        <w:rPr>
          <w:color w:val="000000"/>
        </w:rPr>
        <w:tab/>
      </w:r>
      <w:r w:rsidRPr="001D25ED">
        <w:t>RIGHTS TO INVENTIONS MADE UNDER A CONTRACT OR AGREEMENT</w:t>
      </w:r>
      <w:bookmarkEnd w:id="780"/>
      <w:bookmarkEnd w:id="781"/>
      <w:bookmarkEnd w:id="782"/>
      <w:bookmarkEnd w:id="783"/>
    </w:p>
    <w:p w14:paraId="5A019BB4" w14:textId="77777777" w:rsidR="008334D5" w:rsidRPr="001D25ED" w:rsidRDefault="008334D5" w:rsidP="008334D5">
      <w:pPr>
        <w:autoSpaceDE w:val="0"/>
        <w:autoSpaceDN w:val="0"/>
        <w:rPr>
          <w:rFonts w:cs="Arial"/>
          <w:bCs/>
          <w:szCs w:val="22"/>
        </w:rPr>
      </w:pPr>
      <w:r w:rsidRPr="001D25ED">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Pr="001D25ED" w:rsidRDefault="008334D5" w:rsidP="008334D5">
      <w:pPr>
        <w:pStyle w:val="ListParagraph"/>
        <w:rPr>
          <w:rFonts w:cs="Arial"/>
          <w:b/>
          <w:bCs/>
          <w:szCs w:val="22"/>
        </w:rPr>
      </w:pPr>
    </w:p>
    <w:p w14:paraId="63DB68B9" w14:textId="77777777" w:rsidR="008334D5" w:rsidRPr="001D25ED" w:rsidRDefault="008334D5" w:rsidP="008334D5">
      <w:pPr>
        <w:pStyle w:val="Heading2"/>
        <w:numPr>
          <w:ilvl w:val="0"/>
          <w:numId w:val="0"/>
        </w:numPr>
        <w:ind w:left="576" w:hanging="576"/>
      </w:pPr>
      <w:bookmarkStart w:id="784" w:name="_Toc485039913"/>
      <w:bookmarkStart w:id="785" w:name="_Toc485041329"/>
      <w:bookmarkStart w:id="786" w:name="_Toc6228106"/>
      <w:bookmarkStart w:id="787" w:name="_Toc6480063"/>
      <w:r w:rsidRPr="001D25ED">
        <w:rPr>
          <w:color w:val="000000"/>
        </w:rPr>
        <w:t>7.6</w:t>
      </w:r>
      <w:r w:rsidRPr="001D25ED">
        <w:rPr>
          <w:color w:val="000000"/>
        </w:rPr>
        <w:tab/>
      </w:r>
      <w:r w:rsidRPr="001D25ED">
        <w:t xml:space="preserve">CLEAN AIR ACT, </w:t>
      </w:r>
      <w:r w:rsidRPr="001D25ED">
        <w:rPr>
          <w:shd w:val="clear" w:color="auto" w:fill="FFFFFF"/>
        </w:rPr>
        <w:t xml:space="preserve">42 U.S.C. 7401-7671Q, </w:t>
      </w:r>
      <w:r w:rsidRPr="001D25ED">
        <w:t xml:space="preserve">AND THE FEDERAL WATER POLLUTION CONTROL ACT, </w:t>
      </w:r>
      <w:r w:rsidRPr="001D25ED">
        <w:rPr>
          <w:shd w:val="clear" w:color="auto" w:fill="FFFFFF"/>
        </w:rPr>
        <w:t>33 U.S.C. 1251-1387, AS AMENDED</w:t>
      </w:r>
      <w:bookmarkEnd w:id="784"/>
      <w:bookmarkEnd w:id="785"/>
      <w:bookmarkEnd w:id="786"/>
      <w:bookmarkEnd w:id="787"/>
      <w:r w:rsidRPr="001D25ED">
        <w:t xml:space="preserve"> </w:t>
      </w:r>
    </w:p>
    <w:p w14:paraId="734D5DE4" w14:textId="77777777" w:rsidR="008334D5" w:rsidRPr="001D25ED" w:rsidRDefault="008334D5" w:rsidP="008334D5">
      <w:pPr>
        <w:autoSpaceDE w:val="0"/>
        <w:autoSpaceDN w:val="0"/>
        <w:rPr>
          <w:rFonts w:cs="Arial"/>
          <w:b/>
          <w:bCs/>
          <w:szCs w:val="22"/>
        </w:rPr>
      </w:pPr>
      <w:r w:rsidRPr="001D25ED">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1D25ED" w:rsidRDefault="008334D5" w:rsidP="008334D5">
      <w:pPr>
        <w:autoSpaceDE w:val="0"/>
        <w:autoSpaceDN w:val="0"/>
        <w:rPr>
          <w:rFonts w:cs="Arial"/>
          <w:b/>
          <w:bCs/>
          <w:szCs w:val="22"/>
        </w:rPr>
      </w:pPr>
    </w:p>
    <w:p w14:paraId="02309D25" w14:textId="77777777" w:rsidR="008334D5" w:rsidRPr="001D25ED" w:rsidRDefault="008334D5" w:rsidP="008334D5">
      <w:pPr>
        <w:pStyle w:val="Heading2"/>
        <w:numPr>
          <w:ilvl w:val="0"/>
          <w:numId w:val="0"/>
        </w:numPr>
        <w:ind w:left="576" w:hanging="576"/>
      </w:pPr>
      <w:bookmarkStart w:id="788" w:name="_Toc485039914"/>
      <w:bookmarkStart w:id="789" w:name="_Toc485041330"/>
      <w:bookmarkStart w:id="790" w:name="_Toc6228107"/>
      <w:bookmarkStart w:id="791" w:name="_Toc6480064"/>
      <w:r w:rsidRPr="001D25ED">
        <w:rPr>
          <w:color w:val="000000"/>
        </w:rPr>
        <w:t>7.7</w:t>
      </w:r>
      <w:r w:rsidRPr="001D25ED">
        <w:rPr>
          <w:color w:val="000000"/>
        </w:rPr>
        <w:tab/>
      </w:r>
      <w:r w:rsidRPr="001D25ED">
        <w:t>DEBARMENT AND SUSPENSION (EXECUTIVE ORDERS 12549 AND 12689)</w:t>
      </w:r>
      <w:bookmarkEnd w:id="788"/>
      <w:bookmarkEnd w:id="789"/>
      <w:bookmarkEnd w:id="790"/>
      <w:bookmarkEnd w:id="791"/>
      <w:r w:rsidRPr="001D25ED">
        <w:t xml:space="preserve"> </w:t>
      </w:r>
    </w:p>
    <w:p w14:paraId="1E094A9E" w14:textId="77777777" w:rsidR="008334D5" w:rsidRPr="001D25ED" w:rsidRDefault="008334D5" w:rsidP="008334D5">
      <w:pPr>
        <w:autoSpaceDE w:val="0"/>
        <w:autoSpaceDN w:val="0"/>
        <w:rPr>
          <w:rFonts w:cs="Arial"/>
          <w:szCs w:val="22"/>
          <w:shd w:val="clear" w:color="auto" w:fill="FFFFFF"/>
        </w:rPr>
      </w:pPr>
      <w:r w:rsidRPr="001D25ED">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Pr="001D25ED" w:rsidRDefault="008334D5" w:rsidP="008334D5">
      <w:pPr>
        <w:autoSpaceDE w:val="0"/>
        <w:autoSpaceDN w:val="0"/>
        <w:rPr>
          <w:rFonts w:cs="Arial"/>
          <w:szCs w:val="22"/>
          <w:shd w:val="clear" w:color="auto" w:fill="FFFFFF"/>
        </w:rPr>
      </w:pPr>
    </w:p>
    <w:p w14:paraId="06727E75" w14:textId="77777777" w:rsidR="008334D5" w:rsidRPr="001D25ED" w:rsidRDefault="008334D5" w:rsidP="008334D5">
      <w:pPr>
        <w:pStyle w:val="Heading2"/>
        <w:numPr>
          <w:ilvl w:val="0"/>
          <w:numId w:val="0"/>
        </w:numPr>
        <w:ind w:left="576" w:hanging="576"/>
      </w:pPr>
      <w:bookmarkStart w:id="792" w:name="_Toc485039915"/>
      <w:bookmarkStart w:id="793" w:name="_Toc485041331"/>
      <w:bookmarkStart w:id="794" w:name="_Toc6228108"/>
      <w:bookmarkStart w:id="795" w:name="_Toc6480065"/>
      <w:r w:rsidRPr="001D25ED">
        <w:rPr>
          <w:color w:val="000000"/>
        </w:rPr>
        <w:t>7.8</w:t>
      </w:r>
      <w:r w:rsidRPr="001D25ED">
        <w:rPr>
          <w:color w:val="000000"/>
        </w:rPr>
        <w:tab/>
      </w:r>
      <w:r w:rsidRPr="001D25ED">
        <w:t>BYRD ANTI-LOBBYING AMENDMENT, 31 U.S.C. 1352</w:t>
      </w:r>
      <w:bookmarkEnd w:id="792"/>
      <w:bookmarkEnd w:id="793"/>
      <w:bookmarkEnd w:id="794"/>
      <w:bookmarkEnd w:id="795"/>
      <w:r w:rsidRPr="001D25ED">
        <w:t xml:space="preserve"> </w:t>
      </w:r>
    </w:p>
    <w:p w14:paraId="7169FAC9" w14:textId="77777777" w:rsidR="008334D5" w:rsidRPr="001D25ED" w:rsidRDefault="008334D5" w:rsidP="008334D5">
      <w:pPr>
        <w:autoSpaceDE w:val="0"/>
        <w:autoSpaceDN w:val="0"/>
        <w:rPr>
          <w:rFonts w:cs="Arial"/>
          <w:b/>
          <w:bCs/>
          <w:szCs w:val="22"/>
        </w:rPr>
      </w:pPr>
      <w:r w:rsidRPr="001D25ED">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Pr="001D25ED" w:rsidRDefault="008334D5" w:rsidP="008334D5">
      <w:pPr>
        <w:jc w:val="left"/>
        <w:rPr>
          <w:rFonts w:cs="Arial"/>
          <w:szCs w:val="22"/>
        </w:rPr>
      </w:pPr>
      <w:r w:rsidRPr="001D25ED">
        <w:rPr>
          <w:rFonts w:cs="Arial"/>
          <w:szCs w:val="22"/>
        </w:rPr>
        <w:br w:type="page"/>
      </w:r>
    </w:p>
    <w:p w14:paraId="2C63B499" w14:textId="77777777" w:rsidR="008334D5" w:rsidRPr="001D25ED" w:rsidRDefault="008334D5" w:rsidP="008334D5">
      <w:pPr>
        <w:jc w:val="center"/>
        <w:rPr>
          <w:b/>
        </w:rPr>
      </w:pPr>
      <w:r w:rsidRPr="001D25ED">
        <w:rPr>
          <w:b/>
        </w:rPr>
        <w:lastRenderedPageBreak/>
        <w:t>EXHIBIT A</w:t>
      </w:r>
    </w:p>
    <w:p w14:paraId="081409C8" w14:textId="77777777" w:rsidR="008334D5" w:rsidRPr="001D25ED" w:rsidRDefault="008334D5" w:rsidP="008334D5">
      <w:pPr>
        <w:jc w:val="center"/>
      </w:pPr>
    </w:p>
    <w:p w14:paraId="03C7F9FA" w14:textId="77777777" w:rsidR="008334D5" w:rsidRPr="001D25ED" w:rsidRDefault="008334D5" w:rsidP="008334D5">
      <w:pPr>
        <w:jc w:val="center"/>
      </w:pPr>
      <w:r w:rsidRPr="001D25ED">
        <w:t>MANDATORY EQUAL EMPLOYMENT OPPORTUNITY LANGUAGE</w:t>
      </w:r>
    </w:p>
    <w:p w14:paraId="29CDA7C4" w14:textId="77777777" w:rsidR="008334D5" w:rsidRPr="001D25ED" w:rsidRDefault="008334D5" w:rsidP="008334D5">
      <w:pPr>
        <w:jc w:val="center"/>
      </w:pPr>
      <w:r w:rsidRPr="001D25ED">
        <w:rPr>
          <w:u w:val="single"/>
        </w:rPr>
        <w:t>N.J.S.A.</w:t>
      </w:r>
      <w:r w:rsidRPr="001D25ED">
        <w:t xml:space="preserve"> 10:5-31 </w:t>
      </w:r>
      <w:r w:rsidRPr="001D25ED">
        <w:rPr>
          <w:u w:val="single"/>
        </w:rPr>
        <w:t>et</w:t>
      </w:r>
      <w:r w:rsidRPr="001D25ED">
        <w:t xml:space="preserve"> </w:t>
      </w:r>
      <w:r w:rsidRPr="001D25ED">
        <w:rPr>
          <w:u w:val="single"/>
        </w:rPr>
        <w:t>seq.</w:t>
      </w:r>
      <w:r w:rsidRPr="001D25ED">
        <w:t xml:space="preserve"> (P.L. 1975, c. 127)</w:t>
      </w:r>
    </w:p>
    <w:p w14:paraId="51A9C9AB" w14:textId="77777777" w:rsidR="008334D5" w:rsidRPr="001D25ED" w:rsidRDefault="008334D5" w:rsidP="008334D5">
      <w:pPr>
        <w:jc w:val="center"/>
      </w:pPr>
      <w:r w:rsidRPr="001D25ED">
        <w:rPr>
          <w:u w:val="single"/>
        </w:rPr>
        <w:t>N.J.A.C.</w:t>
      </w:r>
      <w:r w:rsidRPr="001D25ED">
        <w:t xml:space="preserve"> 17:27 </w:t>
      </w:r>
      <w:r w:rsidRPr="001D25ED">
        <w:rPr>
          <w:u w:val="single"/>
        </w:rPr>
        <w:t>et</w:t>
      </w:r>
      <w:r w:rsidRPr="001D25ED">
        <w:t xml:space="preserve"> </w:t>
      </w:r>
      <w:r w:rsidRPr="001D25ED">
        <w:rPr>
          <w:u w:val="single"/>
        </w:rPr>
        <w:t>seq.</w:t>
      </w:r>
    </w:p>
    <w:p w14:paraId="79AA7930" w14:textId="77777777" w:rsidR="008334D5" w:rsidRPr="001D25ED" w:rsidRDefault="008334D5" w:rsidP="008334D5">
      <w:pPr>
        <w:jc w:val="center"/>
      </w:pPr>
    </w:p>
    <w:p w14:paraId="1BF81F00" w14:textId="77777777" w:rsidR="008334D5" w:rsidRPr="001D25ED" w:rsidRDefault="008334D5" w:rsidP="008334D5">
      <w:pPr>
        <w:jc w:val="center"/>
      </w:pPr>
      <w:r w:rsidRPr="001D25ED">
        <w:t>GOODS, GENERAL SERVICE AND PROFESSIONAL SERVICES CONTRACTS</w:t>
      </w:r>
    </w:p>
    <w:p w14:paraId="18CA0085" w14:textId="77777777" w:rsidR="008334D5" w:rsidRPr="001D25ED" w:rsidRDefault="008334D5" w:rsidP="008334D5"/>
    <w:p w14:paraId="1882A6AA" w14:textId="77777777" w:rsidR="008334D5" w:rsidRPr="001D25ED" w:rsidRDefault="008334D5" w:rsidP="008334D5">
      <w:r w:rsidRPr="001D25ED">
        <w:t>During the performance of this contract, the contractor agrees as follows:</w:t>
      </w:r>
    </w:p>
    <w:p w14:paraId="67409202" w14:textId="77777777" w:rsidR="008334D5" w:rsidRPr="001D25ED" w:rsidRDefault="008334D5" w:rsidP="008334D5"/>
    <w:p w14:paraId="332E5728" w14:textId="77777777" w:rsidR="008334D5" w:rsidRPr="001D25ED" w:rsidRDefault="008334D5" w:rsidP="008334D5">
      <w:r w:rsidRPr="001D25ED">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Pr="001D25ED" w:rsidRDefault="008334D5" w:rsidP="008334D5"/>
    <w:p w14:paraId="07C9C16B" w14:textId="77777777" w:rsidR="008334D5" w:rsidRPr="001D25ED" w:rsidRDefault="008334D5" w:rsidP="008334D5">
      <w:r w:rsidRPr="001D25ED">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Pr="001D25ED" w:rsidRDefault="008334D5" w:rsidP="008334D5"/>
    <w:p w14:paraId="46C58F1C" w14:textId="77777777" w:rsidR="008334D5" w:rsidRPr="001D25ED" w:rsidRDefault="008334D5" w:rsidP="008334D5">
      <w:r w:rsidRPr="001D25ED">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Pr="001D25ED" w:rsidRDefault="008334D5" w:rsidP="008334D5"/>
    <w:p w14:paraId="14DF25F4" w14:textId="77777777" w:rsidR="008334D5" w:rsidRPr="001D25ED" w:rsidRDefault="008334D5" w:rsidP="008334D5">
      <w:r w:rsidRPr="001D25ED">
        <w:t xml:space="preserve">The contractor or subcontractor, where applicable, agrees to comply with any regulations promulgated by the Treasurer pursuant to </w:t>
      </w:r>
      <w:r w:rsidRPr="001D25ED">
        <w:rPr>
          <w:u w:val="single"/>
        </w:rPr>
        <w:t>N.J.S.A.</w:t>
      </w:r>
      <w:r w:rsidRPr="001D25ED">
        <w:t xml:space="preserve"> 10:5-31 </w:t>
      </w:r>
      <w:r w:rsidRPr="001D25ED">
        <w:rPr>
          <w:u w:val="single"/>
        </w:rPr>
        <w:t>et</w:t>
      </w:r>
      <w:r w:rsidRPr="001D25ED">
        <w:t xml:space="preserve"> </w:t>
      </w:r>
      <w:r w:rsidRPr="001D25ED">
        <w:rPr>
          <w:u w:val="single"/>
        </w:rPr>
        <w:t>seq.</w:t>
      </w:r>
      <w:r w:rsidRPr="001D25ED">
        <w:t>, as amended and supplemented from time to time and the Americans with Disabilities Act.</w:t>
      </w:r>
    </w:p>
    <w:p w14:paraId="4FBFC7B3" w14:textId="77777777" w:rsidR="008334D5" w:rsidRPr="001D25ED" w:rsidRDefault="008334D5" w:rsidP="008334D5"/>
    <w:p w14:paraId="0B5CF180" w14:textId="77777777" w:rsidR="008334D5" w:rsidRPr="001D25ED" w:rsidRDefault="008334D5" w:rsidP="008334D5">
      <w:r w:rsidRPr="001D25ED">
        <w:t xml:space="preserve">The contractor or subcontractor agrees to make good faith efforts to meet targeted county employment goals established in accordance with </w:t>
      </w:r>
      <w:r w:rsidRPr="001D25ED">
        <w:rPr>
          <w:u w:val="single"/>
        </w:rPr>
        <w:t>N.J.A.C.</w:t>
      </w:r>
      <w:r w:rsidRPr="001D25ED">
        <w:t xml:space="preserve"> 17:27-5.2.</w:t>
      </w:r>
    </w:p>
    <w:p w14:paraId="07A97C51" w14:textId="77777777" w:rsidR="008334D5" w:rsidRPr="001D25ED" w:rsidRDefault="008334D5" w:rsidP="008334D5"/>
    <w:p w14:paraId="0C12E77A" w14:textId="77777777" w:rsidR="008334D5" w:rsidRPr="001D25ED" w:rsidRDefault="008334D5" w:rsidP="008334D5">
      <w:r w:rsidRPr="001D25ED">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Pr="001D25ED" w:rsidRDefault="008334D5" w:rsidP="008334D5"/>
    <w:p w14:paraId="564D7A93" w14:textId="77777777" w:rsidR="008334D5" w:rsidRPr="001D25ED" w:rsidRDefault="008334D5" w:rsidP="008334D5">
      <w:r w:rsidRPr="001D25ED">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Pr="001D25ED" w:rsidRDefault="008334D5" w:rsidP="008334D5"/>
    <w:p w14:paraId="21BDCFCC" w14:textId="77777777" w:rsidR="008334D5" w:rsidRPr="001D25ED" w:rsidRDefault="008334D5" w:rsidP="008334D5">
      <w:r w:rsidRPr="001D25ED">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Pr="001D25ED" w:rsidRDefault="008334D5" w:rsidP="008334D5"/>
    <w:p w14:paraId="7BFBAA39" w14:textId="77777777" w:rsidR="008334D5" w:rsidRPr="001D25ED" w:rsidRDefault="008334D5" w:rsidP="008334D5">
      <w:r w:rsidRPr="001D25ED">
        <w:t>The contractor shall submit to the public agency, after notification of award but prior to execution of a goods and services contract, one of the following three documents:</w:t>
      </w:r>
    </w:p>
    <w:p w14:paraId="00BE47AB" w14:textId="77777777" w:rsidR="008334D5" w:rsidRPr="001D25ED" w:rsidRDefault="008334D5" w:rsidP="008334D5"/>
    <w:p w14:paraId="1ED02172" w14:textId="77777777" w:rsidR="008334D5" w:rsidRPr="001D25ED" w:rsidRDefault="008334D5" w:rsidP="008334D5">
      <w:pPr>
        <w:ind w:firstLine="720"/>
      </w:pPr>
      <w:r w:rsidRPr="001D25ED">
        <w:t>Letter of Federal Affirmative Action Plan Approval;</w:t>
      </w:r>
    </w:p>
    <w:p w14:paraId="319FE058" w14:textId="77777777" w:rsidR="008334D5" w:rsidRPr="001D25ED" w:rsidRDefault="008334D5" w:rsidP="008334D5">
      <w:pPr>
        <w:ind w:left="720"/>
      </w:pPr>
    </w:p>
    <w:p w14:paraId="5D6E4B59" w14:textId="77777777" w:rsidR="008334D5" w:rsidRPr="001D25ED" w:rsidRDefault="008334D5" w:rsidP="008334D5">
      <w:r w:rsidRPr="001D25ED">
        <w:tab/>
        <w:t>Certificate of Employee Information Report; or</w:t>
      </w:r>
    </w:p>
    <w:p w14:paraId="6B4D8071" w14:textId="77777777" w:rsidR="008334D5" w:rsidRPr="001D25ED" w:rsidRDefault="008334D5" w:rsidP="008334D5">
      <w:pPr>
        <w:ind w:left="720"/>
      </w:pPr>
    </w:p>
    <w:p w14:paraId="17454ED0" w14:textId="77777777" w:rsidR="008334D5" w:rsidRPr="001D25ED" w:rsidRDefault="008334D5" w:rsidP="008334D5">
      <w:r w:rsidRPr="001D25ED">
        <w:t>Employee Information Report Form AA302 (electronically provided by the Division and distributed to the public agency through the Division’s website at http://</w:t>
      </w:r>
      <w:hyperlink r:id="rId72" w:history="1">
        <w:r w:rsidRPr="001D25ED">
          <w:rPr>
            <w:rStyle w:val="Hyperlink"/>
          </w:rPr>
          <w:t>www.state.nj.us/treasury/contract_compliance</w:t>
        </w:r>
      </w:hyperlink>
      <w:r w:rsidRPr="001D25ED">
        <w:t>).</w:t>
      </w:r>
    </w:p>
    <w:p w14:paraId="58ED3A6F" w14:textId="77777777" w:rsidR="008334D5" w:rsidRPr="001D25ED" w:rsidRDefault="008334D5" w:rsidP="008334D5"/>
    <w:p w14:paraId="1FE788FF" w14:textId="77777777" w:rsidR="008334D5" w:rsidRPr="001D25ED" w:rsidRDefault="008334D5" w:rsidP="008334D5">
      <w:r w:rsidRPr="001D25ED">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1D25ED">
        <w:rPr>
          <w:b/>
          <w:u w:val="single"/>
        </w:rPr>
        <w:t>N.J.A.C.</w:t>
      </w:r>
      <w:r w:rsidRPr="001D25ED">
        <w:rPr>
          <w:b/>
        </w:rPr>
        <w:t xml:space="preserve"> 17:27-1 </w:t>
      </w:r>
      <w:r w:rsidRPr="001D25ED">
        <w:rPr>
          <w:b/>
          <w:u w:val="single"/>
        </w:rPr>
        <w:t>et</w:t>
      </w:r>
      <w:r w:rsidRPr="001D25ED">
        <w:rPr>
          <w:b/>
        </w:rPr>
        <w:t xml:space="preserve"> </w:t>
      </w:r>
      <w:r w:rsidRPr="001D25ED">
        <w:rPr>
          <w:b/>
          <w:u w:val="single"/>
        </w:rPr>
        <w:t>seq.</w:t>
      </w:r>
    </w:p>
    <w:p w14:paraId="107F5BDB" w14:textId="77777777" w:rsidR="008334D5" w:rsidRPr="001D25ED" w:rsidRDefault="008334D5" w:rsidP="008334D5">
      <w:r w:rsidRPr="001D25ED">
        <w:br w:type="page"/>
      </w:r>
    </w:p>
    <w:p w14:paraId="00F3A366" w14:textId="77777777" w:rsidR="008334D5" w:rsidRPr="001D25ED" w:rsidRDefault="008334D5" w:rsidP="008334D5">
      <w:pPr>
        <w:jc w:val="center"/>
        <w:rPr>
          <w:b/>
        </w:rPr>
      </w:pPr>
      <w:r w:rsidRPr="001D25ED">
        <w:rPr>
          <w:b/>
        </w:rPr>
        <w:lastRenderedPageBreak/>
        <w:t>EXHIBIT B</w:t>
      </w:r>
    </w:p>
    <w:p w14:paraId="1DD0346F" w14:textId="77777777" w:rsidR="008334D5" w:rsidRPr="001D25ED" w:rsidRDefault="008334D5" w:rsidP="008334D5">
      <w:pPr>
        <w:jc w:val="center"/>
      </w:pPr>
    </w:p>
    <w:p w14:paraId="57783887" w14:textId="77777777" w:rsidR="008334D5" w:rsidRPr="001D25ED" w:rsidRDefault="008334D5" w:rsidP="008334D5">
      <w:pPr>
        <w:jc w:val="center"/>
      </w:pPr>
      <w:r w:rsidRPr="001D25ED">
        <w:t>MANDATORY EQUAL EMPLOYMENT OPPORTUNITY LANGUAGE</w:t>
      </w:r>
    </w:p>
    <w:p w14:paraId="3A1D6CD8" w14:textId="77777777" w:rsidR="008334D5" w:rsidRPr="001D25ED" w:rsidRDefault="008334D5" w:rsidP="008334D5">
      <w:pPr>
        <w:jc w:val="center"/>
      </w:pPr>
      <w:r w:rsidRPr="001D25ED">
        <w:rPr>
          <w:u w:val="single"/>
        </w:rPr>
        <w:t>N.J.S.A.</w:t>
      </w:r>
      <w:r w:rsidRPr="001D25ED">
        <w:t xml:space="preserve"> 10:5-31 </w:t>
      </w:r>
      <w:r w:rsidRPr="001D25ED">
        <w:rPr>
          <w:u w:val="single"/>
        </w:rPr>
        <w:t>et seq.</w:t>
      </w:r>
      <w:r w:rsidRPr="001D25ED">
        <w:t xml:space="preserve"> (P.L. 1975, c. 127)</w:t>
      </w:r>
    </w:p>
    <w:p w14:paraId="15E57BE1" w14:textId="77777777" w:rsidR="008334D5" w:rsidRPr="001D25ED" w:rsidRDefault="008334D5" w:rsidP="008334D5">
      <w:pPr>
        <w:jc w:val="center"/>
      </w:pPr>
      <w:r w:rsidRPr="001D25ED">
        <w:rPr>
          <w:u w:val="single"/>
        </w:rPr>
        <w:t>N.J.S.A.</w:t>
      </w:r>
      <w:r w:rsidRPr="001D25ED">
        <w:t xml:space="preserve"> 10:5-39 </w:t>
      </w:r>
      <w:r w:rsidRPr="001D25ED">
        <w:rPr>
          <w:u w:val="single"/>
        </w:rPr>
        <w:t>et. seq.</w:t>
      </w:r>
      <w:r w:rsidRPr="001D25ED">
        <w:t xml:space="preserve"> (P.L. 1983, c. 197)</w:t>
      </w:r>
    </w:p>
    <w:p w14:paraId="1FCE1F50" w14:textId="77777777" w:rsidR="008334D5" w:rsidRPr="001D25ED" w:rsidRDefault="008334D5" w:rsidP="008334D5">
      <w:pPr>
        <w:jc w:val="center"/>
      </w:pPr>
      <w:r w:rsidRPr="001D25ED">
        <w:rPr>
          <w:u w:val="single"/>
        </w:rPr>
        <w:t>N.J.A.C.</w:t>
      </w:r>
      <w:r w:rsidRPr="001D25ED">
        <w:t xml:space="preserve"> 17:27-1.1 </w:t>
      </w:r>
      <w:r w:rsidRPr="001D25ED">
        <w:rPr>
          <w:u w:val="single"/>
        </w:rPr>
        <w:t>et</w:t>
      </w:r>
      <w:r w:rsidRPr="001D25ED">
        <w:t xml:space="preserve"> </w:t>
      </w:r>
      <w:r w:rsidRPr="001D25ED">
        <w:rPr>
          <w:u w:val="single"/>
        </w:rPr>
        <w:t>seq.</w:t>
      </w:r>
    </w:p>
    <w:p w14:paraId="4193F8DC" w14:textId="77777777" w:rsidR="008334D5" w:rsidRPr="001D25ED" w:rsidRDefault="008334D5" w:rsidP="008334D5">
      <w:pPr>
        <w:jc w:val="center"/>
      </w:pPr>
    </w:p>
    <w:p w14:paraId="64BEDD9F" w14:textId="77777777" w:rsidR="008334D5" w:rsidRPr="001D25ED" w:rsidRDefault="008334D5" w:rsidP="008334D5">
      <w:pPr>
        <w:jc w:val="center"/>
      </w:pPr>
      <w:r w:rsidRPr="001D25ED">
        <w:t>CONSTRUCTION CONTRACTS</w:t>
      </w:r>
    </w:p>
    <w:p w14:paraId="09490477" w14:textId="77777777" w:rsidR="008334D5" w:rsidRPr="001D25ED" w:rsidRDefault="008334D5" w:rsidP="008334D5"/>
    <w:p w14:paraId="513D0BB1" w14:textId="77777777" w:rsidR="008334D5" w:rsidRPr="001D25ED" w:rsidRDefault="008334D5" w:rsidP="008334D5">
      <w:r w:rsidRPr="001D25ED">
        <w:t>During the performance of this contract, the contractor agrees as follows:</w:t>
      </w:r>
    </w:p>
    <w:p w14:paraId="2DF66390" w14:textId="77777777" w:rsidR="008334D5" w:rsidRPr="001D25ED" w:rsidRDefault="008334D5" w:rsidP="008334D5"/>
    <w:p w14:paraId="6056521E" w14:textId="77777777" w:rsidR="008334D5" w:rsidRPr="001D25ED" w:rsidRDefault="008334D5" w:rsidP="008334D5">
      <w:r w:rsidRPr="001D25ED">
        <w:t xml:space="preserve">The contractor or subcontractor, where applicable, will not </w:t>
      </w:r>
      <w:r w:rsidRPr="001D25ED">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Pr="001D25ED" w:rsidRDefault="008334D5" w:rsidP="008334D5"/>
    <w:p w14:paraId="1393B345" w14:textId="77777777" w:rsidR="008334D5" w:rsidRPr="001D25ED" w:rsidRDefault="008334D5" w:rsidP="008334D5">
      <w:r w:rsidRPr="001D25ED">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Pr="001D25ED" w:rsidRDefault="008334D5" w:rsidP="008334D5"/>
    <w:p w14:paraId="5659E4D0" w14:textId="77777777" w:rsidR="008334D5" w:rsidRPr="001D25ED" w:rsidRDefault="008334D5" w:rsidP="008334D5">
      <w:r w:rsidRPr="001D25ED">
        <w:rPr>
          <w:u w:val="single"/>
        </w:rPr>
        <w:t>N.J.S.A.</w:t>
      </w:r>
      <w:r w:rsidRPr="001D25ED">
        <w:t xml:space="preserve"> 10:5-39 </w:t>
      </w:r>
      <w:r w:rsidRPr="001D25ED">
        <w:rPr>
          <w:u w:val="single"/>
        </w:rPr>
        <w:t>et</w:t>
      </w:r>
      <w:r w:rsidRPr="001D25ED">
        <w:t xml:space="preserve"> </w:t>
      </w:r>
      <w:r w:rsidRPr="001D25ED">
        <w:rPr>
          <w:u w:val="single"/>
        </w:rPr>
        <w:t>seq</w:t>
      </w:r>
      <w:r w:rsidRPr="001D25ED">
        <w:t>. requires contractors, subcontractors, and permitted assignees performing construction, alteration, or repair of any building or public work in excess of $250,000 to guarantee equal employment opportunity to veterans.</w:t>
      </w:r>
    </w:p>
    <w:p w14:paraId="51ABDBE0" w14:textId="77777777" w:rsidR="008334D5" w:rsidRPr="001D25ED" w:rsidRDefault="008334D5" w:rsidP="008334D5"/>
    <w:p w14:paraId="491EF1D2" w14:textId="77777777" w:rsidR="008334D5" w:rsidRPr="001D25ED" w:rsidRDefault="008334D5" w:rsidP="008334D5">
      <w:r w:rsidRPr="001D25ED">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Pr="001D25ED" w:rsidRDefault="008334D5" w:rsidP="008334D5"/>
    <w:p w14:paraId="211C494E" w14:textId="77777777" w:rsidR="008334D5" w:rsidRPr="001D25ED" w:rsidRDefault="008334D5" w:rsidP="008334D5">
      <w:r w:rsidRPr="001D25ED">
        <w:t xml:space="preserve">The contractor or subcontractor, where applicable, agrees to comply with any regulations promulgated by the Treasurer, pursuant to </w:t>
      </w:r>
      <w:r w:rsidRPr="001D25ED">
        <w:rPr>
          <w:u w:val="single"/>
        </w:rPr>
        <w:t>N.J.S.A.</w:t>
      </w:r>
      <w:r w:rsidRPr="001D25ED">
        <w:t xml:space="preserve"> 10:5-31 </w:t>
      </w:r>
      <w:r w:rsidRPr="001D25ED">
        <w:rPr>
          <w:u w:val="single"/>
        </w:rPr>
        <w:t>et</w:t>
      </w:r>
      <w:r w:rsidRPr="001D25ED">
        <w:t xml:space="preserve"> </w:t>
      </w:r>
      <w:r w:rsidRPr="001D25ED">
        <w:rPr>
          <w:u w:val="single"/>
        </w:rPr>
        <w:t>seq.</w:t>
      </w:r>
      <w:r w:rsidRPr="001D25ED">
        <w:t>, as amended and supplemented from time to time and the Americans with Disabilities Act.</w:t>
      </w:r>
    </w:p>
    <w:p w14:paraId="5534FFF7" w14:textId="77777777" w:rsidR="008334D5" w:rsidRPr="001D25ED" w:rsidRDefault="008334D5" w:rsidP="008334D5">
      <w:pPr>
        <w:rPr>
          <w:rFonts w:cs="Arial"/>
          <w:szCs w:val="22"/>
        </w:rPr>
      </w:pPr>
    </w:p>
    <w:p w14:paraId="6D4C7D45" w14:textId="77777777" w:rsidR="008334D5" w:rsidRPr="001D25ED" w:rsidRDefault="008334D5" w:rsidP="008334D5">
      <w:pPr>
        <w:pStyle w:val="Default"/>
        <w:jc w:val="both"/>
        <w:rPr>
          <w:rFonts w:ascii="Arial" w:hAnsi="Arial" w:cs="Arial"/>
          <w:sz w:val="22"/>
          <w:szCs w:val="22"/>
        </w:rPr>
      </w:pPr>
      <w:r w:rsidRPr="001D25ED">
        <w:rPr>
          <w:rFonts w:ascii="Arial" w:hAnsi="Arial" w:cs="Arial"/>
          <w:sz w:val="22"/>
          <w:szCs w:val="22"/>
        </w:rPr>
        <w:t xml:space="preserve">When hiring or scheduling workers in each construction trade, the contractor or subcontractor agrees to make good faith efforts to employ </w:t>
      </w:r>
      <w:r w:rsidRPr="001D25ED">
        <w:rPr>
          <w:rFonts w:ascii="Arial" w:hAnsi="Arial" w:cs="Arial"/>
          <w:sz w:val="22"/>
          <w:szCs w:val="22"/>
        </w:rPr>
        <w:tab/>
        <w:t xml:space="preserve">minority and women workers in each construction trade consistent with the targeted employment goal prescribed by </w:t>
      </w:r>
      <w:r w:rsidRPr="001D25ED">
        <w:rPr>
          <w:rFonts w:ascii="Arial" w:hAnsi="Arial" w:cs="Arial"/>
          <w:sz w:val="22"/>
          <w:szCs w:val="22"/>
          <w:u w:val="single"/>
        </w:rPr>
        <w:t>N.J.A.C.</w:t>
      </w:r>
      <w:r w:rsidRPr="001D25ED">
        <w:rPr>
          <w:rFonts w:ascii="Arial" w:hAnsi="Arial" w:cs="Arial"/>
          <w:sz w:val="22"/>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1D25ED">
        <w:rPr>
          <w:rFonts w:ascii="Arial" w:hAnsi="Arial" w:cs="Arial"/>
          <w:sz w:val="22"/>
          <w:szCs w:val="22"/>
          <w:u w:val="single"/>
        </w:rPr>
        <w:t>N.J.A.C.</w:t>
      </w:r>
      <w:r w:rsidRPr="001D25ED">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1D25ED" w:rsidRDefault="008334D5" w:rsidP="008334D5">
      <w:pPr>
        <w:rPr>
          <w:rFonts w:cs="Arial"/>
          <w:szCs w:val="22"/>
        </w:rPr>
      </w:pPr>
    </w:p>
    <w:p w14:paraId="74A51677" w14:textId="77777777" w:rsidR="008334D5" w:rsidRPr="001D25ED" w:rsidRDefault="008334D5" w:rsidP="008334D5">
      <w:pPr>
        <w:ind w:left="360" w:hanging="360"/>
      </w:pPr>
      <w:r w:rsidRPr="001D25ED">
        <w:t>(A)</w:t>
      </w:r>
      <w:r w:rsidRPr="001D25ED">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1D25ED">
        <w:rPr>
          <w:u w:val="single"/>
        </w:rPr>
        <w:t>N.J.S.A.</w:t>
      </w:r>
      <w:r w:rsidRPr="001D25ED">
        <w:t xml:space="preserve"> 10:5-31 </w:t>
      </w:r>
      <w:r w:rsidRPr="001D25ED">
        <w:rPr>
          <w:u w:val="single"/>
        </w:rPr>
        <w:t>et.</w:t>
      </w:r>
      <w:r w:rsidRPr="001D25ED">
        <w:t xml:space="preserve"> </w:t>
      </w:r>
      <w:r w:rsidRPr="001D25ED">
        <w:rPr>
          <w:u w:val="single"/>
        </w:rPr>
        <w:t>seq.</w:t>
      </w:r>
      <w:r w:rsidRPr="001D25ED">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Pr="001D25ED" w:rsidRDefault="008334D5" w:rsidP="008334D5">
      <w:pPr>
        <w:ind w:left="360" w:hanging="360"/>
      </w:pPr>
    </w:p>
    <w:p w14:paraId="67ABD396" w14:textId="77777777" w:rsidR="008334D5" w:rsidRPr="001D25ED" w:rsidRDefault="008334D5" w:rsidP="008334D5">
      <w:pPr>
        <w:ind w:left="360" w:hanging="360"/>
        <w:rPr>
          <w:rFonts w:cs="Arial"/>
          <w:szCs w:val="22"/>
        </w:rPr>
      </w:pPr>
      <w:r w:rsidRPr="001D25ED">
        <w:t>(B)</w:t>
      </w:r>
      <w:r w:rsidRPr="001D25ED">
        <w:tab/>
      </w:r>
      <w:r w:rsidRPr="001D25ED">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1D25ED" w:rsidRDefault="008334D5" w:rsidP="008334D5">
      <w:pPr>
        <w:rPr>
          <w:rFonts w:cs="Arial"/>
          <w:szCs w:val="22"/>
        </w:rPr>
      </w:pPr>
    </w:p>
    <w:p w14:paraId="66DC9218" w14:textId="77777777" w:rsidR="008334D5" w:rsidRPr="001D25ED" w:rsidRDefault="008334D5" w:rsidP="008334D5">
      <w:pPr>
        <w:pStyle w:val="Default"/>
        <w:ind w:left="450"/>
        <w:jc w:val="both"/>
        <w:rPr>
          <w:rFonts w:ascii="Arial" w:hAnsi="Arial" w:cs="Arial"/>
          <w:sz w:val="22"/>
          <w:szCs w:val="22"/>
        </w:rPr>
      </w:pPr>
      <w:r w:rsidRPr="001D25ED">
        <w:rPr>
          <w:rFonts w:ascii="Arial" w:hAnsi="Arial" w:cs="Arial"/>
          <w:sz w:val="22"/>
          <w:szCs w:val="22"/>
        </w:rPr>
        <w:t xml:space="preserve">(1) To notify the public agency compliance officer, the Dept. of LWD, Construction EEO Monitoring Program, and minority and women referral organizations listed by the Division pursuant to </w:t>
      </w:r>
      <w:r w:rsidRPr="001D25ED">
        <w:rPr>
          <w:rFonts w:ascii="Arial" w:hAnsi="Arial" w:cs="Arial"/>
          <w:sz w:val="22"/>
          <w:szCs w:val="22"/>
          <w:u w:val="single"/>
        </w:rPr>
        <w:t>N.J.A.C.</w:t>
      </w:r>
      <w:r w:rsidRPr="001D25ED">
        <w:rPr>
          <w:rFonts w:ascii="Arial" w:hAnsi="Arial" w:cs="Arial"/>
          <w:sz w:val="22"/>
          <w:szCs w:val="22"/>
        </w:rPr>
        <w:t xml:space="preserve"> 17:27-5.3, of its workforce needs, and request referral of minority and women workers;</w:t>
      </w:r>
    </w:p>
    <w:p w14:paraId="36DD9EE0" w14:textId="77777777" w:rsidR="008334D5" w:rsidRPr="001D25ED" w:rsidRDefault="008334D5" w:rsidP="008334D5">
      <w:pPr>
        <w:rPr>
          <w:rFonts w:cs="Arial"/>
          <w:szCs w:val="22"/>
        </w:rPr>
      </w:pPr>
      <w:r w:rsidRPr="001D25ED">
        <w:rPr>
          <w:rFonts w:cs="Arial"/>
          <w:szCs w:val="22"/>
        </w:rPr>
        <w:tab/>
      </w:r>
      <w:r w:rsidRPr="001D25ED">
        <w:rPr>
          <w:rFonts w:cs="Arial"/>
          <w:szCs w:val="22"/>
        </w:rPr>
        <w:tab/>
      </w:r>
    </w:p>
    <w:p w14:paraId="6F24D063" w14:textId="77777777" w:rsidR="008334D5" w:rsidRPr="001D25ED" w:rsidRDefault="008334D5" w:rsidP="008334D5">
      <w:pPr>
        <w:ind w:left="540"/>
        <w:rPr>
          <w:rFonts w:cs="Arial"/>
          <w:szCs w:val="22"/>
        </w:rPr>
      </w:pPr>
      <w:r w:rsidRPr="001D25ED">
        <w:rPr>
          <w:rFonts w:cs="Arial"/>
          <w:szCs w:val="22"/>
        </w:rPr>
        <w:t>(2) To notify any minority and women workers who have been listed with it as awaiting available vacancies;</w:t>
      </w:r>
    </w:p>
    <w:p w14:paraId="725B5E12" w14:textId="77777777" w:rsidR="008334D5" w:rsidRPr="001D25ED" w:rsidRDefault="008334D5" w:rsidP="008334D5">
      <w:pPr>
        <w:ind w:left="540"/>
        <w:rPr>
          <w:rFonts w:cs="Arial"/>
          <w:szCs w:val="22"/>
        </w:rPr>
      </w:pPr>
    </w:p>
    <w:p w14:paraId="3634DF56" w14:textId="77777777" w:rsidR="008334D5" w:rsidRPr="001D25ED" w:rsidRDefault="008334D5" w:rsidP="008334D5">
      <w:pPr>
        <w:ind w:left="540"/>
        <w:rPr>
          <w:rFonts w:cs="Arial"/>
          <w:szCs w:val="22"/>
        </w:rPr>
      </w:pPr>
      <w:r w:rsidRPr="001D25ED">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1D25ED" w:rsidRDefault="008334D5" w:rsidP="008334D5">
      <w:pPr>
        <w:ind w:left="540"/>
        <w:rPr>
          <w:rFonts w:cs="Arial"/>
          <w:szCs w:val="22"/>
        </w:rPr>
      </w:pPr>
    </w:p>
    <w:p w14:paraId="3D50464E" w14:textId="77777777" w:rsidR="008334D5" w:rsidRPr="001D25ED" w:rsidRDefault="008334D5" w:rsidP="008334D5">
      <w:pPr>
        <w:ind w:left="540"/>
        <w:rPr>
          <w:rFonts w:cs="Arial"/>
          <w:szCs w:val="22"/>
        </w:rPr>
      </w:pPr>
      <w:r w:rsidRPr="001D25ED">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1D25ED" w:rsidRDefault="008334D5" w:rsidP="008334D5">
      <w:pPr>
        <w:ind w:left="540"/>
        <w:rPr>
          <w:rFonts w:cs="Arial"/>
          <w:szCs w:val="22"/>
        </w:rPr>
      </w:pPr>
    </w:p>
    <w:p w14:paraId="36040C7E" w14:textId="77777777" w:rsidR="008334D5" w:rsidRPr="001D25ED" w:rsidRDefault="008334D5" w:rsidP="008334D5">
      <w:pPr>
        <w:ind w:left="540"/>
        <w:rPr>
          <w:rFonts w:cs="Arial"/>
          <w:szCs w:val="22"/>
        </w:rPr>
      </w:pPr>
      <w:r w:rsidRPr="001D25ED">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1D25ED" w:rsidRDefault="008334D5" w:rsidP="008334D5">
      <w:pPr>
        <w:ind w:left="540"/>
        <w:rPr>
          <w:rFonts w:cs="Arial"/>
          <w:szCs w:val="22"/>
        </w:rPr>
      </w:pPr>
    </w:p>
    <w:p w14:paraId="0154E34E" w14:textId="77777777" w:rsidR="008334D5" w:rsidRPr="001D25ED" w:rsidRDefault="008334D5" w:rsidP="008334D5">
      <w:pPr>
        <w:ind w:left="540"/>
        <w:rPr>
          <w:rFonts w:cs="Arial"/>
          <w:szCs w:val="22"/>
        </w:rPr>
      </w:pPr>
      <w:r w:rsidRPr="001D25ED">
        <w:rPr>
          <w:rFonts w:cs="Arial"/>
          <w:szCs w:val="22"/>
        </w:rPr>
        <w:t>(6) To adhere to the following procedure when minority and women workers apply or are referred to the contractor or subcontractor:</w:t>
      </w:r>
    </w:p>
    <w:p w14:paraId="30A0C861" w14:textId="77777777" w:rsidR="008334D5" w:rsidRPr="001D25ED" w:rsidRDefault="008334D5" w:rsidP="008334D5">
      <w:pPr>
        <w:rPr>
          <w:rFonts w:cs="Arial"/>
          <w:szCs w:val="22"/>
        </w:rPr>
      </w:pPr>
    </w:p>
    <w:p w14:paraId="23340F0D" w14:textId="77777777" w:rsidR="008334D5" w:rsidRPr="001D25ED" w:rsidRDefault="008334D5" w:rsidP="008334D5">
      <w:pPr>
        <w:ind w:left="1440" w:hanging="360"/>
        <w:rPr>
          <w:rFonts w:cs="Arial"/>
          <w:szCs w:val="22"/>
        </w:rPr>
      </w:pPr>
      <w:r w:rsidRPr="001D25ED">
        <w:rPr>
          <w:rFonts w:cs="Arial"/>
          <w:szCs w:val="22"/>
        </w:rPr>
        <w:t>(i) The contactor or subcontractor shall interview the referred minority or women worker.</w:t>
      </w:r>
    </w:p>
    <w:p w14:paraId="1F323496" w14:textId="77777777" w:rsidR="008334D5" w:rsidRPr="001D25ED" w:rsidRDefault="008334D5" w:rsidP="008334D5">
      <w:pPr>
        <w:ind w:left="1440" w:hanging="360"/>
        <w:rPr>
          <w:rFonts w:cs="Arial"/>
          <w:szCs w:val="22"/>
        </w:rPr>
      </w:pPr>
    </w:p>
    <w:p w14:paraId="64182BEE" w14:textId="77777777" w:rsidR="008334D5" w:rsidRPr="001D25ED" w:rsidRDefault="008334D5" w:rsidP="008334D5">
      <w:pPr>
        <w:ind w:left="1440" w:hanging="360"/>
        <w:rPr>
          <w:rFonts w:cs="Arial"/>
          <w:szCs w:val="22"/>
        </w:rPr>
      </w:pPr>
      <w:r w:rsidRPr="001D25ED">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1D25ED">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1D25ED" w:rsidRDefault="008334D5" w:rsidP="008334D5">
      <w:pPr>
        <w:ind w:left="1440" w:hanging="360"/>
        <w:rPr>
          <w:rFonts w:cs="Arial"/>
          <w:szCs w:val="22"/>
        </w:rPr>
      </w:pPr>
    </w:p>
    <w:p w14:paraId="345513BF" w14:textId="77777777" w:rsidR="008334D5" w:rsidRPr="001D25ED" w:rsidRDefault="008334D5" w:rsidP="008334D5">
      <w:pPr>
        <w:pStyle w:val="Default"/>
        <w:ind w:left="1350" w:hanging="270"/>
        <w:jc w:val="both"/>
        <w:rPr>
          <w:rFonts w:ascii="Arial" w:hAnsi="Arial" w:cs="Arial"/>
          <w:sz w:val="22"/>
          <w:szCs w:val="22"/>
        </w:rPr>
      </w:pPr>
      <w:r w:rsidRPr="001D25ED">
        <w:rPr>
          <w:rFonts w:ascii="Arial" w:hAnsi="Arial" w:cs="Arial"/>
          <w:sz w:val="22"/>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3EE353A3" w14:textId="77777777" w:rsidR="008334D5" w:rsidRPr="001D25ED" w:rsidRDefault="008334D5" w:rsidP="008334D5">
      <w:pPr>
        <w:ind w:left="1350" w:hanging="270"/>
        <w:rPr>
          <w:rFonts w:cs="Arial"/>
          <w:szCs w:val="22"/>
        </w:rPr>
      </w:pPr>
    </w:p>
    <w:p w14:paraId="320C7878" w14:textId="77777777" w:rsidR="008334D5" w:rsidRPr="001D25ED" w:rsidRDefault="008334D5" w:rsidP="008334D5">
      <w:pPr>
        <w:pStyle w:val="Default"/>
        <w:ind w:left="1350" w:hanging="270"/>
        <w:jc w:val="both"/>
        <w:rPr>
          <w:rFonts w:ascii="Arial" w:hAnsi="Arial" w:cs="Arial"/>
          <w:sz w:val="22"/>
          <w:szCs w:val="22"/>
        </w:rPr>
      </w:pPr>
      <w:r w:rsidRPr="001D25ED">
        <w:rPr>
          <w:rFonts w:ascii="Arial" w:hAnsi="Arial" w:cs="Arial"/>
          <w:sz w:val="22"/>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3766EC9" w14:textId="77777777" w:rsidR="008334D5" w:rsidRPr="001D25ED" w:rsidRDefault="008334D5" w:rsidP="008334D5">
      <w:pPr>
        <w:rPr>
          <w:rFonts w:cs="Arial"/>
          <w:szCs w:val="22"/>
        </w:rPr>
      </w:pPr>
    </w:p>
    <w:p w14:paraId="1184CAAC" w14:textId="77777777" w:rsidR="008334D5" w:rsidRPr="001D25ED" w:rsidRDefault="008334D5" w:rsidP="008334D5">
      <w:pPr>
        <w:pStyle w:val="Default"/>
        <w:jc w:val="both"/>
        <w:rPr>
          <w:rFonts w:ascii="Arial" w:hAnsi="Arial" w:cs="Arial"/>
          <w:sz w:val="22"/>
          <w:szCs w:val="22"/>
        </w:rPr>
      </w:pPr>
      <w:r w:rsidRPr="001D25ED">
        <w:rPr>
          <w:rFonts w:ascii="Arial" w:hAnsi="Arial" w:cs="Arial"/>
          <w:sz w:val="22"/>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E5FDE0F" w14:textId="77777777" w:rsidR="008334D5" w:rsidRPr="001D25ED" w:rsidRDefault="008334D5" w:rsidP="008334D5">
      <w:pPr>
        <w:rPr>
          <w:rFonts w:cs="Arial"/>
          <w:szCs w:val="22"/>
        </w:rPr>
      </w:pPr>
    </w:p>
    <w:p w14:paraId="2ED6BA6B" w14:textId="77777777" w:rsidR="008334D5" w:rsidRPr="001D25ED" w:rsidRDefault="008334D5" w:rsidP="008334D5">
      <w:pPr>
        <w:pStyle w:val="ListParagraph"/>
        <w:ind w:left="360" w:hanging="360"/>
        <w:rPr>
          <w:rFonts w:cs="Arial"/>
          <w:szCs w:val="22"/>
        </w:rPr>
      </w:pPr>
      <w:r w:rsidRPr="001D25ED">
        <w:rPr>
          <w:rFonts w:cs="Arial"/>
          <w:szCs w:val="22"/>
        </w:rPr>
        <w:t>(C)</w:t>
      </w:r>
      <w:r w:rsidRPr="001D25ED">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1D25ED" w:rsidRDefault="008334D5" w:rsidP="008334D5">
      <w:pPr>
        <w:pStyle w:val="ListParagraph"/>
        <w:ind w:left="360" w:hanging="360"/>
        <w:rPr>
          <w:rFonts w:cs="Arial"/>
          <w:szCs w:val="22"/>
        </w:rPr>
      </w:pPr>
    </w:p>
    <w:p w14:paraId="51FF7D15" w14:textId="77777777" w:rsidR="008334D5" w:rsidRPr="001D25ED" w:rsidRDefault="008334D5" w:rsidP="008334D5">
      <w:pPr>
        <w:pStyle w:val="Default"/>
        <w:ind w:left="360"/>
        <w:jc w:val="both"/>
        <w:rPr>
          <w:rFonts w:ascii="Arial" w:hAnsi="Arial" w:cs="Arial"/>
          <w:sz w:val="22"/>
          <w:szCs w:val="22"/>
        </w:rPr>
      </w:pPr>
      <w:r w:rsidRPr="001D25ED">
        <w:rPr>
          <w:rFonts w:ascii="Arial" w:hAnsi="Arial" w:cs="Arial"/>
          <w:sz w:val="22"/>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1D25ED">
        <w:rPr>
          <w:rFonts w:ascii="Arial" w:hAnsi="Arial" w:cs="Arial"/>
          <w:sz w:val="22"/>
          <w:szCs w:val="22"/>
          <w:u w:val="single"/>
        </w:rPr>
        <w:t>N.J.A.C.</w:t>
      </w:r>
      <w:r w:rsidRPr="001D25ED">
        <w:rPr>
          <w:rFonts w:ascii="Arial" w:hAnsi="Arial" w:cs="Arial"/>
          <w:sz w:val="22"/>
          <w:szCs w:val="22"/>
        </w:rPr>
        <w:t xml:space="preserve"> 17:27-7. </w:t>
      </w:r>
    </w:p>
    <w:p w14:paraId="516E6ADD" w14:textId="77777777" w:rsidR="008334D5" w:rsidRPr="001D25ED" w:rsidRDefault="008334D5" w:rsidP="008334D5">
      <w:pPr>
        <w:ind w:left="360" w:hanging="360"/>
        <w:rPr>
          <w:rFonts w:cs="Arial"/>
          <w:szCs w:val="22"/>
        </w:rPr>
      </w:pPr>
    </w:p>
    <w:p w14:paraId="14069121" w14:textId="77777777" w:rsidR="008334D5" w:rsidRPr="001D25ED" w:rsidRDefault="008334D5" w:rsidP="008334D5">
      <w:pPr>
        <w:ind w:left="360"/>
        <w:rPr>
          <w:rFonts w:cs="Arial"/>
          <w:szCs w:val="22"/>
        </w:rPr>
      </w:pPr>
      <w:r w:rsidRPr="001D25ED">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5AFA6798" w14:textId="77777777" w:rsidR="008334D5" w:rsidRPr="001D25ED" w:rsidRDefault="008334D5" w:rsidP="008334D5">
      <w:pPr>
        <w:ind w:left="360" w:hanging="360"/>
        <w:rPr>
          <w:rFonts w:cs="Arial"/>
          <w:szCs w:val="22"/>
        </w:rPr>
      </w:pPr>
    </w:p>
    <w:p w14:paraId="53650C6E" w14:textId="77777777" w:rsidR="008334D5" w:rsidRPr="001D25ED" w:rsidRDefault="008334D5" w:rsidP="008334D5">
      <w:pPr>
        <w:ind w:left="360"/>
        <w:rPr>
          <w:rFonts w:cs="Arial"/>
          <w:szCs w:val="22"/>
        </w:rPr>
      </w:pPr>
      <w:r w:rsidRPr="001D25ED">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1D25ED" w:rsidRDefault="008334D5" w:rsidP="008334D5">
      <w:pPr>
        <w:pStyle w:val="ListParagraph"/>
        <w:rPr>
          <w:rFonts w:cs="Arial"/>
          <w:szCs w:val="22"/>
        </w:rPr>
      </w:pPr>
    </w:p>
    <w:p w14:paraId="5BA3291A" w14:textId="77777777" w:rsidR="008334D5" w:rsidRPr="001D25ED" w:rsidRDefault="008334D5" w:rsidP="008334D5">
      <w:pPr>
        <w:pStyle w:val="ListParagraph"/>
        <w:ind w:left="360" w:hanging="360"/>
        <w:rPr>
          <w:rFonts w:cs="Arial"/>
          <w:szCs w:val="22"/>
        </w:rPr>
      </w:pPr>
      <w:r w:rsidRPr="001D25ED">
        <w:rPr>
          <w:rFonts w:cs="Arial"/>
          <w:szCs w:val="22"/>
        </w:rPr>
        <w:t>(D)</w:t>
      </w:r>
      <w:r w:rsidRPr="001D25ED">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1D25ED">
        <w:rPr>
          <w:rFonts w:cs="Arial"/>
          <w:szCs w:val="22"/>
          <w:u w:val="single"/>
        </w:rPr>
        <w:t>N.J.A.C.</w:t>
      </w:r>
      <w:r w:rsidRPr="001D25ED">
        <w:rPr>
          <w:rFonts w:cs="Arial"/>
          <w:szCs w:val="22"/>
        </w:rPr>
        <w:t xml:space="preserve"> 17:27-1.1 </w:t>
      </w:r>
      <w:r w:rsidRPr="001D25ED">
        <w:rPr>
          <w:rFonts w:cs="Arial"/>
          <w:szCs w:val="22"/>
          <w:u w:val="single"/>
        </w:rPr>
        <w:t>et</w:t>
      </w:r>
      <w:r w:rsidRPr="001D25ED">
        <w:rPr>
          <w:rFonts w:cs="Arial"/>
          <w:szCs w:val="22"/>
        </w:rPr>
        <w:t xml:space="preserve"> </w:t>
      </w:r>
      <w:r w:rsidRPr="001D25ED">
        <w:rPr>
          <w:rFonts w:cs="Arial"/>
          <w:szCs w:val="22"/>
          <w:u w:val="single"/>
        </w:rPr>
        <w:t>seq.</w:t>
      </w:r>
    </w:p>
    <w:p w14:paraId="1D6CC0E9" w14:textId="77777777" w:rsidR="008334D5" w:rsidRPr="001D25ED" w:rsidRDefault="008334D5" w:rsidP="008334D5">
      <w:pPr>
        <w:rPr>
          <w:rFonts w:cs="Arial"/>
          <w:szCs w:val="22"/>
        </w:rPr>
      </w:pPr>
      <w:r w:rsidRPr="001D25ED">
        <w:rPr>
          <w:rFonts w:cs="Arial"/>
          <w:szCs w:val="22"/>
        </w:rPr>
        <w:br w:type="page"/>
      </w:r>
    </w:p>
    <w:p w14:paraId="703164C9" w14:textId="77777777" w:rsidR="008334D5" w:rsidRPr="001D25ED" w:rsidRDefault="008334D5" w:rsidP="008334D5">
      <w:pPr>
        <w:pStyle w:val="Default"/>
        <w:jc w:val="center"/>
        <w:rPr>
          <w:rFonts w:ascii="Arial" w:hAnsi="Arial" w:cs="Arial"/>
          <w:b/>
          <w:sz w:val="22"/>
          <w:szCs w:val="22"/>
        </w:rPr>
      </w:pPr>
      <w:r w:rsidRPr="001D25ED">
        <w:rPr>
          <w:rFonts w:ascii="Arial" w:hAnsi="Arial" w:cs="Arial"/>
          <w:b/>
          <w:sz w:val="22"/>
          <w:szCs w:val="22"/>
        </w:rPr>
        <w:lastRenderedPageBreak/>
        <w:t>EXECUTIVE ORDER NO. 151 REQUIREMENTS</w:t>
      </w:r>
    </w:p>
    <w:p w14:paraId="31F4716D" w14:textId="77777777" w:rsidR="008334D5" w:rsidRPr="001D25ED" w:rsidRDefault="008334D5" w:rsidP="008334D5">
      <w:pPr>
        <w:pStyle w:val="Default"/>
        <w:rPr>
          <w:rFonts w:ascii="Arial" w:hAnsi="Arial" w:cs="Arial"/>
          <w:sz w:val="22"/>
          <w:szCs w:val="22"/>
        </w:rPr>
      </w:pPr>
    </w:p>
    <w:p w14:paraId="09B02690" w14:textId="77777777" w:rsidR="008334D5" w:rsidRPr="001D25ED" w:rsidRDefault="008334D5" w:rsidP="008334D5">
      <w:pPr>
        <w:autoSpaceDE w:val="0"/>
        <w:autoSpaceDN w:val="0"/>
        <w:ind w:right="720"/>
        <w:rPr>
          <w:rFonts w:cs="Arial"/>
          <w:color w:val="000000"/>
        </w:rPr>
      </w:pPr>
      <w:r w:rsidRPr="001D25ED">
        <w:rPr>
          <w:rFonts w:cs="Arial"/>
          <w:color w:val="000000"/>
          <w:szCs w:val="22"/>
        </w:rPr>
        <w:t>It is the policy of the</w:t>
      </w:r>
      <w:r w:rsidRPr="001D25ED">
        <w:rPr>
          <w:rFonts w:cs="Arial"/>
          <w:color w:val="000000"/>
        </w:rPr>
        <w:t xml:space="preserve"> Division of Purchase and Property</w:t>
      </w:r>
      <w:r w:rsidRPr="001D25ED">
        <w:rPr>
          <w:rFonts w:cs="Arial"/>
          <w:b/>
          <w:bCs/>
          <w:color w:val="000000"/>
          <w:szCs w:val="22"/>
        </w:rPr>
        <w:t xml:space="preserve"> </w:t>
      </w:r>
      <w:r w:rsidRPr="001D25ED">
        <w:rPr>
          <w:rFonts w:cs="Arial"/>
          <w:color w:val="000000"/>
          <w:szCs w:val="22"/>
        </w:rPr>
        <w:t>that its contracts should create a workforce that reflects the diversity of the State of New Jersey. Therefore, contractors engaged by the</w:t>
      </w:r>
      <w:r w:rsidRPr="001D25ED">
        <w:rPr>
          <w:rFonts w:cs="Arial"/>
          <w:color w:val="000000"/>
        </w:rPr>
        <w:t xml:space="preserve"> Division of Purchase and Property</w:t>
      </w:r>
      <w:r w:rsidRPr="001D25ED">
        <w:rPr>
          <w:rFonts w:cs="Arial"/>
          <w:b/>
          <w:bCs/>
          <w:color w:val="000000"/>
          <w:szCs w:val="22"/>
        </w:rPr>
        <w:t xml:space="preserve"> </w:t>
      </w:r>
      <w:r w:rsidRPr="001D25ED">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Pr="001D25ED" w:rsidRDefault="008334D5" w:rsidP="008334D5">
      <w:pPr>
        <w:autoSpaceDE w:val="0"/>
        <w:autoSpaceDN w:val="0"/>
        <w:ind w:left="440" w:right="720"/>
        <w:rPr>
          <w:rFonts w:cs="Arial"/>
          <w:color w:val="000000"/>
          <w:szCs w:val="22"/>
        </w:rPr>
      </w:pPr>
    </w:p>
    <w:p w14:paraId="0D11E8BE" w14:textId="77777777" w:rsidR="008334D5" w:rsidRPr="001D25ED" w:rsidRDefault="008334D5" w:rsidP="008334D5">
      <w:pPr>
        <w:autoSpaceDE w:val="0"/>
        <w:autoSpaceDN w:val="0"/>
        <w:ind w:right="720"/>
        <w:rPr>
          <w:rFonts w:cs="Arial"/>
          <w:color w:val="000000"/>
          <w:szCs w:val="22"/>
        </w:rPr>
      </w:pPr>
      <w:r w:rsidRPr="001D25ED">
        <w:rPr>
          <w:rFonts w:cs="Arial"/>
          <w:color w:val="000000"/>
          <w:szCs w:val="22"/>
        </w:rPr>
        <w:t>The contractor must demonstrate to the</w:t>
      </w:r>
      <w:r w:rsidRPr="001D25ED">
        <w:rPr>
          <w:rFonts w:cs="Arial"/>
          <w:color w:val="000000"/>
        </w:rPr>
        <w:t xml:space="preserve"> Division of Purchase and Property’s</w:t>
      </w:r>
      <w:r w:rsidRPr="001D25ED">
        <w:rPr>
          <w:rFonts w:cs="Arial"/>
          <w:color w:val="000000"/>
          <w:szCs w:val="22"/>
        </w:rPr>
        <w:t xml:space="preserve"> satisfaction that a good faith effort was made to ensure that minorities and women have been afforded equal opportunity to gain employment under the </w:t>
      </w:r>
      <w:r w:rsidRPr="001D25ED">
        <w:rPr>
          <w:rFonts w:cs="Arial"/>
          <w:color w:val="000000"/>
        </w:rPr>
        <w:t>Division of Purchase and Property’s</w:t>
      </w:r>
      <w:r w:rsidRPr="001D25ED">
        <w:rPr>
          <w:rFonts w:cs="Arial"/>
          <w:color w:val="000000"/>
          <w:szCs w:val="22"/>
        </w:rPr>
        <w:t xml:space="preserve"> contract with the contractor. Payment may be withheld from a contractor’s contract for failure to comply with these provisions. </w:t>
      </w:r>
    </w:p>
    <w:p w14:paraId="031A6E95" w14:textId="77777777" w:rsidR="008334D5" w:rsidRPr="001D25ED" w:rsidRDefault="008334D5" w:rsidP="008334D5">
      <w:pPr>
        <w:autoSpaceDE w:val="0"/>
        <w:autoSpaceDN w:val="0"/>
        <w:ind w:left="440" w:right="720"/>
        <w:rPr>
          <w:rFonts w:cs="Arial"/>
          <w:color w:val="000000"/>
          <w:szCs w:val="22"/>
        </w:rPr>
      </w:pPr>
    </w:p>
    <w:p w14:paraId="28110E64" w14:textId="77777777" w:rsidR="008334D5" w:rsidRPr="001D25ED" w:rsidRDefault="008334D5" w:rsidP="008334D5">
      <w:pPr>
        <w:rPr>
          <w:rFonts w:cs="Arial"/>
          <w:color w:val="000000"/>
          <w:szCs w:val="22"/>
        </w:rPr>
      </w:pPr>
      <w:r w:rsidRPr="001D25ED">
        <w:rPr>
          <w:rFonts w:cs="Arial"/>
          <w:color w:val="000000"/>
          <w:szCs w:val="22"/>
        </w:rPr>
        <w:t>Evidence of a “good faith effort” includes, but is not limited to:</w:t>
      </w:r>
    </w:p>
    <w:p w14:paraId="3161D804" w14:textId="77777777" w:rsidR="008334D5" w:rsidRPr="001D25ED" w:rsidRDefault="008334D5" w:rsidP="008334D5">
      <w:pPr>
        <w:autoSpaceDE w:val="0"/>
        <w:autoSpaceDN w:val="0"/>
        <w:rPr>
          <w:rFonts w:cs="Arial"/>
          <w:color w:val="000000"/>
          <w:szCs w:val="22"/>
        </w:rPr>
      </w:pPr>
    </w:p>
    <w:p w14:paraId="11A8D916"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The Contractor shall recruit prospective employees through the State Job bank website, managed by the Department of Labor and Workforce Development, available online at http://NJ.gov/</w:t>
      </w:r>
      <w:hyperlink r:id="rId73" w:history="1">
        <w:r w:rsidRPr="001D25ED">
          <w:rPr>
            <w:rStyle w:val="Hyperlink"/>
            <w:rFonts w:cs="Arial"/>
            <w:szCs w:val="22"/>
          </w:rPr>
          <w:t>http://NJ.gov/JobCentralNJ</w:t>
        </w:r>
      </w:hyperlink>
      <w:r w:rsidRPr="001D25ED">
        <w:rPr>
          <w:rFonts w:cs="Arial"/>
          <w:color w:val="000000"/>
          <w:szCs w:val="22"/>
        </w:rPr>
        <w:t xml:space="preserve">; </w:t>
      </w:r>
    </w:p>
    <w:p w14:paraId="159CED59"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 xml:space="preserve">The Contractor shall actively solicit and shall provide the </w:t>
      </w:r>
      <w:r w:rsidRPr="001D25ED">
        <w:rPr>
          <w:rFonts w:cs="Arial"/>
          <w:bCs/>
          <w:color w:val="000000"/>
          <w:szCs w:val="22"/>
        </w:rPr>
        <w:t>Division of Purchase and Property</w:t>
      </w:r>
      <w:r w:rsidRPr="001D25ED">
        <w:rPr>
          <w:rFonts w:cs="Arial"/>
          <w:b/>
          <w:bCs/>
          <w:color w:val="000000"/>
          <w:szCs w:val="22"/>
        </w:rPr>
        <w:t xml:space="preserve"> </w:t>
      </w:r>
      <w:r w:rsidRPr="001D25ED">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The Contractor shall provide evidence of efforts described at 2 above to the Division of Purchase and Property</w:t>
      </w:r>
      <w:r w:rsidRPr="001D25ED">
        <w:rPr>
          <w:rFonts w:cs="Arial"/>
          <w:b/>
          <w:bCs/>
          <w:color w:val="000000"/>
          <w:szCs w:val="22"/>
        </w:rPr>
        <w:t xml:space="preserve"> </w:t>
      </w:r>
      <w:r w:rsidRPr="001D25ED">
        <w:rPr>
          <w:rFonts w:cs="Arial"/>
          <w:color w:val="000000"/>
          <w:szCs w:val="22"/>
        </w:rPr>
        <w:t xml:space="preserve">no less frequently than once every 12 months. </w:t>
      </w:r>
    </w:p>
    <w:p w14:paraId="4E1B2543" w14:textId="77777777" w:rsidR="008334D5" w:rsidRPr="001D25ED" w:rsidRDefault="008334D5" w:rsidP="008334D5">
      <w:pPr>
        <w:numPr>
          <w:ilvl w:val="0"/>
          <w:numId w:val="18"/>
        </w:numPr>
        <w:autoSpaceDE w:val="0"/>
        <w:autoSpaceDN w:val="0"/>
        <w:ind w:left="1080" w:hanging="360"/>
        <w:jc w:val="left"/>
        <w:rPr>
          <w:rFonts w:cs="Arial"/>
          <w:color w:val="000000"/>
          <w:szCs w:val="22"/>
        </w:rPr>
      </w:pPr>
      <w:r w:rsidRPr="001D25ED">
        <w:rPr>
          <w:rFonts w:cs="Arial"/>
          <w:color w:val="000000"/>
          <w:szCs w:val="22"/>
        </w:rPr>
        <w:t xml:space="preserve">The Contractor shall comply with the requirements set forth at N.J.A.C. 17:27. </w:t>
      </w:r>
    </w:p>
    <w:p w14:paraId="02715B2D" w14:textId="77777777" w:rsidR="008334D5" w:rsidRPr="001D25ED"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sidRPr="001D25ED">
        <w:rPr>
          <w:rFonts w:cs="Arial"/>
          <w:szCs w:val="22"/>
          <w:u w:val="single"/>
        </w:rPr>
        <w:t>This language is in addition to and does not replace good faith efforts requirements for construction contracts required by N.J.A.C. 17:27-3.6, 3.7 and 3.8, also known as Exhibit B</w:t>
      </w:r>
      <w:r w:rsidRPr="001D25ED">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0BE43" w14:textId="77777777" w:rsidR="005413EC" w:rsidRDefault="005413EC">
      <w:r>
        <w:separator/>
      </w:r>
    </w:p>
  </w:endnote>
  <w:endnote w:type="continuationSeparator" w:id="0">
    <w:p w14:paraId="69DC7B1D" w14:textId="77777777" w:rsidR="005413EC" w:rsidRDefault="005413EC">
      <w:r>
        <w:continuationSeparator/>
      </w:r>
    </w:p>
  </w:endnote>
  <w:endnote w:type="continuationNotice" w:id="1">
    <w:p w14:paraId="2A1ED59D" w14:textId="77777777" w:rsidR="005413EC" w:rsidRDefault="005413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5413EC" w:rsidRDefault="005413E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5413EC" w:rsidRDefault="005413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5413EC" w:rsidRPr="00851065" w:rsidRDefault="005413EC">
    <w:pPr>
      <w:pStyle w:val="Footer"/>
      <w:framePr w:w="576" w:wrap="around" w:vAnchor="page" w:hAnchor="page" w:x="10945" w:y="15121"/>
      <w:jc w:val="right"/>
      <w:rPr>
        <w:rStyle w:val="PageNumber"/>
      </w:rPr>
    </w:pPr>
  </w:p>
  <w:p w14:paraId="7A6E6725" w14:textId="77777777" w:rsidR="005413EC" w:rsidRPr="00851065" w:rsidRDefault="005413E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67F5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372D3" w14:textId="77777777" w:rsidR="005413EC" w:rsidRDefault="005413EC">
      <w:r>
        <w:separator/>
      </w:r>
    </w:p>
  </w:footnote>
  <w:footnote w:type="continuationSeparator" w:id="0">
    <w:p w14:paraId="52E64592" w14:textId="77777777" w:rsidR="005413EC" w:rsidRDefault="005413EC">
      <w:r>
        <w:continuationSeparator/>
      </w:r>
    </w:p>
  </w:footnote>
  <w:footnote w:type="continuationNotice" w:id="1">
    <w:p w14:paraId="34A62010" w14:textId="77777777" w:rsidR="005413EC" w:rsidRDefault="005413E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CF6441"/>
    <w:multiLevelType w:val="hybridMultilevel"/>
    <w:tmpl w:val="9236AF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4B4225D"/>
    <w:multiLevelType w:val="hybridMultilevel"/>
    <w:tmpl w:val="B400D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B82AC8"/>
    <w:multiLevelType w:val="hybridMultilevel"/>
    <w:tmpl w:val="BA420B8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C92405"/>
    <w:multiLevelType w:val="hybridMultilevel"/>
    <w:tmpl w:val="E3F6F2E8"/>
    <w:lvl w:ilvl="0" w:tplc="04090019">
      <w:start w:val="1"/>
      <w:numFmt w:val="lowerLetter"/>
      <w:lvlText w:val="%1."/>
      <w:lvlJc w:val="left"/>
      <w:pPr>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AFA58AE"/>
    <w:multiLevelType w:val="hybridMultilevel"/>
    <w:tmpl w:val="B17ED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70739F"/>
    <w:multiLevelType w:val="hybridMultilevel"/>
    <w:tmpl w:val="BBEE5040"/>
    <w:lvl w:ilvl="0" w:tplc="7E5067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12156625"/>
    <w:multiLevelType w:val="hybridMultilevel"/>
    <w:tmpl w:val="AD82C278"/>
    <w:lvl w:ilvl="0" w:tplc="E688AE9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4AB0B83"/>
    <w:multiLevelType w:val="hybridMultilevel"/>
    <w:tmpl w:val="7D8265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BA5390"/>
    <w:multiLevelType w:val="multilevel"/>
    <w:tmpl w:val="A70052C8"/>
    <w:lvl w:ilvl="0">
      <w:start w:val="1"/>
      <w:numFmt w:val="decimal"/>
      <w:lvlText w:val="%1."/>
      <w:lvlJc w:val="left"/>
      <w:pPr>
        <w:ind w:left="720" w:hanging="360"/>
      </w:pPr>
    </w:lvl>
    <w:lvl w:ilvl="1">
      <w:start w:val="4"/>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6"/>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6C81D63"/>
    <w:multiLevelType w:val="hybridMultilevel"/>
    <w:tmpl w:val="4E126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C817D0"/>
    <w:multiLevelType w:val="multilevel"/>
    <w:tmpl w:val="38B4BAF6"/>
    <w:lvl w:ilvl="0">
      <w:start w:val="1"/>
      <w:numFmt w:val="decimal"/>
      <w:lvlText w:val="%1."/>
      <w:lvlJc w:val="left"/>
      <w:pPr>
        <w:ind w:left="720" w:hanging="360"/>
      </w:pPr>
      <w:rPr>
        <w:rFonts w:hint="default"/>
      </w:rPr>
    </w:lvl>
    <w:lvl w:ilvl="1">
      <w:start w:val="6"/>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A0C790C"/>
    <w:multiLevelType w:val="hybridMultilevel"/>
    <w:tmpl w:val="FC68D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C92CCA"/>
    <w:multiLevelType w:val="hybridMultilevel"/>
    <w:tmpl w:val="9FCA7B14"/>
    <w:lvl w:ilvl="0" w:tplc="14AE938C">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40471FD"/>
    <w:multiLevelType w:val="hybridMultilevel"/>
    <w:tmpl w:val="8710E5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5927F25"/>
    <w:multiLevelType w:val="hybridMultilevel"/>
    <w:tmpl w:val="75A81E4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5E75A9C"/>
    <w:multiLevelType w:val="hybridMultilevel"/>
    <w:tmpl w:val="E47648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7871C86"/>
    <w:multiLevelType w:val="hybridMultilevel"/>
    <w:tmpl w:val="F16E9C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BE824CB"/>
    <w:multiLevelType w:val="hybridMultilevel"/>
    <w:tmpl w:val="96526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ECD23BC"/>
    <w:multiLevelType w:val="hybridMultilevel"/>
    <w:tmpl w:val="93DCD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EB3C4E"/>
    <w:multiLevelType w:val="multilevel"/>
    <w:tmpl w:val="1F521150"/>
    <w:lvl w:ilvl="0">
      <w:start w:val="1"/>
      <w:numFmt w:val="decimal"/>
      <w:lvlText w:val="%1."/>
      <w:lvlJc w:val="left"/>
      <w:pPr>
        <w:ind w:left="720" w:hanging="360"/>
      </w:pPr>
      <w:rPr>
        <w:rFonts w:hint="default"/>
      </w:rPr>
    </w:lvl>
    <w:lvl w:ilvl="1">
      <w:start w:val="5"/>
      <w:numFmt w:val="decimal"/>
      <w:isLgl/>
      <w:lvlText w:val="%1.%2"/>
      <w:lvlJc w:val="left"/>
      <w:pPr>
        <w:ind w:left="1260" w:hanging="660"/>
      </w:pPr>
      <w:rPr>
        <w:rFonts w:hint="default"/>
      </w:rPr>
    </w:lvl>
    <w:lvl w:ilvl="2">
      <w:start w:val="2"/>
      <w:numFmt w:val="decimal"/>
      <w:isLgl/>
      <w:lvlText w:val="%1.%2.%3"/>
      <w:lvlJc w:val="left"/>
      <w:pPr>
        <w:ind w:left="1560" w:hanging="720"/>
      </w:pPr>
      <w:rPr>
        <w:rFonts w:hint="default"/>
      </w:rPr>
    </w:lvl>
    <w:lvl w:ilvl="3">
      <w:start w:val="2"/>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3720" w:hanging="1440"/>
      </w:pPr>
      <w:rPr>
        <w:rFonts w:hint="default"/>
      </w:rPr>
    </w:lvl>
  </w:abstractNum>
  <w:abstractNum w:abstractNumId="49" w15:restartNumberingAfterBreak="0">
    <w:nsid w:val="2FDF3B2B"/>
    <w:multiLevelType w:val="multilevel"/>
    <w:tmpl w:val="F70C10B0"/>
    <w:lvl w:ilvl="0">
      <w:start w:val="1"/>
      <w:numFmt w:val="decimal"/>
      <w:lvlText w:val="%1."/>
      <w:lvlJc w:val="left"/>
      <w:pPr>
        <w:ind w:left="720" w:hanging="360"/>
      </w:pPr>
    </w:lvl>
    <w:lvl w:ilvl="1">
      <w:start w:val="15"/>
      <w:numFmt w:val="decimal"/>
      <w:isLgl/>
      <w:lvlText w:val="%1.%2"/>
      <w:lvlJc w:val="left"/>
      <w:pPr>
        <w:ind w:left="130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24662C3"/>
    <w:multiLevelType w:val="hybridMultilevel"/>
    <w:tmpl w:val="C712A3F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3225888"/>
    <w:multiLevelType w:val="hybridMultilevel"/>
    <w:tmpl w:val="698A3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61F7E31"/>
    <w:multiLevelType w:val="hybridMultilevel"/>
    <w:tmpl w:val="7520A8DA"/>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6FB74C7"/>
    <w:multiLevelType w:val="hybridMultilevel"/>
    <w:tmpl w:val="7CFE975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39C904E6"/>
    <w:multiLevelType w:val="hybridMultilevel"/>
    <w:tmpl w:val="4A5AE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3DE94AF3"/>
    <w:multiLevelType w:val="multilevel"/>
    <w:tmpl w:val="27A8B990"/>
    <w:lvl w:ilvl="0">
      <w:start w:val="3"/>
      <w:numFmt w:val="decimal"/>
      <w:lvlText w:val="%1"/>
      <w:lvlJc w:val="left"/>
      <w:pPr>
        <w:ind w:left="435" w:hanging="435"/>
      </w:pPr>
      <w:rPr>
        <w:rFonts w:ascii="Arial Narrow" w:hAnsi="Arial Narrow" w:cs="Arial" w:hint="default"/>
      </w:rPr>
    </w:lvl>
    <w:lvl w:ilvl="1">
      <w:start w:val="3"/>
      <w:numFmt w:val="decimal"/>
      <w:lvlText w:val="%1.%2"/>
      <w:lvlJc w:val="left"/>
      <w:pPr>
        <w:ind w:left="435" w:hanging="435"/>
      </w:pPr>
      <w:rPr>
        <w:rFonts w:ascii="Arial Narrow" w:hAnsi="Arial Narrow" w:cs="Arial" w:hint="default"/>
      </w:rPr>
    </w:lvl>
    <w:lvl w:ilvl="2">
      <w:start w:val="1"/>
      <w:numFmt w:val="decimal"/>
      <w:lvlText w:val="%1.%2.%3"/>
      <w:lvlJc w:val="left"/>
      <w:pPr>
        <w:ind w:left="720" w:hanging="720"/>
      </w:pPr>
      <w:rPr>
        <w:rFonts w:ascii="Arial Narrow" w:hAnsi="Arial Narrow" w:cs="Arial" w:hint="default"/>
        <w:u w:val="single"/>
      </w:rPr>
    </w:lvl>
    <w:lvl w:ilvl="3">
      <w:start w:val="1"/>
      <w:numFmt w:val="decimal"/>
      <w:lvlText w:val="%1.%2.%3.%4"/>
      <w:lvlJc w:val="left"/>
      <w:pPr>
        <w:ind w:left="720" w:hanging="720"/>
      </w:pPr>
      <w:rPr>
        <w:rFonts w:ascii="Arial Narrow" w:hAnsi="Arial Narrow" w:cs="Arial" w:hint="default"/>
      </w:rPr>
    </w:lvl>
    <w:lvl w:ilvl="4">
      <w:start w:val="1"/>
      <w:numFmt w:val="decimal"/>
      <w:lvlText w:val="%1.%2.%3.%4.%5"/>
      <w:lvlJc w:val="left"/>
      <w:pPr>
        <w:ind w:left="1080" w:hanging="1080"/>
      </w:pPr>
      <w:rPr>
        <w:rFonts w:ascii="Arial Narrow" w:hAnsi="Arial Narrow" w:cs="Arial" w:hint="default"/>
      </w:rPr>
    </w:lvl>
    <w:lvl w:ilvl="5">
      <w:start w:val="1"/>
      <w:numFmt w:val="decimal"/>
      <w:lvlText w:val="%1.%2.%3.%4.%5.%6"/>
      <w:lvlJc w:val="left"/>
      <w:pPr>
        <w:ind w:left="1080" w:hanging="1080"/>
      </w:pPr>
      <w:rPr>
        <w:rFonts w:ascii="Arial Narrow" w:hAnsi="Arial Narrow" w:cs="Arial" w:hint="default"/>
      </w:rPr>
    </w:lvl>
    <w:lvl w:ilvl="6">
      <w:start w:val="1"/>
      <w:numFmt w:val="decimal"/>
      <w:lvlText w:val="%1.%2.%3.%4.%5.%6.%7"/>
      <w:lvlJc w:val="left"/>
      <w:pPr>
        <w:ind w:left="1440" w:hanging="1440"/>
      </w:pPr>
      <w:rPr>
        <w:rFonts w:ascii="Arial Narrow" w:hAnsi="Arial Narrow" w:cs="Arial" w:hint="default"/>
      </w:rPr>
    </w:lvl>
    <w:lvl w:ilvl="7">
      <w:start w:val="1"/>
      <w:numFmt w:val="decimal"/>
      <w:lvlText w:val="%1.%2.%3.%4.%5.%6.%7.%8"/>
      <w:lvlJc w:val="left"/>
      <w:pPr>
        <w:ind w:left="1440" w:hanging="1440"/>
      </w:pPr>
      <w:rPr>
        <w:rFonts w:ascii="Arial Narrow" w:hAnsi="Arial Narrow" w:cs="Arial" w:hint="default"/>
      </w:rPr>
    </w:lvl>
    <w:lvl w:ilvl="8">
      <w:start w:val="1"/>
      <w:numFmt w:val="decimal"/>
      <w:lvlText w:val="%1.%2.%3.%4.%5.%6.%7.%8.%9"/>
      <w:lvlJc w:val="left"/>
      <w:pPr>
        <w:ind w:left="1800" w:hanging="1800"/>
      </w:pPr>
      <w:rPr>
        <w:rFonts w:ascii="Arial Narrow" w:hAnsi="Arial Narrow" w:cs="Arial" w:hint="default"/>
      </w:rPr>
    </w:lvl>
  </w:abstractNum>
  <w:abstractNum w:abstractNumId="6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4211448B"/>
    <w:multiLevelType w:val="hybridMultilevel"/>
    <w:tmpl w:val="72DAA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255750A"/>
    <w:multiLevelType w:val="hybridMultilevel"/>
    <w:tmpl w:val="9F8E834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27963DF"/>
    <w:multiLevelType w:val="hybridMultilevel"/>
    <w:tmpl w:val="8EDC1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3060906"/>
    <w:multiLevelType w:val="hybridMultilevel"/>
    <w:tmpl w:val="76109F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349774E"/>
    <w:multiLevelType w:val="hybridMultilevel"/>
    <w:tmpl w:val="99E8F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4605745"/>
    <w:multiLevelType w:val="hybridMultilevel"/>
    <w:tmpl w:val="CB5AD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4CE5363"/>
    <w:multiLevelType w:val="hybridMultilevel"/>
    <w:tmpl w:val="73F29D32"/>
    <w:lvl w:ilvl="0" w:tplc="04090015">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458250EE"/>
    <w:multiLevelType w:val="hybridMultilevel"/>
    <w:tmpl w:val="F948C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58714FC"/>
    <w:multiLevelType w:val="hybridMultilevel"/>
    <w:tmpl w:val="7A22F3C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6880725"/>
    <w:multiLevelType w:val="hybridMultilevel"/>
    <w:tmpl w:val="F86A82B0"/>
    <w:lvl w:ilvl="0" w:tplc="8910A0B0">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1" w15:restartNumberingAfterBreak="0">
    <w:nsid w:val="47EE32D1"/>
    <w:multiLevelType w:val="multilevel"/>
    <w:tmpl w:val="AF443946"/>
    <w:lvl w:ilvl="0">
      <w:start w:val="1"/>
      <w:numFmt w:val="decimal"/>
      <w:lvlText w:val="%1."/>
      <w:lvlJc w:val="left"/>
      <w:pPr>
        <w:ind w:left="720" w:hanging="360"/>
      </w:pPr>
      <w:rPr>
        <w:rFonts w:hint="default"/>
      </w:rPr>
    </w:lvl>
    <w:lvl w:ilvl="1">
      <w:start w:val="20"/>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489F369B"/>
    <w:multiLevelType w:val="hybridMultilevel"/>
    <w:tmpl w:val="7F8A72D6"/>
    <w:lvl w:ilvl="0" w:tplc="091CD4E0">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95A34D7"/>
    <w:multiLevelType w:val="hybridMultilevel"/>
    <w:tmpl w:val="26BC798E"/>
    <w:lvl w:ilvl="0" w:tplc="DF30E38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A317A4E"/>
    <w:multiLevelType w:val="hybridMultilevel"/>
    <w:tmpl w:val="EE9C84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AEC15BF"/>
    <w:multiLevelType w:val="hybridMultilevel"/>
    <w:tmpl w:val="2E5853D6"/>
    <w:lvl w:ilvl="0" w:tplc="C7D615BE">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B7B6EFC"/>
    <w:multiLevelType w:val="hybridMultilevel"/>
    <w:tmpl w:val="E8CA4C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4CC577FF"/>
    <w:multiLevelType w:val="hybridMultilevel"/>
    <w:tmpl w:val="3814D91C"/>
    <w:lvl w:ilvl="0" w:tplc="9CA02496">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CD728A8"/>
    <w:multiLevelType w:val="hybridMultilevel"/>
    <w:tmpl w:val="99C812E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4DF7401D"/>
    <w:multiLevelType w:val="hybridMultilevel"/>
    <w:tmpl w:val="BBE030C2"/>
    <w:lvl w:ilvl="0" w:tplc="D2D26166">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2"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53B57FE8"/>
    <w:multiLevelType w:val="hybridMultilevel"/>
    <w:tmpl w:val="2B000E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96" w15:restartNumberingAfterBreak="0">
    <w:nsid w:val="556C519F"/>
    <w:multiLevelType w:val="hybridMultilevel"/>
    <w:tmpl w:val="D708D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6083725"/>
    <w:multiLevelType w:val="hybridMultilevel"/>
    <w:tmpl w:val="AC3C1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70E0878"/>
    <w:multiLevelType w:val="hybridMultilevel"/>
    <w:tmpl w:val="3D3A6A3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7163E21"/>
    <w:multiLevelType w:val="hybridMultilevel"/>
    <w:tmpl w:val="8B2CB3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8A02FD9"/>
    <w:multiLevelType w:val="hybridMultilevel"/>
    <w:tmpl w:val="91DC3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597A6229"/>
    <w:multiLevelType w:val="hybridMultilevel"/>
    <w:tmpl w:val="C6EA7638"/>
    <w:lvl w:ilvl="0" w:tplc="B8E0E9C4">
      <w:start w:val="1"/>
      <w:numFmt w:val="decimal"/>
      <w:lvlText w:val="%1."/>
      <w:lvlJc w:val="left"/>
      <w:pPr>
        <w:ind w:left="360" w:hanging="360"/>
      </w:pPr>
      <w:rPr>
        <w:rFonts w:ascii="Arial" w:eastAsia="Times New Roman" w:hAnsi="Arial"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599A36E2"/>
    <w:multiLevelType w:val="hybridMultilevel"/>
    <w:tmpl w:val="7F741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C2E1DAC"/>
    <w:multiLevelType w:val="hybridMultilevel"/>
    <w:tmpl w:val="1DE05E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4"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33828BB"/>
    <w:multiLevelType w:val="multilevel"/>
    <w:tmpl w:val="A97CADFA"/>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645F5E23"/>
    <w:multiLevelType w:val="hybridMultilevel"/>
    <w:tmpl w:val="A8DEE1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0" w15:restartNumberingAfterBreak="0">
    <w:nsid w:val="6B1373AB"/>
    <w:multiLevelType w:val="hybridMultilevel"/>
    <w:tmpl w:val="A8DA4E66"/>
    <w:lvl w:ilvl="0" w:tplc="1708EC5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15:restartNumberingAfterBreak="0">
    <w:nsid w:val="6BC95282"/>
    <w:multiLevelType w:val="hybridMultilevel"/>
    <w:tmpl w:val="5E2A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CAC5C75"/>
    <w:multiLevelType w:val="multilevel"/>
    <w:tmpl w:val="A97CADFA"/>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4" w15:restartNumberingAfterBreak="0">
    <w:nsid w:val="6E02243C"/>
    <w:multiLevelType w:val="hybridMultilevel"/>
    <w:tmpl w:val="83C0C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E4A53A0"/>
    <w:multiLevelType w:val="hybridMultilevel"/>
    <w:tmpl w:val="7F2415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F18303B"/>
    <w:multiLevelType w:val="hybridMultilevel"/>
    <w:tmpl w:val="7F2415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15:restartNumberingAfterBreak="0">
    <w:nsid w:val="71010270"/>
    <w:multiLevelType w:val="hybridMultilevel"/>
    <w:tmpl w:val="ACA27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1C85643"/>
    <w:multiLevelType w:val="hybridMultilevel"/>
    <w:tmpl w:val="2D7661B4"/>
    <w:lvl w:ilvl="0" w:tplc="D63417C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738A446E"/>
    <w:multiLevelType w:val="hybridMultilevel"/>
    <w:tmpl w:val="CC5EC65E"/>
    <w:lvl w:ilvl="0" w:tplc="99BC42E2">
      <w:start w:val="1"/>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6"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7" w15:restartNumberingAfterBreak="0">
    <w:nsid w:val="74C27D41"/>
    <w:multiLevelType w:val="hybridMultilevel"/>
    <w:tmpl w:val="8B70F20A"/>
    <w:lvl w:ilvl="0" w:tplc="2488C3AE">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4CF6B53"/>
    <w:multiLevelType w:val="hybridMultilevel"/>
    <w:tmpl w:val="173C98D8"/>
    <w:lvl w:ilvl="0" w:tplc="3E74568C">
      <w:start w:val="1"/>
      <w:numFmt w:val="lowerRoman"/>
      <w:lvlText w:val="%1."/>
      <w:lvlJc w:val="left"/>
      <w:pPr>
        <w:ind w:left="1080" w:hanging="360"/>
      </w:pPr>
      <w:rPr>
        <w:rFonts w:ascii="Arial" w:eastAsia="Times New Roman" w:hAnsi="Arial" w:cs="Arial"/>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140" w15:restartNumberingAfterBreak="0">
    <w:nsid w:val="759D6C24"/>
    <w:multiLevelType w:val="hybridMultilevel"/>
    <w:tmpl w:val="664272C8"/>
    <w:lvl w:ilvl="0" w:tplc="0409000F">
      <w:start w:val="1"/>
      <w:numFmt w:val="decimal"/>
      <w:lvlText w:val="%1."/>
      <w:lvlJc w:val="left"/>
      <w:pPr>
        <w:ind w:left="720" w:hanging="360"/>
      </w:pPr>
    </w:lvl>
    <w:lvl w:ilvl="1" w:tplc="04090013">
      <w:start w:val="1"/>
      <w:numFmt w:val="upp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775D71FF"/>
    <w:multiLevelType w:val="hybridMultilevel"/>
    <w:tmpl w:val="C812E95A"/>
    <w:lvl w:ilvl="0" w:tplc="7E5067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4" w15:restartNumberingAfterBreak="0">
    <w:nsid w:val="7A76529F"/>
    <w:multiLevelType w:val="hybridMultilevel"/>
    <w:tmpl w:val="DD22200E"/>
    <w:lvl w:ilvl="0" w:tplc="958489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7C7C61E7"/>
    <w:multiLevelType w:val="multilevel"/>
    <w:tmpl w:val="6AE42BC0"/>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8" w15:restartNumberingAfterBreak="0">
    <w:nsid w:val="7E6F3699"/>
    <w:multiLevelType w:val="hybridMultilevel"/>
    <w:tmpl w:val="BA7E25F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EC0625B"/>
    <w:multiLevelType w:val="multilevel"/>
    <w:tmpl w:val="649AD47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F9D7E3D"/>
    <w:multiLevelType w:val="hybridMultilevel"/>
    <w:tmpl w:val="505A057C"/>
    <w:lvl w:ilvl="0" w:tplc="E6A2551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FBA61CE"/>
    <w:multiLevelType w:val="hybridMultilevel"/>
    <w:tmpl w:val="66E24A48"/>
    <w:lvl w:ilvl="0" w:tplc="0409000F">
      <w:start w:val="1"/>
      <w:numFmt w:val="decimal"/>
      <w:lvlText w:val="%1."/>
      <w:lvlJc w:val="left"/>
      <w:pPr>
        <w:ind w:left="720" w:hanging="360"/>
      </w:pPr>
    </w:lvl>
    <w:lvl w:ilvl="1" w:tplc="0409001B">
      <w:start w:val="1"/>
      <w:numFmt w:val="lowerRoman"/>
      <w:lvlText w:val="%2."/>
      <w:lvlJc w:val="righ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1"/>
  </w:num>
  <w:num w:numId="2">
    <w:abstractNumId w:val="121"/>
  </w:num>
  <w:num w:numId="3">
    <w:abstractNumId w:val="57"/>
  </w:num>
  <w:num w:numId="4">
    <w:abstractNumId w:val="33"/>
  </w:num>
  <w:num w:numId="5">
    <w:abstractNumId w:val="143"/>
  </w:num>
  <w:num w:numId="6">
    <w:abstractNumId w:val="32"/>
  </w:num>
  <w:num w:numId="7">
    <w:abstractNumId w:val="13"/>
  </w:num>
  <w:num w:numId="8">
    <w:abstractNumId w:val="0"/>
  </w:num>
  <w:num w:numId="9">
    <w:abstractNumId w:val="95"/>
  </w:num>
  <w:num w:numId="10">
    <w:abstractNumId w:val="109"/>
  </w:num>
  <w:num w:numId="11">
    <w:abstractNumId w:val="66"/>
  </w:num>
  <w:num w:numId="12">
    <w:abstractNumId w:val="149"/>
  </w:num>
  <w:num w:numId="1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7"/>
  </w:num>
  <w:num w:numId="15">
    <w:abstractNumId w:val="1"/>
  </w:num>
  <w:num w:numId="16">
    <w:abstractNumId w:val="127"/>
  </w:num>
  <w:num w:numId="17">
    <w:abstractNumId w:val="70"/>
  </w:num>
  <w:num w:numId="18">
    <w:abstractNumId w:val="146"/>
  </w:num>
  <w:num w:numId="19">
    <w:abstractNumId w:val="26"/>
  </w:num>
  <w:num w:numId="20">
    <w:abstractNumId w:val="114"/>
  </w:num>
  <w:num w:numId="21">
    <w:abstractNumId w:val="8"/>
  </w:num>
  <w:num w:numId="22">
    <w:abstractNumId w:val="88"/>
  </w:num>
  <w:num w:numId="23">
    <w:abstractNumId w:val="42"/>
  </w:num>
  <w:num w:numId="24">
    <w:abstractNumId w:val="116"/>
  </w:num>
  <w:num w:numId="25">
    <w:abstractNumId w:val="97"/>
  </w:num>
  <w:num w:numId="26">
    <w:abstractNumId w:val="83"/>
  </w:num>
  <w:num w:numId="27">
    <w:abstractNumId w:val="92"/>
  </w:num>
  <w:num w:numId="28">
    <w:abstractNumId w:val="17"/>
  </w:num>
  <w:num w:numId="29">
    <w:abstractNumId w:val="129"/>
  </w:num>
  <w:num w:numId="30">
    <w:abstractNumId w:val="55"/>
  </w:num>
  <w:num w:numId="31">
    <w:abstractNumId w:val="43"/>
  </w:num>
  <w:num w:numId="32">
    <w:abstractNumId w:val="40"/>
  </w:num>
  <w:num w:numId="33">
    <w:abstractNumId w:val="113"/>
  </w:num>
  <w:num w:numId="34">
    <w:abstractNumId w:val="14"/>
  </w:num>
  <w:num w:numId="35">
    <w:abstractNumId w:val="106"/>
  </w:num>
  <w:num w:numId="36">
    <w:abstractNumId w:val="18"/>
  </w:num>
  <w:num w:numId="37">
    <w:abstractNumId w:val="23"/>
  </w:num>
  <w:num w:numId="38">
    <w:abstractNumId w:val="151"/>
  </w:num>
  <w:num w:numId="39">
    <w:abstractNumId w:val="119"/>
  </w:num>
  <w:num w:numId="40">
    <w:abstractNumId w:val="65"/>
  </w:num>
  <w:num w:numId="41">
    <w:abstractNumId w:val="45"/>
  </w:num>
  <w:num w:numId="42">
    <w:abstractNumId w:val="135"/>
  </w:num>
  <w:num w:numId="43">
    <w:abstractNumId w:val="111"/>
  </w:num>
  <w:num w:numId="44">
    <w:abstractNumId w:val="150"/>
  </w:num>
  <w:num w:numId="45">
    <w:abstractNumId w:val="34"/>
  </w:num>
  <w:num w:numId="46">
    <w:abstractNumId w:val="35"/>
  </w:num>
  <w:num w:numId="47">
    <w:abstractNumId w:val="128"/>
  </w:num>
  <w:num w:numId="48">
    <w:abstractNumId w:val="141"/>
  </w:num>
  <w:num w:numId="49">
    <w:abstractNumId w:val="110"/>
  </w:num>
  <w:num w:numId="50">
    <w:abstractNumId w:val="67"/>
  </w:num>
  <w:num w:numId="51">
    <w:abstractNumId w:val="93"/>
  </w:num>
  <w:num w:numId="52">
    <w:abstractNumId w:val="11"/>
  </w:num>
  <w:num w:numId="53">
    <w:abstractNumId w:val="131"/>
  </w:num>
  <w:num w:numId="54">
    <w:abstractNumId w:val="107"/>
  </w:num>
  <w:num w:numId="55">
    <w:abstractNumId w:val="102"/>
  </w:num>
  <w:num w:numId="56">
    <w:abstractNumId w:val="30"/>
  </w:num>
  <w:num w:numId="57">
    <w:abstractNumId w:val="46"/>
  </w:num>
  <w:num w:numId="58">
    <w:abstractNumId w:val="62"/>
  </w:num>
  <w:num w:numId="59">
    <w:abstractNumId w:val="136"/>
  </w:num>
  <w:num w:numId="60">
    <w:abstractNumId w:val="4"/>
  </w:num>
  <w:num w:numId="61">
    <w:abstractNumId w:val="59"/>
  </w:num>
  <w:num w:numId="62">
    <w:abstractNumId w:val="54"/>
  </w:num>
  <w:num w:numId="63">
    <w:abstractNumId w:val="152"/>
  </w:num>
  <w:num w:numId="64">
    <w:abstractNumId w:val="69"/>
  </w:num>
  <w:num w:numId="65">
    <w:abstractNumId w:val="27"/>
  </w:num>
  <w:num w:numId="66">
    <w:abstractNumId w:val="64"/>
  </w:num>
  <w:num w:numId="67">
    <w:abstractNumId w:val="50"/>
  </w:num>
  <w:num w:numId="68">
    <w:abstractNumId w:val="51"/>
  </w:num>
  <w:num w:numId="69">
    <w:abstractNumId w:val="56"/>
  </w:num>
  <w:num w:numId="70">
    <w:abstractNumId w:val="9"/>
  </w:num>
  <w:num w:numId="71">
    <w:abstractNumId w:val="10"/>
  </w:num>
  <w:num w:numId="72">
    <w:abstractNumId w:val="20"/>
  </w:num>
  <w:num w:numId="73">
    <w:abstractNumId w:val="2"/>
  </w:num>
  <w:num w:numId="74">
    <w:abstractNumId w:val="12"/>
  </w:num>
  <w:num w:numId="75">
    <w:abstractNumId w:val="112"/>
  </w:num>
  <w:num w:numId="76">
    <w:abstractNumId w:val="133"/>
  </w:num>
  <w:num w:numId="77">
    <w:abstractNumId w:val="29"/>
  </w:num>
  <w:num w:numId="78">
    <w:abstractNumId w:val="104"/>
  </w:num>
  <w:num w:numId="79">
    <w:abstractNumId w:val="39"/>
  </w:num>
  <w:num w:numId="80">
    <w:abstractNumId w:val="139"/>
  </w:num>
  <w:num w:numId="81">
    <w:abstractNumId w:val="80"/>
  </w:num>
  <w:num w:numId="82">
    <w:abstractNumId w:val="77"/>
  </w:num>
  <w:num w:numId="83">
    <w:abstractNumId w:val="118"/>
  </w:num>
  <w:num w:numId="84">
    <w:abstractNumId w:val="72"/>
  </w:num>
  <w:num w:numId="85">
    <w:abstractNumId w:val="99"/>
  </w:num>
  <w:num w:numId="86">
    <w:abstractNumId w:val="7"/>
  </w:num>
  <w:num w:numId="87">
    <w:abstractNumId w:val="122"/>
  </w:num>
  <w:num w:numId="88">
    <w:abstractNumId w:val="21"/>
  </w:num>
  <w:num w:numId="89">
    <w:abstractNumId w:val="37"/>
  </w:num>
  <w:num w:numId="90">
    <w:abstractNumId w:val="44"/>
  </w:num>
  <w:num w:numId="91">
    <w:abstractNumId w:val="52"/>
  </w:num>
  <w:num w:numId="92">
    <w:abstractNumId w:val="89"/>
  </w:num>
  <w:num w:numId="93">
    <w:abstractNumId w:val="6"/>
  </w:num>
  <w:num w:numId="94">
    <w:abstractNumId w:val="134"/>
  </w:num>
  <w:num w:numId="95">
    <w:abstractNumId w:val="91"/>
  </w:num>
  <w:num w:numId="96">
    <w:abstractNumId w:val="58"/>
  </w:num>
  <w:num w:numId="97">
    <w:abstractNumId w:val="94"/>
  </w:num>
  <w:num w:numId="98">
    <w:abstractNumId w:val="123"/>
  </w:num>
  <w:num w:numId="99">
    <w:abstractNumId w:val="25"/>
  </w:num>
  <w:num w:numId="100">
    <w:abstractNumId w:val="90"/>
  </w:num>
  <w:num w:numId="101">
    <w:abstractNumId w:val="117"/>
  </w:num>
  <w:num w:numId="102">
    <w:abstractNumId w:val="85"/>
  </w:num>
  <w:num w:numId="103">
    <w:abstractNumId w:val="48"/>
  </w:num>
  <w:num w:numId="104">
    <w:abstractNumId w:val="38"/>
  </w:num>
  <w:num w:numId="105">
    <w:abstractNumId w:val="79"/>
  </w:num>
  <w:num w:numId="106">
    <w:abstractNumId w:val="74"/>
  </w:num>
  <w:num w:numId="107">
    <w:abstractNumId w:val="154"/>
  </w:num>
  <w:num w:numId="108">
    <w:abstractNumId w:val="24"/>
  </w:num>
  <w:num w:numId="109">
    <w:abstractNumId w:val="63"/>
  </w:num>
  <w:num w:numId="110">
    <w:abstractNumId w:val="15"/>
  </w:num>
  <w:num w:numId="111">
    <w:abstractNumId w:val="138"/>
  </w:num>
  <w:num w:numId="112">
    <w:abstractNumId w:val="148"/>
  </w:num>
  <w:num w:numId="113">
    <w:abstractNumId w:val="81"/>
  </w:num>
  <w:num w:numId="114">
    <w:abstractNumId w:val="108"/>
  </w:num>
  <w:num w:numId="115">
    <w:abstractNumId w:val="36"/>
  </w:num>
  <w:num w:numId="116">
    <w:abstractNumId w:val="60"/>
  </w:num>
  <w:num w:numId="117">
    <w:abstractNumId w:val="100"/>
  </w:num>
  <w:num w:numId="118">
    <w:abstractNumId w:val="140"/>
  </w:num>
  <w:num w:numId="119">
    <w:abstractNumId w:val="126"/>
  </w:num>
  <w:num w:numId="120">
    <w:abstractNumId w:val="153"/>
  </w:num>
  <w:num w:numId="121">
    <w:abstractNumId w:val="132"/>
  </w:num>
  <w:num w:numId="122">
    <w:abstractNumId w:val="22"/>
  </w:num>
  <w:num w:numId="123">
    <w:abstractNumId w:val="98"/>
  </w:num>
  <w:num w:numId="124">
    <w:abstractNumId w:val="49"/>
  </w:num>
  <w:num w:numId="125">
    <w:abstractNumId w:val="105"/>
  </w:num>
  <w:num w:numId="126">
    <w:abstractNumId w:val="125"/>
  </w:num>
  <w:num w:numId="127">
    <w:abstractNumId w:val="142"/>
  </w:num>
  <w:num w:numId="128">
    <w:abstractNumId w:val="78"/>
  </w:num>
  <w:num w:numId="129">
    <w:abstractNumId w:val="16"/>
  </w:num>
  <w:num w:numId="130">
    <w:abstractNumId w:val="31"/>
  </w:num>
  <w:num w:numId="131">
    <w:abstractNumId w:val="82"/>
  </w:num>
  <w:num w:numId="132">
    <w:abstractNumId w:val="137"/>
  </w:num>
  <w:num w:numId="133">
    <w:abstractNumId w:val="84"/>
  </w:num>
  <w:num w:numId="134">
    <w:abstractNumId w:val="103"/>
  </w:num>
  <w:num w:numId="135">
    <w:abstractNumId w:val="87"/>
  </w:num>
  <w:num w:numId="136">
    <w:abstractNumId w:val="86"/>
  </w:num>
  <w:num w:numId="137">
    <w:abstractNumId w:val="120"/>
  </w:num>
  <w:num w:numId="138">
    <w:abstractNumId w:val="19"/>
  </w:num>
  <w:num w:numId="139">
    <w:abstractNumId w:val="101"/>
  </w:num>
  <w:num w:numId="140">
    <w:abstractNumId w:val="96"/>
  </w:num>
  <w:num w:numId="141">
    <w:abstractNumId w:val="41"/>
  </w:num>
  <w:num w:numId="142">
    <w:abstractNumId w:val="130"/>
  </w:num>
  <w:num w:numId="143">
    <w:abstractNumId w:val="75"/>
  </w:num>
  <w:num w:numId="144">
    <w:abstractNumId w:val="76"/>
  </w:num>
  <w:num w:numId="145">
    <w:abstractNumId w:val="28"/>
  </w:num>
  <w:num w:numId="146">
    <w:abstractNumId w:val="47"/>
  </w:num>
  <w:num w:numId="147">
    <w:abstractNumId w:val="68"/>
  </w:num>
  <w:num w:numId="148">
    <w:abstractNumId w:val="3"/>
  </w:num>
  <w:num w:numId="149">
    <w:abstractNumId w:val="115"/>
  </w:num>
  <w:num w:numId="150">
    <w:abstractNumId w:val="144"/>
  </w:num>
  <w:num w:numId="151">
    <w:abstractNumId w:val="124"/>
  </w:num>
  <w:num w:numId="152">
    <w:abstractNumId w:val="53"/>
  </w:num>
  <w:num w:numId="153">
    <w:abstractNumId w:val="73"/>
  </w:num>
  <w:num w:numId="154">
    <w:abstractNumId w:val="5"/>
  </w:num>
  <w:num w:numId="155">
    <w:abstractNumId w:val="71"/>
  </w:num>
  <w:num w:numId="156">
    <w:abstractNumId w:val="145"/>
  </w:num>
  <w:numIdMacAtCleanup w:val="15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entofanti, Kristopher">
    <w15:presenceInfo w15:providerId="AD" w15:userId="S-1-5-21-3342024681-333314647-251681998-22858"/>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53"/>
    <w:rsid w:val="00017253"/>
    <w:rsid w:val="00017A4E"/>
    <w:rsid w:val="0002000F"/>
    <w:rsid w:val="000203BB"/>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619"/>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DA2"/>
    <w:rsid w:val="00067594"/>
    <w:rsid w:val="00067D7A"/>
    <w:rsid w:val="00070470"/>
    <w:rsid w:val="00070835"/>
    <w:rsid w:val="000709C6"/>
    <w:rsid w:val="00071310"/>
    <w:rsid w:val="00071E00"/>
    <w:rsid w:val="00072250"/>
    <w:rsid w:val="00072929"/>
    <w:rsid w:val="00072C9A"/>
    <w:rsid w:val="0007401B"/>
    <w:rsid w:val="000740F2"/>
    <w:rsid w:val="00074221"/>
    <w:rsid w:val="0007452A"/>
    <w:rsid w:val="000746B7"/>
    <w:rsid w:val="000746CD"/>
    <w:rsid w:val="000746FF"/>
    <w:rsid w:val="000751DF"/>
    <w:rsid w:val="0007609F"/>
    <w:rsid w:val="00076232"/>
    <w:rsid w:val="000763E1"/>
    <w:rsid w:val="00076831"/>
    <w:rsid w:val="000770A1"/>
    <w:rsid w:val="00077AA8"/>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67F"/>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4CD3"/>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815"/>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1D83"/>
    <w:rsid w:val="001121FC"/>
    <w:rsid w:val="00112593"/>
    <w:rsid w:val="00112AAD"/>
    <w:rsid w:val="00113595"/>
    <w:rsid w:val="00113C2E"/>
    <w:rsid w:val="00113CF3"/>
    <w:rsid w:val="00115091"/>
    <w:rsid w:val="001151B4"/>
    <w:rsid w:val="0011623A"/>
    <w:rsid w:val="00116421"/>
    <w:rsid w:val="00117934"/>
    <w:rsid w:val="00117A9D"/>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962"/>
    <w:rsid w:val="00126FBC"/>
    <w:rsid w:val="001274BB"/>
    <w:rsid w:val="00127B74"/>
    <w:rsid w:val="00130106"/>
    <w:rsid w:val="00130BBF"/>
    <w:rsid w:val="00131074"/>
    <w:rsid w:val="0013319B"/>
    <w:rsid w:val="001341C6"/>
    <w:rsid w:val="001346AE"/>
    <w:rsid w:val="00134944"/>
    <w:rsid w:val="00135848"/>
    <w:rsid w:val="001362FD"/>
    <w:rsid w:val="00136FF9"/>
    <w:rsid w:val="001371AE"/>
    <w:rsid w:val="0014009F"/>
    <w:rsid w:val="0014011D"/>
    <w:rsid w:val="00140155"/>
    <w:rsid w:val="0014092D"/>
    <w:rsid w:val="00140E00"/>
    <w:rsid w:val="0014109A"/>
    <w:rsid w:val="00141EF0"/>
    <w:rsid w:val="0014201F"/>
    <w:rsid w:val="001429B0"/>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C80"/>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735"/>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5ED"/>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6FEB"/>
    <w:rsid w:val="001F7068"/>
    <w:rsid w:val="001F7C94"/>
    <w:rsid w:val="00200107"/>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2EB1"/>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3B3"/>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28DE"/>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D83"/>
    <w:rsid w:val="00256F14"/>
    <w:rsid w:val="002571D8"/>
    <w:rsid w:val="00257282"/>
    <w:rsid w:val="00260041"/>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25E"/>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9AE"/>
    <w:rsid w:val="002A6C0B"/>
    <w:rsid w:val="002A72CD"/>
    <w:rsid w:val="002A78B6"/>
    <w:rsid w:val="002A78FC"/>
    <w:rsid w:val="002A7AB1"/>
    <w:rsid w:val="002A7F06"/>
    <w:rsid w:val="002B0B6C"/>
    <w:rsid w:val="002B0EF9"/>
    <w:rsid w:val="002B0F1B"/>
    <w:rsid w:val="002B0FFD"/>
    <w:rsid w:val="002B1565"/>
    <w:rsid w:val="002B1601"/>
    <w:rsid w:val="002B2573"/>
    <w:rsid w:val="002B25A3"/>
    <w:rsid w:val="002B28A1"/>
    <w:rsid w:val="002B2B9D"/>
    <w:rsid w:val="002B3CEB"/>
    <w:rsid w:val="002B3DC1"/>
    <w:rsid w:val="002B4450"/>
    <w:rsid w:val="002B54B8"/>
    <w:rsid w:val="002B58CA"/>
    <w:rsid w:val="002B5F2A"/>
    <w:rsid w:val="002B6413"/>
    <w:rsid w:val="002B66CB"/>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3F8"/>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9D"/>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AD9"/>
    <w:rsid w:val="00327DD4"/>
    <w:rsid w:val="0033028D"/>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1B5"/>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2D6B"/>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32A"/>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0F"/>
    <w:rsid w:val="003F12E1"/>
    <w:rsid w:val="003F2412"/>
    <w:rsid w:val="003F5885"/>
    <w:rsid w:val="003F64AB"/>
    <w:rsid w:val="003F6517"/>
    <w:rsid w:val="003F69FD"/>
    <w:rsid w:val="0040090D"/>
    <w:rsid w:val="00400AF5"/>
    <w:rsid w:val="004010A6"/>
    <w:rsid w:val="004017A5"/>
    <w:rsid w:val="0040265A"/>
    <w:rsid w:val="00402C2D"/>
    <w:rsid w:val="0040324B"/>
    <w:rsid w:val="00403743"/>
    <w:rsid w:val="00404266"/>
    <w:rsid w:val="004055D9"/>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69"/>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C4F"/>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D788B"/>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37AE"/>
    <w:rsid w:val="004F4197"/>
    <w:rsid w:val="004F5A37"/>
    <w:rsid w:val="004F5A56"/>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42A"/>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1DD3"/>
    <w:rsid w:val="005328A7"/>
    <w:rsid w:val="0053292A"/>
    <w:rsid w:val="00533025"/>
    <w:rsid w:val="00533F2C"/>
    <w:rsid w:val="00535324"/>
    <w:rsid w:val="00536060"/>
    <w:rsid w:val="005361C5"/>
    <w:rsid w:val="0053777E"/>
    <w:rsid w:val="00537FA5"/>
    <w:rsid w:val="00540BD5"/>
    <w:rsid w:val="00540BE0"/>
    <w:rsid w:val="005412A9"/>
    <w:rsid w:val="005413EC"/>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372"/>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F3D"/>
    <w:rsid w:val="00570119"/>
    <w:rsid w:val="0057148A"/>
    <w:rsid w:val="00571AFA"/>
    <w:rsid w:val="00571CCE"/>
    <w:rsid w:val="00572428"/>
    <w:rsid w:val="00572491"/>
    <w:rsid w:val="00572DA1"/>
    <w:rsid w:val="005730D2"/>
    <w:rsid w:val="0057334A"/>
    <w:rsid w:val="00573505"/>
    <w:rsid w:val="00573789"/>
    <w:rsid w:val="00574A97"/>
    <w:rsid w:val="005753AA"/>
    <w:rsid w:val="0057549E"/>
    <w:rsid w:val="005758AA"/>
    <w:rsid w:val="00575978"/>
    <w:rsid w:val="00575E51"/>
    <w:rsid w:val="0057655B"/>
    <w:rsid w:val="00576B13"/>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6F5"/>
    <w:rsid w:val="00583771"/>
    <w:rsid w:val="00583AFE"/>
    <w:rsid w:val="00583BD1"/>
    <w:rsid w:val="00584AD2"/>
    <w:rsid w:val="00584BA3"/>
    <w:rsid w:val="0058578A"/>
    <w:rsid w:val="0058591B"/>
    <w:rsid w:val="00585A47"/>
    <w:rsid w:val="00585F13"/>
    <w:rsid w:val="0058624E"/>
    <w:rsid w:val="00586263"/>
    <w:rsid w:val="0058673C"/>
    <w:rsid w:val="00587030"/>
    <w:rsid w:val="00587262"/>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193"/>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8A9"/>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2EB1"/>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AE7"/>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55E"/>
    <w:rsid w:val="006A282B"/>
    <w:rsid w:val="006A34E6"/>
    <w:rsid w:val="006A404A"/>
    <w:rsid w:val="006A47AD"/>
    <w:rsid w:val="006A47EA"/>
    <w:rsid w:val="006A4A4A"/>
    <w:rsid w:val="006A4DB5"/>
    <w:rsid w:val="006A5709"/>
    <w:rsid w:val="006A58BF"/>
    <w:rsid w:val="006A63C5"/>
    <w:rsid w:val="006A67AC"/>
    <w:rsid w:val="006A711D"/>
    <w:rsid w:val="006A71DA"/>
    <w:rsid w:val="006A7287"/>
    <w:rsid w:val="006A73DB"/>
    <w:rsid w:val="006A7554"/>
    <w:rsid w:val="006B005C"/>
    <w:rsid w:val="006B0345"/>
    <w:rsid w:val="006B0EC9"/>
    <w:rsid w:val="006B0F7A"/>
    <w:rsid w:val="006B103B"/>
    <w:rsid w:val="006B182D"/>
    <w:rsid w:val="006B20F4"/>
    <w:rsid w:val="006B2ED7"/>
    <w:rsid w:val="006B310C"/>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013"/>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08D"/>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481"/>
    <w:rsid w:val="006E5EE5"/>
    <w:rsid w:val="006E6B10"/>
    <w:rsid w:val="006E79C7"/>
    <w:rsid w:val="006F04CB"/>
    <w:rsid w:val="006F0D60"/>
    <w:rsid w:val="006F0F2C"/>
    <w:rsid w:val="006F1260"/>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2CD1"/>
    <w:rsid w:val="00713611"/>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5B68"/>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321"/>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2F46"/>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8E"/>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39D0"/>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A9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57473"/>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88"/>
    <w:rsid w:val="0087615A"/>
    <w:rsid w:val="008767F6"/>
    <w:rsid w:val="00876DD4"/>
    <w:rsid w:val="008808E7"/>
    <w:rsid w:val="008809AC"/>
    <w:rsid w:val="00881578"/>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98C"/>
    <w:rsid w:val="00891FE4"/>
    <w:rsid w:val="008920B6"/>
    <w:rsid w:val="0089283F"/>
    <w:rsid w:val="0089332D"/>
    <w:rsid w:val="0089363B"/>
    <w:rsid w:val="0089371F"/>
    <w:rsid w:val="00893795"/>
    <w:rsid w:val="008939CD"/>
    <w:rsid w:val="0089487A"/>
    <w:rsid w:val="00894F15"/>
    <w:rsid w:val="008954EA"/>
    <w:rsid w:val="008959B9"/>
    <w:rsid w:val="00896005"/>
    <w:rsid w:val="00897CC4"/>
    <w:rsid w:val="008A039D"/>
    <w:rsid w:val="008A0837"/>
    <w:rsid w:val="008A0EC3"/>
    <w:rsid w:val="008A0FAD"/>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8DF"/>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C38"/>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416"/>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5C2"/>
    <w:rsid w:val="00946694"/>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0D3"/>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867"/>
    <w:rsid w:val="0099094D"/>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080"/>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4E1"/>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2A3"/>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7DB"/>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A95"/>
    <w:rsid w:val="00A925DC"/>
    <w:rsid w:val="00A9360E"/>
    <w:rsid w:val="00A93BA9"/>
    <w:rsid w:val="00A94099"/>
    <w:rsid w:val="00A94E0A"/>
    <w:rsid w:val="00A94E5A"/>
    <w:rsid w:val="00A95550"/>
    <w:rsid w:val="00A96000"/>
    <w:rsid w:val="00A9736F"/>
    <w:rsid w:val="00A976D1"/>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2E5D"/>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D7E0C"/>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1C06"/>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2F9B"/>
    <w:rsid w:val="00B3389C"/>
    <w:rsid w:val="00B3426C"/>
    <w:rsid w:val="00B35709"/>
    <w:rsid w:val="00B3572B"/>
    <w:rsid w:val="00B35E49"/>
    <w:rsid w:val="00B36581"/>
    <w:rsid w:val="00B3793A"/>
    <w:rsid w:val="00B37E0F"/>
    <w:rsid w:val="00B37EC7"/>
    <w:rsid w:val="00B4179D"/>
    <w:rsid w:val="00B41E5E"/>
    <w:rsid w:val="00B42453"/>
    <w:rsid w:val="00B437CD"/>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42"/>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7998"/>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978F6"/>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8DA"/>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37BF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6AF9"/>
    <w:rsid w:val="00C97837"/>
    <w:rsid w:val="00C97C52"/>
    <w:rsid w:val="00C97FD5"/>
    <w:rsid w:val="00CA0248"/>
    <w:rsid w:val="00CA0A07"/>
    <w:rsid w:val="00CA0ABA"/>
    <w:rsid w:val="00CA116A"/>
    <w:rsid w:val="00CA2180"/>
    <w:rsid w:val="00CA2191"/>
    <w:rsid w:val="00CA28B3"/>
    <w:rsid w:val="00CA31E4"/>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2E8"/>
    <w:rsid w:val="00CC46EB"/>
    <w:rsid w:val="00CC495B"/>
    <w:rsid w:val="00CC4D97"/>
    <w:rsid w:val="00CC5109"/>
    <w:rsid w:val="00CC54F2"/>
    <w:rsid w:val="00CC5CE8"/>
    <w:rsid w:val="00CC6865"/>
    <w:rsid w:val="00CC6912"/>
    <w:rsid w:val="00CC7894"/>
    <w:rsid w:val="00CD04E1"/>
    <w:rsid w:val="00CD200C"/>
    <w:rsid w:val="00CD24FF"/>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5168"/>
    <w:rsid w:val="00CE66B8"/>
    <w:rsid w:val="00CE709E"/>
    <w:rsid w:val="00CE7E8A"/>
    <w:rsid w:val="00CF0619"/>
    <w:rsid w:val="00CF0C12"/>
    <w:rsid w:val="00CF169A"/>
    <w:rsid w:val="00CF201C"/>
    <w:rsid w:val="00CF377C"/>
    <w:rsid w:val="00CF4260"/>
    <w:rsid w:val="00CF4843"/>
    <w:rsid w:val="00CF5175"/>
    <w:rsid w:val="00CF556A"/>
    <w:rsid w:val="00CF5804"/>
    <w:rsid w:val="00CF77A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531D"/>
    <w:rsid w:val="00D56C5F"/>
    <w:rsid w:val="00D574EF"/>
    <w:rsid w:val="00D614E8"/>
    <w:rsid w:val="00D61B77"/>
    <w:rsid w:val="00D638DC"/>
    <w:rsid w:val="00D63C07"/>
    <w:rsid w:val="00D6408C"/>
    <w:rsid w:val="00D65954"/>
    <w:rsid w:val="00D676DC"/>
    <w:rsid w:val="00D67850"/>
    <w:rsid w:val="00D67F5E"/>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085"/>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BFF"/>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2EC4"/>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D7D90"/>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4DA5"/>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2FC"/>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84F"/>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400"/>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717"/>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A80"/>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009"/>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987"/>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5F"/>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C56"/>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19F7"/>
    <w:rsid w:val="00F9226A"/>
    <w:rsid w:val="00F93030"/>
    <w:rsid w:val="00F93646"/>
    <w:rsid w:val="00F93A4A"/>
    <w:rsid w:val="00F947BD"/>
    <w:rsid w:val="00F94FA4"/>
    <w:rsid w:val="00F951A0"/>
    <w:rsid w:val="00F952BD"/>
    <w:rsid w:val="00F9570B"/>
    <w:rsid w:val="00F957B2"/>
    <w:rsid w:val="00F95968"/>
    <w:rsid w:val="00F95CEB"/>
    <w:rsid w:val="00F95D4E"/>
    <w:rsid w:val="00F962CE"/>
    <w:rsid w:val="00F962F0"/>
    <w:rsid w:val="00F966A0"/>
    <w:rsid w:val="00F96912"/>
    <w:rsid w:val="00F97636"/>
    <w:rsid w:val="00F97656"/>
    <w:rsid w:val="00FA061A"/>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9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A11"/>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CA2191"/>
    <w:pPr>
      <w:tabs>
        <w:tab w:val="left" w:pos="475"/>
        <w:tab w:val="right" w:leader="dot" w:pos="9990"/>
      </w:tabs>
      <w:spacing w:before="120" w:after="120"/>
    </w:pPr>
    <w:rPr>
      <w:rFonts w:ascii="Arial Narrow" w:hAnsi="Arial Narrow"/>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B21C06"/>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B21C06"/>
    <w:rPr>
      <w:rFonts w:ascii="Arial Narrow" w:hAnsi="Arial Narrow" w:cs="Arial"/>
      <w:b/>
      <w:color w:val="000000"/>
      <w:sz w:val="22"/>
      <w:szCs w:val="24"/>
      <w:u w:val="single"/>
    </w:rPr>
  </w:style>
  <w:style w:type="character" w:customStyle="1" w:styleId="Heading7Char">
    <w:name w:val="Heading 7 Char"/>
    <w:basedOn w:val="DefaultParagraphFont"/>
    <w:link w:val="Heading7"/>
    <w:rsid w:val="00B21C06"/>
    <w:rPr>
      <w:rFonts w:ascii="Arial Narrow" w:hAnsi="Arial Narrow"/>
      <w:b/>
      <w:bCs/>
      <w:sz w:val="22"/>
      <w:szCs w:val="24"/>
      <w:u w:val="single"/>
    </w:rPr>
  </w:style>
  <w:style w:type="character" w:customStyle="1" w:styleId="Heading8Char">
    <w:name w:val="Heading 8 Char"/>
    <w:basedOn w:val="DefaultParagraphFont"/>
    <w:link w:val="Heading8"/>
    <w:rsid w:val="00B21C06"/>
    <w:rPr>
      <w:rFonts w:ascii="Arial Narrow" w:hAnsi="Arial Narrow"/>
      <w:b/>
      <w:iCs/>
      <w:sz w:val="22"/>
      <w:szCs w:val="24"/>
      <w:u w:val="single"/>
    </w:rPr>
  </w:style>
  <w:style w:type="character" w:customStyle="1" w:styleId="Heading9Char">
    <w:name w:val="Heading 9 Char"/>
    <w:basedOn w:val="DefaultParagraphFont"/>
    <w:link w:val="Heading9"/>
    <w:rsid w:val="00B21C06"/>
    <w:rPr>
      <w:rFonts w:ascii="Arial Narrow" w:hAnsi="Arial Narrow"/>
      <w:b/>
      <w:iCs/>
      <w:sz w:val="22"/>
      <w:szCs w:val="24"/>
      <w:u w:val="single"/>
    </w:rPr>
  </w:style>
  <w:style w:type="character" w:customStyle="1" w:styleId="BodyTextIndentChar">
    <w:name w:val="Body Text Indent Char"/>
    <w:basedOn w:val="DefaultParagraphFont"/>
    <w:link w:val="BodyTextIndent"/>
    <w:rsid w:val="00B21C06"/>
    <w:rPr>
      <w:rFonts w:ascii="Arial Narrow" w:hAnsi="Arial Narrow"/>
      <w:sz w:val="22"/>
      <w:szCs w:val="24"/>
    </w:rPr>
  </w:style>
  <w:style w:type="character" w:customStyle="1" w:styleId="BodyTextIndent2Char">
    <w:name w:val="Body Text Indent 2 Char"/>
    <w:basedOn w:val="DefaultParagraphFont"/>
    <w:link w:val="BodyTextIndent2"/>
    <w:rsid w:val="00B21C06"/>
    <w:rPr>
      <w:rFonts w:ascii="Arial Narrow" w:hAnsi="Arial Narrow"/>
      <w:sz w:val="22"/>
      <w:szCs w:val="24"/>
    </w:rPr>
  </w:style>
  <w:style w:type="character" w:customStyle="1" w:styleId="BodyTextIndent3Char">
    <w:name w:val="Body Text Indent 3 Char"/>
    <w:basedOn w:val="DefaultParagraphFont"/>
    <w:link w:val="BodyTextIndent3"/>
    <w:rsid w:val="00B21C06"/>
    <w:rPr>
      <w:rFonts w:ascii="Arial Narrow" w:hAnsi="Arial Narrow"/>
      <w:sz w:val="22"/>
      <w:szCs w:val="24"/>
    </w:rPr>
  </w:style>
  <w:style w:type="character" w:customStyle="1" w:styleId="TitleChar">
    <w:name w:val="Title Char"/>
    <w:basedOn w:val="DefaultParagraphFont"/>
    <w:link w:val="Title"/>
    <w:rsid w:val="00B21C06"/>
    <w:rPr>
      <w:rFonts w:ascii="Arial" w:hAnsi="Arial" w:cs="Arial"/>
      <w:b/>
      <w:bCs/>
      <w:sz w:val="22"/>
      <w:szCs w:val="24"/>
    </w:rPr>
  </w:style>
  <w:style w:type="character" w:customStyle="1" w:styleId="SubtitleChar">
    <w:name w:val="Subtitle Char"/>
    <w:basedOn w:val="DefaultParagraphFont"/>
    <w:link w:val="Subtitle"/>
    <w:rsid w:val="00B21C06"/>
    <w:rPr>
      <w:rFonts w:ascii="Arial" w:hAnsi="Arial"/>
      <w:b/>
    </w:rPr>
  </w:style>
  <w:style w:type="character" w:customStyle="1" w:styleId="BalloonTextChar">
    <w:name w:val="Balloon Text Char"/>
    <w:basedOn w:val="DefaultParagraphFont"/>
    <w:link w:val="BalloonText"/>
    <w:semiHidden/>
    <w:rsid w:val="00B21C06"/>
    <w:rPr>
      <w:rFonts w:ascii="Tahoma" w:hAnsi="Tahoma" w:cs="Tahoma"/>
      <w:sz w:val="16"/>
      <w:szCs w:val="16"/>
    </w:rPr>
  </w:style>
  <w:style w:type="character" w:customStyle="1" w:styleId="CommentSubjectChar">
    <w:name w:val="Comment Subject Char"/>
    <w:basedOn w:val="CommentTextChar"/>
    <w:link w:val="CommentSubject"/>
    <w:semiHidden/>
    <w:rsid w:val="00B21C06"/>
    <w:rPr>
      <w:rFonts w:ascii="Arial" w:hAnsi="Arial"/>
      <w:b/>
      <w:bCs/>
    </w:rPr>
  </w:style>
  <w:style w:type="character" w:customStyle="1" w:styleId="DocumentMapChar">
    <w:name w:val="Document Map Char"/>
    <w:basedOn w:val="DefaultParagraphFont"/>
    <w:link w:val="DocumentMap"/>
    <w:semiHidden/>
    <w:rsid w:val="00B21C06"/>
    <w:rPr>
      <w:rFonts w:ascii="Tahoma" w:hAnsi="Tahoma" w:cs="Tahoma"/>
      <w:shd w:val="clear" w:color="auto" w:fill="000080"/>
    </w:rPr>
  </w:style>
  <w:style w:type="numbering" w:customStyle="1" w:styleId="NoList1">
    <w:name w:val="No List1"/>
    <w:next w:val="NoList"/>
    <w:uiPriority w:val="99"/>
    <w:semiHidden/>
    <w:unhideWhenUsed/>
    <w:rsid w:val="00B21C06"/>
  </w:style>
  <w:style w:type="table" w:customStyle="1" w:styleId="TableGrid1">
    <w:name w:val="Table Grid1"/>
    <w:basedOn w:val="TableNormal"/>
    <w:next w:val="TableGrid"/>
    <w:uiPriority w:val="59"/>
    <w:rsid w:val="00B21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B21C0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8312921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gov/it/ps/09-10-NJOIT_152_Disposal_and_Media_Sanitization_Policy.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wdol.gov/sca.aspx"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nj.gov/it/ps/08-04-P1-NJOIT_130-00-01_Asset_Classification_Control_Procedure.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fhwa.dot.gov/policyinformation/tmguide/" TargetMode="External"/><Relationship Id="rId30" Type="http://schemas.openxmlformats.org/officeDocument/2006/relationships/footer" Target="footer2.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nj.gov/it/ps/07-12-NJOIT_web_accessibility_policy.pdf"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purl.org/dc/terms/"/>
    <ds:schemaRef ds:uri="http://schemas.microsoft.com/office/infopath/2007/PartnerControls"/>
    <ds:schemaRef ds:uri="http://schemas.microsoft.com/office/2006/metadata/properties"/>
    <ds:schemaRef ds:uri="http://www.w3.org/XML/1998/namespace"/>
    <ds:schemaRef ds:uri="http://purl.org/dc/elements/1.1/"/>
    <ds:schemaRef ds:uri="http://schemas.microsoft.com/office/2006/documentManagement/types"/>
    <ds:schemaRef ds:uri="http://schemas.openxmlformats.org/package/2006/metadata/core-properties"/>
    <ds:schemaRef ds:uri="035e97a8-7486-4082-94c4-ab983c563e82"/>
    <ds:schemaRef ds:uri="http://schemas.microsoft.com/sharepoint/v3"/>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1C17B9E-EDF1-437F-96B4-BDC07F59D014}">
  <ds:schemaRefs>
    <ds:schemaRef ds:uri="http://schemas.openxmlformats.org/officeDocument/2006/bibliography"/>
  </ds:schemaRefs>
</ds:datastoreItem>
</file>

<file path=customXml/itemProps7.xml><?xml version="1.0" encoding="utf-8"?>
<ds:datastoreItem xmlns:ds="http://schemas.openxmlformats.org/officeDocument/2006/customXml" ds:itemID="{C9695AC7-0F2C-4ABB-9B17-A5CC33B942AE}">
  <ds:schemaRefs>
    <ds:schemaRef ds:uri="http://schemas.openxmlformats.org/officeDocument/2006/bibliography"/>
  </ds:schemaRefs>
</ds:datastoreItem>
</file>

<file path=customXml/itemProps8.xml><?xml version="1.0" encoding="utf-8"?>
<ds:datastoreItem xmlns:ds="http://schemas.openxmlformats.org/officeDocument/2006/customXml" ds:itemID="{848F7350-5807-413D-832A-3548D14A65DD}">
  <ds:schemaRefs>
    <ds:schemaRef ds:uri="http://schemas.openxmlformats.org/officeDocument/2006/bibliography"/>
  </ds:schemaRefs>
</ds:datastoreItem>
</file>

<file path=customXml/itemProps9.xml><?xml version="1.0" encoding="utf-8"?>
<ds:datastoreItem xmlns:ds="http://schemas.openxmlformats.org/officeDocument/2006/customXml" ds:itemID="{CA25A3AD-7635-48D0-8EE6-49DF6B42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95</Pages>
  <Words>44087</Words>
  <Characters>257257</Characters>
  <Application>Microsoft Office Word</Application>
  <DocSecurity>0</DocSecurity>
  <Lines>2143</Lines>
  <Paragraphs>601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300743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2019-04-18T14:34:00Z</cp:lastPrinted>
  <dcterms:created xsi:type="dcterms:W3CDTF">2019-05-24T14:32:00Z</dcterms:created>
  <dcterms:modified xsi:type="dcterms:W3CDTF">2019-05-24T14:32:00Z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