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74B1E6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sidRPr="00B90B84">
        <w:rPr>
          <w:rFonts w:ascii="Garamond" w:hAnsi="Garamond" w:cs="Arial"/>
          <w:b/>
          <w:bCs/>
          <w:sz w:val="52"/>
          <w:szCs w:val="52"/>
        </w:rPr>
        <w:t>1</w:t>
      </w:r>
      <w:r w:rsidR="00B90B84" w:rsidRPr="00B90B84">
        <w:rPr>
          <w:rFonts w:ascii="Garamond" w:hAnsi="Garamond" w:cs="Arial"/>
          <w:b/>
          <w:bCs/>
          <w:sz w:val="52"/>
          <w:szCs w:val="52"/>
        </w:rPr>
        <w:t>9</w:t>
      </w:r>
      <w:r w:rsidR="002525FB" w:rsidRPr="00B90B84">
        <w:rPr>
          <w:rFonts w:ascii="Garamond" w:hAnsi="Garamond" w:cs="Arial"/>
          <w:b/>
          <w:bCs/>
          <w:sz w:val="52"/>
          <w:szCs w:val="52"/>
        </w:rPr>
        <w:t>DPP</w:t>
      </w:r>
      <w:r w:rsidR="00B90B84" w:rsidRPr="00B90B84">
        <w:rPr>
          <w:rFonts w:ascii="Garamond" w:hAnsi="Garamond" w:cs="Arial"/>
          <w:b/>
          <w:bCs/>
          <w:sz w:val="52"/>
          <w:szCs w:val="52"/>
        </w:rPr>
        <w:t>00379</w:t>
      </w:r>
    </w:p>
    <w:tbl>
      <w:tblPr>
        <w:tblW w:w="9252" w:type="dxa"/>
        <w:tblInd w:w="108" w:type="dxa"/>
        <w:tblLook w:val="01E0" w:firstRow="1" w:lastRow="1" w:firstColumn="1" w:lastColumn="1" w:noHBand="0" w:noVBand="0"/>
      </w:tblPr>
      <w:tblGrid>
        <w:gridCol w:w="1080"/>
        <w:gridCol w:w="8172"/>
      </w:tblGrid>
      <w:tr w:rsidR="00770C95" w:rsidRPr="00370188" w14:paraId="10C446CC" w14:textId="77777777" w:rsidTr="001918C5">
        <w:tc>
          <w:tcPr>
            <w:tcW w:w="1080" w:type="dxa"/>
            <w:shd w:val="clear" w:color="auto" w:fill="auto"/>
          </w:tcPr>
          <w:p w14:paraId="1C3AA0E6" w14:textId="77777777" w:rsidR="00770C95" w:rsidRPr="001918C5" w:rsidRDefault="00770C95" w:rsidP="00370188">
            <w:pPr>
              <w:ind w:left="-108" w:right="5"/>
              <w:jc w:val="center"/>
              <w:rPr>
                <w:rFonts w:ascii="Garamond" w:hAnsi="Garamond"/>
                <w:sz w:val="48"/>
                <w:szCs w:val="48"/>
              </w:rPr>
            </w:pPr>
            <w:r w:rsidRPr="001918C5">
              <w:rPr>
                <w:rFonts w:ascii="Garamond" w:hAnsi="Garamond" w:cs="Arial"/>
                <w:b/>
                <w:bCs/>
                <w:sz w:val="48"/>
                <w:szCs w:val="48"/>
              </w:rPr>
              <w:t>For:</w:t>
            </w:r>
          </w:p>
        </w:tc>
        <w:tc>
          <w:tcPr>
            <w:tcW w:w="8172" w:type="dxa"/>
          </w:tcPr>
          <w:p w14:paraId="51C51505" w14:textId="5C7031E5" w:rsidR="00770C95" w:rsidRPr="001918C5" w:rsidRDefault="00A8016E" w:rsidP="00A8016E">
            <w:pPr>
              <w:ind w:left="-108"/>
              <w:rPr>
                <w:rFonts w:ascii="Garamond" w:hAnsi="Garamond"/>
                <w:sz w:val="44"/>
                <w:szCs w:val="44"/>
              </w:rPr>
            </w:pPr>
            <w:r w:rsidRPr="001918C5">
              <w:rPr>
                <w:rFonts w:ascii="Garamond" w:hAnsi="Garamond"/>
                <w:sz w:val="44"/>
                <w:szCs w:val="44"/>
              </w:rPr>
              <w:t>T</w:t>
            </w:r>
            <w:r w:rsidR="00A26C32">
              <w:rPr>
                <w:rFonts w:ascii="Garamond" w:hAnsi="Garamond"/>
                <w:sz w:val="44"/>
                <w:szCs w:val="44"/>
              </w:rPr>
              <w:t xml:space="preserve"># 0009 </w:t>
            </w:r>
            <w:r w:rsidR="00B90B84" w:rsidRPr="001918C5">
              <w:rPr>
                <w:rFonts w:ascii="Garamond" w:hAnsi="Garamond"/>
                <w:sz w:val="44"/>
                <w:szCs w:val="44"/>
              </w:rPr>
              <w:t>Foods: Cereal, Hot and Cold</w:t>
            </w:r>
            <w:r w:rsidR="007E5B30">
              <w:rPr>
                <w:rFonts w:ascii="Garamond" w:hAnsi="Garamond"/>
                <w:sz w:val="44"/>
                <w:szCs w:val="44"/>
              </w:rPr>
              <w:t>,</w:t>
            </w:r>
            <w:r w:rsidR="00B90B84" w:rsidRPr="001918C5">
              <w:rPr>
                <w:rFonts w:ascii="Garamond" w:hAnsi="Garamond"/>
                <w:sz w:val="44"/>
                <w:szCs w:val="44"/>
              </w:rPr>
              <w:t xml:space="preserve"> </w:t>
            </w:r>
            <w:r w:rsidRPr="001918C5">
              <w:rPr>
                <w:rFonts w:ascii="Garamond" w:hAnsi="Garamond"/>
                <w:sz w:val="44"/>
                <w:szCs w:val="44"/>
              </w:rPr>
              <w:t>for Di</w:t>
            </w:r>
            <w:r w:rsidR="00520577">
              <w:rPr>
                <w:rFonts w:ascii="Garamond" w:hAnsi="Garamond"/>
                <w:sz w:val="44"/>
                <w:szCs w:val="44"/>
              </w:rPr>
              <w:t>stribution and Support Services, REVISED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EB8D009" w:rsidR="00DC59A6" w:rsidRPr="00840DF8" w:rsidRDefault="007A507F" w:rsidP="00576F34">
            <w:pPr>
              <w:ind w:right="180"/>
              <w:jc w:val="center"/>
              <w:rPr>
                <w:rFonts w:ascii="Garamond" w:hAnsi="Garamond" w:cs="Arial"/>
                <w:bCs/>
                <w:color w:val="000000"/>
              </w:rPr>
            </w:pPr>
            <w:r>
              <w:rPr>
                <w:rFonts w:ascii="Garamond" w:hAnsi="Garamond" w:cs="Arial"/>
                <w:bCs/>
                <w:color w:val="000000"/>
              </w:rPr>
              <w:t>10/4/2019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w:t>
            </w:r>
            <w:r w:rsidR="00C03061" w:rsidRPr="00640EAE">
              <w:rPr>
                <w:rFonts w:ascii="Garamond" w:hAnsi="Garamond" w:cs="Arial"/>
                <w:b/>
                <w:bCs/>
                <w:color w:val="000000"/>
                <w:szCs w:val="20"/>
              </w:rPr>
              <w:t>Pre-</w:t>
            </w:r>
            <w:r w:rsidR="00CE00E7" w:rsidRPr="00640EAE">
              <w:rPr>
                <w:rFonts w:ascii="Garamond" w:hAnsi="Garamond" w:cs="Arial"/>
                <w:b/>
                <w:bCs/>
                <w:color w:val="000000"/>
                <w:szCs w:val="20"/>
              </w:rPr>
              <w:t>Quote</w:t>
            </w:r>
            <w:r w:rsidR="009F0764" w:rsidRPr="00640EAE">
              <w:rPr>
                <w:rFonts w:ascii="Garamond" w:hAnsi="Garamond" w:cs="Arial"/>
                <w:b/>
                <w:bCs/>
                <w:color w:val="000000"/>
                <w:szCs w:val="20"/>
              </w:rPr>
              <w:t xml:space="preserve"> </w:t>
            </w:r>
            <w:r w:rsidRPr="00640EAE">
              <w:rPr>
                <w:rFonts w:ascii="Garamond" w:hAnsi="Garamond" w:cs="Arial"/>
                <w:b/>
                <w:bCs/>
                <w:color w:val="000000"/>
                <w:szCs w:val="20"/>
              </w:rPr>
              <w:t xml:space="preserve">Conference </w:t>
            </w:r>
          </w:p>
          <w:p w14:paraId="1362F839" w14:textId="66A8A353"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56__MANDATORY/OPTIONAL" w:history="1">
              <w:r w:rsidR="00BB1F13" w:rsidRPr="00640EAE">
                <w:rPr>
                  <w:rStyle w:val="Hyperlink"/>
                  <w:rFonts w:ascii="Garamond" w:hAnsi="Garamond" w:cs="Arial"/>
                  <w:bCs/>
                  <w:sz w:val="20"/>
                  <w:szCs w:val="20"/>
                </w:rPr>
                <w:t>Section 1.3.5</w:t>
              </w:r>
            </w:hyperlink>
            <w:r w:rsidRPr="00640EAE">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70C1980" w:rsidR="00DC59A6" w:rsidRPr="000111D8" w:rsidRDefault="007E5B30"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63B00F1"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Site Visit</w:t>
            </w:r>
          </w:p>
          <w:p w14:paraId="576AC272" w14:textId="6A4AC621"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45_MANDATORY/OPTIONAL_SITE" w:history="1">
              <w:r w:rsidR="00BB1F13" w:rsidRPr="00640EAE">
                <w:rPr>
                  <w:rStyle w:val="Hyperlink"/>
                  <w:rFonts w:ascii="Garamond" w:hAnsi="Garamond" w:cs="Arial"/>
                  <w:bCs/>
                  <w:sz w:val="20"/>
                  <w:szCs w:val="20"/>
                </w:rPr>
                <w:t>Section 1.3.4</w:t>
              </w:r>
            </w:hyperlink>
            <w:r w:rsidRPr="00640EAE">
              <w:rPr>
                <w:rFonts w:ascii="Garamond" w:hAnsi="Garamond" w:cs="Arial"/>
                <w:bCs/>
                <w:color w:val="000000"/>
                <w:sz w:val="20"/>
                <w:szCs w:val="20"/>
              </w:rPr>
              <w:t xml:space="preserve"> for more information.)</w:t>
            </w:r>
          </w:p>
        </w:tc>
        <w:tc>
          <w:tcPr>
            <w:tcW w:w="1980" w:type="dxa"/>
            <w:shd w:val="clear" w:color="auto" w:fill="auto"/>
          </w:tcPr>
          <w:p w14:paraId="59C098B3" w14:textId="77777777" w:rsidR="007E5B30" w:rsidRDefault="007E5B30" w:rsidP="00A17EBE">
            <w:pPr>
              <w:rPr>
                <w:rFonts w:ascii="Garamond" w:hAnsi="Garamond" w:cs="Arial"/>
                <w:color w:val="000000"/>
                <w:highlight w:val="yellow"/>
              </w:rPr>
            </w:pPr>
          </w:p>
          <w:p w14:paraId="4CAEE444" w14:textId="4F8CD60D" w:rsidR="007E5B30" w:rsidRPr="00A17EBE" w:rsidRDefault="007E5B30" w:rsidP="007E5B30">
            <w:pPr>
              <w:rPr>
                <w:rFonts w:ascii="Garamond" w:hAnsi="Garamond" w:cs="Arial"/>
                <w:color w:val="000000"/>
              </w:rPr>
            </w:pPr>
            <w:r w:rsidRPr="00A17EBE">
              <w:rPr>
                <w:rFonts w:ascii="Garamond" w:hAnsi="Garamond" w:cs="Arial"/>
                <w:color w:val="000000"/>
              </w:rPr>
              <w:t xml:space="preserve">           N/A</w:t>
            </w:r>
          </w:p>
          <w:p w14:paraId="19B32652" w14:textId="5F6C3AFA" w:rsidR="00DC59A6" w:rsidRPr="00874DF2" w:rsidRDefault="00DC59A6" w:rsidP="007E5B30">
            <w:pPr>
              <w:ind w:right="180"/>
              <w:jc w:val="center"/>
              <w:rPr>
                <w:rFonts w:ascii="Garamond" w:hAnsi="Garamond" w:cs="Arial"/>
                <w:color w:val="000000"/>
                <w:highlight w:val="yellow"/>
              </w:rPr>
            </w:pP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09FF54A"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298F434" w:rsidR="00DC59A6" w:rsidRPr="00874DF2" w:rsidRDefault="007A507F" w:rsidP="00576F34">
            <w:pPr>
              <w:ind w:right="180"/>
              <w:jc w:val="center"/>
              <w:rPr>
                <w:rFonts w:ascii="Garamond" w:hAnsi="Garamond" w:cs="Arial"/>
                <w:color w:val="000000"/>
              </w:rPr>
            </w:pPr>
            <w:r>
              <w:rPr>
                <w:rFonts w:ascii="Garamond" w:hAnsi="Garamond" w:cs="Arial"/>
                <w:color w:val="000000"/>
              </w:rPr>
              <w:t>10/24/2019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4CC0CF87" w:rsidR="00981735" w:rsidRDefault="0023189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4899B54D" w:rsidR="00981735" w:rsidRPr="00981735" w:rsidRDefault="0023189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040CD50F" w:rsidR="00981735" w:rsidRPr="00981735" w:rsidRDefault="0023189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30D73BA" w:rsidR="00981735" w:rsidRPr="00370188" w:rsidRDefault="00231896"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640EA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DDA062" w:rsidR="00981735" w:rsidRPr="00370188" w:rsidRDefault="0023189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AE48D04" w:rsidR="00981735" w:rsidRPr="00370188" w:rsidRDefault="00231896"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907452A" w:rsidR="00981735" w:rsidRPr="009C4C25" w:rsidRDefault="0023189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2EDE425A" w:rsidR="00981735" w:rsidRPr="001C0F5D" w:rsidRDefault="0023189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44D1329B" w:rsidR="00C623E8" w:rsidRDefault="00640EAE" w:rsidP="002766BB">
            <w:pPr>
              <w:rPr>
                <w:rFonts w:ascii="Garamond" w:hAnsi="Garamond" w:cs="Arial"/>
                <w:bCs/>
                <w:color w:val="000000"/>
                <w:u w:val="single"/>
              </w:rPr>
            </w:pPr>
            <w:r>
              <w:rPr>
                <w:rFonts w:ascii="Garamond" w:hAnsi="Garamond" w:cs="Arial"/>
                <w:bCs/>
                <w:color w:val="000000"/>
                <w:u w:val="single"/>
              </w:rPr>
              <w:t>Using Agency</w:t>
            </w:r>
            <w:r w:rsidR="00C623E8" w:rsidRPr="00B90B84">
              <w:rPr>
                <w:rFonts w:ascii="Garamond" w:hAnsi="Garamond" w:cs="Arial"/>
                <w:bCs/>
                <w:color w:val="000000"/>
                <w:u w:val="single"/>
              </w:rPr>
              <w:t>:</w:t>
            </w:r>
          </w:p>
          <w:p w14:paraId="199925FE" w14:textId="77777777" w:rsidR="00B90B84" w:rsidRDefault="00B90B84" w:rsidP="00B90B84">
            <w:pPr>
              <w:ind w:left="252"/>
              <w:rPr>
                <w:rFonts w:ascii="Garamond" w:hAnsi="Garamond" w:cs="Arial"/>
                <w:bCs/>
                <w:color w:val="000000"/>
              </w:rPr>
            </w:pPr>
            <w:r w:rsidRPr="00DF41CB">
              <w:rPr>
                <w:rFonts w:ascii="Garamond" w:hAnsi="Garamond" w:cs="Arial"/>
                <w:bCs/>
                <w:color w:val="000000"/>
              </w:rPr>
              <w:t>State of New Jersey</w:t>
            </w:r>
          </w:p>
          <w:p w14:paraId="23535066" w14:textId="77777777" w:rsidR="00B90B84" w:rsidRDefault="00B90B84" w:rsidP="00B90B84">
            <w:pPr>
              <w:ind w:left="252"/>
              <w:rPr>
                <w:rFonts w:ascii="Garamond" w:hAnsi="Garamond" w:cs="Arial"/>
                <w:bCs/>
                <w:color w:val="000000"/>
              </w:rPr>
            </w:pPr>
            <w:r>
              <w:rPr>
                <w:rFonts w:ascii="Garamond" w:hAnsi="Garamond" w:cs="Arial"/>
                <w:bCs/>
                <w:color w:val="000000"/>
              </w:rPr>
              <w:t>Distribution &amp; Support Services</w:t>
            </w:r>
          </w:p>
          <w:p w14:paraId="4E402BB3" w14:textId="77777777" w:rsidR="00B90B84" w:rsidRDefault="00B90B84" w:rsidP="00B90B84">
            <w:pPr>
              <w:ind w:left="252"/>
              <w:rPr>
                <w:rFonts w:ascii="Garamond" w:hAnsi="Garamond" w:cs="Arial"/>
                <w:bCs/>
                <w:color w:val="000000"/>
              </w:rPr>
            </w:pPr>
            <w:r>
              <w:rPr>
                <w:rFonts w:ascii="Garamond" w:hAnsi="Garamond" w:cs="Arial"/>
                <w:bCs/>
                <w:color w:val="000000"/>
              </w:rPr>
              <w:t xml:space="preserve">1620 Stuyvesant Ave. </w:t>
            </w:r>
          </w:p>
          <w:p w14:paraId="7B390B5B" w14:textId="0ED95948" w:rsidR="00C623E8" w:rsidRDefault="00B90B84" w:rsidP="00B90B84">
            <w:pPr>
              <w:ind w:left="252"/>
              <w:rPr>
                <w:rFonts w:ascii="Garamond" w:hAnsi="Garamond" w:cs="Arial"/>
                <w:bCs/>
                <w:color w:val="000000"/>
                <w:u w:val="single"/>
              </w:rPr>
            </w:pPr>
            <w:r>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CEB803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7A507F">
        <w:rPr>
          <w:rFonts w:ascii="Garamond" w:hAnsi="Garamond" w:cs="Arial"/>
          <w:bCs/>
          <w:color w:val="000000"/>
          <w:szCs w:val="22"/>
        </w:rPr>
        <w:t>9/19</w:t>
      </w:r>
      <w:r w:rsidR="00AE1C99">
        <w:rPr>
          <w:rFonts w:ascii="Garamond" w:hAnsi="Garamond" w:cs="Arial"/>
          <w:bCs/>
          <w:color w:val="000000"/>
          <w:szCs w:val="22"/>
        </w:rPr>
        <w:t>/2019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41678D07" w14:textId="77777777" w:rsidR="008F1B6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1436972" w:history="1">
        <w:r w:rsidR="008F1B62" w:rsidRPr="00017AC2">
          <w:rPr>
            <w:rStyle w:val="Hyperlink"/>
            <w:noProof/>
            <w14:scene3d>
              <w14:camera w14:prst="orthographicFront"/>
              <w14:lightRig w14:rig="threePt" w14:dir="t">
                <w14:rot w14:lat="0" w14:lon="0" w14:rev="0"/>
              </w14:lightRig>
            </w14:scene3d>
          </w:rPr>
          <w:t>1.0</w:t>
        </w:r>
        <w:r w:rsidR="008F1B62">
          <w:rPr>
            <w:rFonts w:asciiTheme="minorHAnsi" w:eastAsiaTheme="minorEastAsia" w:hAnsiTheme="minorHAnsi" w:cstheme="minorBidi"/>
            <w:b w:val="0"/>
            <w:bCs w:val="0"/>
            <w:caps w:val="0"/>
            <w:noProof/>
            <w:sz w:val="22"/>
            <w:szCs w:val="22"/>
          </w:rPr>
          <w:tab/>
        </w:r>
        <w:r w:rsidR="008F1B62" w:rsidRPr="00017AC2">
          <w:rPr>
            <w:rStyle w:val="Hyperlink"/>
            <w:noProof/>
          </w:rPr>
          <w:t>INFORMATION FOR VENDORS {BIDDERS}</w:t>
        </w:r>
        <w:r w:rsidR="008F1B62">
          <w:rPr>
            <w:noProof/>
            <w:webHidden/>
          </w:rPr>
          <w:tab/>
        </w:r>
        <w:r w:rsidR="008F1B62">
          <w:rPr>
            <w:noProof/>
            <w:webHidden/>
          </w:rPr>
          <w:fldChar w:fldCharType="begin"/>
        </w:r>
        <w:r w:rsidR="008F1B62">
          <w:rPr>
            <w:noProof/>
            <w:webHidden/>
          </w:rPr>
          <w:instrText xml:space="preserve"> PAGEREF _Toc21436972 \h </w:instrText>
        </w:r>
        <w:r w:rsidR="008F1B62">
          <w:rPr>
            <w:noProof/>
            <w:webHidden/>
          </w:rPr>
        </w:r>
        <w:r w:rsidR="008F1B62">
          <w:rPr>
            <w:noProof/>
            <w:webHidden/>
          </w:rPr>
          <w:fldChar w:fldCharType="separate"/>
        </w:r>
        <w:r w:rsidR="0018273D">
          <w:rPr>
            <w:noProof/>
            <w:webHidden/>
          </w:rPr>
          <w:t>5</w:t>
        </w:r>
        <w:r w:rsidR="008F1B62">
          <w:rPr>
            <w:noProof/>
            <w:webHidden/>
          </w:rPr>
          <w:fldChar w:fldCharType="end"/>
        </w:r>
      </w:hyperlink>
    </w:p>
    <w:p w14:paraId="3C9A0A1A"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73" w:history="1">
        <w:r w:rsidR="008F1B62" w:rsidRPr="00017AC2">
          <w:rPr>
            <w:rStyle w:val="Hyperlink"/>
            <w:noProof/>
            <w14:scene3d>
              <w14:camera w14:prst="orthographicFront"/>
              <w14:lightRig w14:rig="threePt" w14:dir="t">
                <w14:rot w14:lat="0" w14:lon="0" w14:rev="0"/>
              </w14:lightRig>
            </w14:scene3d>
          </w:rPr>
          <w:t>1.1</w:t>
        </w:r>
        <w:r w:rsidR="008F1B62">
          <w:rPr>
            <w:rFonts w:asciiTheme="minorHAnsi" w:eastAsiaTheme="minorEastAsia" w:hAnsiTheme="minorHAnsi" w:cstheme="minorBidi"/>
            <w:caps w:val="0"/>
            <w:noProof/>
            <w:sz w:val="22"/>
            <w:szCs w:val="22"/>
          </w:rPr>
          <w:tab/>
        </w:r>
        <w:r w:rsidR="008F1B62" w:rsidRPr="00017AC2">
          <w:rPr>
            <w:rStyle w:val="Hyperlink"/>
            <w:noProof/>
          </w:rPr>
          <w:t>PURPOSE AND INTENT</w:t>
        </w:r>
        <w:r w:rsidR="008F1B62">
          <w:rPr>
            <w:noProof/>
            <w:webHidden/>
          </w:rPr>
          <w:tab/>
        </w:r>
        <w:r w:rsidR="008F1B62">
          <w:rPr>
            <w:noProof/>
            <w:webHidden/>
          </w:rPr>
          <w:fldChar w:fldCharType="begin"/>
        </w:r>
        <w:r w:rsidR="008F1B62">
          <w:rPr>
            <w:noProof/>
            <w:webHidden/>
          </w:rPr>
          <w:instrText xml:space="preserve"> PAGEREF _Toc21436973 \h </w:instrText>
        </w:r>
        <w:r w:rsidR="008F1B62">
          <w:rPr>
            <w:noProof/>
            <w:webHidden/>
          </w:rPr>
        </w:r>
        <w:r w:rsidR="008F1B62">
          <w:rPr>
            <w:noProof/>
            <w:webHidden/>
          </w:rPr>
          <w:fldChar w:fldCharType="separate"/>
        </w:r>
        <w:r w:rsidR="0018273D">
          <w:rPr>
            <w:noProof/>
            <w:webHidden/>
          </w:rPr>
          <w:t>5</w:t>
        </w:r>
        <w:r w:rsidR="008F1B62">
          <w:rPr>
            <w:noProof/>
            <w:webHidden/>
          </w:rPr>
          <w:fldChar w:fldCharType="end"/>
        </w:r>
      </w:hyperlink>
    </w:p>
    <w:p w14:paraId="7C826900" w14:textId="77777777" w:rsidR="008F1B62" w:rsidRDefault="00231896">
      <w:pPr>
        <w:pStyle w:val="TOC2"/>
        <w:tabs>
          <w:tab w:val="left" w:pos="720"/>
        </w:tabs>
        <w:rPr>
          <w:ins w:id="0" w:author="Magaya, Unalenna" w:date="2019-10-08T14:23:00Z"/>
          <w:rStyle w:val="Hyperlink"/>
          <w:noProof/>
        </w:rPr>
      </w:pPr>
      <w:hyperlink w:anchor="_Toc21436974" w:history="1">
        <w:r w:rsidR="008F1B62" w:rsidRPr="00017AC2">
          <w:rPr>
            <w:rStyle w:val="Hyperlink"/>
            <w:noProof/>
            <w14:scene3d>
              <w14:camera w14:prst="orthographicFront"/>
              <w14:lightRig w14:rig="threePt" w14:dir="t">
                <w14:rot w14:lat="0" w14:lon="0" w14:rev="0"/>
              </w14:lightRig>
            </w14:scene3d>
          </w:rPr>
          <w:t>1.2</w:t>
        </w:r>
        <w:r w:rsidR="008F1B62">
          <w:rPr>
            <w:rFonts w:asciiTheme="minorHAnsi" w:eastAsiaTheme="minorEastAsia" w:hAnsiTheme="minorHAnsi" w:cstheme="minorBidi"/>
            <w:caps w:val="0"/>
            <w:noProof/>
            <w:sz w:val="22"/>
            <w:szCs w:val="22"/>
          </w:rPr>
          <w:tab/>
        </w:r>
        <w:r w:rsidR="008F1B62" w:rsidRPr="00017AC2">
          <w:rPr>
            <w:rStyle w:val="Hyperlink"/>
            <w:noProof/>
          </w:rPr>
          <w:t>BACKGROUND</w:t>
        </w:r>
        <w:r w:rsidR="008F1B62">
          <w:rPr>
            <w:noProof/>
            <w:webHidden/>
          </w:rPr>
          <w:tab/>
        </w:r>
        <w:r w:rsidR="008F1B62">
          <w:rPr>
            <w:noProof/>
            <w:webHidden/>
          </w:rPr>
          <w:fldChar w:fldCharType="begin"/>
        </w:r>
        <w:r w:rsidR="008F1B62">
          <w:rPr>
            <w:noProof/>
            <w:webHidden/>
          </w:rPr>
          <w:instrText xml:space="preserve"> PAGEREF _Toc21436974 \h </w:instrText>
        </w:r>
        <w:r w:rsidR="008F1B62">
          <w:rPr>
            <w:noProof/>
            <w:webHidden/>
          </w:rPr>
        </w:r>
        <w:r w:rsidR="008F1B62">
          <w:rPr>
            <w:noProof/>
            <w:webHidden/>
          </w:rPr>
          <w:fldChar w:fldCharType="separate"/>
        </w:r>
        <w:r w:rsidR="0018273D">
          <w:rPr>
            <w:noProof/>
            <w:webHidden/>
          </w:rPr>
          <w:t>5</w:t>
        </w:r>
        <w:r w:rsidR="008F1B62">
          <w:rPr>
            <w:noProof/>
            <w:webHidden/>
          </w:rPr>
          <w:fldChar w:fldCharType="end"/>
        </w:r>
      </w:hyperlink>
    </w:p>
    <w:p w14:paraId="45279E30" w14:textId="58EDA086" w:rsidR="008F1B62" w:rsidRPr="008F1B62" w:rsidRDefault="008F1B62" w:rsidP="00023C00">
      <w:pPr>
        <w:pStyle w:val="TOC3"/>
        <w:rPr>
          <w:rFonts w:asciiTheme="minorHAnsi" w:eastAsiaTheme="minorEastAsia" w:hAnsiTheme="minorHAnsi" w:cstheme="minorBidi"/>
          <w:caps w:val="0"/>
          <w:noProof/>
          <w:sz w:val="22"/>
          <w:szCs w:val="22"/>
        </w:rPr>
      </w:pPr>
      <w:ins w:id="1" w:author="Magaya, Unalenna" w:date="2019-10-08T14:23:00Z">
        <w:r w:rsidRPr="00017AC2">
          <w:rPr>
            <w:rStyle w:val="Hyperlink"/>
            <w:noProof/>
          </w:rPr>
          <w:fldChar w:fldCharType="begin"/>
        </w:r>
        <w:r w:rsidRPr="00017AC2">
          <w:rPr>
            <w:rStyle w:val="Hyperlink"/>
            <w:noProof/>
          </w:rPr>
          <w:instrText xml:space="preserve"> </w:instrText>
        </w:r>
        <w:r>
          <w:rPr>
            <w:noProof/>
          </w:rPr>
          <w:instrText>HYPERLINK \l "_Toc21436975"</w:instrText>
        </w:r>
        <w:r w:rsidRPr="00017AC2">
          <w:rPr>
            <w:rStyle w:val="Hyperlink"/>
            <w:noProof/>
          </w:rPr>
          <w:instrText xml:space="preserve"> </w:instrText>
        </w:r>
        <w:r w:rsidRPr="00017AC2">
          <w:rPr>
            <w:rStyle w:val="Hyperlink"/>
            <w:noProof/>
          </w:rPr>
          <w:fldChar w:fldCharType="separate"/>
        </w:r>
        <w:r w:rsidRPr="00017AC2">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17AC2">
          <w:rPr>
            <w:rStyle w:val="Hyperlink"/>
            <w:noProof/>
          </w:rPr>
          <w:t>Notable Changes Since the Last Soliciation</w:t>
        </w:r>
        <w:r>
          <w:rPr>
            <w:noProof/>
            <w:webHidden/>
          </w:rPr>
          <w:tab/>
        </w:r>
        <w:r>
          <w:rPr>
            <w:noProof/>
            <w:webHidden/>
          </w:rPr>
          <w:fldChar w:fldCharType="begin"/>
        </w:r>
        <w:r>
          <w:rPr>
            <w:noProof/>
            <w:webHidden/>
          </w:rPr>
          <w:instrText xml:space="preserve"> PAGEREF _Toc21436975 \h </w:instrText>
        </w:r>
      </w:ins>
      <w:r>
        <w:rPr>
          <w:noProof/>
          <w:webHidden/>
        </w:rPr>
      </w:r>
      <w:ins w:id="2" w:author="Magaya, Unalenna" w:date="2019-10-08T14:23:00Z">
        <w:r>
          <w:rPr>
            <w:noProof/>
            <w:webHidden/>
          </w:rPr>
          <w:fldChar w:fldCharType="separate"/>
        </w:r>
      </w:ins>
      <w:ins w:id="3" w:author="Magaya, Unalenna" w:date="2019-10-09T11:19:00Z">
        <w:r w:rsidR="0018273D">
          <w:rPr>
            <w:noProof/>
            <w:webHidden/>
          </w:rPr>
          <w:t>6</w:t>
        </w:r>
      </w:ins>
      <w:ins w:id="4" w:author="Magaya, Unalenna" w:date="2019-10-08T14:23:00Z">
        <w:r>
          <w:rPr>
            <w:noProof/>
            <w:webHidden/>
          </w:rPr>
          <w:fldChar w:fldCharType="end"/>
        </w:r>
        <w:r w:rsidRPr="00017AC2">
          <w:rPr>
            <w:rStyle w:val="Hyperlink"/>
            <w:noProof/>
          </w:rPr>
          <w:fldChar w:fldCharType="end"/>
        </w:r>
      </w:ins>
    </w:p>
    <w:p w14:paraId="3AD16F01"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76" w:history="1">
        <w:r w:rsidR="008F1B62" w:rsidRPr="00017AC2">
          <w:rPr>
            <w:rStyle w:val="Hyperlink"/>
            <w:noProof/>
            <w14:scene3d>
              <w14:camera w14:prst="orthographicFront"/>
              <w14:lightRig w14:rig="threePt" w14:dir="t">
                <w14:rot w14:lat="0" w14:lon="0" w14:rev="0"/>
              </w14:lightRig>
            </w14:scene3d>
          </w:rPr>
          <w:t>1.3</w:t>
        </w:r>
        <w:r w:rsidR="008F1B62">
          <w:rPr>
            <w:rFonts w:asciiTheme="minorHAnsi" w:eastAsiaTheme="minorEastAsia" w:hAnsiTheme="minorHAnsi" w:cstheme="minorBidi"/>
            <w:caps w:val="0"/>
            <w:noProof/>
            <w:sz w:val="22"/>
            <w:szCs w:val="22"/>
          </w:rPr>
          <w:tab/>
        </w:r>
        <w:r w:rsidR="008F1B62" w:rsidRPr="00017AC2">
          <w:rPr>
            <w:rStyle w:val="Hyperlink"/>
            <w:noProof/>
          </w:rPr>
          <w:t>Key Events</w:t>
        </w:r>
        <w:r w:rsidR="008F1B62">
          <w:rPr>
            <w:noProof/>
            <w:webHidden/>
          </w:rPr>
          <w:tab/>
        </w:r>
        <w:r w:rsidR="008F1B62">
          <w:rPr>
            <w:noProof/>
            <w:webHidden/>
          </w:rPr>
          <w:fldChar w:fldCharType="begin"/>
        </w:r>
        <w:r w:rsidR="008F1B62">
          <w:rPr>
            <w:noProof/>
            <w:webHidden/>
          </w:rPr>
          <w:instrText xml:space="preserve"> PAGEREF _Toc21436976 \h </w:instrText>
        </w:r>
        <w:r w:rsidR="008F1B62">
          <w:rPr>
            <w:noProof/>
            <w:webHidden/>
          </w:rPr>
        </w:r>
        <w:r w:rsidR="008F1B62">
          <w:rPr>
            <w:noProof/>
            <w:webHidden/>
          </w:rPr>
          <w:fldChar w:fldCharType="separate"/>
        </w:r>
        <w:r w:rsidR="0018273D">
          <w:rPr>
            <w:noProof/>
            <w:webHidden/>
          </w:rPr>
          <w:t>7</w:t>
        </w:r>
        <w:r w:rsidR="008F1B62">
          <w:rPr>
            <w:noProof/>
            <w:webHidden/>
          </w:rPr>
          <w:fldChar w:fldCharType="end"/>
        </w:r>
      </w:hyperlink>
    </w:p>
    <w:p w14:paraId="0F9C4EC9" w14:textId="77777777" w:rsidR="008F1B62" w:rsidRDefault="00231896">
      <w:pPr>
        <w:pStyle w:val="TOC3"/>
        <w:rPr>
          <w:rFonts w:asciiTheme="minorHAnsi" w:eastAsiaTheme="minorEastAsia" w:hAnsiTheme="minorHAnsi" w:cstheme="minorBidi"/>
          <w:iCs w:val="0"/>
          <w:caps w:val="0"/>
          <w:noProof/>
          <w:sz w:val="22"/>
          <w:szCs w:val="22"/>
        </w:rPr>
      </w:pPr>
      <w:hyperlink w:anchor="_Toc21436977" w:history="1">
        <w:r w:rsidR="008F1B62" w:rsidRPr="00017AC2">
          <w:rPr>
            <w:rStyle w:val="Hyperlink"/>
            <w:noProof/>
            <w14:scene3d>
              <w14:camera w14:prst="orthographicFront"/>
              <w14:lightRig w14:rig="threePt" w14:dir="t">
                <w14:rot w14:lat="0" w14:lon="0" w14:rev="0"/>
              </w14:lightRig>
            </w14:scene3d>
          </w:rPr>
          <w:t>1.3.1</w:t>
        </w:r>
        <w:r w:rsidR="008F1B62">
          <w:rPr>
            <w:rFonts w:asciiTheme="minorHAnsi" w:eastAsiaTheme="minorEastAsia" w:hAnsiTheme="minorHAnsi" w:cstheme="minorBidi"/>
            <w:iCs w:val="0"/>
            <w:caps w:val="0"/>
            <w:noProof/>
            <w:sz w:val="22"/>
            <w:szCs w:val="22"/>
          </w:rPr>
          <w:tab/>
        </w:r>
        <w:r w:rsidR="008F1B62" w:rsidRPr="00017AC2">
          <w:rPr>
            <w:rStyle w:val="Hyperlink"/>
            <w:noProof/>
          </w:rPr>
          <w:t>ELECTRONIC QUESTION AND ANSWER PERIOD</w:t>
        </w:r>
        <w:r w:rsidR="008F1B62">
          <w:rPr>
            <w:noProof/>
            <w:webHidden/>
          </w:rPr>
          <w:tab/>
        </w:r>
        <w:r w:rsidR="008F1B62">
          <w:rPr>
            <w:noProof/>
            <w:webHidden/>
          </w:rPr>
          <w:fldChar w:fldCharType="begin"/>
        </w:r>
        <w:r w:rsidR="008F1B62">
          <w:rPr>
            <w:noProof/>
            <w:webHidden/>
          </w:rPr>
          <w:instrText xml:space="preserve"> PAGEREF _Toc21436977 \h </w:instrText>
        </w:r>
        <w:r w:rsidR="008F1B62">
          <w:rPr>
            <w:noProof/>
            <w:webHidden/>
          </w:rPr>
        </w:r>
        <w:r w:rsidR="008F1B62">
          <w:rPr>
            <w:noProof/>
            <w:webHidden/>
          </w:rPr>
          <w:fldChar w:fldCharType="separate"/>
        </w:r>
        <w:r w:rsidR="0018273D">
          <w:rPr>
            <w:noProof/>
            <w:webHidden/>
          </w:rPr>
          <w:t>7</w:t>
        </w:r>
        <w:r w:rsidR="008F1B62">
          <w:rPr>
            <w:noProof/>
            <w:webHidden/>
          </w:rPr>
          <w:fldChar w:fldCharType="end"/>
        </w:r>
      </w:hyperlink>
    </w:p>
    <w:p w14:paraId="7A872B30" w14:textId="77777777" w:rsidR="008F1B62" w:rsidRDefault="00231896">
      <w:pPr>
        <w:pStyle w:val="TOC3"/>
        <w:rPr>
          <w:rFonts w:asciiTheme="minorHAnsi" w:eastAsiaTheme="minorEastAsia" w:hAnsiTheme="minorHAnsi" w:cstheme="minorBidi"/>
          <w:iCs w:val="0"/>
          <w:caps w:val="0"/>
          <w:noProof/>
          <w:sz w:val="22"/>
          <w:szCs w:val="22"/>
        </w:rPr>
      </w:pPr>
      <w:hyperlink w:anchor="_Toc21436978" w:history="1">
        <w:r w:rsidR="008F1B62" w:rsidRPr="00017AC2">
          <w:rPr>
            <w:rStyle w:val="Hyperlink"/>
            <w:noProof/>
            <w14:scene3d>
              <w14:camera w14:prst="orthographicFront"/>
              <w14:lightRig w14:rig="threePt" w14:dir="t">
                <w14:rot w14:lat="0" w14:lon="0" w14:rev="0"/>
              </w14:lightRig>
            </w14:scene3d>
          </w:rPr>
          <w:t>1.3.2</w:t>
        </w:r>
        <w:r w:rsidR="008F1B62">
          <w:rPr>
            <w:rFonts w:asciiTheme="minorHAnsi" w:eastAsiaTheme="minorEastAsia" w:hAnsiTheme="minorHAnsi" w:cstheme="minorBidi"/>
            <w:iCs w:val="0"/>
            <w:caps w:val="0"/>
            <w:noProof/>
            <w:sz w:val="22"/>
            <w:szCs w:val="22"/>
          </w:rPr>
          <w:tab/>
        </w:r>
        <w:r w:rsidR="008F1B62" w:rsidRPr="00017AC2">
          <w:rPr>
            <w:rStyle w:val="Hyperlink"/>
            <w:noProof/>
          </w:rPr>
          <w:t>SUBMISSION OF QUOTES</w:t>
        </w:r>
        <w:r w:rsidR="008F1B62">
          <w:rPr>
            <w:noProof/>
            <w:webHidden/>
          </w:rPr>
          <w:tab/>
        </w:r>
        <w:r w:rsidR="008F1B62">
          <w:rPr>
            <w:noProof/>
            <w:webHidden/>
          </w:rPr>
          <w:fldChar w:fldCharType="begin"/>
        </w:r>
        <w:r w:rsidR="008F1B62">
          <w:rPr>
            <w:noProof/>
            <w:webHidden/>
          </w:rPr>
          <w:instrText xml:space="preserve"> PAGEREF _Toc21436978 \h </w:instrText>
        </w:r>
        <w:r w:rsidR="008F1B62">
          <w:rPr>
            <w:noProof/>
            <w:webHidden/>
          </w:rPr>
        </w:r>
        <w:r w:rsidR="008F1B62">
          <w:rPr>
            <w:noProof/>
            <w:webHidden/>
          </w:rPr>
          <w:fldChar w:fldCharType="separate"/>
        </w:r>
        <w:r w:rsidR="0018273D">
          <w:rPr>
            <w:noProof/>
            <w:webHidden/>
          </w:rPr>
          <w:t>7</w:t>
        </w:r>
        <w:r w:rsidR="008F1B62">
          <w:rPr>
            <w:noProof/>
            <w:webHidden/>
          </w:rPr>
          <w:fldChar w:fldCharType="end"/>
        </w:r>
      </w:hyperlink>
    </w:p>
    <w:p w14:paraId="2E90DD27" w14:textId="77777777" w:rsidR="008F1B62" w:rsidRDefault="00231896">
      <w:pPr>
        <w:pStyle w:val="TOC3"/>
        <w:rPr>
          <w:rFonts w:asciiTheme="minorHAnsi" w:eastAsiaTheme="minorEastAsia" w:hAnsiTheme="minorHAnsi" w:cstheme="minorBidi"/>
          <w:iCs w:val="0"/>
          <w:caps w:val="0"/>
          <w:noProof/>
          <w:sz w:val="22"/>
          <w:szCs w:val="22"/>
        </w:rPr>
      </w:pPr>
      <w:hyperlink w:anchor="_Toc21436979" w:history="1">
        <w:r w:rsidR="008F1B62" w:rsidRPr="00017AC2">
          <w:rPr>
            <w:rStyle w:val="Hyperlink"/>
            <w:noProof/>
            <w14:scene3d>
              <w14:camera w14:prst="orthographicFront"/>
              <w14:lightRig w14:rig="threePt" w14:dir="t">
                <w14:rot w14:lat="0" w14:lon="0" w14:rev="0"/>
              </w14:lightRig>
            </w14:scene3d>
          </w:rPr>
          <w:t>1.3.3</w:t>
        </w:r>
        <w:r w:rsidR="008F1B62">
          <w:rPr>
            <w:rFonts w:asciiTheme="minorHAnsi" w:eastAsiaTheme="minorEastAsia" w:hAnsiTheme="minorHAnsi" w:cstheme="minorBidi"/>
            <w:iCs w:val="0"/>
            <w:caps w:val="0"/>
            <w:noProof/>
            <w:sz w:val="22"/>
            <w:szCs w:val="22"/>
          </w:rPr>
          <w:tab/>
        </w:r>
        <w:r w:rsidR="008F1B62" w:rsidRPr="00017AC2">
          <w:rPr>
            <w:rStyle w:val="Hyperlink"/>
            <w:noProof/>
          </w:rPr>
          <w:t>VENDOR {BIDDER} SUPPORT</w:t>
        </w:r>
        <w:r w:rsidR="008F1B62">
          <w:rPr>
            <w:noProof/>
            <w:webHidden/>
          </w:rPr>
          <w:tab/>
        </w:r>
        <w:r w:rsidR="008F1B62">
          <w:rPr>
            <w:noProof/>
            <w:webHidden/>
          </w:rPr>
          <w:fldChar w:fldCharType="begin"/>
        </w:r>
        <w:r w:rsidR="008F1B62">
          <w:rPr>
            <w:noProof/>
            <w:webHidden/>
          </w:rPr>
          <w:instrText xml:space="preserve"> PAGEREF _Toc21436979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0680FFCE" w14:textId="77777777" w:rsidR="008F1B62" w:rsidRDefault="00231896">
      <w:pPr>
        <w:pStyle w:val="TOC3"/>
        <w:rPr>
          <w:rFonts w:asciiTheme="minorHAnsi" w:eastAsiaTheme="minorEastAsia" w:hAnsiTheme="minorHAnsi" w:cstheme="minorBidi"/>
          <w:iCs w:val="0"/>
          <w:caps w:val="0"/>
          <w:noProof/>
          <w:sz w:val="22"/>
          <w:szCs w:val="22"/>
        </w:rPr>
      </w:pPr>
      <w:hyperlink w:anchor="_Toc21436980" w:history="1">
        <w:r w:rsidR="008F1B62" w:rsidRPr="00017AC2">
          <w:rPr>
            <w:rStyle w:val="Hyperlink"/>
            <w:noProof/>
            <w14:scene3d>
              <w14:camera w14:prst="orthographicFront"/>
              <w14:lightRig w14:rig="threePt" w14:dir="t">
                <w14:rot w14:lat="0" w14:lon="0" w14:rev="0"/>
              </w14:lightRig>
            </w14:scene3d>
          </w:rPr>
          <w:t>1.3.4</w:t>
        </w:r>
        <w:r w:rsidR="008F1B62">
          <w:rPr>
            <w:rFonts w:asciiTheme="minorHAnsi" w:eastAsiaTheme="minorEastAsia" w:hAnsiTheme="minorHAnsi" w:cstheme="minorBidi"/>
            <w:iCs w:val="0"/>
            <w:caps w:val="0"/>
            <w:noProof/>
            <w:sz w:val="22"/>
            <w:szCs w:val="22"/>
          </w:rPr>
          <w:tab/>
        </w:r>
        <w:r w:rsidR="008F1B62" w:rsidRPr="00017AC2">
          <w:rPr>
            <w:rStyle w:val="Hyperlink"/>
            <w:noProof/>
          </w:rPr>
          <w:t>MANDATORY/OPTIONAL SITE VISIT</w:t>
        </w:r>
        <w:r w:rsidR="008F1B62">
          <w:rPr>
            <w:noProof/>
            <w:webHidden/>
          </w:rPr>
          <w:tab/>
        </w:r>
        <w:r w:rsidR="008F1B62">
          <w:rPr>
            <w:noProof/>
            <w:webHidden/>
          </w:rPr>
          <w:fldChar w:fldCharType="begin"/>
        </w:r>
        <w:r w:rsidR="008F1B62">
          <w:rPr>
            <w:noProof/>
            <w:webHidden/>
          </w:rPr>
          <w:instrText xml:space="preserve"> PAGEREF _Toc21436980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1DE24520" w14:textId="77777777" w:rsidR="008F1B62" w:rsidRDefault="00231896">
      <w:pPr>
        <w:pStyle w:val="TOC3"/>
        <w:rPr>
          <w:rFonts w:asciiTheme="minorHAnsi" w:eastAsiaTheme="minorEastAsia" w:hAnsiTheme="minorHAnsi" w:cstheme="minorBidi"/>
          <w:iCs w:val="0"/>
          <w:caps w:val="0"/>
          <w:noProof/>
          <w:sz w:val="22"/>
          <w:szCs w:val="22"/>
        </w:rPr>
      </w:pPr>
      <w:hyperlink w:anchor="_Toc21436981" w:history="1">
        <w:r w:rsidR="008F1B62" w:rsidRPr="00017AC2">
          <w:rPr>
            <w:rStyle w:val="Hyperlink"/>
            <w:noProof/>
            <w14:scene3d>
              <w14:camera w14:prst="orthographicFront"/>
              <w14:lightRig w14:rig="threePt" w14:dir="t">
                <w14:rot w14:lat="0" w14:lon="0" w14:rev="0"/>
              </w14:lightRig>
            </w14:scene3d>
          </w:rPr>
          <w:t>1.3.5</w:t>
        </w:r>
        <w:r w:rsidR="008F1B62">
          <w:rPr>
            <w:rFonts w:asciiTheme="minorHAnsi" w:eastAsiaTheme="minorEastAsia" w:hAnsiTheme="minorHAnsi" w:cstheme="minorBidi"/>
            <w:iCs w:val="0"/>
            <w:caps w:val="0"/>
            <w:noProof/>
            <w:sz w:val="22"/>
            <w:szCs w:val="22"/>
          </w:rPr>
          <w:tab/>
        </w:r>
        <w:r w:rsidR="008F1B62" w:rsidRPr="00017AC2">
          <w:rPr>
            <w:rStyle w:val="Hyperlink"/>
            <w:noProof/>
          </w:rPr>
          <w:t>MANDATORY/OPTIONAL PRE-QUOTE CONFERENCE</w:t>
        </w:r>
        <w:r w:rsidR="008F1B62">
          <w:rPr>
            <w:noProof/>
            <w:webHidden/>
          </w:rPr>
          <w:tab/>
        </w:r>
        <w:r w:rsidR="008F1B62">
          <w:rPr>
            <w:noProof/>
            <w:webHidden/>
          </w:rPr>
          <w:fldChar w:fldCharType="begin"/>
        </w:r>
        <w:r w:rsidR="008F1B62">
          <w:rPr>
            <w:noProof/>
            <w:webHidden/>
          </w:rPr>
          <w:instrText xml:space="preserve"> PAGEREF _Toc21436981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0C829473" w14:textId="77777777" w:rsidR="008F1B62" w:rsidRDefault="00231896">
      <w:pPr>
        <w:pStyle w:val="TOC3"/>
        <w:rPr>
          <w:rFonts w:asciiTheme="minorHAnsi" w:eastAsiaTheme="minorEastAsia" w:hAnsiTheme="minorHAnsi" w:cstheme="minorBidi"/>
          <w:iCs w:val="0"/>
          <w:caps w:val="0"/>
          <w:noProof/>
          <w:sz w:val="22"/>
          <w:szCs w:val="22"/>
        </w:rPr>
      </w:pPr>
      <w:hyperlink w:anchor="_Toc21436982" w:history="1">
        <w:r w:rsidR="008F1B62" w:rsidRPr="00017AC2">
          <w:rPr>
            <w:rStyle w:val="Hyperlink"/>
            <w:noProof/>
            <w14:scene3d>
              <w14:camera w14:prst="orthographicFront"/>
              <w14:lightRig w14:rig="threePt" w14:dir="t">
                <w14:rot w14:lat="0" w14:lon="0" w14:rev="0"/>
              </w14:lightRig>
            </w14:scene3d>
          </w:rPr>
          <w:t>1.3.6</w:t>
        </w:r>
        <w:r w:rsidR="008F1B62">
          <w:rPr>
            <w:rFonts w:asciiTheme="minorHAnsi" w:eastAsiaTheme="minorEastAsia" w:hAnsiTheme="minorHAnsi" w:cstheme="minorBidi"/>
            <w:iCs w:val="0"/>
            <w:caps w:val="0"/>
            <w:noProof/>
            <w:sz w:val="22"/>
            <w:szCs w:val="22"/>
          </w:rPr>
          <w:tab/>
        </w:r>
        <w:r w:rsidR="008F1B62" w:rsidRPr="00017AC2">
          <w:rPr>
            <w:rStyle w:val="Hyperlink"/>
            <w:noProof/>
          </w:rPr>
          <w:t>PRE-QUOTE DOCUMENT REVIEW</w:t>
        </w:r>
        <w:r w:rsidR="008F1B62">
          <w:rPr>
            <w:noProof/>
            <w:webHidden/>
          </w:rPr>
          <w:tab/>
        </w:r>
        <w:r w:rsidR="008F1B62">
          <w:rPr>
            <w:noProof/>
            <w:webHidden/>
          </w:rPr>
          <w:fldChar w:fldCharType="begin"/>
        </w:r>
        <w:r w:rsidR="008F1B62">
          <w:rPr>
            <w:noProof/>
            <w:webHidden/>
          </w:rPr>
          <w:instrText xml:space="preserve"> PAGEREF _Toc21436982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0885BF9F"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83" w:history="1">
        <w:r w:rsidR="008F1B62" w:rsidRPr="00017AC2">
          <w:rPr>
            <w:rStyle w:val="Hyperlink"/>
            <w:noProof/>
            <w14:scene3d>
              <w14:camera w14:prst="orthographicFront"/>
              <w14:lightRig w14:rig="threePt" w14:dir="t">
                <w14:rot w14:lat="0" w14:lon="0" w14:rev="0"/>
              </w14:lightRig>
            </w14:scene3d>
          </w:rPr>
          <w:t>1.4</w:t>
        </w:r>
        <w:r w:rsidR="008F1B62">
          <w:rPr>
            <w:rFonts w:asciiTheme="minorHAnsi" w:eastAsiaTheme="minorEastAsia" w:hAnsiTheme="minorHAnsi" w:cstheme="minorBidi"/>
            <w:caps w:val="0"/>
            <w:noProof/>
            <w:sz w:val="22"/>
            <w:szCs w:val="22"/>
          </w:rPr>
          <w:tab/>
        </w:r>
        <w:r w:rsidR="008F1B62" w:rsidRPr="00017AC2">
          <w:rPr>
            <w:rStyle w:val="Hyperlink"/>
            <w:noProof/>
          </w:rPr>
          <w:t>ADDITIONAL Information</w:t>
        </w:r>
        <w:r w:rsidR="008F1B62">
          <w:rPr>
            <w:noProof/>
            <w:webHidden/>
          </w:rPr>
          <w:tab/>
        </w:r>
        <w:r w:rsidR="008F1B62">
          <w:rPr>
            <w:noProof/>
            <w:webHidden/>
          </w:rPr>
          <w:fldChar w:fldCharType="begin"/>
        </w:r>
        <w:r w:rsidR="008F1B62">
          <w:rPr>
            <w:noProof/>
            <w:webHidden/>
          </w:rPr>
          <w:instrText xml:space="preserve"> PAGEREF _Toc21436983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0E14E0F3" w14:textId="77777777" w:rsidR="008F1B62" w:rsidRDefault="00231896">
      <w:pPr>
        <w:pStyle w:val="TOC3"/>
        <w:rPr>
          <w:rFonts w:asciiTheme="minorHAnsi" w:eastAsiaTheme="minorEastAsia" w:hAnsiTheme="minorHAnsi" w:cstheme="minorBidi"/>
          <w:iCs w:val="0"/>
          <w:caps w:val="0"/>
          <w:noProof/>
          <w:sz w:val="22"/>
          <w:szCs w:val="22"/>
        </w:rPr>
      </w:pPr>
      <w:hyperlink w:anchor="_Toc21436984" w:history="1">
        <w:r w:rsidR="008F1B62" w:rsidRPr="00017AC2">
          <w:rPr>
            <w:rStyle w:val="Hyperlink"/>
            <w:rFonts w:eastAsia="MS Mincho"/>
            <w:noProof/>
            <w14:scene3d>
              <w14:camera w14:prst="orthographicFront"/>
              <w14:lightRig w14:rig="threePt" w14:dir="t">
                <w14:rot w14:lat="0" w14:lon="0" w14:rev="0"/>
              </w14:lightRig>
            </w14:scene3d>
          </w:rPr>
          <w:t>1.4.1</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BID AMENDMENTS: Revisions to this BID SOLICITATION</w:t>
        </w:r>
        <w:r w:rsidR="008F1B62">
          <w:rPr>
            <w:noProof/>
            <w:webHidden/>
          </w:rPr>
          <w:tab/>
        </w:r>
        <w:r w:rsidR="008F1B62">
          <w:rPr>
            <w:noProof/>
            <w:webHidden/>
          </w:rPr>
          <w:fldChar w:fldCharType="begin"/>
        </w:r>
        <w:r w:rsidR="008F1B62">
          <w:rPr>
            <w:noProof/>
            <w:webHidden/>
          </w:rPr>
          <w:instrText xml:space="preserve"> PAGEREF _Toc21436984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520687DE" w14:textId="77777777" w:rsidR="008F1B62" w:rsidRDefault="00231896">
      <w:pPr>
        <w:pStyle w:val="TOC3"/>
        <w:rPr>
          <w:rFonts w:asciiTheme="minorHAnsi" w:eastAsiaTheme="minorEastAsia" w:hAnsiTheme="minorHAnsi" w:cstheme="minorBidi"/>
          <w:iCs w:val="0"/>
          <w:caps w:val="0"/>
          <w:noProof/>
          <w:sz w:val="22"/>
          <w:szCs w:val="22"/>
        </w:rPr>
      </w:pPr>
      <w:hyperlink w:anchor="_Toc21436985" w:history="1">
        <w:r w:rsidR="008F1B62" w:rsidRPr="00017AC2">
          <w:rPr>
            <w:rStyle w:val="Hyperlink"/>
            <w:rFonts w:eastAsia="MS Mincho"/>
            <w:noProof/>
            <w14:scene3d>
              <w14:camera w14:prst="orthographicFront"/>
              <w14:lightRig w14:rig="threePt" w14:dir="t">
                <w14:rot w14:lat="0" w14:lon="0" w14:rev="0"/>
              </w14:lightRig>
            </w14:scene3d>
          </w:rPr>
          <w:t>1.4.2</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VENDOR {BIDDER} Responsibility</w:t>
        </w:r>
        <w:r w:rsidR="008F1B62">
          <w:rPr>
            <w:noProof/>
            <w:webHidden/>
          </w:rPr>
          <w:tab/>
        </w:r>
        <w:r w:rsidR="008F1B62">
          <w:rPr>
            <w:noProof/>
            <w:webHidden/>
          </w:rPr>
          <w:fldChar w:fldCharType="begin"/>
        </w:r>
        <w:r w:rsidR="008F1B62">
          <w:rPr>
            <w:noProof/>
            <w:webHidden/>
          </w:rPr>
          <w:instrText xml:space="preserve"> PAGEREF _Toc21436985 \h </w:instrText>
        </w:r>
        <w:r w:rsidR="008F1B62">
          <w:rPr>
            <w:noProof/>
            <w:webHidden/>
          </w:rPr>
        </w:r>
        <w:r w:rsidR="008F1B62">
          <w:rPr>
            <w:noProof/>
            <w:webHidden/>
          </w:rPr>
          <w:fldChar w:fldCharType="separate"/>
        </w:r>
        <w:r w:rsidR="0018273D">
          <w:rPr>
            <w:noProof/>
            <w:webHidden/>
          </w:rPr>
          <w:t>8</w:t>
        </w:r>
        <w:r w:rsidR="008F1B62">
          <w:rPr>
            <w:noProof/>
            <w:webHidden/>
          </w:rPr>
          <w:fldChar w:fldCharType="end"/>
        </w:r>
      </w:hyperlink>
    </w:p>
    <w:p w14:paraId="5F973553" w14:textId="77777777" w:rsidR="008F1B62" w:rsidRDefault="00231896">
      <w:pPr>
        <w:pStyle w:val="TOC3"/>
        <w:rPr>
          <w:rFonts w:asciiTheme="minorHAnsi" w:eastAsiaTheme="minorEastAsia" w:hAnsiTheme="minorHAnsi" w:cstheme="minorBidi"/>
          <w:iCs w:val="0"/>
          <w:caps w:val="0"/>
          <w:noProof/>
          <w:sz w:val="22"/>
          <w:szCs w:val="22"/>
        </w:rPr>
      </w:pPr>
      <w:hyperlink w:anchor="_Toc21436986" w:history="1">
        <w:r w:rsidR="008F1B62" w:rsidRPr="00017AC2">
          <w:rPr>
            <w:rStyle w:val="Hyperlink"/>
            <w:rFonts w:eastAsia="MS Mincho"/>
            <w:noProof/>
            <w14:scene3d>
              <w14:camera w14:prst="orthographicFront"/>
              <w14:lightRig w14:rig="threePt" w14:dir="t">
                <w14:rot w14:lat="0" w14:lon="0" w14:rev="0"/>
              </w14:lightRig>
            </w14:scene3d>
          </w:rPr>
          <w:t>1.4.3</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COST Liability</w:t>
        </w:r>
        <w:r w:rsidR="008F1B62">
          <w:rPr>
            <w:noProof/>
            <w:webHidden/>
          </w:rPr>
          <w:tab/>
        </w:r>
        <w:r w:rsidR="008F1B62">
          <w:rPr>
            <w:noProof/>
            <w:webHidden/>
          </w:rPr>
          <w:fldChar w:fldCharType="begin"/>
        </w:r>
        <w:r w:rsidR="008F1B62">
          <w:rPr>
            <w:noProof/>
            <w:webHidden/>
          </w:rPr>
          <w:instrText xml:space="preserve"> PAGEREF _Toc21436986 \h </w:instrText>
        </w:r>
        <w:r w:rsidR="008F1B62">
          <w:rPr>
            <w:noProof/>
            <w:webHidden/>
          </w:rPr>
        </w:r>
        <w:r w:rsidR="008F1B62">
          <w:rPr>
            <w:noProof/>
            <w:webHidden/>
          </w:rPr>
          <w:fldChar w:fldCharType="separate"/>
        </w:r>
        <w:r w:rsidR="0018273D">
          <w:rPr>
            <w:noProof/>
            <w:webHidden/>
          </w:rPr>
          <w:t>9</w:t>
        </w:r>
        <w:r w:rsidR="008F1B62">
          <w:rPr>
            <w:noProof/>
            <w:webHidden/>
          </w:rPr>
          <w:fldChar w:fldCharType="end"/>
        </w:r>
      </w:hyperlink>
    </w:p>
    <w:p w14:paraId="46E59DA6" w14:textId="77777777" w:rsidR="008F1B62" w:rsidRDefault="00231896">
      <w:pPr>
        <w:pStyle w:val="TOC3"/>
        <w:rPr>
          <w:rFonts w:asciiTheme="minorHAnsi" w:eastAsiaTheme="minorEastAsia" w:hAnsiTheme="minorHAnsi" w:cstheme="minorBidi"/>
          <w:iCs w:val="0"/>
          <w:caps w:val="0"/>
          <w:noProof/>
          <w:sz w:val="22"/>
          <w:szCs w:val="22"/>
        </w:rPr>
      </w:pPr>
      <w:hyperlink w:anchor="_Toc21436987" w:history="1">
        <w:r w:rsidR="008F1B62" w:rsidRPr="00017AC2">
          <w:rPr>
            <w:rStyle w:val="Hyperlink"/>
            <w:rFonts w:eastAsia="MS Mincho"/>
            <w:noProof/>
            <w14:scene3d>
              <w14:camera w14:prst="orthographicFront"/>
              <w14:lightRig w14:rig="threePt" w14:dir="t">
                <w14:rot w14:lat="0" w14:lon="0" w14:rev="0"/>
              </w14:lightRig>
            </w14:scene3d>
          </w:rPr>
          <w:t>1.4.4</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CONTENTS of QUOTE</w:t>
        </w:r>
        <w:r w:rsidR="008F1B62">
          <w:rPr>
            <w:noProof/>
            <w:webHidden/>
          </w:rPr>
          <w:tab/>
        </w:r>
        <w:r w:rsidR="008F1B62">
          <w:rPr>
            <w:noProof/>
            <w:webHidden/>
          </w:rPr>
          <w:fldChar w:fldCharType="begin"/>
        </w:r>
        <w:r w:rsidR="008F1B62">
          <w:rPr>
            <w:noProof/>
            <w:webHidden/>
          </w:rPr>
          <w:instrText xml:space="preserve"> PAGEREF _Toc21436987 \h </w:instrText>
        </w:r>
        <w:r w:rsidR="008F1B62">
          <w:rPr>
            <w:noProof/>
            <w:webHidden/>
          </w:rPr>
        </w:r>
        <w:r w:rsidR="008F1B62">
          <w:rPr>
            <w:noProof/>
            <w:webHidden/>
          </w:rPr>
          <w:fldChar w:fldCharType="separate"/>
        </w:r>
        <w:r w:rsidR="0018273D">
          <w:rPr>
            <w:noProof/>
            <w:webHidden/>
          </w:rPr>
          <w:t>9</w:t>
        </w:r>
        <w:r w:rsidR="008F1B62">
          <w:rPr>
            <w:noProof/>
            <w:webHidden/>
          </w:rPr>
          <w:fldChar w:fldCharType="end"/>
        </w:r>
      </w:hyperlink>
    </w:p>
    <w:p w14:paraId="71DDC3BE" w14:textId="77777777" w:rsidR="008F1B62" w:rsidRDefault="00231896">
      <w:pPr>
        <w:pStyle w:val="TOC3"/>
        <w:rPr>
          <w:rFonts w:asciiTheme="minorHAnsi" w:eastAsiaTheme="minorEastAsia" w:hAnsiTheme="minorHAnsi" w:cstheme="minorBidi"/>
          <w:iCs w:val="0"/>
          <w:caps w:val="0"/>
          <w:noProof/>
          <w:sz w:val="22"/>
          <w:szCs w:val="22"/>
        </w:rPr>
      </w:pPr>
      <w:hyperlink w:anchor="_Toc21436988" w:history="1">
        <w:r w:rsidR="008F1B62" w:rsidRPr="00017AC2">
          <w:rPr>
            <w:rStyle w:val="Hyperlink"/>
            <w:rFonts w:eastAsia="MS Mincho"/>
            <w:noProof/>
            <w14:scene3d>
              <w14:camera w14:prst="orthographicFront"/>
              <w14:lightRig w14:rig="threePt" w14:dir="t">
                <w14:rot w14:lat="0" w14:lon="0" w14:rev="0"/>
              </w14:lightRig>
            </w14:scene3d>
          </w:rPr>
          <w:t>1.4.5</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ANNOUNCEMENT OF QUOTE INFORMATION</w:t>
        </w:r>
        <w:r w:rsidR="008F1B62">
          <w:rPr>
            <w:noProof/>
            <w:webHidden/>
          </w:rPr>
          <w:tab/>
        </w:r>
        <w:r w:rsidR="008F1B62">
          <w:rPr>
            <w:noProof/>
            <w:webHidden/>
          </w:rPr>
          <w:fldChar w:fldCharType="begin"/>
        </w:r>
        <w:r w:rsidR="008F1B62">
          <w:rPr>
            <w:noProof/>
            <w:webHidden/>
          </w:rPr>
          <w:instrText xml:space="preserve"> PAGEREF _Toc21436988 \h </w:instrText>
        </w:r>
        <w:r w:rsidR="008F1B62">
          <w:rPr>
            <w:noProof/>
            <w:webHidden/>
          </w:rPr>
        </w:r>
        <w:r w:rsidR="008F1B62">
          <w:rPr>
            <w:noProof/>
            <w:webHidden/>
          </w:rPr>
          <w:fldChar w:fldCharType="separate"/>
        </w:r>
        <w:r w:rsidR="0018273D">
          <w:rPr>
            <w:noProof/>
            <w:webHidden/>
          </w:rPr>
          <w:t>10</w:t>
        </w:r>
        <w:r w:rsidR="008F1B62">
          <w:rPr>
            <w:noProof/>
            <w:webHidden/>
          </w:rPr>
          <w:fldChar w:fldCharType="end"/>
        </w:r>
      </w:hyperlink>
    </w:p>
    <w:p w14:paraId="63AB3314" w14:textId="77777777" w:rsidR="008F1B62" w:rsidRDefault="00231896">
      <w:pPr>
        <w:pStyle w:val="TOC3"/>
        <w:rPr>
          <w:rFonts w:asciiTheme="minorHAnsi" w:eastAsiaTheme="minorEastAsia" w:hAnsiTheme="minorHAnsi" w:cstheme="minorBidi"/>
          <w:iCs w:val="0"/>
          <w:caps w:val="0"/>
          <w:noProof/>
          <w:sz w:val="22"/>
          <w:szCs w:val="22"/>
        </w:rPr>
      </w:pPr>
      <w:hyperlink w:anchor="_Toc21436989" w:history="1">
        <w:r w:rsidR="008F1B62" w:rsidRPr="00017AC2">
          <w:rPr>
            <w:rStyle w:val="Hyperlink"/>
            <w:rFonts w:eastAsia="MS Mincho"/>
            <w:noProof/>
            <w14:scene3d>
              <w14:camera w14:prst="orthographicFront"/>
              <w14:lightRig w14:rig="threePt" w14:dir="t">
                <w14:rot w14:lat="0" w14:lon="0" w14:rev="0"/>
              </w14:lightRig>
            </w14:scene3d>
          </w:rPr>
          <w:t>1.4.6</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PRICE Alteration In QUOTES</w:t>
        </w:r>
        <w:r w:rsidR="008F1B62">
          <w:rPr>
            <w:noProof/>
            <w:webHidden/>
          </w:rPr>
          <w:tab/>
        </w:r>
        <w:r w:rsidR="008F1B62">
          <w:rPr>
            <w:noProof/>
            <w:webHidden/>
          </w:rPr>
          <w:fldChar w:fldCharType="begin"/>
        </w:r>
        <w:r w:rsidR="008F1B62">
          <w:rPr>
            <w:noProof/>
            <w:webHidden/>
          </w:rPr>
          <w:instrText xml:space="preserve"> PAGEREF _Toc21436989 \h </w:instrText>
        </w:r>
        <w:r w:rsidR="008F1B62">
          <w:rPr>
            <w:noProof/>
            <w:webHidden/>
          </w:rPr>
        </w:r>
        <w:r w:rsidR="008F1B62">
          <w:rPr>
            <w:noProof/>
            <w:webHidden/>
          </w:rPr>
          <w:fldChar w:fldCharType="separate"/>
        </w:r>
        <w:r w:rsidR="0018273D">
          <w:rPr>
            <w:noProof/>
            <w:webHidden/>
          </w:rPr>
          <w:t>10</w:t>
        </w:r>
        <w:r w:rsidR="008F1B62">
          <w:rPr>
            <w:noProof/>
            <w:webHidden/>
          </w:rPr>
          <w:fldChar w:fldCharType="end"/>
        </w:r>
      </w:hyperlink>
    </w:p>
    <w:p w14:paraId="39D36533" w14:textId="77777777" w:rsidR="008F1B62" w:rsidRDefault="00231896">
      <w:pPr>
        <w:pStyle w:val="TOC3"/>
        <w:rPr>
          <w:rFonts w:asciiTheme="minorHAnsi" w:eastAsiaTheme="minorEastAsia" w:hAnsiTheme="minorHAnsi" w:cstheme="minorBidi"/>
          <w:iCs w:val="0"/>
          <w:caps w:val="0"/>
          <w:noProof/>
          <w:sz w:val="22"/>
          <w:szCs w:val="22"/>
        </w:rPr>
      </w:pPr>
      <w:hyperlink w:anchor="_Toc21436990" w:history="1">
        <w:r w:rsidR="008F1B62" w:rsidRPr="00017AC2">
          <w:rPr>
            <w:rStyle w:val="Hyperlink"/>
            <w:rFonts w:eastAsia="MS Mincho"/>
            <w:noProof/>
            <w14:scene3d>
              <w14:camera w14:prst="orthographicFront"/>
              <w14:lightRig w14:rig="threePt" w14:dir="t">
                <w14:rot w14:lat="0" w14:lon="0" w14:rev="0"/>
              </w14:lightRig>
            </w14:scene3d>
          </w:rPr>
          <w:t>1.4.7</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QUOTE ERRORS</w:t>
        </w:r>
        <w:r w:rsidR="008F1B62">
          <w:rPr>
            <w:noProof/>
            <w:webHidden/>
          </w:rPr>
          <w:tab/>
        </w:r>
        <w:r w:rsidR="008F1B62">
          <w:rPr>
            <w:noProof/>
            <w:webHidden/>
          </w:rPr>
          <w:fldChar w:fldCharType="begin"/>
        </w:r>
        <w:r w:rsidR="008F1B62">
          <w:rPr>
            <w:noProof/>
            <w:webHidden/>
          </w:rPr>
          <w:instrText xml:space="preserve"> PAGEREF _Toc21436990 \h </w:instrText>
        </w:r>
        <w:r w:rsidR="008F1B62">
          <w:rPr>
            <w:noProof/>
            <w:webHidden/>
          </w:rPr>
        </w:r>
        <w:r w:rsidR="008F1B62">
          <w:rPr>
            <w:noProof/>
            <w:webHidden/>
          </w:rPr>
          <w:fldChar w:fldCharType="separate"/>
        </w:r>
        <w:r w:rsidR="0018273D">
          <w:rPr>
            <w:noProof/>
            <w:webHidden/>
          </w:rPr>
          <w:t>10</w:t>
        </w:r>
        <w:r w:rsidR="008F1B62">
          <w:rPr>
            <w:noProof/>
            <w:webHidden/>
          </w:rPr>
          <w:fldChar w:fldCharType="end"/>
        </w:r>
      </w:hyperlink>
    </w:p>
    <w:p w14:paraId="7DDE34AF" w14:textId="77777777" w:rsidR="008F1B62" w:rsidRDefault="00231896">
      <w:pPr>
        <w:pStyle w:val="TOC3"/>
        <w:rPr>
          <w:rFonts w:asciiTheme="minorHAnsi" w:eastAsiaTheme="minorEastAsia" w:hAnsiTheme="minorHAnsi" w:cstheme="minorBidi"/>
          <w:iCs w:val="0"/>
          <w:caps w:val="0"/>
          <w:noProof/>
          <w:sz w:val="22"/>
          <w:szCs w:val="22"/>
        </w:rPr>
      </w:pPr>
      <w:hyperlink w:anchor="_Toc21436991" w:history="1">
        <w:r w:rsidR="008F1B62" w:rsidRPr="00017AC2">
          <w:rPr>
            <w:rStyle w:val="Hyperlink"/>
            <w:rFonts w:eastAsia="MS Mincho"/>
            <w:noProof/>
            <w14:scene3d>
              <w14:camera w14:prst="orthographicFront"/>
              <w14:lightRig w14:rig="threePt" w14:dir="t">
                <w14:rot w14:lat="0" w14:lon="0" w14:rev="0"/>
              </w14:lightRig>
            </w14:scene3d>
          </w:rPr>
          <w:t>1.4.8</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JOINT Venture</w:t>
        </w:r>
        <w:r w:rsidR="008F1B62">
          <w:rPr>
            <w:noProof/>
            <w:webHidden/>
          </w:rPr>
          <w:tab/>
        </w:r>
        <w:r w:rsidR="008F1B62">
          <w:rPr>
            <w:noProof/>
            <w:webHidden/>
          </w:rPr>
          <w:fldChar w:fldCharType="begin"/>
        </w:r>
        <w:r w:rsidR="008F1B62">
          <w:rPr>
            <w:noProof/>
            <w:webHidden/>
          </w:rPr>
          <w:instrText xml:space="preserve"> PAGEREF _Toc21436991 \h </w:instrText>
        </w:r>
        <w:r w:rsidR="008F1B62">
          <w:rPr>
            <w:noProof/>
            <w:webHidden/>
          </w:rPr>
        </w:r>
        <w:r w:rsidR="008F1B62">
          <w:rPr>
            <w:noProof/>
            <w:webHidden/>
          </w:rPr>
          <w:fldChar w:fldCharType="separate"/>
        </w:r>
        <w:r w:rsidR="0018273D">
          <w:rPr>
            <w:noProof/>
            <w:webHidden/>
          </w:rPr>
          <w:t>11</w:t>
        </w:r>
        <w:r w:rsidR="008F1B62">
          <w:rPr>
            <w:noProof/>
            <w:webHidden/>
          </w:rPr>
          <w:fldChar w:fldCharType="end"/>
        </w:r>
      </w:hyperlink>
    </w:p>
    <w:p w14:paraId="509811A3" w14:textId="77777777" w:rsidR="008F1B62" w:rsidRDefault="00231896">
      <w:pPr>
        <w:pStyle w:val="TOC3"/>
        <w:rPr>
          <w:rFonts w:asciiTheme="minorHAnsi" w:eastAsiaTheme="minorEastAsia" w:hAnsiTheme="minorHAnsi" w:cstheme="minorBidi"/>
          <w:iCs w:val="0"/>
          <w:caps w:val="0"/>
          <w:noProof/>
          <w:sz w:val="22"/>
          <w:szCs w:val="22"/>
        </w:rPr>
      </w:pPr>
      <w:hyperlink w:anchor="_Toc21436992" w:history="1">
        <w:r w:rsidR="008F1B62" w:rsidRPr="00017AC2">
          <w:rPr>
            <w:rStyle w:val="Hyperlink"/>
            <w:noProof/>
            <w14:scene3d>
              <w14:camera w14:prst="orthographicFront"/>
              <w14:lightRig w14:rig="threePt" w14:dir="t">
                <w14:rot w14:lat="0" w14:lon="0" w14:rev="0"/>
              </w14:lightRig>
            </w14:scene3d>
          </w:rPr>
          <w:t>1.4.9</w:t>
        </w:r>
        <w:r w:rsidR="008F1B62">
          <w:rPr>
            <w:rFonts w:asciiTheme="minorHAnsi" w:eastAsiaTheme="minorEastAsia" w:hAnsiTheme="minorHAnsi" w:cstheme="minorBidi"/>
            <w:iCs w:val="0"/>
            <w:caps w:val="0"/>
            <w:noProof/>
            <w:sz w:val="22"/>
            <w:szCs w:val="22"/>
          </w:rPr>
          <w:tab/>
        </w:r>
        <w:r w:rsidR="008F1B62" w:rsidRPr="00017AC2">
          <w:rPr>
            <w:rStyle w:val="Hyperlink"/>
            <w:noProof/>
          </w:rPr>
          <w:t>Reciprocity for Jurisdictional Vendor Preference</w:t>
        </w:r>
        <w:r w:rsidR="008F1B62">
          <w:rPr>
            <w:noProof/>
            <w:webHidden/>
          </w:rPr>
          <w:tab/>
        </w:r>
        <w:r w:rsidR="008F1B62">
          <w:rPr>
            <w:noProof/>
            <w:webHidden/>
          </w:rPr>
          <w:fldChar w:fldCharType="begin"/>
        </w:r>
        <w:r w:rsidR="008F1B62">
          <w:rPr>
            <w:noProof/>
            <w:webHidden/>
          </w:rPr>
          <w:instrText xml:space="preserve"> PAGEREF _Toc21436992 \h </w:instrText>
        </w:r>
        <w:r w:rsidR="008F1B62">
          <w:rPr>
            <w:noProof/>
            <w:webHidden/>
          </w:rPr>
        </w:r>
        <w:r w:rsidR="008F1B62">
          <w:rPr>
            <w:noProof/>
            <w:webHidden/>
          </w:rPr>
          <w:fldChar w:fldCharType="separate"/>
        </w:r>
        <w:r w:rsidR="0018273D">
          <w:rPr>
            <w:noProof/>
            <w:webHidden/>
          </w:rPr>
          <w:t>11</w:t>
        </w:r>
        <w:r w:rsidR="008F1B62">
          <w:rPr>
            <w:noProof/>
            <w:webHidden/>
          </w:rPr>
          <w:fldChar w:fldCharType="end"/>
        </w:r>
      </w:hyperlink>
    </w:p>
    <w:p w14:paraId="74E981FD" w14:textId="77777777" w:rsidR="008F1B62" w:rsidRDefault="00231896">
      <w:pPr>
        <w:pStyle w:val="TOC3"/>
        <w:rPr>
          <w:rFonts w:asciiTheme="minorHAnsi" w:eastAsiaTheme="minorEastAsia" w:hAnsiTheme="minorHAnsi" w:cstheme="minorBidi"/>
          <w:iCs w:val="0"/>
          <w:caps w:val="0"/>
          <w:noProof/>
          <w:sz w:val="22"/>
          <w:szCs w:val="22"/>
        </w:rPr>
      </w:pPr>
      <w:hyperlink w:anchor="_Toc21436993" w:history="1">
        <w:r w:rsidR="008F1B62" w:rsidRPr="00017AC2">
          <w:rPr>
            <w:rStyle w:val="Hyperlink"/>
            <w:noProof/>
            <w14:scene3d>
              <w14:camera w14:prst="orthographicFront"/>
              <w14:lightRig w14:rig="threePt" w14:dir="t">
                <w14:rot w14:lat="0" w14:lon="0" w14:rev="0"/>
              </w14:lightRig>
            </w14:scene3d>
          </w:rPr>
          <w:t>1.4.10</w:t>
        </w:r>
        <w:r w:rsidR="008F1B62">
          <w:rPr>
            <w:rFonts w:asciiTheme="minorHAnsi" w:eastAsiaTheme="minorEastAsia" w:hAnsiTheme="minorHAnsi" w:cstheme="minorBidi"/>
            <w:iCs w:val="0"/>
            <w:caps w:val="0"/>
            <w:noProof/>
            <w:sz w:val="22"/>
            <w:szCs w:val="22"/>
          </w:rPr>
          <w:tab/>
        </w:r>
        <w:r w:rsidR="008F1B62" w:rsidRPr="00017AC2">
          <w:rPr>
            <w:rStyle w:val="Hyperlink"/>
            <w:noProof/>
          </w:rPr>
          <w:t>QUOTE ACCEPTANCES AND REJECTIONS</w:t>
        </w:r>
        <w:r w:rsidR="008F1B62">
          <w:rPr>
            <w:noProof/>
            <w:webHidden/>
          </w:rPr>
          <w:tab/>
        </w:r>
        <w:r w:rsidR="008F1B62">
          <w:rPr>
            <w:noProof/>
            <w:webHidden/>
          </w:rPr>
          <w:fldChar w:fldCharType="begin"/>
        </w:r>
        <w:r w:rsidR="008F1B62">
          <w:rPr>
            <w:noProof/>
            <w:webHidden/>
          </w:rPr>
          <w:instrText xml:space="preserve"> PAGEREF _Toc21436993 \h </w:instrText>
        </w:r>
        <w:r w:rsidR="008F1B62">
          <w:rPr>
            <w:noProof/>
            <w:webHidden/>
          </w:rPr>
        </w:r>
        <w:r w:rsidR="008F1B62">
          <w:rPr>
            <w:noProof/>
            <w:webHidden/>
          </w:rPr>
          <w:fldChar w:fldCharType="separate"/>
        </w:r>
        <w:r w:rsidR="0018273D">
          <w:rPr>
            <w:noProof/>
            <w:webHidden/>
          </w:rPr>
          <w:t>11</w:t>
        </w:r>
        <w:r w:rsidR="008F1B62">
          <w:rPr>
            <w:noProof/>
            <w:webHidden/>
          </w:rPr>
          <w:fldChar w:fldCharType="end"/>
        </w:r>
      </w:hyperlink>
    </w:p>
    <w:p w14:paraId="3D2CB6B4" w14:textId="77777777" w:rsidR="008F1B62" w:rsidRDefault="00231896">
      <w:pPr>
        <w:pStyle w:val="TOC3"/>
        <w:rPr>
          <w:rFonts w:asciiTheme="minorHAnsi" w:eastAsiaTheme="minorEastAsia" w:hAnsiTheme="minorHAnsi" w:cstheme="minorBidi"/>
          <w:iCs w:val="0"/>
          <w:caps w:val="0"/>
          <w:noProof/>
          <w:sz w:val="22"/>
          <w:szCs w:val="22"/>
        </w:rPr>
      </w:pPr>
      <w:hyperlink w:anchor="_Toc21436994" w:history="1">
        <w:r w:rsidR="008F1B62" w:rsidRPr="00017AC2">
          <w:rPr>
            <w:rStyle w:val="Hyperlink"/>
            <w:noProof/>
            <w14:scene3d>
              <w14:camera w14:prst="orthographicFront"/>
              <w14:lightRig w14:rig="threePt" w14:dir="t">
                <w14:rot w14:lat="0" w14:lon="0" w14:rev="0"/>
              </w14:lightRig>
            </w14:scene3d>
          </w:rPr>
          <w:t>1.4.11</w:t>
        </w:r>
        <w:r w:rsidR="008F1B62">
          <w:rPr>
            <w:rFonts w:asciiTheme="minorHAnsi" w:eastAsiaTheme="minorEastAsia" w:hAnsiTheme="minorHAnsi" w:cstheme="minorBidi"/>
            <w:iCs w:val="0"/>
            <w:caps w:val="0"/>
            <w:noProof/>
            <w:sz w:val="22"/>
            <w:szCs w:val="22"/>
          </w:rPr>
          <w:tab/>
        </w:r>
        <w:r w:rsidR="008F1B62" w:rsidRPr="00017AC2">
          <w:rPr>
            <w:rStyle w:val="Hyperlink"/>
            <w:noProof/>
          </w:rPr>
          <w:t>ELECTRONIC SIGNATURES</w:t>
        </w:r>
        <w:r w:rsidR="008F1B62">
          <w:rPr>
            <w:noProof/>
            <w:webHidden/>
          </w:rPr>
          <w:tab/>
        </w:r>
        <w:r w:rsidR="008F1B62">
          <w:rPr>
            <w:noProof/>
            <w:webHidden/>
          </w:rPr>
          <w:fldChar w:fldCharType="begin"/>
        </w:r>
        <w:r w:rsidR="008F1B62">
          <w:rPr>
            <w:noProof/>
            <w:webHidden/>
          </w:rPr>
          <w:instrText xml:space="preserve"> PAGEREF _Toc21436994 \h </w:instrText>
        </w:r>
        <w:r w:rsidR="008F1B62">
          <w:rPr>
            <w:noProof/>
            <w:webHidden/>
          </w:rPr>
        </w:r>
        <w:r w:rsidR="008F1B62">
          <w:rPr>
            <w:noProof/>
            <w:webHidden/>
          </w:rPr>
          <w:fldChar w:fldCharType="separate"/>
        </w:r>
        <w:r w:rsidR="0018273D">
          <w:rPr>
            <w:noProof/>
            <w:webHidden/>
          </w:rPr>
          <w:t>11</w:t>
        </w:r>
        <w:r w:rsidR="008F1B62">
          <w:rPr>
            <w:noProof/>
            <w:webHidden/>
          </w:rPr>
          <w:fldChar w:fldCharType="end"/>
        </w:r>
      </w:hyperlink>
    </w:p>
    <w:p w14:paraId="7769F187" w14:textId="77777777" w:rsidR="008F1B62" w:rsidRDefault="00231896">
      <w:pPr>
        <w:pStyle w:val="TOC1"/>
        <w:rPr>
          <w:rFonts w:asciiTheme="minorHAnsi" w:eastAsiaTheme="minorEastAsia" w:hAnsiTheme="minorHAnsi" w:cstheme="minorBidi"/>
          <w:b w:val="0"/>
          <w:bCs w:val="0"/>
          <w:caps w:val="0"/>
          <w:noProof/>
          <w:sz w:val="22"/>
          <w:szCs w:val="22"/>
        </w:rPr>
      </w:pPr>
      <w:hyperlink w:anchor="_Toc21436995" w:history="1">
        <w:r w:rsidR="008F1B62" w:rsidRPr="00017AC2">
          <w:rPr>
            <w:rStyle w:val="Hyperlink"/>
            <w:noProof/>
            <w14:scene3d>
              <w14:camera w14:prst="orthographicFront"/>
              <w14:lightRig w14:rig="threePt" w14:dir="t">
                <w14:rot w14:lat="0" w14:lon="0" w14:rev="0"/>
              </w14:lightRig>
            </w14:scene3d>
          </w:rPr>
          <w:t>2.0</w:t>
        </w:r>
        <w:r w:rsidR="008F1B62">
          <w:rPr>
            <w:rFonts w:asciiTheme="minorHAnsi" w:eastAsiaTheme="minorEastAsia" w:hAnsiTheme="minorHAnsi" w:cstheme="minorBidi"/>
            <w:b w:val="0"/>
            <w:bCs w:val="0"/>
            <w:caps w:val="0"/>
            <w:noProof/>
            <w:sz w:val="22"/>
            <w:szCs w:val="22"/>
          </w:rPr>
          <w:tab/>
        </w:r>
        <w:r w:rsidR="008F1B62" w:rsidRPr="00017AC2">
          <w:rPr>
            <w:rStyle w:val="Hyperlink"/>
            <w:noProof/>
          </w:rPr>
          <w:t>DEFINITIONS</w:t>
        </w:r>
        <w:r w:rsidR="008F1B62">
          <w:rPr>
            <w:noProof/>
            <w:webHidden/>
          </w:rPr>
          <w:tab/>
        </w:r>
        <w:r w:rsidR="008F1B62">
          <w:rPr>
            <w:noProof/>
            <w:webHidden/>
          </w:rPr>
          <w:fldChar w:fldCharType="begin"/>
        </w:r>
        <w:r w:rsidR="008F1B62">
          <w:rPr>
            <w:noProof/>
            <w:webHidden/>
          </w:rPr>
          <w:instrText xml:space="preserve"> PAGEREF _Toc21436995 \h </w:instrText>
        </w:r>
        <w:r w:rsidR="008F1B62">
          <w:rPr>
            <w:noProof/>
            <w:webHidden/>
          </w:rPr>
        </w:r>
        <w:r w:rsidR="008F1B62">
          <w:rPr>
            <w:noProof/>
            <w:webHidden/>
          </w:rPr>
          <w:fldChar w:fldCharType="separate"/>
        </w:r>
        <w:r w:rsidR="0018273D">
          <w:rPr>
            <w:noProof/>
            <w:webHidden/>
          </w:rPr>
          <w:t>13</w:t>
        </w:r>
        <w:r w:rsidR="008F1B62">
          <w:rPr>
            <w:noProof/>
            <w:webHidden/>
          </w:rPr>
          <w:fldChar w:fldCharType="end"/>
        </w:r>
      </w:hyperlink>
    </w:p>
    <w:p w14:paraId="3663B597"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96" w:history="1">
        <w:r w:rsidR="008F1B62" w:rsidRPr="00017AC2">
          <w:rPr>
            <w:rStyle w:val="Hyperlink"/>
            <w:noProof/>
            <w14:scene3d>
              <w14:camera w14:prst="orthographicFront"/>
              <w14:lightRig w14:rig="threePt" w14:dir="t">
                <w14:rot w14:lat="0" w14:lon="0" w14:rev="0"/>
              </w14:lightRig>
            </w14:scene3d>
          </w:rPr>
          <w:t>2.1</w:t>
        </w:r>
        <w:r w:rsidR="008F1B62">
          <w:rPr>
            <w:rFonts w:asciiTheme="minorHAnsi" w:eastAsiaTheme="minorEastAsia" w:hAnsiTheme="minorHAnsi" w:cstheme="minorBidi"/>
            <w:caps w:val="0"/>
            <w:noProof/>
            <w:sz w:val="22"/>
            <w:szCs w:val="22"/>
          </w:rPr>
          <w:tab/>
        </w:r>
        <w:r w:rsidR="008F1B62" w:rsidRPr="00017AC2">
          <w:rPr>
            <w:rStyle w:val="Hyperlink"/>
            <w:noProof/>
          </w:rPr>
          <w:t>CROSSWALK</w:t>
        </w:r>
        <w:r w:rsidR="008F1B62">
          <w:rPr>
            <w:noProof/>
            <w:webHidden/>
          </w:rPr>
          <w:tab/>
        </w:r>
        <w:r w:rsidR="008F1B62">
          <w:rPr>
            <w:noProof/>
            <w:webHidden/>
          </w:rPr>
          <w:fldChar w:fldCharType="begin"/>
        </w:r>
        <w:r w:rsidR="008F1B62">
          <w:rPr>
            <w:noProof/>
            <w:webHidden/>
          </w:rPr>
          <w:instrText xml:space="preserve"> PAGEREF _Toc21436996 \h </w:instrText>
        </w:r>
        <w:r w:rsidR="008F1B62">
          <w:rPr>
            <w:noProof/>
            <w:webHidden/>
          </w:rPr>
        </w:r>
        <w:r w:rsidR="008F1B62">
          <w:rPr>
            <w:noProof/>
            <w:webHidden/>
          </w:rPr>
          <w:fldChar w:fldCharType="separate"/>
        </w:r>
        <w:r w:rsidR="0018273D">
          <w:rPr>
            <w:noProof/>
            <w:webHidden/>
          </w:rPr>
          <w:t>13</w:t>
        </w:r>
        <w:r w:rsidR="008F1B62">
          <w:rPr>
            <w:noProof/>
            <w:webHidden/>
          </w:rPr>
          <w:fldChar w:fldCharType="end"/>
        </w:r>
      </w:hyperlink>
    </w:p>
    <w:p w14:paraId="2A3A2AEA"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97" w:history="1">
        <w:r w:rsidR="008F1B62" w:rsidRPr="00017AC2">
          <w:rPr>
            <w:rStyle w:val="Hyperlink"/>
            <w:noProof/>
            <w14:scene3d>
              <w14:camera w14:prst="orthographicFront"/>
              <w14:lightRig w14:rig="threePt" w14:dir="t">
                <w14:rot w14:lat="0" w14:lon="0" w14:rev="0"/>
              </w14:lightRig>
            </w14:scene3d>
          </w:rPr>
          <w:t>2.2</w:t>
        </w:r>
        <w:r w:rsidR="008F1B62">
          <w:rPr>
            <w:rFonts w:asciiTheme="minorHAnsi" w:eastAsiaTheme="minorEastAsia" w:hAnsiTheme="minorHAnsi" w:cstheme="minorBidi"/>
            <w:caps w:val="0"/>
            <w:noProof/>
            <w:sz w:val="22"/>
            <w:szCs w:val="22"/>
          </w:rPr>
          <w:tab/>
        </w:r>
        <w:r w:rsidR="008F1B62" w:rsidRPr="00017AC2">
          <w:rPr>
            <w:rStyle w:val="Hyperlink"/>
            <w:noProof/>
          </w:rPr>
          <w:t>General Definitions</w:t>
        </w:r>
        <w:r w:rsidR="008F1B62">
          <w:rPr>
            <w:noProof/>
            <w:webHidden/>
          </w:rPr>
          <w:tab/>
        </w:r>
        <w:r w:rsidR="008F1B62">
          <w:rPr>
            <w:noProof/>
            <w:webHidden/>
          </w:rPr>
          <w:fldChar w:fldCharType="begin"/>
        </w:r>
        <w:r w:rsidR="008F1B62">
          <w:rPr>
            <w:noProof/>
            <w:webHidden/>
          </w:rPr>
          <w:instrText xml:space="preserve"> PAGEREF _Toc21436997 \h </w:instrText>
        </w:r>
        <w:r w:rsidR="008F1B62">
          <w:rPr>
            <w:noProof/>
            <w:webHidden/>
          </w:rPr>
        </w:r>
        <w:r w:rsidR="008F1B62">
          <w:rPr>
            <w:noProof/>
            <w:webHidden/>
          </w:rPr>
          <w:fldChar w:fldCharType="separate"/>
        </w:r>
        <w:r w:rsidR="0018273D">
          <w:rPr>
            <w:noProof/>
            <w:webHidden/>
          </w:rPr>
          <w:t>13</w:t>
        </w:r>
        <w:r w:rsidR="008F1B62">
          <w:rPr>
            <w:noProof/>
            <w:webHidden/>
          </w:rPr>
          <w:fldChar w:fldCharType="end"/>
        </w:r>
      </w:hyperlink>
    </w:p>
    <w:p w14:paraId="148D0A4F"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6998" w:history="1">
        <w:r w:rsidR="008F1B62" w:rsidRPr="00017AC2">
          <w:rPr>
            <w:rStyle w:val="Hyperlink"/>
            <w:noProof/>
            <w14:scene3d>
              <w14:camera w14:prst="orthographicFront"/>
              <w14:lightRig w14:rig="threePt" w14:dir="t">
                <w14:rot w14:lat="0" w14:lon="0" w14:rev="0"/>
              </w14:lightRig>
            </w14:scene3d>
          </w:rPr>
          <w:t>2.3</w:t>
        </w:r>
        <w:r w:rsidR="008F1B62">
          <w:rPr>
            <w:rFonts w:asciiTheme="minorHAnsi" w:eastAsiaTheme="minorEastAsia" w:hAnsiTheme="minorHAnsi" w:cstheme="minorBidi"/>
            <w:caps w:val="0"/>
            <w:noProof/>
            <w:sz w:val="22"/>
            <w:szCs w:val="22"/>
          </w:rPr>
          <w:tab/>
        </w:r>
        <w:r w:rsidR="008F1B62" w:rsidRPr="00017AC2">
          <w:rPr>
            <w:rStyle w:val="Hyperlink"/>
            <w:noProof/>
          </w:rPr>
          <w:t>BLANKET P.O. specific definitions/ACRONYMS</w:t>
        </w:r>
        <w:r w:rsidR="008F1B62">
          <w:rPr>
            <w:noProof/>
            <w:webHidden/>
          </w:rPr>
          <w:tab/>
        </w:r>
        <w:r w:rsidR="008F1B62">
          <w:rPr>
            <w:noProof/>
            <w:webHidden/>
          </w:rPr>
          <w:fldChar w:fldCharType="begin"/>
        </w:r>
        <w:r w:rsidR="008F1B62">
          <w:rPr>
            <w:noProof/>
            <w:webHidden/>
          </w:rPr>
          <w:instrText xml:space="preserve"> PAGEREF _Toc21436998 \h </w:instrText>
        </w:r>
        <w:r w:rsidR="008F1B62">
          <w:rPr>
            <w:noProof/>
            <w:webHidden/>
          </w:rPr>
        </w:r>
        <w:r w:rsidR="008F1B62">
          <w:rPr>
            <w:noProof/>
            <w:webHidden/>
          </w:rPr>
          <w:fldChar w:fldCharType="separate"/>
        </w:r>
        <w:r w:rsidR="0018273D">
          <w:rPr>
            <w:noProof/>
            <w:webHidden/>
          </w:rPr>
          <w:t>16</w:t>
        </w:r>
        <w:r w:rsidR="008F1B62">
          <w:rPr>
            <w:noProof/>
            <w:webHidden/>
          </w:rPr>
          <w:fldChar w:fldCharType="end"/>
        </w:r>
      </w:hyperlink>
    </w:p>
    <w:p w14:paraId="01D12E21" w14:textId="77777777" w:rsidR="008F1B62" w:rsidRDefault="00231896">
      <w:pPr>
        <w:pStyle w:val="TOC1"/>
        <w:rPr>
          <w:rFonts w:asciiTheme="minorHAnsi" w:eastAsiaTheme="minorEastAsia" w:hAnsiTheme="minorHAnsi" w:cstheme="minorBidi"/>
          <w:b w:val="0"/>
          <w:bCs w:val="0"/>
          <w:caps w:val="0"/>
          <w:noProof/>
          <w:sz w:val="22"/>
          <w:szCs w:val="22"/>
        </w:rPr>
      </w:pPr>
      <w:hyperlink w:anchor="_Toc21436999" w:history="1">
        <w:r w:rsidR="008F1B62" w:rsidRPr="00017AC2">
          <w:rPr>
            <w:rStyle w:val="Hyperlink"/>
            <w:noProof/>
            <w14:scene3d>
              <w14:camera w14:prst="orthographicFront"/>
              <w14:lightRig w14:rig="threePt" w14:dir="t">
                <w14:rot w14:lat="0" w14:lon="0" w14:rev="0"/>
              </w14:lightRig>
            </w14:scene3d>
          </w:rPr>
          <w:t>3.0</w:t>
        </w:r>
        <w:r w:rsidR="008F1B62">
          <w:rPr>
            <w:rFonts w:asciiTheme="minorHAnsi" w:eastAsiaTheme="minorEastAsia" w:hAnsiTheme="minorHAnsi" w:cstheme="minorBidi"/>
            <w:b w:val="0"/>
            <w:bCs w:val="0"/>
            <w:caps w:val="0"/>
            <w:noProof/>
            <w:sz w:val="22"/>
            <w:szCs w:val="22"/>
          </w:rPr>
          <w:tab/>
        </w:r>
        <w:r w:rsidR="008F1B62" w:rsidRPr="00017AC2">
          <w:rPr>
            <w:rStyle w:val="Hyperlink"/>
            <w:noProof/>
          </w:rPr>
          <w:t>SCOPE OF WORK</w:t>
        </w:r>
        <w:r w:rsidR="008F1B62">
          <w:rPr>
            <w:noProof/>
            <w:webHidden/>
          </w:rPr>
          <w:tab/>
        </w:r>
        <w:r w:rsidR="008F1B62">
          <w:rPr>
            <w:noProof/>
            <w:webHidden/>
          </w:rPr>
          <w:fldChar w:fldCharType="begin"/>
        </w:r>
        <w:r w:rsidR="008F1B62">
          <w:rPr>
            <w:noProof/>
            <w:webHidden/>
          </w:rPr>
          <w:instrText xml:space="preserve"> PAGEREF _Toc21436999 \h </w:instrText>
        </w:r>
        <w:r w:rsidR="008F1B62">
          <w:rPr>
            <w:noProof/>
            <w:webHidden/>
          </w:rPr>
        </w:r>
        <w:r w:rsidR="008F1B62">
          <w:rPr>
            <w:noProof/>
            <w:webHidden/>
          </w:rPr>
          <w:fldChar w:fldCharType="separate"/>
        </w:r>
        <w:r w:rsidR="0018273D">
          <w:rPr>
            <w:noProof/>
            <w:webHidden/>
          </w:rPr>
          <w:t>18</w:t>
        </w:r>
        <w:r w:rsidR="008F1B62">
          <w:rPr>
            <w:noProof/>
            <w:webHidden/>
          </w:rPr>
          <w:fldChar w:fldCharType="end"/>
        </w:r>
      </w:hyperlink>
    </w:p>
    <w:p w14:paraId="50E348A8"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0" w:history="1">
        <w:r w:rsidR="008F1B62" w:rsidRPr="00017AC2">
          <w:rPr>
            <w:rStyle w:val="Hyperlink"/>
            <w:rFonts w:eastAsia="MS Mincho"/>
            <w:noProof/>
            <w14:scene3d>
              <w14:camera w14:prst="orthographicFront"/>
              <w14:lightRig w14:rig="threePt" w14:dir="t">
                <w14:rot w14:lat="0" w14:lon="0" w14:rev="0"/>
              </w14:lightRig>
            </w14:scene3d>
          </w:rPr>
          <w:t>3.1</w:t>
        </w:r>
        <w:r w:rsidR="008F1B62">
          <w:rPr>
            <w:rFonts w:asciiTheme="minorHAnsi" w:eastAsiaTheme="minorEastAsia" w:hAnsiTheme="minorHAnsi" w:cstheme="minorBidi"/>
            <w:caps w:val="0"/>
            <w:noProof/>
            <w:sz w:val="22"/>
            <w:szCs w:val="22"/>
          </w:rPr>
          <w:tab/>
        </w:r>
        <w:r w:rsidR="008F1B62" w:rsidRPr="00017AC2">
          <w:rPr>
            <w:rStyle w:val="Hyperlink"/>
            <w:rFonts w:eastAsia="MS Mincho"/>
            <w:noProof/>
          </w:rPr>
          <w:t>Product Specifications</w:t>
        </w:r>
        <w:r w:rsidR="008F1B62">
          <w:rPr>
            <w:noProof/>
            <w:webHidden/>
          </w:rPr>
          <w:tab/>
        </w:r>
        <w:r w:rsidR="008F1B62">
          <w:rPr>
            <w:noProof/>
            <w:webHidden/>
          </w:rPr>
          <w:fldChar w:fldCharType="begin"/>
        </w:r>
        <w:r w:rsidR="008F1B62">
          <w:rPr>
            <w:noProof/>
            <w:webHidden/>
          </w:rPr>
          <w:instrText xml:space="preserve"> PAGEREF _Toc21437000 \h </w:instrText>
        </w:r>
        <w:r w:rsidR="008F1B62">
          <w:rPr>
            <w:noProof/>
            <w:webHidden/>
          </w:rPr>
        </w:r>
        <w:r w:rsidR="008F1B62">
          <w:rPr>
            <w:noProof/>
            <w:webHidden/>
          </w:rPr>
          <w:fldChar w:fldCharType="separate"/>
        </w:r>
        <w:r w:rsidR="0018273D">
          <w:rPr>
            <w:noProof/>
            <w:webHidden/>
          </w:rPr>
          <w:t>18</w:t>
        </w:r>
        <w:r w:rsidR="008F1B62">
          <w:rPr>
            <w:noProof/>
            <w:webHidden/>
          </w:rPr>
          <w:fldChar w:fldCharType="end"/>
        </w:r>
      </w:hyperlink>
    </w:p>
    <w:p w14:paraId="3A67365E" w14:textId="77777777" w:rsidR="008F1B62" w:rsidRDefault="00231896">
      <w:pPr>
        <w:pStyle w:val="TOC3"/>
        <w:rPr>
          <w:rFonts w:asciiTheme="minorHAnsi" w:eastAsiaTheme="minorEastAsia" w:hAnsiTheme="minorHAnsi" w:cstheme="minorBidi"/>
          <w:iCs w:val="0"/>
          <w:caps w:val="0"/>
          <w:noProof/>
          <w:sz w:val="22"/>
          <w:szCs w:val="22"/>
        </w:rPr>
      </w:pPr>
      <w:hyperlink w:anchor="_Toc21437001" w:history="1">
        <w:r w:rsidR="008F1B62" w:rsidRPr="00017AC2">
          <w:rPr>
            <w:rStyle w:val="Hyperlink"/>
            <w:noProof/>
            <w14:scene3d>
              <w14:camera w14:prst="orthographicFront"/>
              <w14:lightRig w14:rig="threePt" w14:dir="t">
                <w14:rot w14:lat="0" w14:lon="0" w14:rev="0"/>
              </w14:lightRig>
            </w14:scene3d>
          </w:rPr>
          <w:t>3.1.1</w:t>
        </w:r>
        <w:r w:rsidR="008F1B62">
          <w:rPr>
            <w:rFonts w:asciiTheme="minorHAnsi" w:eastAsiaTheme="minorEastAsia" w:hAnsiTheme="minorHAnsi" w:cstheme="minorBidi"/>
            <w:iCs w:val="0"/>
            <w:caps w:val="0"/>
            <w:noProof/>
            <w:sz w:val="22"/>
            <w:szCs w:val="22"/>
          </w:rPr>
          <w:tab/>
        </w:r>
        <w:r w:rsidR="008F1B62" w:rsidRPr="00017AC2">
          <w:rPr>
            <w:rStyle w:val="Hyperlink"/>
            <w:noProof/>
          </w:rPr>
          <w:t>Commerical Item Descriptions (CIDS) and/Or USDA Requriments, as referenced in the specifications above, are listed below:</w:t>
        </w:r>
        <w:r w:rsidR="008F1B62">
          <w:rPr>
            <w:noProof/>
            <w:webHidden/>
          </w:rPr>
          <w:tab/>
        </w:r>
        <w:r w:rsidR="008F1B62">
          <w:rPr>
            <w:noProof/>
            <w:webHidden/>
          </w:rPr>
          <w:fldChar w:fldCharType="begin"/>
        </w:r>
        <w:r w:rsidR="008F1B62">
          <w:rPr>
            <w:noProof/>
            <w:webHidden/>
          </w:rPr>
          <w:instrText xml:space="preserve"> PAGEREF _Toc21437001 \h </w:instrText>
        </w:r>
        <w:r w:rsidR="008F1B62">
          <w:rPr>
            <w:noProof/>
            <w:webHidden/>
          </w:rPr>
        </w:r>
        <w:r w:rsidR="008F1B62">
          <w:rPr>
            <w:noProof/>
            <w:webHidden/>
          </w:rPr>
          <w:fldChar w:fldCharType="separate"/>
        </w:r>
        <w:r w:rsidR="0018273D">
          <w:rPr>
            <w:noProof/>
            <w:webHidden/>
          </w:rPr>
          <w:t>29</w:t>
        </w:r>
        <w:r w:rsidR="008F1B62">
          <w:rPr>
            <w:noProof/>
            <w:webHidden/>
          </w:rPr>
          <w:fldChar w:fldCharType="end"/>
        </w:r>
      </w:hyperlink>
    </w:p>
    <w:p w14:paraId="249D7CC2"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2" w:history="1">
        <w:r w:rsidR="008F1B62" w:rsidRPr="00017AC2">
          <w:rPr>
            <w:rStyle w:val="Hyperlink"/>
            <w:rFonts w:eastAsia="Arial"/>
            <w:noProof/>
            <w14:scene3d>
              <w14:camera w14:prst="orthographicFront"/>
              <w14:lightRig w14:rig="threePt" w14:dir="t">
                <w14:rot w14:lat="0" w14:lon="0" w14:rev="0"/>
              </w14:lightRig>
            </w14:scene3d>
          </w:rPr>
          <w:t>3.2</w:t>
        </w:r>
        <w:r w:rsidR="008F1B62">
          <w:rPr>
            <w:rFonts w:asciiTheme="minorHAnsi" w:eastAsiaTheme="minorEastAsia" w:hAnsiTheme="minorHAnsi" w:cstheme="minorBidi"/>
            <w:caps w:val="0"/>
            <w:noProof/>
            <w:sz w:val="22"/>
            <w:szCs w:val="22"/>
          </w:rPr>
          <w:tab/>
        </w:r>
        <w:r w:rsidR="008F1B62" w:rsidRPr="00017AC2">
          <w:rPr>
            <w:rStyle w:val="Hyperlink"/>
            <w:rFonts w:eastAsia="Arial"/>
            <w:noProof/>
          </w:rPr>
          <w:t>nutritional data sheets and manufacturer’s technical specifications</w:t>
        </w:r>
        <w:r w:rsidR="008F1B62">
          <w:rPr>
            <w:noProof/>
            <w:webHidden/>
          </w:rPr>
          <w:tab/>
        </w:r>
        <w:r w:rsidR="008F1B62">
          <w:rPr>
            <w:noProof/>
            <w:webHidden/>
          </w:rPr>
          <w:fldChar w:fldCharType="begin"/>
        </w:r>
        <w:r w:rsidR="008F1B62">
          <w:rPr>
            <w:noProof/>
            <w:webHidden/>
          </w:rPr>
          <w:instrText xml:space="preserve"> PAGEREF _Toc21437002 \h </w:instrText>
        </w:r>
        <w:r w:rsidR="008F1B62">
          <w:rPr>
            <w:noProof/>
            <w:webHidden/>
          </w:rPr>
        </w:r>
        <w:r w:rsidR="008F1B62">
          <w:rPr>
            <w:noProof/>
            <w:webHidden/>
          </w:rPr>
          <w:fldChar w:fldCharType="separate"/>
        </w:r>
        <w:r w:rsidR="0018273D">
          <w:rPr>
            <w:noProof/>
            <w:webHidden/>
          </w:rPr>
          <w:t>30</w:t>
        </w:r>
        <w:r w:rsidR="008F1B62">
          <w:rPr>
            <w:noProof/>
            <w:webHidden/>
          </w:rPr>
          <w:fldChar w:fldCharType="end"/>
        </w:r>
      </w:hyperlink>
    </w:p>
    <w:p w14:paraId="48C7D254"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3" w:history="1">
        <w:r w:rsidR="008F1B62" w:rsidRPr="00017AC2">
          <w:rPr>
            <w:rStyle w:val="Hyperlink"/>
            <w:noProof/>
            <w14:scene3d>
              <w14:camera w14:prst="orthographicFront"/>
              <w14:lightRig w14:rig="threePt" w14:dir="t">
                <w14:rot w14:lat="0" w14:lon="0" w14:rev="0"/>
              </w14:lightRig>
            </w14:scene3d>
          </w:rPr>
          <w:t>3.3</w:t>
        </w:r>
        <w:r w:rsidR="008F1B62">
          <w:rPr>
            <w:rFonts w:asciiTheme="minorHAnsi" w:eastAsiaTheme="minorEastAsia" w:hAnsiTheme="minorHAnsi" w:cstheme="minorBidi"/>
            <w:caps w:val="0"/>
            <w:noProof/>
            <w:sz w:val="22"/>
            <w:szCs w:val="22"/>
          </w:rPr>
          <w:tab/>
        </w:r>
        <w:r w:rsidR="008F1B62" w:rsidRPr="00017AC2">
          <w:rPr>
            <w:rStyle w:val="Hyperlink"/>
            <w:noProof/>
          </w:rPr>
          <w:t>delivery requirements</w:t>
        </w:r>
        <w:r w:rsidR="008F1B62">
          <w:rPr>
            <w:noProof/>
            <w:webHidden/>
          </w:rPr>
          <w:tab/>
        </w:r>
        <w:r w:rsidR="008F1B62">
          <w:rPr>
            <w:noProof/>
            <w:webHidden/>
          </w:rPr>
          <w:fldChar w:fldCharType="begin"/>
        </w:r>
        <w:r w:rsidR="008F1B62">
          <w:rPr>
            <w:noProof/>
            <w:webHidden/>
          </w:rPr>
          <w:instrText xml:space="preserve"> PAGEREF _Toc21437003 \h </w:instrText>
        </w:r>
        <w:r w:rsidR="008F1B62">
          <w:rPr>
            <w:noProof/>
            <w:webHidden/>
          </w:rPr>
        </w:r>
        <w:r w:rsidR="008F1B62">
          <w:rPr>
            <w:noProof/>
            <w:webHidden/>
          </w:rPr>
          <w:fldChar w:fldCharType="separate"/>
        </w:r>
        <w:r w:rsidR="0018273D">
          <w:rPr>
            <w:noProof/>
            <w:webHidden/>
          </w:rPr>
          <w:t>30</w:t>
        </w:r>
        <w:r w:rsidR="008F1B62">
          <w:rPr>
            <w:noProof/>
            <w:webHidden/>
          </w:rPr>
          <w:fldChar w:fldCharType="end"/>
        </w:r>
      </w:hyperlink>
    </w:p>
    <w:p w14:paraId="34DCAEAB"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4" w:history="1">
        <w:r w:rsidR="008F1B62" w:rsidRPr="00017AC2">
          <w:rPr>
            <w:rStyle w:val="Hyperlink"/>
            <w:noProof/>
            <w14:scene3d>
              <w14:camera w14:prst="orthographicFront"/>
              <w14:lightRig w14:rig="threePt" w14:dir="t">
                <w14:rot w14:lat="0" w14:lon="0" w14:rev="0"/>
              </w14:lightRig>
            </w14:scene3d>
          </w:rPr>
          <w:t>3.4</w:t>
        </w:r>
        <w:r w:rsidR="008F1B62">
          <w:rPr>
            <w:rFonts w:asciiTheme="minorHAnsi" w:eastAsiaTheme="minorEastAsia" w:hAnsiTheme="minorHAnsi" w:cstheme="minorBidi"/>
            <w:caps w:val="0"/>
            <w:noProof/>
            <w:sz w:val="22"/>
            <w:szCs w:val="22"/>
          </w:rPr>
          <w:tab/>
        </w:r>
        <w:r w:rsidR="008F1B62" w:rsidRPr="00017AC2">
          <w:rPr>
            <w:rStyle w:val="Hyperlink"/>
            <w:noProof/>
          </w:rPr>
          <w:t>packaging requirements</w:t>
        </w:r>
        <w:r w:rsidR="008F1B62">
          <w:rPr>
            <w:noProof/>
            <w:webHidden/>
          </w:rPr>
          <w:tab/>
        </w:r>
        <w:r w:rsidR="008F1B62">
          <w:rPr>
            <w:noProof/>
            <w:webHidden/>
          </w:rPr>
          <w:fldChar w:fldCharType="begin"/>
        </w:r>
        <w:r w:rsidR="008F1B62">
          <w:rPr>
            <w:noProof/>
            <w:webHidden/>
          </w:rPr>
          <w:instrText xml:space="preserve"> PAGEREF _Toc21437004 \h </w:instrText>
        </w:r>
        <w:r w:rsidR="008F1B62">
          <w:rPr>
            <w:noProof/>
            <w:webHidden/>
          </w:rPr>
        </w:r>
        <w:r w:rsidR="008F1B62">
          <w:rPr>
            <w:noProof/>
            <w:webHidden/>
          </w:rPr>
          <w:fldChar w:fldCharType="separate"/>
        </w:r>
        <w:r w:rsidR="0018273D">
          <w:rPr>
            <w:noProof/>
            <w:webHidden/>
          </w:rPr>
          <w:t>31</w:t>
        </w:r>
        <w:r w:rsidR="008F1B62">
          <w:rPr>
            <w:noProof/>
            <w:webHidden/>
          </w:rPr>
          <w:fldChar w:fldCharType="end"/>
        </w:r>
      </w:hyperlink>
    </w:p>
    <w:p w14:paraId="11259AE9"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5" w:history="1">
        <w:r w:rsidR="008F1B62" w:rsidRPr="00017AC2">
          <w:rPr>
            <w:rStyle w:val="Hyperlink"/>
            <w:noProof/>
            <w14:scene3d>
              <w14:camera w14:prst="orthographicFront"/>
              <w14:lightRig w14:rig="threePt" w14:dir="t">
                <w14:rot w14:lat="0" w14:lon="0" w14:rev="0"/>
              </w14:lightRig>
            </w14:scene3d>
          </w:rPr>
          <w:t>3.5</w:t>
        </w:r>
        <w:r w:rsidR="008F1B62">
          <w:rPr>
            <w:rFonts w:asciiTheme="minorHAnsi" w:eastAsiaTheme="minorEastAsia" w:hAnsiTheme="minorHAnsi" w:cstheme="minorBidi"/>
            <w:caps w:val="0"/>
            <w:noProof/>
            <w:sz w:val="22"/>
            <w:szCs w:val="22"/>
          </w:rPr>
          <w:tab/>
        </w:r>
        <w:r w:rsidR="008F1B62" w:rsidRPr="00017AC2">
          <w:rPr>
            <w:rStyle w:val="Hyperlink"/>
            <w:noProof/>
          </w:rPr>
          <w:t>special instructions</w:t>
        </w:r>
        <w:r w:rsidR="008F1B62">
          <w:rPr>
            <w:noProof/>
            <w:webHidden/>
          </w:rPr>
          <w:tab/>
        </w:r>
        <w:r w:rsidR="008F1B62">
          <w:rPr>
            <w:noProof/>
            <w:webHidden/>
          </w:rPr>
          <w:fldChar w:fldCharType="begin"/>
        </w:r>
        <w:r w:rsidR="008F1B62">
          <w:rPr>
            <w:noProof/>
            <w:webHidden/>
          </w:rPr>
          <w:instrText xml:space="preserve"> PAGEREF _Toc21437005 \h </w:instrText>
        </w:r>
        <w:r w:rsidR="008F1B62">
          <w:rPr>
            <w:noProof/>
            <w:webHidden/>
          </w:rPr>
        </w:r>
        <w:r w:rsidR="008F1B62">
          <w:rPr>
            <w:noProof/>
            <w:webHidden/>
          </w:rPr>
          <w:fldChar w:fldCharType="separate"/>
        </w:r>
        <w:r w:rsidR="0018273D">
          <w:rPr>
            <w:noProof/>
            <w:webHidden/>
          </w:rPr>
          <w:t>32</w:t>
        </w:r>
        <w:r w:rsidR="008F1B62">
          <w:rPr>
            <w:noProof/>
            <w:webHidden/>
          </w:rPr>
          <w:fldChar w:fldCharType="end"/>
        </w:r>
      </w:hyperlink>
    </w:p>
    <w:p w14:paraId="6AB48661"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6" w:history="1">
        <w:r w:rsidR="008F1B62" w:rsidRPr="00017AC2">
          <w:rPr>
            <w:rStyle w:val="Hyperlink"/>
            <w:noProof/>
            <w14:scene3d>
              <w14:camera w14:prst="orthographicFront"/>
              <w14:lightRig w14:rig="threePt" w14:dir="t">
                <w14:rot w14:lat="0" w14:lon="0" w14:rev="0"/>
              </w14:lightRig>
            </w14:scene3d>
          </w:rPr>
          <w:t>3.6</w:t>
        </w:r>
        <w:r w:rsidR="008F1B62">
          <w:rPr>
            <w:rFonts w:asciiTheme="minorHAnsi" w:eastAsiaTheme="minorEastAsia" w:hAnsiTheme="minorHAnsi" w:cstheme="minorBidi"/>
            <w:caps w:val="0"/>
            <w:noProof/>
            <w:sz w:val="22"/>
            <w:szCs w:val="22"/>
          </w:rPr>
          <w:tab/>
        </w:r>
        <w:r w:rsidR="008F1B62" w:rsidRPr="00017AC2">
          <w:rPr>
            <w:rStyle w:val="Hyperlink"/>
            <w:noProof/>
          </w:rPr>
          <w:t>carton (case) marking requirements</w:t>
        </w:r>
        <w:r w:rsidR="008F1B62">
          <w:rPr>
            <w:noProof/>
            <w:webHidden/>
          </w:rPr>
          <w:tab/>
        </w:r>
        <w:r w:rsidR="008F1B62">
          <w:rPr>
            <w:noProof/>
            <w:webHidden/>
          </w:rPr>
          <w:fldChar w:fldCharType="begin"/>
        </w:r>
        <w:r w:rsidR="008F1B62">
          <w:rPr>
            <w:noProof/>
            <w:webHidden/>
          </w:rPr>
          <w:instrText xml:space="preserve"> PAGEREF _Toc21437006 \h </w:instrText>
        </w:r>
        <w:r w:rsidR="008F1B62">
          <w:rPr>
            <w:noProof/>
            <w:webHidden/>
          </w:rPr>
        </w:r>
        <w:r w:rsidR="008F1B62">
          <w:rPr>
            <w:noProof/>
            <w:webHidden/>
          </w:rPr>
          <w:fldChar w:fldCharType="separate"/>
        </w:r>
        <w:r w:rsidR="0018273D">
          <w:rPr>
            <w:noProof/>
            <w:webHidden/>
          </w:rPr>
          <w:t>32</w:t>
        </w:r>
        <w:r w:rsidR="008F1B62">
          <w:rPr>
            <w:noProof/>
            <w:webHidden/>
          </w:rPr>
          <w:fldChar w:fldCharType="end"/>
        </w:r>
      </w:hyperlink>
    </w:p>
    <w:p w14:paraId="2A9417BF"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7" w:history="1">
        <w:r w:rsidR="008F1B62" w:rsidRPr="00017AC2">
          <w:rPr>
            <w:rStyle w:val="Hyperlink"/>
            <w:noProof/>
            <w14:scene3d>
              <w14:camera w14:prst="orthographicFront"/>
              <w14:lightRig w14:rig="threePt" w14:dir="t">
                <w14:rot w14:lat="0" w14:lon="0" w14:rev="0"/>
              </w14:lightRig>
            </w14:scene3d>
          </w:rPr>
          <w:t>3.7</w:t>
        </w:r>
        <w:r w:rsidR="008F1B62">
          <w:rPr>
            <w:rFonts w:asciiTheme="minorHAnsi" w:eastAsiaTheme="minorEastAsia" w:hAnsiTheme="minorHAnsi" w:cstheme="minorBidi"/>
            <w:caps w:val="0"/>
            <w:noProof/>
            <w:sz w:val="22"/>
            <w:szCs w:val="22"/>
          </w:rPr>
          <w:tab/>
        </w:r>
        <w:r w:rsidR="008F1B62" w:rsidRPr="00017AC2">
          <w:rPr>
            <w:rStyle w:val="Hyperlink"/>
            <w:noProof/>
          </w:rPr>
          <w:t>pallets/palletization</w:t>
        </w:r>
        <w:r w:rsidR="008F1B62">
          <w:rPr>
            <w:noProof/>
            <w:webHidden/>
          </w:rPr>
          <w:tab/>
        </w:r>
        <w:r w:rsidR="008F1B62">
          <w:rPr>
            <w:noProof/>
            <w:webHidden/>
          </w:rPr>
          <w:fldChar w:fldCharType="begin"/>
        </w:r>
        <w:r w:rsidR="008F1B62">
          <w:rPr>
            <w:noProof/>
            <w:webHidden/>
          </w:rPr>
          <w:instrText xml:space="preserve"> PAGEREF _Toc21437007 \h </w:instrText>
        </w:r>
        <w:r w:rsidR="008F1B62">
          <w:rPr>
            <w:noProof/>
            <w:webHidden/>
          </w:rPr>
        </w:r>
        <w:r w:rsidR="008F1B62">
          <w:rPr>
            <w:noProof/>
            <w:webHidden/>
          </w:rPr>
          <w:fldChar w:fldCharType="separate"/>
        </w:r>
        <w:r w:rsidR="0018273D">
          <w:rPr>
            <w:noProof/>
            <w:webHidden/>
          </w:rPr>
          <w:t>32</w:t>
        </w:r>
        <w:r w:rsidR="008F1B62">
          <w:rPr>
            <w:noProof/>
            <w:webHidden/>
          </w:rPr>
          <w:fldChar w:fldCharType="end"/>
        </w:r>
      </w:hyperlink>
    </w:p>
    <w:p w14:paraId="0E5FD26E"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08" w:history="1">
        <w:r w:rsidR="008F1B62" w:rsidRPr="00017AC2">
          <w:rPr>
            <w:rStyle w:val="Hyperlink"/>
            <w:noProof/>
            <w14:scene3d>
              <w14:camera w14:prst="orthographicFront"/>
              <w14:lightRig w14:rig="threePt" w14:dir="t">
                <w14:rot w14:lat="0" w14:lon="0" w14:rev="0"/>
              </w14:lightRig>
            </w14:scene3d>
          </w:rPr>
          <w:t>3.8</w:t>
        </w:r>
        <w:r w:rsidR="008F1B62">
          <w:rPr>
            <w:rFonts w:asciiTheme="minorHAnsi" w:eastAsiaTheme="minorEastAsia" w:hAnsiTheme="minorHAnsi" w:cstheme="minorBidi"/>
            <w:caps w:val="0"/>
            <w:noProof/>
            <w:sz w:val="22"/>
            <w:szCs w:val="22"/>
          </w:rPr>
          <w:tab/>
        </w:r>
        <w:r w:rsidR="008F1B62" w:rsidRPr="00017AC2">
          <w:rPr>
            <w:rStyle w:val="Hyperlink"/>
            <w:noProof/>
          </w:rPr>
          <w:t>substitution of products</w:t>
        </w:r>
        <w:r w:rsidR="008F1B62">
          <w:rPr>
            <w:noProof/>
            <w:webHidden/>
          </w:rPr>
          <w:tab/>
        </w:r>
        <w:r w:rsidR="008F1B62">
          <w:rPr>
            <w:noProof/>
            <w:webHidden/>
          </w:rPr>
          <w:fldChar w:fldCharType="begin"/>
        </w:r>
        <w:r w:rsidR="008F1B62">
          <w:rPr>
            <w:noProof/>
            <w:webHidden/>
          </w:rPr>
          <w:instrText xml:space="preserve"> PAGEREF _Toc21437008 \h </w:instrText>
        </w:r>
        <w:r w:rsidR="008F1B62">
          <w:rPr>
            <w:noProof/>
            <w:webHidden/>
          </w:rPr>
        </w:r>
        <w:r w:rsidR="008F1B62">
          <w:rPr>
            <w:noProof/>
            <w:webHidden/>
          </w:rPr>
          <w:fldChar w:fldCharType="separate"/>
        </w:r>
        <w:r w:rsidR="0018273D">
          <w:rPr>
            <w:noProof/>
            <w:webHidden/>
          </w:rPr>
          <w:t>33</w:t>
        </w:r>
        <w:r w:rsidR="008F1B62">
          <w:rPr>
            <w:noProof/>
            <w:webHidden/>
          </w:rPr>
          <w:fldChar w:fldCharType="end"/>
        </w:r>
      </w:hyperlink>
    </w:p>
    <w:p w14:paraId="0D1889D9" w14:textId="77777777" w:rsidR="008F1B62" w:rsidRDefault="00231896">
      <w:pPr>
        <w:pStyle w:val="TOC3"/>
        <w:rPr>
          <w:rFonts w:asciiTheme="minorHAnsi" w:eastAsiaTheme="minorEastAsia" w:hAnsiTheme="minorHAnsi" w:cstheme="minorBidi"/>
          <w:iCs w:val="0"/>
          <w:caps w:val="0"/>
          <w:noProof/>
          <w:sz w:val="22"/>
          <w:szCs w:val="22"/>
        </w:rPr>
      </w:pPr>
      <w:hyperlink w:anchor="_Toc21437009" w:history="1">
        <w:r w:rsidR="008F1B62" w:rsidRPr="00017AC2">
          <w:rPr>
            <w:rStyle w:val="Hyperlink"/>
            <w:noProof/>
            <w14:scene3d>
              <w14:camera w14:prst="orthographicFront"/>
              <w14:lightRig w14:rig="threePt" w14:dir="t">
                <w14:rot w14:lat="0" w14:lon="0" w14:rev="0"/>
              </w14:lightRig>
            </w14:scene3d>
          </w:rPr>
          <w:t>3.8.1</w:t>
        </w:r>
        <w:r w:rsidR="008F1B62">
          <w:rPr>
            <w:rFonts w:asciiTheme="minorHAnsi" w:eastAsiaTheme="minorEastAsia" w:hAnsiTheme="minorHAnsi" w:cstheme="minorBidi"/>
            <w:iCs w:val="0"/>
            <w:caps w:val="0"/>
            <w:noProof/>
            <w:sz w:val="22"/>
            <w:szCs w:val="22"/>
          </w:rPr>
          <w:tab/>
        </w:r>
        <w:r w:rsidR="008F1B62" w:rsidRPr="00017AC2">
          <w:rPr>
            <w:rStyle w:val="Hyperlink"/>
            <w:noProof/>
          </w:rPr>
          <w:t>substitution of discontinued or reformulated products</w:t>
        </w:r>
        <w:r w:rsidR="008F1B62">
          <w:rPr>
            <w:noProof/>
            <w:webHidden/>
          </w:rPr>
          <w:tab/>
        </w:r>
        <w:r w:rsidR="008F1B62">
          <w:rPr>
            <w:noProof/>
            <w:webHidden/>
          </w:rPr>
          <w:fldChar w:fldCharType="begin"/>
        </w:r>
        <w:r w:rsidR="008F1B62">
          <w:rPr>
            <w:noProof/>
            <w:webHidden/>
          </w:rPr>
          <w:instrText xml:space="preserve"> PAGEREF _Toc21437009 \h </w:instrText>
        </w:r>
        <w:r w:rsidR="008F1B62">
          <w:rPr>
            <w:noProof/>
            <w:webHidden/>
          </w:rPr>
        </w:r>
        <w:r w:rsidR="008F1B62">
          <w:rPr>
            <w:noProof/>
            <w:webHidden/>
          </w:rPr>
          <w:fldChar w:fldCharType="separate"/>
        </w:r>
        <w:r w:rsidR="0018273D">
          <w:rPr>
            <w:noProof/>
            <w:webHidden/>
          </w:rPr>
          <w:t>33</w:t>
        </w:r>
        <w:r w:rsidR="008F1B62">
          <w:rPr>
            <w:noProof/>
            <w:webHidden/>
          </w:rPr>
          <w:fldChar w:fldCharType="end"/>
        </w:r>
      </w:hyperlink>
    </w:p>
    <w:p w14:paraId="016D130B" w14:textId="77777777" w:rsidR="008F1B62" w:rsidRDefault="00231896">
      <w:pPr>
        <w:pStyle w:val="TOC3"/>
        <w:rPr>
          <w:rFonts w:asciiTheme="minorHAnsi" w:eastAsiaTheme="minorEastAsia" w:hAnsiTheme="minorHAnsi" w:cstheme="minorBidi"/>
          <w:iCs w:val="0"/>
          <w:caps w:val="0"/>
          <w:noProof/>
          <w:sz w:val="22"/>
          <w:szCs w:val="22"/>
        </w:rPr>
      </w:pPr>
      <w:hyperlink w:anchor="_Toc21437010" w:history="1">
        <w:r w:rsidR="008F1B62" w:rsidRPr="00017AC2">
          <w:rPr>
            <w:rStyle w:val="Hyperlink"/>
            <w:noProof/>
            <w14:scene3d>
              <w14:camera w14:prst="orthographicFront"/>
              <w14:lightRig w14:rig="threePt" w14:dir="t">
                <w14:rot w14:lat="0" w14:lon="0" w14:rev="0"/>
              </w14:lightRig>
            </w14:scene3d>
          </w:rPr>
          <w:t>3.8.2</w:t>
        </w:r>
        <w:r w:rsidR="008F1B62">
          <w:rPr>
            <w:rFonts w:asciiTheme="minorHAnsi" w:eastAsiaTheme="minorEastAsia" w:hAnsiTheme="minorHAnsi" w:cstheme="minorBidi"/>
            <w:iCs w:val="0"/>
            <w:caps w:val="0"/>
            <w:noProof/>
            <w:sz w:val="22"/>
            <w:szCs w:val="22"/>
          </w:rPr>
          <w:tab/>
        </w:r>
        <w:r w:rsidR="008F1B62" w:rsidRPr="00017AC2">
          <w:rPr>
            <w:rStyle w:val="Hyperlink"/>
            <w:noProof/>
          </w:rPr>
          <w:t>substitution of products on a temporary basis</w:t>
        </w:r>
        <w:r w:rsidR="008F1B62">
          <w:rPr>
            <w:noProof/>
            <w:webHidden/>
          </w:rPr>
          <w:tab/>
        </w:r>
        <w:r w:rsidR="008F1B62">
          <w:rPr>
            <w:noProof/>
            <w:webHidden/>
          </w:rPr>
          <w:fldChar w:fldCharType="begin"/>
        </w:r>
        <w:r w:rsidR="008F1B62">
          <w:rPr>
            <w:noProof/>
            <w:webHidden/>
          </w:rPr>
          <w:instrText xml:space="preserve"> PAGEREF _Toc21437010 \h </w:instrText>
        </w:r>
        <w:r w:rsidR="008F1B62">
          <w:rPr>
            <w:noProof/>
            <w:webHidden/>
          </w:rPr>
        </w:r>
        <w:r w:rsidR="008F1B62">
          <w:rPr>
            <w:noProof/>
            <w:webHidden/>
          </w:rPr>
          <w:fldChar w:fldCharType="separate"/>
        </w:r>
        <w:r w:rsidR="0018273D">
          <w:rPr>
            <w:noProof/>
            <w:webHidden/>
          </w:rPr>
          <w:t>33</w:t>
        </w:r>
        <w:r w:rsidR="008F1B62">
          <w:rPr>
            <w:noProof/>
            <w:webHidden/>
          </w:rPr>
          <w:fldChar w:fldCharType="end"/>
        </w:r>
      </w:hyperlink>
    </w:p>
    <w:p w14:paraId="50802BDE" w14:textId="77777777" w:rsidR="008F1B62" w:rsidRDefault="00231896">
      <w:pPr>
        <w:pStyle w:val="TOC3"/>
        <w:rPr>
          <w:rFonts w:asciiTheme="minorHAnsi" w:eastAsiaTheme="minorEastAsia" w:hAnsiTheme="minorHAnsi" w:cstheme="minorBidi"/>
          <w:iCs w:val="0"/>
          <w:caps w:val="0"/>
          <w:noProof/>
          <w:sz w:val="22"/>
          <w:szCs w:val="22"/>
        </w:rPr>
      </w:pPr>
      <w:hyperlink w:anchor="_Toc21437011" w:history="1">
        <w:r w:rsidR="008F1B62" w:rsidRPr="00017AC2">
          <w:rPr>
            <w:rStyle w:val="Hyperlink"/>
            <w:noProof/>
            <w14:scene3d>
              <w14:camera w14:prst="orthographicFront"/>
              <w14:lightRig w14:rig="threePt" w14:dir="t">
                <w14:rot w14:lat="0" w14:lon="0" w14:rev="0"/>
              </w14:lightRig>
            </w14:scene3d>
          </w:rPr>
          <w:t>3.8.3</w:t>
        </w:r>
        <w:r w:rsidR="008F1B62">
          <w:rPr>
            <w:rFonts w:asciiTheme="minorHAnsi" w:eastAsiaTheme="minorEastAsia" w:hAnsiTheme="minorHAnsi" w:cstheme="minorBidi"/>
            <w:iCs w:val="0"/>
            <w:caps w:val="0"/>
            <w:noProof/>
            <w:sz w:val="22"/>
            <w:szCs w:val="22"/>
          </w:rPr>
          <w:tab/>
        </w:r>
        <w:r w:rsidR="008F1B62" w:rsidRPr="00017AC2">
          <w:rPr>
            <w:rStyle w:val="Hyperlink"/>
            <w:noProof/>
          </w:rPr>
          <w:t>replacement of unsatisfactory product</w:t>
        </w:r>
        <w:r w:rsidR="008F1B62">
          <w:rPr>
            <w:noProof/>
            <w:webHidden/>
          </w:rPr>
          <w:tab/>
        </w:r>
        <w:r w:rsidR="008F1B62">
          <w:rPr>
            <w:noProof/>
            <w:webHidden/>
          </w:rPr>
          <w:fldChar w:fldCharType="begin"/>
        </w:r>
        <w:r w:rsidR="008F1B62">
          <w:rPr>
            <w:noProof/>
            <w:webHidden/>
          </w:rPr>
          <w:instrText xml:space="preserve"> PAGEREF _Toc21437011 \h </w:instrText>
        </w:r>
        <w:r w:rsidR="008F1B62">
          <w:rPr>
            <w:noProof/>
            <w:webHidden/>
          </w:rPr>
        </w:r>
        <w:r w:rsidR="008F1B62">
          <w:rPr>
            <w:noProof/>
            <w:webHidden/>
          </w:rPr>
          <w:fldChar w:fldCharType="separate"/>
        </w:r>
        <w:r w:rsidR="0018273D">
          <w:rPr>
            <w:noProof/>
            <w:webHidden/>
          </w:rPr>
          <w:t>33</w:t>
        </w:r>
        <w:r w:rsidR="008F1B62">
          <w:rPr>
            <w:noProof/>
            <w:webHidden/>
          </w:rPr>
          <w:fldChar w:fldCharType="end"/>
        </w:r>
      </w:hyperlink>
    </w:p>
    <w:p w14:paraId="601FB731"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12" w:history="1">
        <w:r w:rsidR="008F1B62" w:rsidRPr="00017AC2">
          <w:rPr>
            <w:rStyle w:val="Hyperlink"/>
            <w:noProof/>
            <w14:scene3d>
              <w14:camera w14:prst="orthographicFront"/>
              <w14:lightRig w14:rig="threePt" w14:dir="t">
                <w14:rot w14:lat="0" w14:lon="0" w14:rev="0"/>
              </w14:lightRig>
            </w14:scene3d>
          </w:rPr>
          <w:t>3.9</w:t>
        </w:r>
        <w:r w:rsidR="008F1B62">
          <w:rPr>
            <w:rFonts w:asciiTheme="minorHAnsi" w:eastAsiaTheme="minorEastAsia" w:hAnsiTheme="minorHAnsi" w:cstheme="minorBidi"/>
            <w:caps w:val="0"/>
            <w:noProof/>
            <w:sz w:val="22"/>
            <w:szCs w:val="22"/>
          </w:rPr>
          <w:tab/>
        </w:r>
        <w:r w:rsidR="008F1B62" w:rsidRPr="00017AC2">
          <w:rPr>
            <w:rStyle w:val="Hyperlink"/>
            <w:noProof/>
          </w:rPr>
          <w:t>estimated quantities</w:t>
        </w:r>
        <w:r w:rsidR="008F1B62">
          <w:rPr>
            <w:noProof/>
            <w:webHidden/>
          </w:rPr>
          <w:tab/>
        </w:r>
        <w:r w:rsidR="008F1B62">
          <w:rPr>
            <w:noProof/>
            <w:webHidden/>
          </w:rPr>
          <w:fldChar w:fldCharType="begin"/>
        </w:r>
        <w:r w:rsidR="008F1B62">
          <w:rPr>
            <w:noProof/>
            <w:webHidden/>
          </w:rPr>
          <w:instrText xml:space="preserve"> PAGEREF _Toc21437012 \h </w:instrText>
        </w:r>
        <w:r w:rsidR="008F1B62">
          <w:rPr>
            <w:noProof/>
            <w:webHidden/>
          </w:rPr>
        </w:r>
        <w:r w:rsidR="008F1B62">
          <w:rPr>
            <w:noProof/>
            <w:webHidden/>
          </w:rPr>
          <w:fldChar w:fldCharType="separate"/>
        </w:r>
        <w:r w:rsidR="0018273D">
          <w:rPr>
            <w:noProof/>
            <w:webHidden/>
          </w:rPr>
          <w:t>34</w:t>
        </w:r>
        <w:r w:rsidR="008F1B62">
          <w:rPr>
            <w:noProof/>
            <w:webHidden/>
          </w:rPr>
          <w:fldChar w:fldCharType="end"/>
        </w:r>
      </w:hyperlink>
    </w:p>
    <w:p w14:paraId="3BC3CC69" w14:textId="77777777" w:rsidR="008F1B62" w:rsidRDefault="00231896">
      <w:pPr>
        <w:pStyle w:val="TOC1"/>
        <w:rPr>
          <w:rFonts w:asciiTheme="minorHAnsi" w:eastAsiaTheme="minorEastAsia" w:hAnsiTheme="minorHAnsi" w:cstheme="minorBidi"/>
          <w:b w:val="0"/>
          <w:bCs w:val="0"/>
          <w:caps w:val="0"/>
          <w:noProof/>
          <w:sz w:val="22"/>
          <w:szCs w:val="22"/>
        </w:rPr>
      </w:pPr>
      <w:hyperlink w:anchor="_Toc21437013" w:history="1">
        <w:r w:rsidR="008F1B62" w:rsidRPr="00017AC2">
          <w:rPr>
            <w:rStyle w:val="Hyperlink"/>
            <w:noProof/>
            <w14:scene3d>
              <w14:camera w14:prst="orthographicFront"/>
              <w14:lightRig w14:rig="threePt" w14:dir="t">
                <w14:rot w14:lat="0" w14:lon="0" w14:rev="0"/>
              </w14:lightRig>
            </w14:scene3d>
          </w:rPr>
          <w:t>4.0</w:t>
        </w:r>
        <w:r w:rsidR="008F1B62">
          <w:rPr>
            <w:rFonts w:asciiTheme="minorHAnsi" w:eastAsiaTheme="minorEastAsia" w:hAnsiTheme="minorHAnsi" w:cstheme="minorBidi"/>
            <w:b w:val="0"/>
            <w:bCs w:val="0"/>
            <w:caps w:val="0"/>
            <w:noProof/>
            <w:sz w:val="22"/>
            <w:szCs w:val="22"/>
          </w:rPr>
          <w:tab/>
        </w:r>
        <w:r w:rsidR="008F1B62" w:rsidRPr="00017AC2">
          <w:rPr>
            <w:rStyle w:val="Hyperlink"/>
            <w:noProof/>
          </w:rPr>
          <w:t>QUOTE PREPARATION AND SUBMISSION</w:t>
        </w:r>
        <w:r w:rsidR="008F1B62">
          <w:rPr>
            <w:noProof/>
            <w:webHidden/>
          </w:rPr>
          <w:tab/>
        </w:r>
        <w:r w:rsidR="008F1B62">
          <w:rPr>
            <w:noProof/>
            <w:webHidden/>
          </w:rPr>
          <w:fldChar w:fldCharType="begin"/>
        </w:r>
        <w:r w:rsidR="008F1B62">
          <w:rPr>
            <w:noProof/>
            <w:webHidden/>
          </w:rPr>
          <w:instrText xml:space="preserve"> PAGEREF _Toc21437013 \h </w:instrText>
        </w:r>
        <w:r w:rsidR="008F1B62">
          <w:rPr>
            <w:noProof/>
            <w:webHidden/>
          </w:rPr>
        </w:r>
        <w:r w:rsidR="008F1B62">
          <w:rPr>
            <w:noProof/>
            <w:webHidden/>
          </w:rPr>
          <w:fldChar w:fldCharType="separate"/>
        </w:r>
        <w:r w:rsidR="0018273D">
          <w:rPr>
            <w:noProof/>
            <w:webHidden/>
          </w:rPr>
          <w:t>37</w:t>
        </w:r>
        <w:r w:rsidR="008F1B62">
          <w:rPr>
            <w:noProof/>
            <w:webHidden/>
          </w:rPr>
          <w:fldChar w:fldCharType="end"/>
        </w:r>
      </w:hyperlink>
    </w:p>
    <w:p w14:paraId="6185AA6A"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14" w:history="1">
        <w:r w:rsidR="008F1B62" w:rsidRPr="00017AC2">
          <w:rPr>
            <w:rStyle w:val="Hyperlink"/>
            <w:noProof/>
            <w14:scene3d>
              <w14:camera w14:prst="orthographicFront"/>
              <w14:lightRig w14:rig="threePt" w14:dir="t">
                <w14:rot w14:lat="0" w14:lon="0" w14:rev="0"/>
              </w14:lightRig>
            </w14:scene3d>
          </w:rPr>
          <w:t>4.1</w:t>
        </w:r>
        <w:r w:rsidR="008F1B62">
          <w:rPr>
            <w:rFonts w:asciiTheme="minorHAnsi" w:eastAsiaTheme="minorEastAsia" w:hAnsiTheme="minorHAnsi" w:cstheme="minorBidi"/>
            <w:caps w:val="0"/>
            <w:noProof/>
            <w:sz w:val="22"/>
            <w:szCs w:val="22"/>
          </w:rPr>
          <w:tab/>
        </w:r>
        <w:r w:rsidR="008F1B62" w:rsidRPr="00017AC2">
          <w:rPr>
            <w:rStyle w:val="Hyperlink"/>
            <w:noProof/>
          </w:rPr>
          <w:t>General</w:t>
        </w:r>
        <w:r w:rsidR="008F1B62">
          <w:rPr>
            <w:noProof/>
            <w:webHidden/>
          </w:rPr>
          <w:tab/>
        </w:r>
        <w:r w:rsidR="008F1B62">
          <w:rPr>
            <w:noProof/>
            <w:webHidden/>
          </w:rPr>
          <w:fldChar w:fldCharType="begin"/>
        </w:r>
        <w:r w:rsidR="008F1B62">
          <w:rPr>
            <w:noProof/>
            <w:webHidden/>
          </w:rPr>
          <w:instrText xml:space="preserve"> PAGEREF _Toc21437014 \h </w:instrText>
        </w:r>
        <w:r w:rsidR="008F1B62">
          <w:rPr>
            <w:noProof/>
            <w:webHidden/>
          </w:rPr>
        </w:r>
        <w:r w:rsidR="008F1B62">
          <w:rPr>
            <w:noProof/>
            <w:webHidden/>
          </w:rPr>
          <w:fldChar w:fldCharType="separate"/>
        </w:r>
        <w:r w:rsidR="0018273D">
          <w:rPr>
            <w:noProof/>
            <w:webHidden/>
          </w:rPr>
          <w:t>37</w:t>
        </w:r>
        <w:r w:rsidR="008F1B62">
          <w:rPr>
            <w:noProof/>
            <w:webHidden/>
          </w:rPr>
          <w:fldChar w:fldCharType="end"/>
        </w:r>
      </w:hyperlink>
    </w:p>
    <w:p w14:paraId="5FE78F47"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15" w:history="1">
        <w:r w:rsidR="008F1B62" w:rsidRPr="00017AC2">
          <w:rPr>
            <w:rStyle w:val="Hyperlink"/>
            <w:noProof/>
            <w14:scene3d>
              <w14:camera w14:prst="orthographicFront"/>
              <w14:lightRig w14:rig="threePt" w14:dir="t">
                <w14:rot w14:lat="0" w14:lon="0" w14:rev="0"/>
              </w14:lightRig>
            </w14:scene3d>
          </w:rPr>
          <w:t>4.2</w:t>
        </w:r>
        <w:r w:rsidR="008F1B62">
          <w:rPr>
            <w:rFonts w:asciiTheme="minorHAnsi" w:eastAsiaTheme="minorEastAsia" w:hAnsiTheme="minorHAnsi" w:cstheme="minorBidi"/>
            <w:caps w:val="0"/>
            <w:noProof/>
            <w:sz w:val="22"/>
            <w:szCs w:val="22"/>
          </w:rPr>
          <w:tab/>
        </w:r>
        <w:r w:rsidR="008F1B62" w:rsidRPr="00017AC2">
          <w:rPr>
            <w:rStyle w:val="Hyperlink"/>
            <w:noProof/>
          </w:rPr>
          <w:t>QUOTE Delivery and Identification</w:t>
        </w:r>
        <w:r w:rsidR="008F1B62">
          <w:rPr>
            <w:noProof/>
            <w:webHidden/>
          </w:rPr>
          <w:tab/>
        </w:r>
        <w:r w:rsidR="008F1B62">
          <w:rPr>
            <w:noProof/>
            <w:webHidden/>
          </w:rPr>
          <w:fldChar w:fldCharType="begin"/>
        </w:r>
        <w:r w:rsidR="008F1B62">
          <w:rPr>
            <w:noProof/>
            <w:webHidden/>
          </w:rPr>
          <w:instrText xml:space="preserve"> PAGEREF _Toc21437015 \h </w:instrText>
        </w:r>
        <w:r w:rsidR="008F1B62">
          <w:rPr>
            <w:noProof/>
            <w:webHidden/>
          </w:rPr>
        </w:r>
        <w:r w:rsidR="008F1B62">
          <w:rPr>
            <w:noProof/>
            <w:webHidden/>
          </w:rPr>
          <w:fldChar w:fldCharType="separate"/>
        </w:r>
        <w:r w:rsidR="0018273D">
          <w:rPr>
            <w:noProof/>
            <w:webHidden/>
          </w:rPr>
          <w:t>37</w:t>
        </w:r>
        <w:r w:rsidR="008F1B62">
          <w:rPr>
            <w:noProof/>
            <w:webHidden/>
          </w:rPr>
          <w:fldChar w:fldCharType="end"/>
        </w:r>
      </w:hyperlink>
    </w:p>
    <w:p w14:paraId="517090C7"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16" w:history="1">
        <w:r w:rsidR="008F1B62" w:rsidRPr="00017AC2">
          <w:rPr>
            <w:rStyle w:val="Hyperlink"/>
            <w:noProof/>
            <w14:scene3d>
              <w14:camera w14:prst="orthographicFront"/>
              <w14:lightRig w14:rig="threePt" w14:dir="t">
                <w14:rot w14:lat="0" w14:lon="0" w14:rev="0"/>
              </w14:lightRig>
            </w14:scene3d>
          </w:rPr>
          <w:t>4.3</w:t>
        </w:r>
        <w:r w:rsidR="008F1B62">
          <w:rPr>
            <w:rFonts w:asciiTheme="minorHAnsi" w:eastAsiaTheme="minorEastAsia" w:hAnsiTheme="minorHAnsi" w:cstheme="minorBidi"/>
            <w:caps w:val="0"/>
            <w:noProof/>
            <w:sz w:val="22"/>
            <w:szCs w:val="22"/>
          </w:rPr>
          <w:tab/>
        </w:r>
        <w:r w:rsidR="008F1B62" w:rsidRPr="00017AC2">
          <w:rPr>
            <w:rStyle w:val="Hyperlink"/>
            <w:i/>
            <w:iCs/>
            <w:noProof/>
          </w:rPr>
          <w:t>NJSTART</w:t>
        </w:r>
        <w:r w:rsidR="008F1B62" w:rsidRPr="00017AC2">
          <w:rPr>
            <w:rStyle w:val="Hyperlink"/>
            <w:noProof/>
          </w:rPr>
          <w:t xml:space="preserve"> electronic submission VS. hard copy SUBMISSION INSTRUCTION</w:t>
        </w:r>
        <w:r w:rsidR="008F1B62">
          <w:rPr>
            <w:noProof/>
            <w:webHidden/>
          </w:rPr>
          <w:tab/>
        </w:r>
        <w:r w:rsidR="008F1B62">
          <w:rPr>
            <w:noProof/>
            <w:webHidden/>
          </w:rPr>
          <w:fldChar w:fldCharType="begin"/>
        </w:r>
        <w:r w:rsidR="008F1B62">
          <w:rPr>
            <w:noProof/>
            <w:webHidden/>
          </w:rPr>
          <w:instrText xml:space="preserve"> PAGEREF _Toc21437016 \h </w:instrText>
        </w:r>
        <w:r w:rsidR="008F1B62">
          <w:rPr>
            <w:noProof/>
            <w:webHidden/>
          </w:rPr>
        </w:r>
        <w:r w:rsidR="008F1B62">
          <w:rPr>
            <w:noProof/>
            <w:webHidden/>
          </w:rPr>
          <w:fldChar w:fldCharType="separate"/>
        </w:r>
        <w:r w:rsidR="0018273D">
          <w:rPr>
            <w:noProof/>
            <w:webHidden/>
          </w:rPr>
          <w:t>37</w:t>
        </w:r>
        <w:r w:rsidR="008F1B62">
          <w:rPr>
            <w:noProof/>
            <w:webHidden/>
          </w:rPr>
          <w:fldChar w:fldCharType="end"/>
        </w:r>
      </w:hyperlink>
    </w:p>
    <w:p w14:paraId="666EF10A" w14:textId="77777777" w:rsidR="008F1B62" w:rsidRDefault="00231896">
      <w:pPr>
        <w:pStyle w:val="TOC3"/>
        <w:rPr>
          <w:rFonts w:asciiTheme="minorHAnsi" w:eastAsiaTheme="minorEastAsia" w:hAnsiTheme="minorHAnsi" w:cstheme="minorBidi"/>
          <w:iCs w:val="0"/>
          <w:caps w:val="0"/>
          <w:noProof/>
          <w:sz w:val="22"/>
          <w:szCs w:val="22"/>
        </w:rPr>
      </w:pPr>
      <w:hyperlink w:anchor="_Toc21437017" w:history="1">
        <w:r w:rsidR="008F1B62" w:rsidRPr="00017AC2">
          <w:rPr>
            <w:rStyle w:val="Hyperlink"/>
            <w:noProof/>
            <w14:scene3d>
              <w14:camera w14:prst="orthographicFront"/>
              <w14:lightRig w14:rig="threePt" w14:dir="t">
                <w14:rot w14:lat="0" w14:lon="0" w14:rev="0"/>
              </w14:lightRig>
            </w14:scene3d>
          </w:rPr>
          <w:t>4.3.1</w:t>
        </w:r>
        <w:r w:rsidR="008F1B62">
          <w:rPr>
            <w:rFonts w:asciiTheme="minorHAnsi" w:eastAsiaTheme="minorEastAsia" w:hAnsiTheme="minorHAnsi" w:cstheme="minorBidi"/>
            <w:iCs w:val="0"/>
            <w:caps w:val="0"/>
            <w:noProof/>
            <w:sz w:val="22"/>
            <w:szCs w:val="22"/>
          </w:rPr>
          <w:tab/>
        </w:r>
        <w:r w:rsidR="008F1B62" w:rsidRPr="00017AC2">
          <w:rPr>
            <w:rStyle w:val="Hyperlink"/>
            <w:i/>
            <w:noProof/>
          </w:rPr>
          <w:t>NJSTART</w:t>
        </w:r>
        <w:r w:rsidR="008F1B62" w:rsidRPr="00017AC2">
          <w:rPr>
            <w:rStyle w:val="Hyperlink"/>
            <w:noProof/>
          </w:rPr>
          <w:t xml:space="preserve"> SUBMISSION OF QUOTE</w:t>
        </w:r>
        <w:r w:rsidR="008F1B62">
          <w:rPr>
            <w:noProof/>
            <w:webHidden/>
          </w:rPr>
          <w:tab/>
        </w:r>
        <w:r w:rsidR="008F1B62">
          <w:rPr>
            <w:noProof/>
            <w:webHidden/>
          </w:rPr>
          <w:fldChar w:fldCharType="begin"/>
        </w:r>
        <w:r w:rsidR="008F1B62">
          <w:rPr>
            <w:noProof/>
            <w:webHidden/>
          </w:rPr>
          <w:instrText xml:space="preserve"> PAGEREF _Toc21437017 \h </w:instrText>
        </w:r>
        <w:r w:rsidR="008F1B62">
          <w:rPr>
            <w:noProof/>
            <w:webHidden/>
          </w:rPr>
        </w:r>
        <w:r w:rsidR="008F1B62">
          <w:rPr>
            <w:noProof/>
            <w:webHidden/>
          </w:rPr>
          <w:fldChar w:fldCharType="separate"/>
        </w:r>
        <w:r w:rsidR="0018273D">
          <w:rPr>
            <w:noProof/>
            <w:webHidden/>
          </w:rPr>
          <w:t>37</w:t>
        </w:r>
        <w:r w:rsidR="008F1B62">
          <w:rPr>
            <w:noProof/>
            <w:webHidden/>
          </w:rPr>
          <w:fldChar w:fldCharType="end"/>
        </w:r>
      </w:hyperlink>
    </w:p>
    <w:p w14:paraId="4922092A" w14:textId="77777777" w:rsidR="008F1B62" w:rsidRDefault="00231896">
      <w:pPr>
        <w:pStyle w:val="TOC3"/>
        <w:rPr>
          <w:rFonts w:asciiTheme="minorHAnsi" w:eastAsiaTheme="minorEastAsia" w:hAnsiTheme="minorHAnsi" w:cstheme="minorBidi"/>
          <w:iCs w:val="0"/>
          <w:caps w:val="0"/>
          <w:noProof/>
          <w:sz w:val="22"/>
          <w:szCs w:val="22"/>
        </w:rPr>
      </w:pPr>
      <w:hyperlink w:anchor="_Toc21437018" w:history="1">
        <w:r w:rsidR="008F1B62" w:rsidRPr="00017AC2">
          <w:rPr>
            <w:rStyle w:val="Hyperlink"/>
            <w:noProof/>
            <w14:scene3d>
              <w14:camera w14:prst="orthographicFront"/>
              <w14:lightRig w14:rig="threePt" w14:dir="t">
                <w14:rot w14:lat="0" w14:lon="0" w14:rev="0"/>
              </w14:lightRig>
            </w14:scene3d>
          </w:rPr>
          <w:t>4.3.2</w:t>
        </w:r>
        <w:r w:rsidR="008F1B62">
          <w:rPr>
            <w:rFonts w:asciiTheme="minorHAnsi" w:eastAsiaTheme="minorEastAsia" w:hAnsiTheme="minorHAnsi" w:cstheme="minorBidi"/>
            <w:iCs w:val="0"/>
            <w:caps w:val="0"/>
            <w:noProof/>
            <w:sz w:val="22"/>
            <w:szCs w:val="22"/>
          </w:rPr>
          <w:tab/>
        </w:r>
        <w:r w:rsidR="008F1B62" w:rsidRPr="00017AC2">
          <w:rPr>
            <w:rStyle w:val="Hyperlink"/>
            <w:noProof/>
          </w:rPr>
          <w:t>HARD COPY SUBMISSION</w:t>
        </w:r>
        <w:r w:rsidR="008F1B62">
          <w:rPr>
            <w:noProof/>
            <w:webHidden/>
          </w:rPr>
          <w:tab/>
        </w:r>
        <w:r w:rsidR="008F1B62">
          <w:rPr>
            <w:noProof/>
            <w:webHidden/>
          </w:rPr>
          <w:fldChar w:fldCharType="begin"/>
        </w:r>
        <w:r w:rsidR="008F1B62">
          <w:rPr>
            <w:noProof/>
            <w:webHidden/>
          </w:rPr>
          <w:instrText xml:space="preserve"> PAGEREF _Toc21437018 \h </w:instrText>
        </w:r>
        <w:r w:rsidR="008F1B62">
          <w:rPr>
            <w:noProof/>
            <w:webHidden/>
          </w:rPr>
        </w:r>
        <w:r w:rsidR="008F1B62">
          <w:rPr>
            <w:noProof/>
            <w:webHidden/>
          </w:rPr>
          <w:fldChar w:fldCharType="separate"/>
        </w:r>
        <w:r w:rsidR="0018273D">
          <w:rPr>
            <w:noProof/>
            <w:webHidden/>
          </w:rPr>
          <w:t>38</w:t>
        </w:r>
        <w:r w:rsidR="008F1B62">
          <w:rPr>
            <w:noProof/>
            <w:webHidden/>
          </w:rPr>
          <w:fldChar w:fldCharType="end"/>
        </w:r>
      </w:hyperlink>
    </w:p>
    <w:p w14:paraId="39C665C0" w14:textId="77777777" w:rsidR="008F1B62" w:rsidRDefault="00231896">
      <w:pPr>
        <w:pStyle w:val="TOC2"/>
        <w:tabs>
          <w:tab w:val="left" w:pos="720"/>
        </w:tabs>
        <w:rPr>
          <w:rFonts w:asciiTheme="minorHAnsi" w:eastAsiaTheme="minorEastAsia" w:hAnsiTheme="minorHAnsi" w:cstheme="minorBidi"/>
          <w:caps w:val="0"/>
          <w:noProof/>
          <w:sz w:val="22"/>
          <w:szCs w:val="22"/>
        </w:rPr>
      </w:pPr>
      <w:hyperlink w:anchor="_Toc21437019" w:history="1">
        <w:r w:rsidR="008F1B62" w:rsidRPr="00017AC2">
          <w:rPr>
            <w:rStyle w:val="Hyperlink"/>
            <w:noProof/>
            <w14:scene3d>
              <w14:camera w14:prst="orthographicFront"/>
              <w14:lightRig w14:rig="threePt" w14:dir="t">
                <w14:rot w14:lat="0" w14:lon="0" w14:rev="0"/>
              </w14:lightRig>
            </w14:scene3d>
          </w:rPr>
          <w:t>4.4</w:t>
        </w:r>
        <w:r w:rsidR="008F1B62">
          <w:rPr>
            <w:rFonts w:asciiTheme="minorHAnsi" w:eastAsiaTheme="minorEastAsia" w:hAnsiTheme="minorHAnsi" w:cstheme="minorBidi"/>
            <w:caps w:val="0"/>
            <w:noProof/>
            <w:sz w:val="22"/>
            <w:szCs w:val="22"/>
          </w:rPr>
          <w:tab/>
        </w:r>
        <w:r w:rsidR="008F1B62" w:rsidRPr="00017AC2">
          <w:rPr>
            <w:rStyle w:val="Hyperlink"/>
            <w:noProof/>
          </w:rPr>
          <w:t>QUOTE Content</w:t>
        </w:r>
        <w:r w:rsidR="008F1B62">
          <w:rPr>
            <w:noProof/>
            <w:webHidden/>
          </w:rPr>
          <w:tab/>
        </w:r>
        <w:r w:rsidR="008F1B62">
          <w:rPr>
            <w:noProof/>
            <w:webHidden/>
          </w:rPr>
          <w:fldChar w:fldCharType="begin"/>
        </w:r>
        <w:r w:rsidR="008F1B62">
          <w:rPr>
            <w:noProof/>
            <w:webHidden/>
          </w:rPr>
          <w:instrText xml:space="preserve"> PAGEREF _Toc21437019 \h </w:instrText>
        </w:r>
        <w:r w:rsidR="008F1B62">
          <w:rPr>
            <w:noProof/>
            <w:webHidden/>
          </w:rPr>
        </w:r>
        <w:r w:rsidR="008F1B62">
          <w:rPr>
            <w:noProof/>
            <w:webHidden/>
          </w:rPr>
          <w:fldChar w:fldCharType="separate"/>
        </w:r>
        <w:r w:rsidR="0018273D">
          <w:rPr>
            <w:noProof/>
            <w:webHidden/>
          </w:rPr>
          <w:t>39</w:t>
        </w:r>
        <w:r w:rsidR="008F1B62">
          <w:rPr>
            <w:noProof/>
            <w:webHidden/>
          </w:rPr>
          <w:fldChar w:fldCharType="end"/>
        </w:r>
      </w:hyperlink>
    </w:p>
    <w:p w14:paraId="0B3A5A42" w14:textId="77777777" w:rsidR="008F1B62" w:rsidRDefault="00231896">
      <w:pPr>
        <w:pStyle w:val="TOC3"/>
        <w:rPr>
          <w:rFonts w:asciiTheme="minorHAnsi" w:eastAsiaTheme="minorEastAsia" w:hAnsiTheme="minorHAnsi" w:cstheme="minorBidi"/>
          <w:iCs w:val="0"/>
          <w:caps w:val="0"/>
          <w:noProof/>
          <w:sz w:val="22"/>
          <w:szCs w:val="22"/>
        </w:rPr>
      </w:pPr>
      <w:hyperlink w:anchor="_Toc21437020" w:history="1">
        <w:r w:rsidR="008F1B62" w:rsidRPr="00017AC2">
          <w:rPr>
            <w:rStyle w:val="Hyperlink"/>
            <w:noProof/>
            <w14:scene3d>
              <w14:camera w14:prst="orthographicFront"/>
              <w14:lightRig w14:rig="threePt" w14:dir="t">
                <w14:rot w14:lat="0" w14:lon="0" w14:rev="0"/>
              </w14:lightRig>
            </w14:scene3d>
          </w:rPr>
          <w:t>4.4.1</w:t>
        </w:r>
        <w:r w:rsidR="008F1B62">
          <w:rPr>
            <w:rFonts w:asciiTheme="minorHAnsi" w:eastAsiaTheme="minorEastAsia" w:hAnsiTheme="minorHAnsi" w:cstheme="minorBidi"/>
            <w:iCs w:val="0"/>
            <w:caps w:val="0"/>
            <w:noProof/>
            <w:sz w:val="22"/>
            <w:szCs w:val="22"/>
          </w:rPr>
          <w:tab/>
        </w:r>
        <w:r w:rsidR="008F1B62" w:rsidRPr="00017AC2">
          <w:rPr>
            <w:rStyle w:val="Hyperlink"/>
            <w:noProof/>
          </w:rPr>
          <w:t>Forms, rEGISTRATIONS and CERTIFICATIONS required with QUOTE</w:t>
        </w:r>
        <w:r w:rsidR="008F1B62">
          <w:rPr>
            <w:noProof/>
            <w:webHidden/>
          </w:rPr>
          <w:tab/>
        </w:r>
        <w:r w:rsidR="008F1B62">
          <w:rPr>
            <w:noProof/>
            <w:webHidden/>
          </w:rPr>
          <w:fldChar w:fldCharType="begin"/>
        </w:r>
        <w:r w:rsidR="008F1B62">
          <w:rPr>
            <w:noProof/>
            <w:webHidden/>
          </w:rPr>
          <w:instrText xml:space="preserve"> PAGEREF _Toc21437020 \h </w:instrText>
        </w:r>
        <w:r w:rsidR="008F1B62">
          <w:rPr>
            <w:noProof/>
            <w:webHidden/>
          </w:rPr>
        </w:r>
        <w:r w:rsidR="008F1B62">
          <w:rPr>
            <w:noProof/>
            <w:webHidden/>
          </w:rPr>
          <w:fldChar w:fldCharType="separate"/>
        </w:r>
        <w:r w:rsidR="0018273D">
          <w:rPr>
            <w:noProof/>
            <w:webHidden/>
          </w:rPr>
          <w:t>39</w:t>
        </w:r>
        <w:r w:rsidR="008F1B62">
          <w:rPr>
            <w:noProof/>
            <w:webHidden/>
          </w:rPr>
          <w:fldChar w:fldCharType="end"/>
        </w:r>
      </w:hyperlink>
    </w:p>
    <w:p w14:paraId="58A551D8" w14:textId="77777777" w:rsidR="008F1B62" w:rsidRDefault="00231896">
      <w:pPr>
        <w:pStyle w:val="TOC3"/>
        <w:rPr>
          <w:rFonts w:asciiTheme="minorHAnsi" w:eastAsiaTheme="minorEastAsia" w:hAnsiTheme="minorHAnsi" w:cstheme="minorBidi"/>
          <w:iCs w:val="0"/>
          <w:caps w:val="0"/>
          <w:noProof/>
          <w:sz w:val="22"/>
          <w:szCs w:val="22"/>
        </w:rPr>
      </w:pPr>
      <w:hyperlink w:anchor="_Toc21437021" w:history="1">
        <w:r w:rsidR="008F1B62" w:rsidRPr="00017AC2">
          <w:rPr>
            <w:rStyle w:val="Hyperlink"/>
            <w:noProof/>
            <w14:scene3d>
              <w14:camera w14:prst="orthographicFront"/>
              <w14:lightRig w14:rig="threePt" w14:dir="t">
                <w14:rot w14:lat="0" w14:lon="0" w14:rev="0"/>
              </w14:lightRig>
            </w14:scene3d>
          </w:rPr>
          <w:t>4.4.2</w:t>
        </w:r>
        <w:r w:rsidR="008F1B62">
          <w:rPr>
            <w:rFonts w:asciiTheme="minorHAnsi" w:eastAsiaTheme="minorEastAsia" w:hAnsiTheme="minorHAnsi" w:cstheme="minorBidi"/>
            <w:iCs w:val="0"/>
            <w:caps w:val="0"/>
            <w:noProof/>
            <w:sz w:val="22"/>
            <w:szCs w:val="22"/>
          </w:rPr>
          <w:tab/>
        </w:r>
        <w:r w:rsidR="008F1B62" w:rsidRPr="00017AC2">
          <w:rPr>
            <w:rStyle w:val="Hyperlink"/>
            <w:noProof/>
          </w:rPr>
          <w:t>Forms, REGISTRATIONS AND CERTIFICATIONS REQUIRED before BLANKET P.O. award and THAT SHOULD BE SUBMITTED with the QUOTE</w:t>
        </w:r>
        <w:r w:rsidR="008F1B62">
          <w:rPr>
            <w:noProof/>
            <w:webHidden/>
          </w:rPr>
          <w:tab/>
        </w:r>
        <w:r w:rsidR="008F1B62">
          <w:rPr>
            <w:noProof/>
            <w:webHidden/>
          </w:rPr>
          <w:fldChar w:fldCharType="begin"/>
        </w:r>
        <w:r w:rsidR="008F1B62">
          <w:rPr>
            <w:noProof/>
            <w:webHidden/>
          </w:rPr>
          <w:instrText xml:space="preserve"> PAGEREF _Toc21437021 \h </w:instrText>
        </w:r>
        <w:r w:rsidR="008F1B62">
          <w:rPr>
            <w:noProof/>
            <w:webHidden/>
          </w:rPr>
        </w:r>
        <w:r w:rsidR="008F1B62">
          <w:rPr>
            <w:noProof/>
            <w:webHidden/>
          </w:rPr>
          <w:fldChar w:fldCharType="separate"/>
        </w:r>
        <w:r w:rsidR="0018273D">
          <w:rPr>
            <w:noProof/>
            <w:webHidden/>
          </w:rPr>
          <w:t>43</w:t>
        </w:r>
        <w:r w:rsidR="008F1B62">
          <w:rPr>
            <w:noProof/>
            <w:webHidden/>
          </w:rPr>
          <w:fldChar w:fldCharType="end"/>
        </w:r>
      </w:hyperlink>
    </w:p>
    <w:p w14:paraId="5941AA54" w14:textId="77777777" w:rsidR="008F1B62" w:rsidRDefault="00231896">
      <w:pPr>
        <w:pStyle w:val="TOC3"/>
        <w:rPr>
          <w:rFonts w:asciiTheme="minorHAnsi" w:eastAsiaTheme="minorEastAsia" w:hAnsiTheme="minorHAnsi" w:cstheme="minorBidi"/>
          <w:iCs w:val="0"/>
          <w:caps w:val="0"/>
          <w:noProof/>
          <w:sz w:val="22"/>
          <w:szCs w:val="22"/>
        </w:rPr>
      </w:pPr>
      <w:hyperlink w:anchor="_Toc21437022" w:history="1">
        <w:r w:rsidR="008F1B62" w:rsidRPr="00017AC2">
          <w:rPr>
            <w:rStyle w:val="Hyperlink"/>
            <w:rFonts w:eastAsia="MS Mincho"/>
            <w:noProof/>
            <w14:scene3d>
              <w14:camera w14:prst="orthographicFront"/>
              <w14:lightRig w14:rig="threePt" w14:dir="t">
                <w14:rot w14:lat="0" w14:lon="0" w14:rev="0"/>
              </w14:lightRig>
            </w14:scene3d>
          </w:rPr>
          <w:t>4.4.3</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SUBmittals</w:t>
        </w:r>
        <w:r w:rsidR="008F1B62">
          <w:rPr>
            <w:noProof/>
            <w:webHidden/>
          </w:rPr>
          <w:tab/>
        </w:r>
        <w:r w:rsidR="008F1B62">
          <w:rPr>
            <w:noProof/>
            <w:webHidden/>
          </w:rPr>
          <w:fldChar w:fldCharType="begin"/>
        </w:r>
        <w:r w:rsidR="008F1B62">
          <w:rPr>
            <w:noProof/>
            <w:webHidden/>
          </w:rPr>
          <w:instrText xml:space="preserve"> PAGEREF _Toc21437022 \h </w:instrText>
        </w:r>
        <w:r w:rsidR="008F1B62">
          <w:rPr>
            <w:noProof/>
            <w:webHidden/>
          </w:rPr>
        </w:r>
        <w:r w:rsidR="008F1B62">
          <w:rPr>
            <w:noProof/>
            <w:webHidden/>
          </w:rPr>
          <w:fldChar w:fldCharType="separate"/>
        </w:r>
        <w:r w:rsidR="0018273D">
          <w:rPr>
            <w:noProof/>
            <w:webHidden/>
          </w:rPr>
          <w:t>44</w:t>
        </w:r>
        <w:r w:rsidR="008F1B62">
          <w:rPr>
            <w:noProof/>
            <w:webHidden/>
          </w:rPr>
          <w:fldChar w:fldCharType="end"/>
        </w:r>
      </w:hyperlink>
    </w:p>
    <w:p w14:paraId="473030B5" w14:textId="77777777" w:rsidR="008F1B62" w:rsidRDefault="00231896">
      <w:pPr>
        <w:pStyle w:val="TOC3"/>
        <w:rPr>
          <w:rFonts w:asciiTheme="minorHAnsi" w:eastAsiaTheme="minorEastAsia" w:hAnsiTheme="minorHAnsi" w:cstheme="minorBidi"/>
          <w:iCs w:val="0"/>
          <w:caps w:val="0"/>
          <w:noProof/>
          <w:sz w:val="22"/>
          <w:szCs w:val="22"/>
        </w:rPr>
      </w:pPr>
      <w:hyperlink w:anchor="_Toc21437023" w:history="1">
        <w:r w:rsidR="008F1B62" w:rsidRPr="00017AC2">
          <w:rPr>
            <w:rStyle w:val="Hyperlink"/>
            <w:noProof/>
            <w14:scene3d>
              <w14:camera w14:prst="orthographicFront"/>
              <w14:lightRig w14:rig="threePt" w14:dir="t">
                <w14:rot w14:lat="0" w14:lon="0" w14:rev="0"/>
              </w14:lightRig>
            </w14:scene3d>
          </w:rPr>
          <w:t>4.4.4</w:t>
        </w:r>
        <w:r w:rsidR="008F1B62">
          <w:rPr>
            <w:rFonts w:asciiTheme="minorHAnsi" w:eastAsiaTheme="minorEastAsia" w:hAnsiTheme="minorHAnsi" w:cstheme="minorBidi"/>
            <w:iCs w:val="0"/>
            <w:caps w:val="0"/>
            <w:noProof/>
            <w:sz w:val="22"/>
            <w:szCs w:val="22"/>
          </w:rPr>
          <w:tab/>
        </w:r>
        <w:r w:rsidR="008F1B62" w:rsidRPr="00017AC2">
          <w:rPr>
            <w:rStyle w:val="Hyperlink"/>
            <w:noProof/>
          </w:rPr>
          <w:t>Financial Capability of the Vendor {Bidder}</w:t>
        </w:r>
        <w:r w:rsidR="008F1B62">
          <w:rPr>
            <w:noProof/>
            <w:webHidden/>
          </w:rPr>
          <w:tab/>
        </w:r>
        <w:r w:rsidR="008F1B62">
          <w:rPr>
            <w:noProof/>
            <w:webHidden/>
          </w:rPr>
          <w:fldChar w:fldCharType="begin"/>
        </w:r>
        <w:r w:rsidR="008F1B62">
          <w:rPr>
            <w:noProof/>
            <w:webHidden/>
          </w:rPr>
          <w:instrText xml:space="preserve"> PAGEREF _Toc21437023 \h </w:instrText>
        </w:r>
        <w:r w:rsidR="008F1B62">
          <w:rPr>
            <w:noProof/>
            <w:webHidden/>
          </w:rPr>
        </w:r>
        <w:r w:rsidR="008F1B62">
          <w:rPr>
            <w:noProof/>
            <w:webHidden/>
          </w:rPr>
          <w:fldChar w:fldCharType="separate"/>
        </w:r>
        <w:r w:rsidR="0018273D">
          <w:rPr>
            <w:noProof/>
            <w:webHidden/>
          </w:rPr>
          <w:t>45</w:t>
        </w:r>
        <w:r w:rsidR="008F1B62">
          <w:rPr>
            <w:noProof/>
            <w:webHidden/>
          </w:rPr>
          <w:fldChar w:fldCharType="end"/>
        </w:r>
      </w:hyperlink>
    </w:p>
    <w:p w14:paraId="1EC96194" w14:textId="77777777" w:rsidR="008F1B62" w:rsidRDefault="00231896">
      <w:pPr>
        <w:pStyle w:val="TOC3"/>
        <w:rPr>
          <w:rFonts w:asciiTheme="minorHAnsi" w:eastAsiaTheme="minorEastAsia" w:hAnsiTheme="minorHAnsi" w:cstheme="minorBidi"/>
          <w:iCs w:val="0"/>
          <w:caps w:val="0"/>
          <w:noProof/>
          <w:sz w:val="22"/>
          <w:szCs w:val="22"/>
        </w:rPr>
      </w:pPr>
      <w:hyperlink w:anchor="_Toc21437024" w:history="1">
        <w:r w:rsidR="008F1B62" w:rsidRPr="00017AC2">
          <w:rPr>
            <w:rStyle w:val="Hyperlink"/>
            <w:rFonts w:eastAsia="MS Mincho"/>
            <w:noProof/>
            <w14:scene3d>
              <w14:camera w14:prst="orthographicFront"/>
              <w14:lightRig w14:rig="threePt" w14:dir="t">
                <w14:rot w14:lat="0" w14:lon="0" w14:rev="0"/>
              </w14:lightRig>
            </w14:scene3d>
          </w:rPr>
          <w:t>4.4.5</w:t>
        </w:r>
        <w:r w:rsidR="008F1B62">
          <w:rPr>
            <w:rFonts w:asciiTheme="minorHAnsi" w:eastAsiaTheme="minorEastAsia" w:hAnsiTheme="minorHAnsi" w:cstheme="minorBidi"/>
            <w:iCs w:val="0"/>
            <w:caps w:val="0"/>
            <w:noProof/>
            <w:sz w:val="22"/>
            <w:szCs w:val="22"/>
          </w:rPr>
          <w:tab/>
        </w:r>
        <w:r w:rsidR="008F1B62" w:rsidRPr="00017AC2">
          <w:rPr>
            <w:rStyle w:val="Hyperlink"/>
            <w:rFonts w:eastAsia="MS Mincho"/>
            <w:noProof/>
          </w:rPr>
          <w:t>STATE-SUPPLIED PRICE SHEET</w:t>
        </w:r>
        <w:r w:rsidR="008F1B62">
          <w:rPr>
            <w:noProof/>
            <w:webHidden/>
          </w:rPr>
          <w:tab/>
        </w:r>
        <w:r w:rsidR="008F1B62">
          <w:rPr>
            <w:noProof/>
            <w:webHidden/>
          </w:rPr>
          <w:fldChar w:fldCharType="begin"/>
        </w:r>
        <w:r w:rsidR="008F1B62">
          <w:rPr>
            <w:noProof/>
            <w:webHidden/>
          </w:rPr>
          <w:instrText xml:space="preserve"> PAGEREF _Toc21437024 \h </w:instrText>
        </w:r>
        <w:r w:rsidR="008F1B62">
          <w:rPr>
            <w:noProof/>
            <w:webHidden/>
          </w:rPr>
        </w:r>
        <w:r w:rsidR="008F1B62">
          <w:rPr>
            <w:noProof/>
            <w:webHidden/>
          </w:rPr>
          <w:fldChar w:fldCharType="separate"/>
        </w:r>
        <w:r w:rsidR="0018273D">
          <w:rPr>
            <w:noProof/>
            <w:webHidden/>
          </w:rPr>
          <w:t>46</w:t>
        </w:r>
        <w:r w:rsidR="008F1B62">
          <w:rPr>
            <w:noProof/>
            <w:webHidden/>
          </w:rPr>
          <w:fldChar w:fldCharType="end"/>
        </w:r>
      </w:hyperlink>
    </w:p>
    <w:p w14:paraId="2EB12BBB" w14:textId="1BD485DF" w:rsidR="008F1B62" w:rsidRDefault="008F1B62">
      <w:pPr>
        <w:pStyle w:val="TOC1"/>
        <w:rPr>
          <w:rFonts w:asciiTheme="minorHAnsi" w:eastAsiaTheme="minorEastAsia" w:hAnsiTheme="minorHAnsi" w:cstheme="minorBidi"/>
          <w:b w:val="0"/>
          <w:bCs w:val="0"/>
          <w:caps w:val="0"/>
          <w:noProof/>
          <w:sz w:val="22"/>
          <w:szCs w:val="22"/>
        </w:rPr>
      </w:pPr>
      <w:hyperlink w:anchor="_Toc21437025" w:history="1">
        <w:r w:rsidRPr="00017AC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17AC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_Toc21437025 \h </w:instrText>
        </w:r>
        <w:r>
          <w:rPr>
            <w:noProof/>
            <w:webHidden/>
          </w:rPr>
        </w:r>
        <w:r>
          <w:rPr>
            <w:noProof/>
            <w:webHidden/>
          </w:rPr>
          <w:fldChar w:fldCharType="separate"/>
        </w:r>
        <w:r w:rsidR="0018273D">
          <w:rPr>
            <w:noProof/>
            <w:webHidden/>
          </w:rPr>
          <w:t>50</w:t>
        </w:r>
        <w:r>
          <w:rPr>
            <w:noProof/>
            <w:webHidden/>
          </w:rPr>
          <w:fldChar w:fldCharType="end"/>
        </w:r>
      </w:hyperlink>
    </w:p>
    <w:p w14:paraId="5DE76AEA" w14:textId="43208D6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26" w:history="1">
        <w:r w:rsidRPr="00017AC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17AC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_Toc21437026 \h </w:instrText>
        </w:r>
        <w:r>
          <w:rPr>
            <w:noProof/>
            <w:webHidden/>
          </w:rPr>
        </w:r>
        <w:r>
          <w:rPr>
            <w:noProof/>
            <w:webHidden/>
          </w:rPr>
          <w:fldChar w:fldCharType="separate"/>
        </w:r>
        <w:r w:rsidR="0018273D">
          <w:rPr>
            <w:noProof/>
            <w:webHidden/>
          </w:rPr>
          <w:t>50</w:t>
        </w:r>
        <w:r>
          <w:rPr>
            <w:noProof/>
            <w:webHidden/>
          </w:rPr>
          <w:fldChar w:fldCharType="end"/>
        </w:r>
      </w:hyperlink>
    </w:p>
    <w:p w14:paraId="11FD85E0" w14:textId="52DCCC7B"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27" w:history="1">
        <w:r w:rsidRPr="00017AC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17AC2">
          <w:rPr>
            <w:rStyle w:val="Hyperlink"/>
            <w:noProof/>
          </w:rPr>
          <w:t>BLANKET P.O. Term and Extension Option</w:t>
        </w:r>
        <w:r>
          <w:rPr>
            <w:noProof/>
            <w:webHidden/>
          </w:rPr>
          <w:tab/>
        </w:r>
        <w:r>
          <w:rPr>
            <w:noProof/>
            <w:webHidden/>
          </w:rPr>
          <w:fldChar w:fldCharType="begin"/>
        </w:r>
        <w:r>
          <w:rPr>
            <w:noProof/>
            <w:webHidden/>
          </w:rPr>
          <w:instrText xml:space="preserve"> PAGEREF _Toc21437027 \h </w:instrText>
        </w:r>
        <w:r>
          <w:rPr>
            <w:noProof/>
            <w:webHidden/>
          </w:rPr>
        </w:r>
        <w:r>
          <w:rPr>
            <w:noProof/>
            <w:webHidden/>
          </w:rPr>
          <w:fldChar w:fldCharType="separate"/>
        </w:r>
        <w:r w:rsidR="0018273D">
          <w:rPr>
            <w:noProof/>
            <w:webHidden/>
          </w:rPr>
          <w:t>50</w:t>
        </w:r>
        <w:r>
          <w:rPr>
            <w:noProof/>
            <w:webHidden/>
          </w:rPr>
          <w:fldChar w:fldCharType="end"/>
        </w:r>
      </w:hyperlink>
    </w:p>
    <w:p w14:paraId="4605A74F" w14:textId="223BBA2F" w:rsidR="008F1B62" w:rsidRDefault="008F1B62">
      <w:pPr>
        <w:pStyle w:val="TOC3"/>
        <w:rPr>
          <w:rFonts w:asciiTheme="minorHAnsi" w:eastAsiaTheme="minorEastAsia" w:hAnsiTheme="minorHAnsi" w:cstheme="minorBidi"/>
          <w:iCs w:val="0"/>
          <w:caps w:val="0"/>
          <w:noProof/>
          <w:sz w:val="22"/>
          <w:szCs w:val="22"/>
        </w:rPr>
      </w:pPr>
      <w:hyperlink w:anchor="_Toc21437028" w:history="1">
        <w:r w:rsidRPr="00017AC2">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17AC2">
          <w:rPr>
            <w:rStyle w:val="Hyperlink"/>
            <w:noProof/>
          </w:rPr>
          <w:t>PRODUCT ADDITION</w:t>
        </w:r>
        <w:r>
          <w:rPr>
            <w:noProof/>
            <w:webHidden/>
          </w:rPr>
          <w:tab/>
        </w:r>
        <w:r>
          <w:rPr>
            <w:noProof/>
            <w:webHidden/>
          </w:rPr>
          <w:fldChar w:fldCharType="begin"/>
        </w:r>
        <w:r>
          <w:rPr>
            <w:noProof/>
            <w:webHidden/>
          </w:rPr>
          <w:instrText xml:space="preserve"> PAGEREF _Toc21437028 \h </w:instrText>
        </w:r>
        <w:r>
          <w:rPr>
            <w:noProof/>
            <w:webHidden/>
          </w:rPr>
        </w:r>
        <w:r>
          <w:rPr>
            <w:noProof/>
            <w:webHidden/>
          </w:rPr>
          <w:fldChar w:fldCharType="separate"/>
        </w:r>
        <w:r w:rsidR="0018273D">
          <w:rPr>
            <w:noProof/>
            <w:webHidden/>
          </w:rPr>
          <w:t>51</w:t>
        </w:r>
        <w:r>
          <w:rPr>
            <w:noProof/>
            <w:webHidden/>
          </w:rPr>
          <w:fldChar w:fldCharType="end"/>
        </w:r>
      </w:hyperlink>
    </w:p>
    <w:p w14:paraId="61F05FBC" w14:textId="68625ABD"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29" w:history="1">
        <w:r w:rsidRPr="00017AC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17AC2">
          <w:rPr>
            <w:rStyle w:val="Hyperlink"/>
            <w:noProof/>
          </w:rPr>
          <w:t>BLANKET P.O. Transition</w:t>
        </w:r>
        <w:r>
          <w:rPr>
            <w:noProof/>
            <w:webHidden/>
          </w:rPr>
          <w:tab/>
        </w:r>
        <w:r>
          <w:rPr>
            <w:noProof/>
            <w:webHidden/>
          </w:rPr>
          <w:fldChar w:fldCharType="begin"/>
        </w:r>
        <w:r>
          <w:rPr>
            <w:noProof/>
            <w:webHidden/>
          </w:rPr>
          <w:instrText xml:space="preserve"> PAGEREF _Toc21437029 \h </w:instrText>
        </w:r>
        <w:r>
          <w:rPr>
            <w:noProof/>
            <w:webHidden/>
          </w:rPr>
        </w:r>
        <w:r>
          <w:rPr>
            <w:noProof/>
            <w:webHidden/>
          </w:rPr>
          <w:fldChar w:fldCharType="separate"/>
        </w:r>
        <w:r w:rsidR="0018273D">
          <w:rPr>
            <w:noProof/>
            <w:webHidden/>
          </w:rPr>
          <w:t>51</w:t>
        </w:r>
        <w:r>
          <w:rPr>
            <w:noProof/>
            <w:webHidden/>
          </w:rPr>
          <w:fldChar w:fldCharType="end"/>
        </w:r>
      </w:hyperlink>
    </w:p>
    <w:p w14:paraId="5D958790" w14:textId="36B19EE4"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0" w:history="1">
        <w:r w:rsidRPr="00017AC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17AC2">
          <w:rPr>
            <w:rStyle w:val="Hyperlink"/>
            <w:noProof/>
          </w:rPr>
          <w:t>CHANGE ORDER</w:t>
        </w:r>
        <w:r>
          <w:rPr>
            <w:noProof/>
            <w:webHidden/>
          </w:rPr>
          <w:tab/>
        </w:r>
        <w:r>
          <w:rPr>
            <w:noProof/>
            <w:webHidden/>
          </w:rPr>
          <w:fldChar w:fldCharType="begin"/>
        </w:r>
        <w:r>
          <w:rPr>
            <w:noProof/>
            <w:webHidden/>
          </w:rPr>
          <w:instrText xml:space="preserve"> PAGEREF _Toc21437030 \h </w:instrText>
        </w:r>
        <w:r>
          <w:rPr>
            <w:noProof/>
            <w:webHidden/>
          </w:rPr>
        </w:r>
        <w:r>
          <w:rPr>
            <w:noProof/>
            <w:webHidden/>
          </w:rPr>
          <w:fldChar w:fldCharType="separate"/>
        </w:r>
        <w:r w:rsidR="0018273D">
          <w:rPr>
            <w:noProof/>
            <w:webHidden/>
          </w:rPr>
          <w:t>51</w:t>
        </w:r>
        <w:r>
          <w:rPr>
            <w:noProof/>
            <w:webHidden/>
          </w:rPr>
          <w:fldChar w:fldCharType="end"/>
        </w:r>
      </w:hyperlink>
    </w:p>
    <w:p w14:paraId="4C7E781A" w14:textId="57296AF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1" w:history="1">
        <w:r w:rsidRPr="00017AC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17AC2">
          <w:rPr>
            <w:rStyle w:val="Hyperlink"/>
            <w:noProof/>
          </w:rPr>
          <w:t>Vendor {contractor} Responsibilities</w:t>
        </w:r>
        <w:r>
          <w:rPr>
            <w:noProof/>
            <w:webHidden/>
          </w:rPr>
          <w:tab/>
        </w:r>
        <w:r>
          <w:rPr>
            <w:noProof/>
            <w:webHidden/>
          </w:rPr>
          <w:fldChar w:fldCharType="begin"/>
        </w:r>
        <w:r>
          <w:rPr>
            <w:noProof/>
            <w:webHidden/>
          </w:rPr>
          <w:instrText xml:space="preserve"> PAGEREF _Toc21437031 \h </w:instrText>
        </w:r>
        <w:r>
          <w:rPr>
            <w:noProof/>
            <w:webHidden/>
          </w:rPr>
        </w:r>
        <w:r>
          <w:rPr>
            <w:noProof/>
            <w:webHidden/>
          </w:rPr>
          <w:fldChar w:fldCharType="separate"/>
        </w:r>
        <w:r w:rsidR="0018273D">
          <w:rPr>
            <w:noProof/>
            <w:webHidden/>
          </w:rPr>
          <w:t>51</w:t>
        </w:r>
        <w:r>
          <w:rPr>
            <w:noProof/>
            <w:webHidden/>
          </w:rPr>
          <w:fldChar w:fldCharType="end"/>
        </w:r>
      </w:hyperlink>
    </w:p>
    <w:p w14:paraId="2AD260A7" w14:textId="6AF9734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2" w:history="1">
        <w:r w:rsidRPr="00017AC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17AC2">
          <w:rPr>
            <w:rStyle w:val="Hyperlink"/>
            <w:noProof/>
          </w:rPr>
          <w:t>Claims and Remedies</w:t>
        </w:r>
        <w:r>
          <w:rPr>
            <w:noProof/>
            <w:webHidden/>
          </w:rPr>
          <w:tab/>
        </w:r>
        <w:r>
          <w:rPr>
            <w:noProof/>
            <w:webHidden/>
          </w:rPr>
          <w:fldChar w:fldCharType="begin"/>
        </w:r>
        <w:r>
          <w:rPr>
            <w:noProof/>
            <w:webHidden/>
          </w:rPr>
          <w:instrText xml:space="preserve"> PAGEREF _Toc21437032 \h </w:instrText>
        </w:r>
        <w:r>
          <w:rPr>
            <w:noProof/>
            <w:webHidden/>
          </w:rPr>
        </w:r>
        <w:r>
          <w:rPr>
            <w:noProof/>
            <w:webHidden/>
          </w:rPr>
          <w:fldChar w:fldCharType="separate"/>
        </w:r>
        <w:r w:rsidR="0018273D">
          <w:rPr>
            <w:noProof/>
            <w:webHidden/>
          </w:rPr>
          <w:t>51</w:t>
        </w:r>
        <w:r>
          <w:rPr>
            <w:noProof/>
            <w:webHidden/>
          </w:rPr>
          <w:fldChar w:fldCharType="end"/>
        </w:r>
      </w:hyperlink>
    </w:p>
    <w:p w14:paraId="63D2AD06" w14:textId="7EC833B2" w:rsidR="008F1B62" w:rsidRDefault="008F1B62">
      <w:pPr>
        <w:pStyle w:val="TOC3"/>
        <w:rPr>
          <w:rFonts w:asciiTheme="minorHAnsi" w:eastAsiaTheme="minorEastAsia" w:hAnsiTheme="minorHAnsi" w:cstheme="minorBidi"/>
          <w:iCs w:val="0"/>
          <w:caps w:val="0"/>
          <w:noProof/>
          <w:sz w:val="22"/>
          <w:szCs w:val="22"/>
        </w:rPr>
      </w:pPr>
      <w:hyperlink w:anchor="_Toc21437033" w:history="1">
        <w:r w:rsidRPr="00017AC2">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17AC2">
          <w:rPr>
            <w:rStyle w:val="Hyperlink"/>
            <w:rFonts w:eastAsia="MS Mincho"/>
            <w:noProof/>
          </w:rPr>
          <w:t>Claims</w:t>
        </w:r>
        <w:r>
          <w:rPr>
            <w:noProof/>
            <w:webHidden/>
          </w:rPr>
          <w:tab/>
        </w:r>
        <w:r>
          <w:rPr>
            <w:noProof/>
            <w:webHidden/>
          </w:rPr>
          <w:fldChar w:fldCharType="begin"/>
        </w:r>
        <w:r>
          <w:rPr>
            <w:noProof/>
            <w:webHidden/>
          </w:rPr>
          <w:instrText xml:space="preserve"> PAGEREF _Toc21437033 \h </w:instrText>
        </w:r>
        <w:r>
          <w:rPr>
            <w:noProof/>
            <w:webHidden/>
          </w:rPr>
        </w:r>
        <w:r>
          <w:rPr>
            <w:noProof/>
            <w:webHidden/>
          </w:rPr>
          <w:fldChar w:fldCharType="separate"/>
        </w:r>
        <w:r w:rsidR="0018273D">
          <w:rPr>
            <w:noProof/>
            <w:webHidden/>
          </w:rPr>
          <w:t>51</w:t>
        </w:r>
        <w:r>
          <w:rPr>
            <w:noProof/>
            <w:webHidden/>
          </w:rPr>
          <w:fldChar w:fldCharType="end"/>
        </w:r>
      </w:hyperlink>
    </w:p>
    <w:p w14:paraId="2444AE86" w14:textId="617429D3" w:rsidR="008F1B62" w:rsidRDefault="008F1B62">
      <w:pPr>
        <w:pStyle w:val="TOC3"/>
        <w:rPr>
          <w:rFonts w:asciiTheme="minorHAnsi" w:eastAsiaTheme="minorEastAsia" w:hAnsiTheme="minorHAnsi" w:cstheme="minorBidi"/>
          <w:iCs w:val="0"/>
          <w:caps w:val="0"/>
          <w:noProof/>
          <w:sz w:val="22"/>
          <w:szCs w:val="22"/>
        </w:rPr>
      </w:pPr>
      <w:hyperlink w:anchor="_Toc21437034" w:history="1">
        <w:r w:rsidRPr="00017AC2">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17AC2">
          <w:rPr>
            <w:rStyle w:val="Hyperlink"/>
            <w:rFonts w:eastAsia="MS Mincho"/>
            <w:noProof/>
          </w:rPr>
          <w:t>Remedies</w:t>
        </w:r>
        <w:r>
          <w:rPr>
            <w:noProof/>
            <w:webHidden/>
          </w:rPr>
          <w:tab/>
        </w:r>
        <w:r>
          <w:rPr>
            <w:noProof/>
            <w:webHidden/>
          </w:rPr>
          <w:fldChar w:fldCharType="begin"/>
        </w:r>
        <w:r>
          <w:rPr>
            <w:noProof/>
            <w:webHidden/>
          </w:rPr>
          <w:instrText xml:space="preserve"> PAGEREF _Toc21437034 \h </w:instrText>
        </w:r>
        <w:r>
          <w:rPr>
            <w:noProof/>
            <w:webHidden/>
          </w:rPr>
        </w:r>
        <w:r>
          <w:rPr>
            <w:noProof/>
            <w:webHidden/>
          </w:rPr>
          <w:fldChar w:fldCharType="separate"/>
        </w:r>
        <w:r w:rsidR="0018273D">
          <w:rPr>
            <w:noProof/>
            <w:webHidden/>
          </w:rPr>
          <w:t>51</w:t>
        </w:r>
        <w:r>
          <w:rPr>
            <w:noProof/>
            <w:webHidden/>
          </w:rPr>
          <w:fldChar w:fldCharType="end"/>
        </w:r>
      </w:hyperlink>
    </w:p>
    <w:p w14:paraId="79E8215E" w14:textId="74259EB3" w:rsidR="008F1B62" w:rsidRDefault="008F1B62">
      <w:pPr>
        <w:pStyle w:val="TOC3"/>
        <w:rPr>
          <w:rFonts w:asciiTheme="minorHAnsi" w:eastAsiaTheme="minorEastAsia" w:hAnsiTheme="minorHAnsi" w:cstheme="minorBidi"/>
          <w:iCs w:val="0"/>
          <w:caps w:val="0"/>
          <w:noProof/>
          <w:sz w:val="22"/>
          <w:szCs w:val="22"/>
        </w:rPr>
      </w:pPr>
      <w:hyperlink w:anchor="_Toc21437035" w:history="1">
        <w:r w:rsidRPr="00017AC2">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17AC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_Toc21437035 \h </w:instrText>
        </w:r>
        <w:r>
          <w:rPr>
            <w:noProof/>
            <w:webHidden/>
          </w:rPr>
        </w:r>
        <w:r>
          <w:rPr>
            <w:noProof/>
            <w:webHidden/>
          </w:rPr>
          <w:fldChar w:fldCharType="separate"/>
        </w:r>
        <w:r w:rsidR="0018273D">
          <w:rPr>
            <w:noProof/>
            <w:webHidden/>
          </w:rPr>
          <w:t>52</w:t>
        </w:r>
        <w:r>
          <w:rPr>
            <w:noProof/>
            <w:webHidden/>
          </w:rPr>
          <w:fldChar w:fldCharType="end"/>
        </w:r>
      </w:hyperlink>
    </w:p>
    <w:p w14:paraId="5955196B" w14:textId="62461DA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6" w:history="1">
        <w:r w:rsidRPr="00017AC2">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17AC2">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_Toc21437036 \h </w:instrText>
        </w:r>
        <w:r>
          <w:rPr>
            <w:noProof/>
            <w:webHidden/>
          </w:rPr>
        </w:r>
        <w:r>
          <w:rPr>
            <w:noProof/>
            <w:webHidden/>
          </w:rPr>
          <w:fldChar w:fldCharType="separate"/>
        </w:r>
        <w:r w:rsidR="0018273D">
          <w:rPr>
            <w:noProof/>
            <w:webHidden/>
          </w:rPr>
          <w:t>52</w:t>
        </w:r>
        <w:r>
          <w:rPr>
            <w:noProof/>
            <w:webHidden/>
          </w:rPr>
          <w:fldChar w:fldCharType="end"/>
        </w:r>
      </w:hyperlink>
    </w:p>
    <w:p w14:paraId="30BD0AE5" w14:textId="36EC8DC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7" w:history="1">
        <w:r w:rsidRPr="00017AC2">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17AC2">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_Toc21437037 \h </w:instrText>
        </w:r>
        <w:r>
          <w:rPr>
            <w:noProof/>
            <w:webHidden/>
          </w:rPr>
        </w:r>
        <w:r>
          <w:rPr>
            <w:noProof/>
            <w:webHidden/>
          </w:rPr>
          <w:fldChar w:fldCharType="separate"/>
        </w:r>
        <w:r w:rsidR="0018273D">
          <w:rPr>
            <w:noProof/>
            <w:webHidden/>
          </w:rPr>
          <w:t>52</w:t>
        </w:r>
        <w:r>
          <w:rPr>
            <w:noProof/>
            <w:webHidden/>
          </w:rPr>
          <w:fldChar w:fldCharType="end"/>
        </w:r>
      </w:hyperlink>
    </w:p>
    <w:p w14:paraId="5F57B1AE" w14:textId="6D67991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38" w:history="1">
        <w:r w:rsidRPr="00017AC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17AC2">
          <w:rPr>
            <w:rStyle w:val="Hyperlink"/>
            <w:noProof/>
          </w:rPr>
          <w:t>ELECTRONIC PAYMENTS</w:t>
        </w:r>
        <w:r>
          <w:rPr>
            <w:noProof/>
            <w:webHidden/>
          </w:rPr>
          <w:tab/>
        </w:r>
        <w:r>
          <w:rPr>
            <w:noProof/>
            <w:webHidden/>
          </w:rPr>
          <w:fldChar w:fldCharType="begin"/>
        </w:r>
        <w:r>
          <w:rPr>
            <w:noProof/>
            <w:webHidden/>
          </w:rPr>
          <w:instrText xml:space="preserve"> PAGEREF _Toc21437038 \h </w:instrText>
        </w:r>
        <w:r>
          <w:rPr>
            <w:noProof/>
            <w:webHidden/>
          </w:rPr>
        </w:r>
        <w:r>
          <w:rPr>
            <w:noProof/>
            <w:webHidden/>
          </w:rPr>
          <w:fldChar w:fldCharType="separate"/>
        </w:r>
        <w:r w:rsidR="0018273D">
          <w:rPr>
            <w:noProof/>
            <w:webHidden/>
          </w:rPr>
          <w:t>52</w:t>
        </w:r>
        <w:r>
          <w:rPr>
            <w:noProof/>
            <w:webHidden/>
          </w:rPr>
          <w:fldChar w:fldCharType="end"/>
        </w:r>
      </w:hyperlink>
    </w:p>
    <w:p w14:paraId="42484CC8" w14:textId="3A6840B3"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39" w:history="1">
        <w:r w:rsidRPr="00017AC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17AC2">
          <w:rPr>
            <w:rStyle w:val="Hyperlink"/>
            <w:noProof/>
          </w:rPr>
          <w:t>Substitution or Addition of SubCONTRACTOR(s)</w:t>
        </w:r>
        <w:r>
          <w:rPr>
            <w:noProof/>
            <w:webHidden/>
          </w:rPr>
          <w:tab/>
        </w:r>
        <w:r>
          <w:rPr>
            <w:noProof/>
            <w:webHidden/>
          </w:rPr>
          <w:fldChar w:fldCharType="begin"/>
        </w:r>
        <w:r>
          <w:rPr>
            <w:noProof/>
            <w:webHidden/>
          </w:rPr>
          <w:instrText xml:space="preserve"> PAGEREF _Toc21437039 \h </w:instrText>
        </w:r>
        <w:r>
          <w:rPr>
            <w:noProof/>
            <w:webHidden/>
          </w:rPr>
        </w:r>
        <w:r>
          <w:rPr>
            <w:noProof/>
            <w:webHidden/>
          </w:rPr>
          <w:fldChar w:fldCharType="separate"/>
        </w:r>
        <w:r w:rsidR="0018273D">
          <w:rPr>
            <w:noProof/>
            <w:webHidden/>
          </w:rPr>
          <w:t>52</w:t>
        </w:r>
        <w:r>
          <w:rPr>
            <w:noProof/>
            <w:webHidden/>
          </w:rPr>
          <w:fldChar w:fldCharType="end"/>
        </w:r>
      </w:hyperlink>
    </w:p>
    <w:p w14:paraId="6AB67610" w14:textId="4C86E1ED"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40" w:history="1">
        <w:r w:rsidRPr="00017AC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17AC2">
          <w:rPr>
            <w:rStyle w:val="Hyperlink"/>
            <w:noProof/>
          </w:rPr>
          <w:t>BLANKET P.O. Activity Report</w:t>
        </w:r>
        <w:r>
          <w:rPr>
            <w:noProof/>
            <w:webHidden/>
          </w:rPr>
          <w:tab/>
        </w:r>
        <w:r>
          <w:rPr>
            <w:noProof/>
            <w:webHidden/>
          </w:rPr>
          <w:fldChar w:fldCharType="begin"/>
        </w:r>
        <w:r>
          <w:rPr>
            <w:noProof/>
            <w:webHidden/>
          </w:rPr>
          <w:instrText xml:space="preserve"> PAGEREF _Toc21437040 \h </w:instrText>
        </w:r>
        <w:r>
          <w:rPr>
            <w:noProof/>
            <w:webHidden/>
          </w:rPr>
        </w:r>
        <w:r>
          <w:rPr>
            <w:noProof/>
            <w:webHidden/>
          </w:rPr>
          <w:fldChar w:fldCharType="separate"/>
        </w:r>
        <w:r w:rsidR="0018273D">
          <w:rPr>
            <w:noProof/>
            <w:webHidden/>
          </w:rPr>
          <w:t>52</w:t>
        </w:r>
        <w:r>
          <w:rPr>
            <w:noProof/>
            <w:webHidden/>
          </w:rPr>
          <w:fldChar w:fldCharType="end"/>
        </w:r>
      </w:hyperlink>
    </w:p>
    <w:p w14:paraId="74DC22BE" w14:textId="6D962533"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41" w:history="1">
        <w:r w:rsidRPr="00017AC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17AC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_Toc21437041 \h </w:instrText>
        </w:r>
        <w:r>
          <w:rPr>
            <w:noProof/>
            <w:webHidden/>
          </w:rPr>
        </w:r>
        <w:r>
          <w:rPr>
            <w:noProof/>
            <w:webHidden/>
          </w:rPr>
          <w:fldChar w:fldCharType="separate"/>
        </w:r>
        <w:r w:rsidR="0018273D">
          <w:rPr>
            <w:noProof/>
            <w:webHidden/>
          </w:rPr>
          <w:t>53</w:t>
        </w:r>
        <w:r>
          <w:rPr>
            <w:noProof/>
            <w:webHidden/>
          </w:rPr>
          <w:fldChar w:fldCharType="end"/>
        </w:r>
      </w:hyperlink>
    </w:p>
    <w:p w14:paraId="3C2DD88C" w14:textId="341E0925"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42" w:history="1">
        <w:r w:rsidRPr="00017AC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17AC2">
          <w:rPr>
            <w:rStyle w:val="Hyperlink"/>
            <w:noProof/>
          </w:rPr>
          <w:t>DISCLOSURE OF PRODUCT COMPOSITION</w:t>
        </w:r>
        <w:r>
          <w:rPr>
            <w:noProof/>
            <w:webHidden/>
          </w:rPr>
          <w:tab/>
        </w:r>
        <w:r>
          <w:rPr>
            <w:noProof/>
            <w:webHidden/>
          </w:rPr>
          <w:fldChar w:fldCharType="begin"/>
        </w:r>
        <w:r>
          <w:rPr>
            <w:noProof/>
            <w:webHidden/>
          </w:rPr>
          <w:instrText xml:space="preserve"> PAGEREF _Toc21437042 \h </w:instrText>
        </w:r>
        <w:r>
          <w:rPr>
            <w:noProof/>
            <w:webHidden/>
          </w:rPr>
        </w:r>
        <w:r>
          <w:rPr>
            <w:noProof/>
            <w:webHidden/>
          </w:rPr>
          <w:fldChar w:fldCharType="separate"/>
        </w:r>
        <w:r w:rsidR="0018273D">
          <w:rPr>
            <w:noProof/>
            <w:webHidden/>
          </w:rPr>
          <w:t>53</w:t>
        </w:r>
        <w:r>
          <w:rPr>
            <w:noProof/>
            <w:webHidden/>
          </w:rPr>
          <w:fldChar w:fldCharType="end"/>
        </w:r>
      </w:hyperlink>
    </w:p>
    <w:p w14:paraId="45D940B6" w14:textId="7F518E67"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43" w:history="1">
        <w:r w:rsidRPr="00017AC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17AC2">
          <w:rPr>
            <w:rStyle w:val="Hyperlink"/>
            <w:noProof/>
          </w:rPr>
          <w:t>News Releases</w:t>
        </w:r>
        <w:r>
          <w:rPr>
            <w:noProof/>
            <w:webHidden/>
          </w:rPr>
          <w:tab/>
        </w:r>
        <w:r>
          <w:rPr>
            <w:noProof/>
            <w:webHidden/>
          </w:rPr>
          <w:fldChar w:fldCharType="begin"/>
        </w:r>
        <w:r>
          <w:rPr>
            <w:noProof/>
            <w:webHidden/>
          </w:rPr>
          <w:instrText xml:space="preserve"> PAGEREF _Toc21437043 \h </w:instrText>
        </w:r>
        <w:r>
          <w:rPr>
            <w:noProof/>
            <w:webHidden/>
          </w:rPr>
        </w:r>
        <w:r>
          <w:rPr>
            <w:noProof/>
            <w:webHidden/>
          </w:rPr>
          <w:fldChar w:fldCharType="separate"/>
        </w:r>
        <w:r w:rsidR="0018273D">
          <w:rPr>
            <w:noProof/>
            <w:webHidden/>
          </w:rPr>
          <w:t>53</w:t>
        </w:r>
        <w:r>
          <w:rPr>
            <w:noProof/>
            <w:webHidden/>
          </w:rPr>
          <w:fldChar w:fldCharType="end"/>
        </w:r>
      </w:hyperlink>
    </w:p>
    <w:p w14:paraId="3A945564" w14:textId="76D10DEF"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44" w:history="1">
        <w:r w:rsidRPr="00017AC2">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017AC2">
          <w:rPr>
            <w:rStyle w:val="Hyperlink"/>
            <w:noProof/>
          </w:rPr>
          <w:t>Advertising</w:t>
        </w:r>
        <w:r>
          <w:rPr>
            <w:noProof/>
            <w:webHidden/>
          </w:rPr>
          <w:tab/>
        </w:r>
        <w:r>
          <w:rPr>
            <w:noProof/>
            <w:webHidden/>
          </w:rPr>
          <w:fldChar w:fldCharType="begin"/>
        </w:r>
        <w:r>
          <w:rPr>
            <w:noProof/>
            <w:webHidden/>
          </w:rPr>
          <w:instrText xml:space="preserve"> PAGEREF _Toc21437044 \h </w:instrText>
        </w:r>
        <w:r>
          <w:rPr>
            <w:noProof/>
            <w:webHidden/>
          </w:rPr>
        </w:r>
        <w:r>
          <w:rPr>
            <w:noProof/>
            <w:webHidden/>
          </w:rPr>
          <w:fldChar w:fldCharType="separate"/>
        </w:r>
        <w:r w:rsidR="0018273D">
          <w:rPr>
            <w:noProof/>
            <w:webHidden/>
          </w:rPr>
          <w:t>53</w:t>
        </w:r>
        <w:r>
          <w:rPr>
            <w:noProof/>
            <w:webHidden/>
          </w:rPr>
          <w:fldChar w:fldCharType="end"/>
        </w:r>
      </w:hyperlink>
    </w:p>
    <w:p w14:paraId="679CBDE9" w14:textId="4D10883A" w:rsidR="008F1B62" w:rsidRDefault="008F1B62">
      <w:pPr>
        <w:pStyle w:val="TOC1"/>
        <w:rPr>
          <w:rFonts w:asciiTheme="minorHAnsi" w:eastAsiaTheme="minorEastAsia" w:hAnsiTheme="minorHAnsi" w:cstheme="minorBidi"/>
          <w:b w:val="0"/>
          <w:bCs w:val="0"/>
          <w:caps w:val="0"/>
          <w:noProof/>
          <w:sz w:val="22"/>
          <w:szCs w:val="22"/>
        </w:rPr>
      </w:pPr>
      <w:hyperlink w:anchor="_Toc21437045" w:history="1">
        <w:r w:rsidRPr="00017AC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17AC2">
          <w:rPr>
            <w:rStyle w:val="Hyperlink"/>
            <w:noProof/>
          </w:rPr>
          <w:t>QUOTE EVALUATION</w:t>
        </w:r>
        <w:r>
          <w:rPr>
            <w:noProof/>
            <w:webHidden/>
          </w:rPr>
          <w:tab/>
        </w:r>
        <w:r>
          <w:rPr>
            <w:noProof/>
            <w:webHidden/>
          </w:rPr>
          <w:fldChar w:fldCharType="begin"/>
        </w:r>
        <w:r>
          <w:rPr>
            <w:noProof/>
            <w:webHidden/>
          </w:rPr>
          <w:instrText xml:space="preserve"> PAGEREF _Toc21437045 \h </w:instrText>
        </w:r>
        <w:r>
          <w:rPr>
            <w:noProof/>
            <w:webHidden/>
          </w:rPr>
        </w:r>
        <w:r>
          <w:rPr>
            <w:noProof/>
            <w:webHidden/>
          </w:rPr>
          <w:fldChar w:fldCharType="separate"/>
        </w:r>
        <w:r w:rsidR="0018273D">
          <w:rPr>
            <w:noProof/>
            <w:webHidden/>
          </w:rPr>
          <w:t>54</w:t>
        </w:r>
        <w:r>
          <w:rPr>
            <w:noProof/>
            <w:webHidden/>
          </w:rPr>
          <w:fldChar w:fldCharType="end"/>
        </w:r>
      </w:hyperlink>
    </w:p>
    <w:p w14:paraId="032E72A8" w14:textId="0E47036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46" w:history="1">
        <w:r w:rsidRPr="00017AC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17AC2">
          <w:rPr>
            <w:rStyle w:val="Hyperlink"/>
            <w:noProof/>
          </w:rPr>
          <w:t>RIGHT TO WAIVE</w:t>
        </w:r>
        <w:r>
          <w:rPr>
            <w:noProof/>
            <w:webHidden/>
          </w:rPr>
          <w:tab/>
        </w:r>
        <w:r>
          <w:rPr>
            <w:noProof/>
            <w:webHidden/>
          </w:rPr>
          <w:fldChar w:fldCharType="begin"/>
        </w:r>
        <w:r>
          <w:rPr>
            <w:noProof/>
            <w:webHidden/>
          </w:rPr>
          <w:instrText xml:space="preserve"> PAGEREF _Toc21437046 \h </w:instrText>
        </w:r>
        <w:r>
          <w:rPr>
            <w:noProof/>
            <w:webHidden/>
          </w:rPr>
        </w:r>
        <w:r>
          <w:rPr>
            <w:noProof/>
            <w:webHidden/>
          </w:rPr>
          <w:fldChar w:fldCharType="separate"/>
        </w:r>
        <w:r w:rsidR="0018273D">
          <w:rPr>
            <w:noProof/>
            <w:webHidden/>
          </w:rPr>
          <w:t>54</w:t>
        </w:r>
        <w:r>
          <w:rPr>
            <w:noProof/>
            <w:webHidden/>
          </w:rPr>
          <w:fldChar w:fldCharType="end"/>
        </w:r>
      </w:hyperlink>
    </w:p>
    <w:p w14:paraId="27F156CC" w14:textId="555A09DD"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47" w:history="1">
        <w:r w:rsidRPr="00017AC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17AC2">
          <w:rPr>
            <w:rStyle w:val="Hyperlink"/>
            <w:noProof/>
          </w:rPr>
          <w:t>director’s right of final quote acceptance</w:t>
        </w:r>
        <w:r>
          <w:rPr>
            <w:noProof/>
            <w:webHidden/>
          </w:rPr>
          <w:tab/>
        </w:r>
        <w:r>
          <w:rPr>
            <w:noProof/>
            <w:webHidden/>
          </w:rPr>
          <w:fldChar w:fldCharType="begin"/>
        </w:r>
        <w:r>
          <w:rPr>
            <w:noProof/>
            <w:webHidden/>
          </w:rPr>
          <w:instrText xml:space="preserve"> PAGEREF _Toc21437047 \h </w:instrText>
        </w:r>
        <w:r>
          <w:rPr>
            <w:noProof/>
            <w:webHidden/>
          </w:rPr>
        </w:r>
        <w:r>
          <w:rPr>
            <w:noProof/>
            <w:webHidden/>
          </w:rPr>
          <w:fldChar w:fldCharType="separate"/>
        </w:r>
        <w:r w:rsidR="0018273D">
          <w:rPr>
            <w:noProof/>
            <w:webHidden/>
          </w:rPr>
          <w:t>54</w:t>
        </w:r>
        <w:r>
          <w:rPr>
            <w:noProof/>
            <w:webHidden/>
          </w:rPr>
          <w:fldChar w:fldCharType="end"/>
        </w:r>
      </w:hyperlink>
    </w:p>
    <w:p w14:paraId="709B99B0" w14:textId="7A394AC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48" w:history="1">
        <w:r w:rsidRPr="00017AC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17AC2">
          <w:rPr>
            <w:rStyle w:val="Hyperlink"/>
            <w:noProof/>
          </w:rPr>
          <w:t>STATE'S RIGHT TO INSPECT VENDOR {BIDDER} FACILITIES</w:t>
        </w:r>
        <w:r>
          <w:rPr>
            <w:noProof/>
            <w:webHidden/>
          </w:rPr>
          <w:tab/>
        </w:r>
        <w:r>
          <w:rPr>
            <w:noProof/>
            <w:webHidden/>
          </w:rPr>
          <w:fldChar w:fldCharType="begin"/>
        </w:r>
        <w:r>
          <w:rPr>
            <w:noProof/>
            <w:webHidden/>
          </w:rPr>
          <w:instrText xml:space="preserve"> PAGEREF _Toc21437048 \h </w:instrText>
        </w:r>
        <w:r>
          <w:rPr>
            <w:noProof/>
            <w:webHidden/>
          </w:rPr>
        </w:r>
        <w:r>
          <w:rPr>
            <w:noProof/>
            <w:webHidden/>
          </w:rPr>
          <w:fldChar w:fldCharType="separate"/>
        </w:r>
        <w:r w:rsidR="0018273D">
          <w:rPr>
            <w:noProof/>
            <w:webHidden/>
          </w:rPr>
          <w:t>54</w:t>
        </w:r>
        <w:r>
          <w:rPr>
            <w:noProof/>
            <w:webHidden/>
          </w:rPr>
          <w:fldChar w:fldCharType="end"/>
        </w:r>
      </w:hyperlink>
    </w:p>
    <w:p w14:paraId="1C63F405" w14:textId="02F5EEC3"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49" w:history="1">
        <w:r w:rsidRPr="00017AC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17AC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_Toc21437049 \h </w:instrText>
        </w:r>
        <w:r>
          <w:rPr>
            <w:noProof/>
            <w:webHidden/>
          </w:rPr>
        </w:r>
        <w:r>
          <w:rPr>
            <w:noProof/>
            <w:webHidden/>
          </w:rPr>
          <w:fldChar w:fldCharType="separate"/>
        </w:r>
        <w:r w:rsidR="0018273D">
          <w:rPr>
            <w:noProof/>
            <w:webHidden/>
          </w:rPr>
          <w:t>54</w:t>
        </w:r>
        <w:r>
          <w:rPr>
            <w:noProof/>
            <w:webHidden/>
          </w:rPr>
          <w:fldChar w:fldCharType="end"/>
        </w:r>
      </w:hyperlink>
    </w:p>
    <w:p w14:paraId="419519B1" w14:textId="1DE598EB"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0" w:history="1">
        <w:r w:rsidRPr="00017AC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17AC2">
          <w:rPr>
            <w:rStyle w:val="Hyperlink"/>
            <w:noProof/>
          </w:rPr>
          <w:t>Oral Presentation</w:t>
        </w:r>
        <w:r>
          <w:rPr>
            <w:noProof/>
            <w:webHidden/>
          </w:rPr>
          <w:tab/>
        </w:r>
        <w:r>
          <w:rPr>
            <w:noProof/>
            <w:webHidden/>
          </w:rPr>
          <w:fldChar w:fldCharType="begin"/>
        </w:r>
        <w:r>
          <w:rPr>
            <w:noProof/>
            <w:webHidden/>
          </w:rPr>
          <w:instrText xml:space="preserve"> PAGEREF _Toc21437050 \h </w:instrText>
        </w:r>
        <w:r>
          <w:rPr>
            <w:noProof/>
            <w:webHidden/>
          </w:rPr>
        </w:r>
        <w:r>
          <w:rPr>
            <w:noProof/>
            <w:webHidden/>
          </w:rPr>
          <w:fldChar w:fldCharType="separate"/>
        </w:r>
        <w:r w:rsidR="0018273D">
          <w:rPr>
            <w:noProof/>
            <w:webHidden/>
          </w:rPr>
          <w:t>54</w:t>
        </w:r>
        <w:r>
          <w:rPr>
            <w:noProof/>
            <w:webHidden/>
          </w:rPr>
          <w:fldChar w:fldCharType="end"/>
        </w:r>
      </w:hyperlink>
    </w:p>
    <w:p w14:paraId="100765C8" w14:textId="0C282F4A"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1" w:history="1">
        <w:r w:rsidRPr="00017AC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17AC2">
          <w:rPr>
            <w:rStyle w:val="Hyperlink"/>
            <w:noProof/>
          </w:rPr>
          <w:t>Evaluation Criteria</w:t>
        </w:r>
        <w:r>
          <w:rPr>
            <w:noProof/>
            <w:webHidden/>
          </w:rPr>
          <w:tab/>
        </w:r>
        <w:r>
          <w:rPr>
            <w:noProof/>
            <w:webHidden/>
          </w:rPr>
          <w:fldChar w:fldCharType="begin"/>
        </w:r>
        <w:r>
          <w:rPr>
            <w:noProof/>
            <w:webHidden/>
          </w:rPr>
          <w:instrText xml:space="preserve"> PAGEREF _Toc21437051 \h </w:instrText>
        </w:r>
        <w:r>
          <w:rPr>
            <w:noProof/>
            <w:webHidden/>
          </w:rPr>
        </w:r>
        <w:r>
          <w:rPr>
            <w:noProof/>
            <w:webHidden/>
          </w:rPr>
          <w:fldChar w:fldCharType="separate"/>
        </w:r>
        <w:r w:rsidR="0018273D">
          <w:rPr>
            <w:noProof/>
            <w:webHidden/>
          </w:rPr>
          <w:t>55</w:t>
        </w:r>
        <w:r>
          <w:rPr>
            <w:noProof/>
            <w:webHidden/>
          </w:rPr>
          <w:fldChar w:fldCharType="end"/>
        </w:r>
      </w:hyperlink>
    </w:p>
    <w:p w14:paraId="06D87244" w14:textId="7CAADB08"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2" w:history="1">
        <w:r w:rsidRPr="00017AC2">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17AC2">
          <w:rPr>
            <w:rStyle w:val="Hyperlink"/>
            <w:rFonts w:eastAsia="MS Mincho"/>
            <w:noProof/>
          </w:rPr>
          <w:t>QUOTE discrepancies</w:t>
        </w:r>
        <w:r>
          <w:rPr>
            <w:noProof/>
            <w:webHidden/>
          </w:rPr>
          <w:tab/>
        </w:r>
        <w:r>
          <w:rPr>
            <w:noProof/>
            <w:webHidden/>
          </w:rPr>
          <w:fldChar w:fldCharType="begin"/>
        </w:r>
        <w:r>
          <w:rPr>
            <w:noProof/>
            <w:webHidden/>
          </w:rPr>
          <w:instrText xml:space="preserve"> PAGEREF _Toc21437052 \h </w:instrText>
        </w:r>
        <w:r>
          <w:rPr>
            <w:noProof/>
            <w:webHidden/>
          </w:rPr>
        </w:r>
        <w:r>
          <w:rPr>
            <w:noProof/>
            <w:webHidden/>
          </w:rPr>
          <w:fldChar w:fldCharType="separate"/>
        </w:r>
        <w:r w:rsidR="0018273D">
          <w:rPr>
            <w:noProof/>
            <w:webHidden/>
          </w:rPr>
          <w:t>55</w:t>
        </w:r>
        <w:r>
          <w:rPr>
            <w:noProof/>
            <w:webHidden/>
          </w:rPr>
          <w:fldChar w:fldCharType="end"/>
        </w:r>
      </w:hyperlink>
    </w:p>
    <w:p w14:paraId="38A44E8E" w14:textId="41A1C81A" w:rsidR="008F1B62" w:rsidRDefault="008F1B62">
      <w:pPr>
        <w:pStyle w:val="TOC3"/>
        <w:rPr>
          <w:rFonts w:asciiTheme="minorHAnsi" w:eastAsiaTheme="minorEastAsia" w:hAnsiTheme="minorHAnsi" w:cstheme="minorBidi"/>
          <w:iCs w:val="0"/>
          <w:caps w:val="0"/>
          <w:noProof/>
          <w:sz w:val="22"/>
          <w:szCs w:val="22"/>
        </w:rPr>
      </w:pPr>
      <w:hyperlink w:anchor="_Toc21437053" w:history="1">
        <w:r w:rsidRPr="00017AC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17AC2">
          <w:rPr>
            <w:rStyle w:val="Hyperlink"/>
            <w:rFonts w:eastAsia="MS Mincho"/>
            <w:noProof/>
          </w:rPr>
          <w:t>Evaluation of the QUOTES</w:t>
        </w:r>
        <w:r>
          <w:rPr>
            <w:noProof/>
            <w:webHidden/>
          </w:rPr>
          <w:tab/>
        </w:r>
        <w:r>
          <w:rPr>
            <w:noProof/>
            <w:webHidden/>
          </w:rPr>
          <w:fldChar w:fldCharType="begin"/>
        </w:r>
        <w:r>
          <w:rPr>
            <w:noProof/>
            <w:webHidden/>
          </w:rPr>
          <w:instrText xml:space="preserve"> PAGEREF _Toc21437053 \h </w:instrText>
        </w:r>
        <w:r>
          <w:rPr>
            <w:noProof/>
            <w:webHidden/>
          </w:rPr>
        </w:r>
        <w:r>
          <w:rPr>
            <w:noProof/>
            <w:webHidden/>
          </w:rPr>
          <w:fldChar w:fldCharType="separate"/>
        </w:r>
        <w:r w:rsidR="0018273D">
          <w:rPr>
            <w:noProof/>
            <w:webHidden/>
          </w:rPr>
          <w:t>55</w:t>
        </w:r>
        <w:r>
          <w:rPr>
            <w:noProof/>
            <w:webHidden/>
          </w:rPr>
          <w:fldChar w:fldCharType="end"/>
        </w:r>
      </w:hyperlink>
    </w:p>
    <w:p w14:paraId="12666BBD" w14:textId="7686739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4" w:history="1">
        <w:r w:rsidRPr="00017AC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17AC2">
          <w:rPr>
            <w:rStyle w:val="Hyperlink"/>
            <w:noProof/>
          </w:rPr>
          <w:t>Negotiation and Best and Final Offer (BAFO)</w:t>
        </w:r>
        <w:r>
          <w:rPr>
            <w:noProof/>
            <w:webHidden/>
          </w:rPr>
          <w:tab/>
        </w:r>
        <w:r>
          <w:rPr>
            <w:noProof/>
            <w:webHidden/>
          </w:rPr>
          <w:fldChar w:fldCharType="begin"/>
        </w:r>
        <w:r>
          <w:rPr>
            <w:noProof/>
            <w:webHidden/>
          </w:rPr>
          <w:instrText xml:space="preserve"> PAGEREF _Toc21437054 \h </w:instrText>
        </w:r>
        <w:r>
          <w:rPr>
            <w:noProof/>
            <w:webHidden/>
          </w:rPr>
        </w:r>
        <w:r>
          <w:rPr>
            <w:noProof/>
            <w:webHidden/>
          </w:rPr>
          <w:fldChar w:fldCharType="separate"/>
        </w:r>
        <w:r w:rsidR="0018273D">
          <w:rPr>
            <w:noProof/>
            <w:webHidden/>
          </w:rPr>
          <w:t>56</w:t>
        </w:r>
        <w:r>
          <w:rPr>
            <w:noProof/>
            <w:webHidden/>
          </w:rPr>
          <w:fldChar w:fldCharType="end"/>
        </w:r>
      </w:hyperlink>
    </w:p>
    <w:p w14:paraId="7E3FF671" w14:textId="1F0C97FC"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5" w:history="1">
        <w:r w:rsidRPr="00017AC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17AC2">
          <w:rPr>
            <w:rStyle w:val="Hyperlink"/>
            <w:noProof/>
          </w:rPr>
          <w:t xml:space="preserve">“REQUEST FOR REVISION” WITHIN </w:t>
        </w:r>
        <w:r w:rsidRPr="00017AC2">
          <w:rPr>
            <w:rStyle w:val="Hyperlink"/>
            <w:i/>
            <w:iCs/>
            <w:noProof/>
          </w:rPr>
          <w:t>NJSTART</w:t>
        </w:r>
        <w:r>
          <w:rPr>
            <w:noProof/>
            <w:webHidden/>
          </w:rPr>
          <w:tab/>
        </w:r>
        <w:r>
          <w:rPr>
            <w:noProof/>
            <w:webHidden/>
          </w:rPr>
          <w:fldChar w:fldCharType="begin"/>
        </w:r>
        <w:r>
          <w:rPr>
            <w:noProof/>
            <w:webHidden/>
          </w:rPr>
          <w:instrText xml:space="preserve"> PAGEREF _Toc21437055 \h </w:instrText>
        </w:r>
        <w:r>
          <w:rPr>
            <w:noProof/>
            <w:webHidden/>
          </w:rPr>
        </w:r>
        <w:r>
          <w:rPr>
            <w:noProof/>
            <w:webHidden/>
          </w:rPr>
          <w:fldChar w:fldCharType="separate"/>
        </w:r>
        <w:r w:rsidR="0018273D">
          <w:rPr>
            <w:noProof/>
            <w:webHidden/>
          </w:rPr>
          <w:t>56</w:t>
        </w:r>
        <w:r>
          <w:rPr>
            <w:noProof/>
            <w:webHidden/>
          </w:rPr>
          <w:fldChar w:fldCharType="end"/>
        </w:r>
      </w:hyperlink>
    </w:p>
    <w:p w14:paraId="76DE4382" w14:textId="412F6069"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056" w:history="1">
        <w:r w:rsidRPr="00017AC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17AC2">
          <w:rPr>
            <w:rStyle w:val="Hyperlink"/>
            <w:noProof/>
          </w:rPr>
          <w:t>POOR PERFORMANCE</w:t>
        </w:r>
        <w:r>
          <w:rPr>
            <w:noProof/>
            <w:webHidden/>
          </w:rPr>
          <w:tab/>
        </w:r>
        <w:r>
          <w:rPr>
            <w:noProof/>
            <w:webHidden/>
          </w:rPr>
          <w:fldChar w:fldCharType="begin"/>
        </w:r>
        <w:r>
          <w:rPr>
            <w:noProof/>
            <w:webHidden/>
          </w:rPr>
          <w:instrText xml:space="preserve"> PAGEREF _Toc21437056 \h </w:instrText>
        </w:r>
        <w:r>
          <w:rPr>
            <w:noProof/>
            <w:webHidden/>
          </w:rPr>
        </w:r>
        <w:r>
          <w:rPr>
            <w:noProof/>
            <w:webHidden/>
          </w:rPr>
          <w:fldChar w:fldCharType="separate"/>
        </w:r>
        <w:r w:rsidR="0018273D">
          <w:rPr>
            <w:noProof/>
            <w:webHidden/>
          </w:rPr>
          <w:t>56</w:t>
        </w:r>
        <w:r>
          <w:rPr>
            <w:noProof/>
            <w:webHidden/>
          </w:rPr>
          <w:fldChar w:fldCharType="end"/>
        </w:r>
      </w:hyperlink>
    </w:p>
    <w:p w14:paraId="47D0D92C" w14:textId="51926905" w:rsidR="008F1B62" w:rsidRDefault="008F1B62">
      <w:pPr>
        <w:pStyle w:val="TOC1"/>
        <w:rPr>
          <w:rFonts w:asciiTheme="minorHAnsi" w:eastAsiaTheme="minorEastAsia" w:hAnsiTheme="minorHAnsi" w:cstheme="minorBidi"/>
          <w:b w:val="0"/>
          <w:bCs w:val="0"/>
          <w:caps w:val="0"/>
          <w:noProof/>
          <w:sz w:val="22"/>
          <w:szCs w:val="22"/>
        </w:rPr>
      </w:pPr>
      <w:hyperlink w:anchor="_Toc21437057" w:history="1">
        <w:r w:rsidRPr="00017AC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17AC2">
          <w:rPr>
            <w:rStyle w:val="Hyperlink"/>
            <w:noProof/>
          </w:rPr>
          <w:t>BLANKET P.O. AWARD</w:t>
        </w:r>
        <w:r>
          <w:rPr>
            <w:noProof/>
            <w:webHidden/>
          </w:rPr>
          <w:tab/>
        </w:r>
        <w:r>
          <w:rPr>
            <w:noProof/>
            <w:webHidden/>
          </w:rPr>
          <w:fldChar w:fldCharType="begin"/>
        </w:r>
        <w:r>
          <w:rPr>
            <w:noProof/>
            <w:webHidden/>
          </w:rPr>
          <w:instrText xml:space="preserve"> PAGEREF _Toc21437057 \h </w:instrText>
        </w:r>
        <w:r>
          <w:rPr>
            <w:noProof/>
            <w:webHidden/>
          </w:rPr>
        </w:r>
        <w:r>
          <w:rPr>
            <w:noProof/>
            <w:webHidden/>
          </w:rPr>
          <w:fldChar w:fldCharType="separate"/>
        </w:r>
        <w:r w:rsidR="0018273D">
          <w:rPr>
            <w:noProof/>
            <w:webHidden/>
          </w:rPr>
          <w:t>58</w:t>
        </w:r>
        <w:r>
          <w:rPr>
            <w:noProof/>
            <w:webHidden/>
          </w:rPr>
          <w:fldChar w:fldCharType="end"/>
        </w:r>
      </w:hyperlink>
    </w:p>
    <w:p w14:paraId="32284C12" w14:textId="78D3CC9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58" w:history="1">
        <w:r w:rsidRPr="00017AC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17AC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_Toc21437058 \h </w:instrText>
        </w:r>
        <w:r>
          <w:rPr>
            <w:noProof/>
            <w:webHidden/>
          </w:rPr>
        </w:r>
        <w:r>
          <w:rPr>
            <w:noProof/>
            <w:webHidden/>
          </w:rPr>
          <w:fldChar w:fldCharType="separate"/>
        </w:r>
        <w:r w:rsidR="0018273D">
          <w:rPr>
            <w:noProof/>
            <w:webHidden/>
          </w:rPr>
          <w:t>58</w:t>
        </w:r>
        <w:r>
          <w:rPr>
            <w:noProof/>
            <w:webHidden/>
          </w:rPr>
          <w:fldChar w:fldCharType="end"/>
        </w:r>
      </w:hyperlink>
    </w:p>
    <w:p w14:paraId="4EFB1545" w14:textId="705CACA5" w:rsidR="008F1B62" w:rsidRDefault="008F1B62">
      <w:pPr>
        <w:pStyle w:val="TOC3"/>
        <w:rPr>
          <w:rFonts w:asciiTheme="minorHAnsi" w:eastAsiaTheme="minorEastAsia" w:hAnsiTheme="minorHAnsi" w:cstheme="minorBidi"/>
          <w:iCs w:val="0"/>
          <w:caps w:val="0"/>
          <w:noProof/>
          <w:sz w:val="22"/>
          <w:szCs w:val="22"/>
        </w:rPr>
      </w:pPr>
      <w:hyperlink w:anchor="_Toc21437059" w:history="1">
        <w:r w:rsidRPr="00017AC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17AC2">
          <w:rPr>
            <w:rStyle w:val="Hyperlink"/>
            <w:rFonts w:eastAsia="MS Mincho"/>
            <w:noProof/>
          </w:rPr>
          <w:t xml:space="preserve">Requirements of Public Law 2005, CHAPTER 51, N.J.S.A. 19:44A-20.13 - N.J.S.A. 19:44A-20.25 (Formerly Executive Order NO. 134), EXECUTIVE ORDER No. 117 (2008) and N.J.A.C. 17:12-5 </w:t>
        </w:r>
        <w:r w:rsidRPr="00017AC2">
          <w:rPr>
            <w:rStyle w:val="Hyperlink"/>
            <w:rFonts w:eastAsia="MS Mincho"/>
            <w:i/>
            <w:noProof/>
          </w:rPr>
          <w:t>et seq.</w:t>
        </w:r>
        <w:r>
          <w:rPr>
            <w:noProof/>
            <w:webHidden/>
          </w:rPr>
          <w:tab/>
        </w:r>
        <w:r>
          <w:rPr>
            <w:noProof/>
            <w:webHidden/>
          </w:rPr>
          <w:fldChar w:fldCharType="begin"/>
        </w:r>
        <w:r>
          <w:rPr>
            <w:noProof/>
            <w:webHidden/>
          </w:rPr>
          <w:instrText xml:space="preserve"> PAGEREF _Toc21437059 \h </w:instrText>
        </w:r>
        <w:r>
          <w:rPr>
            <w:noProof/>
            <w:webHidden/>
          </w:rPr>
        </w:r>
        <w:r>
          <w:rPr>
            <w:noProof/>
            <w:webHidden/>
          </w:rPr>
          <w:fldChar w:fldCharType="separate"/>
        </w:r>
        <w:r w:rsidR="0018273D">
          <w:rPr>
            <w:noProof/>
            <w:webHidden/>
          </w:rPr>
          <w:t>58</w:t>
        </w:r>
        <w:r>
          <w:rPr>
            <w:noProof/>
            <w:webHidden/>
          </w:rPr>
          <w:fldChar w:fldCharType="end"/>
        </w:r>
      </w:hyperlink>
    </w:p>
    <w:p w14:paraId="116BE3E4" w14:textId="2E583672" w:rsidR="008F1B62" w:rsidRDefault="008F1B62">
      <w:pPr>
        <w:pStyle w:val="TOC3"/>
        <w:rPr>
          <w:rFonts w:asciiTheme="minorHAnsi" w:eastAsiaTheme="minorEastAsia" w:hAnsiTheme="minorHAnsi" w:cstheme="minorBidi"/>
          <w:iCs w:val="0"/>
          <w:caps w:val="0"/>
          <w:noProof/>
          <w:sz w:val="22"/>
          <w:szCs w:val="22"/>
        </w:rPr>
      </w:pPr>
      <w:hyperlink w:anchor="_Toc21437060" w:history="1">
        <w:r w:rsidRPr="00017AC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17AC2">
          <w:rPr>
            <w:rStyle w:val="Hyperlink"/>
            <w:noProof/>
          </w:rPr>
          <w:t>SOURCE DISCLOSURE REQUIREMENTS</w:t>
        </w:r>
        <w:r>
          <w:rPr>
            <w:noProof/>
            <w:webHidden/>
          </w:rPr>
          <w:tab/>
        </w:r>
        <w:r>
          <w:rPr>
            <w:noProof/>
            <w:webHidden/>
          </w:rPr>
          <w:fldChar w:fldCharType="begin"/>
        </w:r>
        <w:r>
          <w:rPr>
            <w:noProof/>
            <w:webHidden/>
          </w:rPr>
          <w:instrText xml:space="preserve"> PAGEREF _Toc21437060 \h </w:instrText>
        </w:r>
        <w:r>
          <w:rPr>
            <w:noProof/>
            <w:webHidden/>
          </w:rPr>
        </w:r>
        <w:r>
          <w:rPr>
            <w:noProof/>
            <w:webHidden/>
          </w:rPr>
          <w:fldChar w:fldCharType="separate"/>
        </w:r>
        <w:r w:rsidR="0018273D">
          <w:rPr>
            <w:noProof/>
            <w:webHidden/>
          </w:rPr>
          <w:t>58</w:t>
        </w:r>
        <w:r>
          <w:rPr>
            <w:noProof/>
            <w:webHidden/>
          </w:rPr>
          <w:fldChar w:fldCharType="end"/>
        </w:r>
      </w:hyperlink>
    </w:p>
    <w:p w14:paraId="731263E9" w14:textId="092D7AAD" w:rsidR="008F1B62" w:rsidRDefault="008F1B62">
      <w:pPr>
        <w:pStyle w:val="TOC3"/>
        <w:rPr>
          <w:rFonts w:asciiTheme="minorHAnsi" w:eastAsiaTheme="minorEastAsia" w:hAnsiTheme="minorHAnsi" w:cstheme="minorBidi"/>
          <w:iCs w:val="0"/>
          <w:caps w:val="0"/>
          <w:noProof/>
          <w:sz w:val="22"/>
          <w:szCs w:val="22"/>
        </w:rPr>
      </w:pPr>
      <w:hyperlink w:anchor="_Toc21437061" w:history="1">
        <w:r w:rsidRPr="00017AC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17AC2">
          <w:rPr>
            <w:rStyle w:val="Hyperlink"/>
            <w:noProof/>
          </w:rPr>
          <w:t>AFFIRMATIVE Action</w:t>
        </w:r>
        <w:r>
          <w:rPr>
            <w:noProof/>
            <w:webHidden/>
          </w:rPr>
          <w:tab/>
        </w:r>
        <w:r>
          <w:rPr>
            <w:noProof/>
            <w:webHidden/>
          </w:rPr>
          <w:fldChar w:fldCharType="begin"/>
        </w:r>
        <w:r>
          <w:rPr>
            <w:noProof/>
            <w:webHidden/>
          </w:rPr>
          <w:instrText xml:space="preserve"> PAGEREF _Toc21437061 \h </w:instrText>
        </w:r>
        <w:r>
          <w:rPr>
            <w:noProof/>
            <w:webHidden/>
          </w:rPr>
        </w:r>
        <w:r>
          <w:rPr>
            <w:noProof/>
            <w:webHidden/>
          </w:rPr>
          <w:fldChar w:fldCharType="separate"/>
        </w:r>
        <w:r w:rsidR="0018273D">
          <w:rPr>
            <w:noProof/>
            <w:webHidden/>
          </w:rPr>
          <w:t>59</w:t>
        </w:r>
        <w:r>
          <w:rPr>
            <w:noProof/>
            <w:webHidden/>
          </w:rPr>
          <w:fldChar w:fldCharType="end"/>
        </w:r>
      </w:hyperlink>
    </w:p>
    <w:p w14:paraId="238FE9CB" w14:textId="30C7E85C" w:rsidR="008F1B62" w:rsidRDefault="008F1B62">
      <w:pPr>
        <w:pStyle w:val="TOC3"/>
        <w:rPr>
          <w:rFonts w:asciiTheme="minorHAnsi" w:eastAsiaTheme="minorEastAsia" w:hAnsiTheme="minorHAnsi" w:cstheme="minorBidi"/>
          <w:iCs w:val="0"/>
          <w:caps w:val="0"/>
          <w:noProof/>
          <w:sz w:val="22"/>
          <w:szCs w:val="22"/>
        </w:rPr>
      </w:pPr>
      <w:hyperlink w:anchor="_Toc21437062" w:history="1">
        <w:r w:rsidRPr="00017AC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17AC2">
          <w:rPr>
            <w:rStyle w:val="Hyperlink"/>
            <w:noProof/>
          </w:rPr>
          <w:t>BUSINESS REGISTRATION</w:t>
        </w:r>
        <w:r>
          <w:rPr>
            <w:noProof/>
            <w:webHidden/>
          </w:rPr>
          <w:tab/>
        </w:r>
        <w:r>
          <w:rPr>
            <w:noProof/>
            <w:webHidden/>
          </w:rPr>
          <w:fldChar w:fldCharType="begin"/>
        </w:r>
        <w:r>
          <w:rPr>
            <w:noProof/>
            <w:webHidden/>
          </w:rPr>
          <w:instrText xml:space="preserve"> PAGEREF _Toc21437062 \h </w:instrText>
        </w:r>
        <w:r>
          <w:rPr>
            <w:noProof/>
            <w:webHidden/>
          </w:rPr>
        </w:r>
        <w:r>
          <w:rPr>
            <w:noProof/>
            <w:webHidden/>
          </w:rPr>
          <w:fldChar w:fldCharType="separate"/>
        </w:r>
        <w:r w:rsidR="0018273D">
          <w:rPr>
            <w:noProof/>
            <w:webHidden/>
          </w:rPr>
          <w:t>59</w:t>
        </w:r>
        <w:r>
          <w:rPr>
            <w:noProof/>
            <w:webHidden/>
          </w:rPr>
          <w:fldChar w:fldCharType="end"/>
        </w:r>
      </w:hyperlink>
    </w:p>
    <w:p w14:paraId="6308C5DE" w14:textId="0029DD0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63" w:history="1">
        <w:r w:rsidRPr="00017AC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17AC2">
          <w:rPr>
            <w:rStyle w:val="Hyperlink"/>
            <w:rFonts w:eastAsia="MS Mincho"/>
            <w:noProof/>
          </w:rPr>
          <w:t>FINAL BLANKET P.O. AWARD</w:t>
        </w:r>
        <w:r>
          <w:rPr>
            <w:noProof/>
            <w:webHidden/>
          </w:rPr>
          <w:tab/>
        </w:r>
        <w:r>
          <w:rPr>
            <w:noProof/>
            <w:webHidden/>
          </w:rPr>
          <w:fldChar w:fldCharType="begin"/>
        </w:r>
        <w:r>
          <w:rPr>
            <w:noProof/>
            <w:webHidden/>
          </w:rPr>
          <w:instrText xml:space="preserve"> PAGEREF _Toc21437063 \h </w:instrText>
        </w:r>
        <w:r>
          <w:rPr>
            <w:noProof/>
            <w:webHidden/>
          </w:rPr>
        </w:r>
        <w:r>
          <w:rPr>
            <w:noProof/>
            <w:webHidden/>
          </w:rPr>
          <w:fldChar w:fldCharType="separate"/>
        </w:r>
        <w:r w:rsidR="0018273D">
          <w:rPr>
            <w:noProof/>
            <w:webHidden/>
          </w:rPr>
          <w:t>59</w:t>
        </w:r>
        <w:r>
          <w:rPr>
            <w:noProof/>
            <w:webHidden/>
          </w:rPr>
          <w:fldChar w:fldCharType="end"/>
        </w:r>
      </w:hyperlink>
    </w:p>
    <w:p w14:paraId="629BCD88" w14:textId="61111395"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64" w:history="1">
        <w:r w:rsidRPr="00017AC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17AC2">
          <w:rPr>
            <w:rStyle w:val="Hyperlink"/>
            <w:noProof/>
          </w:rPr>
          <w:t>INSURANCE CERTIFICATES</w:t>
        </w:r>
        <w:r>
          <w:rPr>
            <w:noProof/>
            <w:webHidden/>
          </w:rPr>
          <w:tab/>
        </w:r>
        <w:r>
          <w:rPr>
            <w:noProof/>
            <w:webHidden/>
          </w:rPr>
          <w:fldChar w:fldCharType="begin"/>
        </w:r>
        <w:r>
          <w:rPr>
            <w:noProof/>
            <w:webHidden/>
          </w:rPr>
          <w:instrText xml:space="preserve"> PAGEREF _Toc21437064 \h </w:instrText>
        </w:r>
        <w:r>
          <w:rPr>
            <w:noProof/>
            <w:webHidden/>
          </w:rPr>
        </w:r>
        <w:r>
          <w:rPr>
            <w:noProof/>
            <w:webHidden/>
          </w:rPr>
          <w:fldChar w:fldCharType="separate"/>
        </w:r>
        <w:r w:rsidR="0018273D">
          <w:rPr>
            <w:noProof/>
            <w:webHidden/>
          </w:rPr>
          <w:t>59</w:t>
        </w:r>
        <w:r>
          <w:rPr>
            <w:noProof/>
            <w:webHidden/>
          </w:rPr>
          <w:fldChar w:fldCharType="end"/>
        </w:r>
      </w:hyperlink>
    </w:p>
    <w:p w14:paraId="0E28CC3A" w14:textId="67292441"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65" w:history="1">
        <w:r w:rsidRPr="00017AC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17AC2">
          <w:rPr>
            <w:rStyle w:val="Hyperlink"/>
            <w:noProof/>
          </w:rPr>
          <w:t>Performance SECURITY</w:t>
        </w:r>
        <w:r>
          <w:rPr>
            <w:noProof/>
            <w:webHidden/>
          </w:rPr>
          <w:tab/>
        </w:r>
        <w:r>
          <w:rPr>
            <w:noProof/>
            <w:webHidden/>
          </w:rPr>
          <w:fldChar w:fldCharType="begin"/>
        </w:r>
        <w:r>
          <w:rPr>
            <w:noProof/>
            <w:webHidden/>
          </w:rPr>
          <w:instrText xml:space="preserve"> PAGEREF _Toc21437065 \h </w:instrText>
        </w:r>
        <w:r>
          <w:rPr>
            <w:noProof/>
            <w:webHidden/>
          </w:rPr>
        </w:r>
        <w:r>
          <w:rPr>
            <w:noProof/>
            <w:webHidden/>
          </w:rPr>
          <w:fldChar w:fldCharType="separate"/>
        </w:r>
        <w:r w:rsidR="0018273D">
          <w:rPr>
            <w:noProof/>
            <w:webHidden/>
          </w:rPr>
          <w:t>60</w:t>
        </w:r>
        <w:r>
          <w:rPr>
            <w:noProof/>
            <w:webHidden/>
          </w:rPr>
          <w:fldChar w:fldCharType="end"/>
        </w:r>
      </w:hyperlink>
    </w:p>
    <w:p w14:paraId="4E2F7D2C" w14:textId="3060B3C5" w:rsidR="008F1B62" w:rsidRDefault="008F1B62">
      <w:pPr>
        <w:pStyle w:val="TOC1"/>
        <w:rPr>
          <w:rFonts w:asciiTheme="minorHAnsi" w:eastAsiaTheme="minorEastAsia" w:hAnsiTheme="minorHAnsi" w:cstheme="minorBidi"/>
          <w:b w:val="0"/>
          <w:bCs w:val="0"/>
          <w:caps w:val="0"/>
          <w:noProof/>
          <w:sz w:val="22"/>
          <w:szCs w:val="22"/>
        </w:rPr>
      </w:pPr>
      <w:hyperlink w:anchor="_Toc21437066" w:history="1">
        <w:r w:rsidRPr="00017AC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17AC2">
          <w:rPr>
            <w:rStyle w:val="Hyperlink"/>
            <w:noProof/>
          </w:rPr>
          <w:t>BLANKET P.O. ADMINISTRATION</w:t>
        </w:r>
        <w:r>
          <w:rPr>
            <w:noProof/>
            <w:webHidden/>
          </w:rPr>
          <w:tab/>
        </w:r>
        <w:r>
          <w:rPr>
            <w:noProof/>
            <w:webHidden/>
          </w:rPr>
          <w:fldChar w:fldCharType="begin"/>
        </w:r>
        <w:r>
          <w:rPr>
            <w:noProof/>
            <w:webHidden/>
          </w:rPr>
          <w:instrText xml:space="preserve"> PAGEREF _Toc21437066 \h </w:instrText>
        </w:r>
        <w:r>
          <w:rPr>
            <w:noProof/>
            <w:webHidden/>
          </w:rPr>
        </w:r>
        <w:r>
          <w:rPr>
            <w:noProof/>
            <w:webHidden/>
          </w:rPr>
          <w:fldChar w:fldCharType="separate"/>
        </w:r>
        <w:r w:rsidR="0018273D">
          <w:rPr>
            <w:noProof/>
            <w:webHidden/>
          </w:rPr>
          <w:t>60</w:t>
        </w:r>
        <w:r>
          <w:rPr>
            <w:noProof/>
            <w:webHidden/>
          </w:rPr>
          <w:fldChar w:fldCharType="end"/>
        </w:r>
      </w:hyperlink>
    </w:p>
    <w:p w14:paraId="0EE1F25B" w14:textId="08DD647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67" w:history="1">
        <w:r w:rsidRPr="00017AC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17AC2">
          <w:rPr>
            <w:rStyle w:val="Hyperlink"/>
            <w:noProof/>
          </w:rPr>
          <w:t>STATE CONTRACT MANAGER</w:t>
        </w:r>
        <w:r>
          <w:rPr>
            <w:noProof/>
            <w:webHidden/>
          </w:rPr>
          <w:tab/>
        </w:r>
        <w:r>
          <w:rPr>
            <w:noProof/>
            <w:webHidden/>
          </w:rPr>
          <w:fldChar w:fldCharType="begin"/>
        </w:r>
        <w:r>
          <w:rPr>
            <w:noProof/>
            <w:webHidden/>
          </w:rPr>
          <w:instrText xml:space="preserve"> PAGEREF _Toc21437067 \h </w:instrText>
        </w:r>
        <w:r>
          <w:rPr>
            <w:noProof/>
            <w:webHidden/>
          </w:rPr>
        </w:r>
        <w:r>
          <w:rPr>
            <w:noProof/>
            <w:webHidden/>
          </w:rPr>
          <w:fldChar w:fldCharType="separate"/>
        </w:r>
        <w:r w:rsidR="0018273D">
          <w:rPr>
            <w:noProof/>
            <w:webHidden/>
          </w:rPr>
          <w:t>60</w:t>
        </w:r>
        <w:r>
          <w:rPr>
            <w:noProof/>
            <w:webHidden/>
          </w:rPr>
          <w:fldChar w:fldCharType="end"/>
        </w:r>
      </w:hyperlink>
    </w:p>
    <w:p w14:paraId="0D1B39B8" w14:textId="3063B8D1" w:rsidR="008F1B62" w:rsidRDefault="008F1B62">
      <w:pPr>
        <w:pStyle w:val="TOC3"/>
        <w:rPr>
          <w:rFonts w:asciiTheme="minorHAnsi" w:eastAsiaTheme="minorEastAsia" w:hAnsiTheme="minorHAnsi" w:cstheme="minorBidi"/>
          <w:iCs w:val="0"/>
          <w:caps w:val="0"/>
          <w:noProof/>
          <w:sz w:val="22"/>
          <w:szCs w:val="22"/>
        </w:rPr>
      </w:pPr>
      <w:hyperlink w:anchor="_Toc21437068" w:history="1">
        <w:r w:rsidRPr="00017AC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17AC2">
          <w:rPr>
            <w:rStyle w:val="Hyperlink"/>
            <w:noProof/>
          </w:rPr>
          <w:t>state contract manager responsibilities</w:t>
        </w:r>
        <w:r>
          <w:rPr>
            <w:noProof/>
            <w:webHidden/>
          </w:rPr>
          <w:tab/>
        </w:r>
        <w:r>
          <w:rPr>
            <w:noProof/>
            <w:webHidden/>
          </w:rPr>
          <w:fldChar w:fldCharType="begin"/>
        </w:r>
        <w:r>
          <w:rPr>
            <w:noProof/>
            <w:webHidden/>
          </w:rPr>
          <w:instrText xml:space="preserve"> PAGEREF _Toc21437068 \h </w:instrText>
        </w:r>
        <w:r>
          <w:rPr>
            <w:noProof/>
            <w:webHidden/>
          </w:rPr>
        </w:r>
        <w:r>
          <w:rPr>
            <w:noProof/>
            <w:webHidden/>
          </w:rPr>
          <w:fldChar w:fldCharType="separate"/>
        </w:r>
        <w:r w:rsidR="0018273D">
          <w:rPr>
            <w:noProof/>
            <w:webHidden/>
          </w:rPr>
          <w:t>60</w:t>
        </w:r>
        <w:r>
          <w:rPr>
            <w:noProof/>
            <w:webHidden/>
          </w:rPr>
          <w:fldChar w:fldCharType="end"/>
        </w:r>
      </w:hyperlink>
    </w:p>
    <w:p w14:paraId="68820535" w14:textId="7CB5FB5F" w:rsidR="008F1B62" w:rsidRDefault="008F1B62">
      <w:pPr>
        <w:pStyle w:val="TOC3"/>
        <w:rPr>
          <w:rFonts w:asciiTheme="minorHAnsi" w:eastAsiaTheme="minorEastAsia" w:hAnsiTheme="minorHAnsi" w:cstheme="minorBidi"/>
          <w:iCs w:val="0"/>
          <w:caps w:val="0"/>
          <w:noProof/>
          <w:sz w:val="22"/>
          <w:szCs w:val="22"/>
        </w:rPr>
      </w:pPr>
      <w:hyperlink w:anchor="_Toc21437069" w:history="1">
        <w:r w:rsidRPr="00017AC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17AC2">
          <w:rPr>
            <w:rStyle w:val="Hyperlink"/>
            <w:noProof/>
          </w:rPr>
          <w:t>Coordination with the State Contract manager</w:t>
        </w:r>
        <w:r>
          <w:rPr>
            <w:noProof/>
            <w:webHidden/>
          </w:rPr>
          <w:tab/>
        </w:r>
        <w:r>
          <w:rPr>
            <w:noProof/>
            <w:webHidden/>
          </w:rPr>
          <w:fldChar w:fldCharType="begin"/>
        </w:r>
        <w:r>
          <w:rPr>
            <w:noProof/>
            <w:webHidden/>
          </w:rPr>
          <w:instrText xml:space="preserve"> PAGEREF _Toc21437069 \h </w:instrText>
        </w:r>
        <w:r>
          <w:rPr>
            <w:noProof/>
            <w:webHidden/>
          </w:rPr>
        </w:r>
        <w:r>
          <w:rPr>
            <w:noProof/>
            <w:webHidden/>
          </w:rPr>
          <w:fldChar w:fldCharType="separate"/>
        </w:r>
        <w:r w:rsidR="0018273D">
          <w:rPr>
            <w:noProof/>
            <w:webHidden/>
          </w:rPr>
          <w:t>60</w:t>
        </w:r>
        <w:r>
          <w:rPr>
            <w:noProof/>
            <w:webHidden/>
          </w:rPr>
          <w:fldChar w:fldCharType="end"/>
        </w:r>
      </w:hyperlink>
    </w:p>
    <w:p w14:paraId="5F0EB963" w14:textId="6C79565B" w:rsidR="008F1B62" w:rsidRDefault="008F1B62">
      <w:pPr>
        <w:pStyle w:val="TOC1"/>
        <w:rPr>
          <w:rFonts w:asciiTheme="minorHAnsi" w:eastAsiaTheme="minorEastAsia" w:hAnsiTheme="minorHAnsi" w:cstheme="minorBidi"/>
          <w:b w:val="0"/>
          <w:bCs w:val="0"/>
          <w:caps w:val="0"/>
          <w:noProof/>
          <w:sz w:val="22"/>
          <w:szCs w:val="22"/>
        </w:rPr>
      </w:pPr>
      <w:hyperlink w:anchor="_Toc21437070" w:history="1">
        <w:r w:rsidRPr="00017AC2">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_Toc21437070 \h </w:instrText>
        </w:r>
        <w:r>
          <w:rPr>
            <w:noProof/>
            <w:webHidden/>
          </w:rPr>
        </w:r>
        <w:r>
          <w:rPr>
            <w:noProof/>
            <w:webHidden/>
          </w:rPr>
          <w:fldChar w:fldCharType="separate"/>
        </w:r>
        <w:r w:rsidR="0018273D">
          <w:rPr>
            <w:noProof/>
            <w:webHidden/>
          </w:rPr>
          <w:t>61</w:t>
        </w:r>
        <w:r>
          <w:rPr>
            <w:noProof/>
            <w:webHidden/>
          </w:rPr>
          <w:fldChar w:fldCharType="end"/>
        </w:r>
      </w:hyperlink>
    </w:p>
    <w:p w14:paraId="52EB03D3" w14:textId="05F2E22A" w:rsidR="008F1B62" w:rsidRDefault="008F1B62">
      <w:pPr>
        <w:pStyle w:val="TOC2"/>
        <w:rPr>
          <w:rFonts w:asciiTheme="minorHAnsi" w:eastAsiaTheme="minorEastAsia" w:hAnsiTheme="minorHAnsi" w:cstheme="minorBidi"/>
          <w:caps w:val="0"/>
          <w:noProof/>
          <w:sz w:val="22"/>
          <w:szCs w:val="22"/>
        </w:rPr>
      </w:pPr>
      <w:hyperlink w:anchor="_Toc21437071" w:history="1">
        <w:r w:rsidRPr="00017AC2">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_Toc21437071 \h </w:instrText>
        </w:r>
        <w:r>
          <w:rPr>
            <w:noProof/>
            <w:webHidden/>
          </w:rPr>
        </w:r>
        <w:r>
          <w:rPr>
            <w:noProof/>
            <w:webHidden/>
          </w:rPr>
          <w:fldChar w:fldCharType="separate"/>
        </w:r>
        <w:r w:rsidR="0018273D">
          <w:rPr>
            <w:noProof/>
            <w:webHidden/>
          </w:rPr>
          <w:t>61</w:t>
        </w:r>
        <w:r>
          <w:rPr>
            <w:noProof/>
            <w:webHidden/>
          </w:rPr>
          <w:fldChar w:fldCharType="end"/>
        </w:r>
      </w:hyperlink>
    </w:p>
    <w:p w14:paraId="1CFE8EF8" w14:textId="51DB1789" w:rsidR="008F1B62" w:rsidRDefault="008F1B62">
      <w:pPr>
        <w:pStyle w:val="TOC2"/>
        <w:rPr>
          <w:rFonts w:asciiTheme="minorHAnsi" w:eastAsiaTheme="minorEastAsia" w:hAnsiTheme="minorHAnsi" w:cstheme="minorBidi"/>
          <w:caps w:val="0"/>
          <w:noProof/>
          <w:sz w:val="22"/>
          <w:szCs w:val="22"/>
        </w:rPr>
      </w:pPr>
      <w:hyperlink w:anchor="_Toc21437072" w:history="1">
        <w:r w:rsidRPr="00017AC2">
          <w:rPr>
            <w:rStyle w:val="Hyperlink"/>
            <w:noProof/>
          </w:rPr>
          <w:t>1.1 contract terms CROSSWALK</w:t>
        </w:r>
        <w:r>
          <w:rPr>
            <w:noProof/>
            <w:webHidden/>
          </w:rPr>
          <w:tab/>
        </w:r>
        <w:r>
          <w:rPr>
            <w:noProof/>
            <w:webHidden/>
          </w:rPr>
          <w:fldChar w:fldCharType="begin"/>
        </w:r>
        <w:r>
          <w:rPr>
            <w:noProof/>
            <w:webHidden/>
          </w:rPr>
          <w:instrText xml:space="preserve"> PAGEREF _Toc21437072 \h </w:instrText>
        </w:r>
        <w:r>
          <w:rPr>
            <w:noProof/>
            <w:webHidden/>
          </w:rPr>
        </w:r>
        <w:r>
          <w:rPr>
            <w:noProof/>
            <w:webHidden/>
          </w:rPr>
          <w:fldChar w:fldCharType="separate"/>
        </w:r>
        <w:r w:rsidR="0018273D">
          <w:rPr>
            <w:noProof/>
            <w:webHidden/>
          </w:rPr>
          <w:t>61</w:t>
        </w:r>
        <w:r>
          <w:rPr>
            <w:noProof/>
            <w:webHidden/>
          </w:rPr>
          <w:fldChar w:fldCharType="end"/>
        </w:r>
      </w:hyperlink>
    </w:p>
    <w:p w14:paraId="6CBF8759" w14:textId="5D22B809"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73" w:history="1">
        <w:r w:rsidRPr="00017AC2">
          <w:rPr>
            <w:rStyle w:val="Hyperlink"/>
            <w:noProof/>
          </w:rPr>
          <w:t>2.</w:t>
        </w:r>
        <w:r>
          <w:rPr>
            <w:rFonts w:asciiTheme="minorHAnsi" w:eastAsiaTheme="minorEastAsia" w:hAnsiTheme="minorHAnsi" w:cstheme="minorBidi"/>
            <w:caps w:val="0"/>
            <w:noProof/>
            <w:sz w:val="22"/>
            <w:szCs w:val="22"/>
          </w:rPr>
          <w:tab/>
        </w:r>
        <w:r w:rsidRPr="00017AC2">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_Toc21437073 \h </w:instrText>
        </w:r>
        <w:r>
          <w:rPr>
            <w:noProof/>
            <w:webHidden/>
          </w:rPr>
        </w:r>
        <w:r>
          <w:rPr>
            <w:noProof/>
            <w:webHidden/>
          </w:rPr>
          <w:fldChar w:fldCharType="separate"/>
        </w:r>
        <w:r w:rsidR="0018273D">
          <w:rPr>
            <w:noProof/>
            <w:webHidden/>
          </w:rPr>
          <w:t>61</w:t>
        </w:r>
        <w:r>
          <w:rPr>
            <w:noProof/>
            <w:webHidden/>
          </w:rPr>
          <w:fldChar w:fldCharType="end"/>
        </w:r>
      </w:hyperlink>
    </w:p>
    <w:p w14:paraId="0AB85793" w14:textId="17FB263C" w:rsidR="008F1B62" w:rsidRDefault="008F1B62">
      <w:pPr>
        <w:pStyle w:val="TOC3"/>
        <w:rPr>
          <w:rFonts w:asciiTheme="minorHAnsi" w:eastAsiaTheme="minorEastAsia" w:hAnsiTheme="minorHAnsi" w:cstheme="minorBidi"/>
          <w:iCs w:val="0"/>
          <w:caps w:val="0"/>
          <w:noProof/>
          <w:sz w:val="22"/>
          <w:szCs w:val="22"/>
        </w:rPr>
      </w:pPr>
      <w:hyperlink w:anchor="_Toc21437074" w:history="1">
        <w:r w:rsidRPr="00017AC2">
          <w:rPr>
            <w:rStyle w:val="Hyperlink"/>
            <w:noProof/>
          </w:rPr>
          <w:t>2.1</w:t>
        </w:r>
        <w:r>
          <w:rPr>
            <w:rFonts w:asciiTheme="minorHAnsi" w:eastAsiaTheme="minorEastAsia" w:hAnsiTheme="minorHAnsi" w:cstheme="minorBidi"/>
            <w:iCs w:val="0"/>
            <w:caps w:val="0"/>
            <w:noProof/>
            <w:sz w:val="22"/>
            <w:szCs w:val="22"/>
          </w:rPr>
          <w:tab/>
        </w:r>
        <w:r w:rsidRPr="00017AC2">
          <w:rPr>
            <w:rStyle w:val="Hyperlink"/>
            <w:noProof/>
          </w:rPr>
          <w:t>BUSINESS REGISTRATION</w:t>
        </w:r>
        <w:r>
          <w:rPr>
            <w:noProof/>
            <w:webHidden/>
          </w:rPr>
          <w:tab/>
        </w:r>
        <w:r>
          <w:rPr>
            <w:noProof/>
            <w:webHidden/>
          </w:rPr>
          <w:fldChar w:fldCharType="begin"/>
        </w:r>
        <w:r>
          <w:rPr>
            <w:noProof/>
            <w:webHidden/>
          </w:rPr>
          <w:instrText xml:space="preserve"> PAGEREF _Toc21437074 \h </w:instrText>
        </w:r>
        <w:r>
          <w:rPr>
            <w:noProof/>
            <w:webHidden/>
          </w:rPr>
        </w:r>
        <w:r>
          <w:rPr>
            <w:noProof/>
            <w:webHidden/>
          </w:rPr>
          <w:fldChar w:fldCharType="separate"/>
        </w:r>
        <w:r w:rsidR="0018273D">
          <w:rPr>
            <w:noProof/>
            <w:webHidden/>
          </w:rPr>
          <w:t>61</w:t>
        </w:r>
        <w:r>
          <w:rPr>
            <w:noProof/>
            <w:webHidden/>
          </w:rPr>
          <w:fldChar w:fldCharType="end"/>
        </w:r>
      </w:hyperlink>
    </w:p>
    <w:p w14:paraId="5D0447CA" w14:textId="18F69408" w:rsidR="008F1B62" w:rsidRDefault="008F1B62">
      <w:pPr>
        <w:pStyle w:val="TOC3"/>
        <w:rPr>
          <w:rFonts w:asciiTheme="minorHAnsi" w:eastAsiaTheme="minorEastAsia" w:hAnsiTheme="minorHAnsi" w:cstheme="minorBidi"/>
          <w:iCs w:val="0"/>
          <w:caps w:val="0"/>
          <w:noProof/>
          <w:sz w:val="22"/>
          <w:szCs w:val="22"/>
        </w:rPr>
      </w:pPr>
      <w:hyperlink w:anchor="_Toc21437075" w:history="1">
        <w:r w:rsidRPr="00017AC2">
          <w:rPr>
            <w:rStyle w:val="Hyperlink"/>
            <w:noProof/>
          </w:rPr>
          <w:t>2.2</w:t>
        </w:r>
        <w:r>
          <w:rPr>
            <w:rFonts w:asciiTheme="minorHAnsi" w:eastAsiaTheme="minorEastAsia" w:hAnsiTheme="minorHAnsi" w:cstheme="minorBidi"/>
            <w:iCs w:val="0"/>
            <w:caps w:val="0"/>
            <w:noProof/>
            <w:sz w:val="22"/>
            <w:szCs w:val="22"/>
          </w:rPr>
          <w:tab/>
        </w:r>
        <w:r w:rsidRPr="00017AC2">
          <w:rPr>
            <w:rStyle w:val="Hyperlink"/>
            <w:noProof/>
          </w:rPr>
          <w:t>ANTI-DISCRIMINATION</w:t>
        </w:r>
        <w:r>
          <w:rPr>
            <w:noProof/>
            <w:webHidden/>
          </w:rPr>
          <w:tab/>
        </w:r>
        <w:r>
          <w:rPr>
            <w:noProof/>
            <w:webHidden/>
          </w:rPr>
          <w:fldChar w:fldCharType="begin"/>
        </w:r>
        <w:r>
          <w:rPr>
            <w:noProof/>
            <w:webHidden/>
          </w:rPr>
          <w:instrText xml:space="preserve"> PAGEREF _Toc21437075 \h </w:instrText>
        </w:r>
        <w:r>
          <w:rPr>
            <w:noProof/>
            <w:webHidden/>
          </w:rPr>
        </w:r>
        <w:r>
          <w:rPr>
            <w:noProof/>
            <w:webHidden/>
          </w:rPr>
          <w:fldChar w:fldCharType="separate"/>
        </w:r>
        <w:r w:rsidR="0018273D">
          <w:rPr>
            <w:noProof/>
            <w:webHidden/>
          </w:rPr>
          <w:t>62</w:t>
        </w:r>
        <w:r>
          <w:rPr>
            <w:noProof/>
            <w:webHidden/>
          </w:rPr>
          <w:fldChar w:fldCharType="end"/>
        </w:r>
      </w:hyperlink>
    </w:p>
    <w:p w14:paraId="084302BA" w14:textId="4699AE47" w:rsidR="008F1B62" w:rsidRDefault="008F1B62">
      <w:pPr>
        <w:pStyle w:val="TOC3"/>
        <w:rPr>
          <w:rFonts w:asciiTheme="minorHAnsi" w:eastAsiaTheme="minorEastAsia" w:hAnsiTheme="minorHAnsi" w:cstheme="minorBidi"/>
          <w:iCs w:val="0"/>
          <w:caps w:val="0"/>
          <w:noProof/>
          <w:sz w:val="22"/>
          <w:szCs w:val="22"/>
        </w:rPr>
      </w:pPr>
      <w:hyperlink w:anchor="_Toc21437076" w:history="1">
        <w:r w:rsidRPr="00017AC2">
          <w:rPr>
            <w:rStyle w:val="Hyperlink"/>
            <w:noProof/>
          </w:rPr>
          <w:t>2.3</w:t>
        </w:r>
        <w:r>
          <w:rPr>
            <w:rFonts w:asciiTheme="minorHAnsi" w:eastAsiaTheme="minorEastAsia" w:hAnsiTheme="minorHAnsi" w:cstheme="minorBidi"/>
            <w:iCs w:val="0"/>
            <w:caps w:val="0"/>
            <w:noProof/>
            <w:sz w:val="22"/>
            <w:szCs w:val="22"/>
          </w:rPr>
          <w:tab/>
        </w:r>
        <w:r w:rsidRPr="00017AC2">
          <w:rPr>
            <w:rStyle w:val="Hyperlink"/>
            <w:noProof/>
          </w:rPr>
          <w:t>PREVAILING WAGE ACT</w:t>
        </w:r>
        <w:r>
          <w:rPr>
            <w:noProof/>
            <w:webHidden/>
          </w:rPr>
          <w:tab/>
        </w:r>
        <w:r>
          <w:rPr>
            <w:noProof/>
            <w:webHidden/>
          </w:rPr>
          <w:fldChar w:fldCharType="begin"/>
        </w:r>
        <w:r>
          <w:rPr>
            <w:noProof/>
            <w:webHidden/>
          </w:rPr>
          <w:instrText xml:space="preserve"> PAGEREF _Toc21437076 \h </w:instrText>
        </w:r>
        <w:r>
          <w:rPr>
            <w:noProof/>
            <w:webHidden/>
          </w:rPr>
        </w:r>
        <w:r>
          <w:rPr>
            <w:noProof/>
            <w:webHidden/>
          </w:rPr>
          <w:fldChar w:fldCharType="separate"/>
        </w:r>
        <w:r w:rsidR="0018273D">
          <w:rPr>
            <w:noProof/>
            <w:webHidden/>
          </w:rPr>
          <w:t>62</w:t>
        </w:r>
        <w:r>
          <w:rPr>
            <w:noProof/>
            <w:webHidden/>
          </w:rPr>
          <w:fldChar w:fldCharType="end"/>
        </w:r>
      </w:hyperlink>
    </w:p>
    <w:p w14:paraId="0DCC5418" w14:textId="10BFBC8D" w:rsidR="008F1B62" w:rsidRDefault="008F1B62">
      <w:pPr>
        <w:pStyle w:val="TOC3"/>
        <w:rPr>
          <w:rFonts w:asciiTheme="minorHAnsi" w:eastAsiaTheme="minorEastAsia" w:hAnsiTheme="minorHAnsi" w:cstheme="minorBidi"/>
          <w:iCs w:val="0"/>
          <w:caps w:val="0"/>
          <w:noProof/>
          <w:sz w:val="22"/>
          <w:szCs w:val="22"/>
        </w:rPr>
      </w:pPr>
      <w:hyperlink w:anchor="_Toc21437077" w:history="1">
        <w:r w:rsidRPr="00017AC2">
          <w:rPr>
            <w:rStyle w:val="Hyperlink"/>
            <w:noProof/>
          </w:rPr>
          <w:t>2.5</w:t>
        </w:r>
        <w:r>
          <w:rPr>
            <w:rFonts w:asciiTheme="minorHAnsi" w:eastAsiaTheme="minorEastAsia" w:hAnsiTheme="minorHAnsi" w:cstheme="minorBidi"/>
            <w:iCs w:val="0"/>
            <w:caps w:val="0"/>
            <w:noProof/>
            <w:sz w:val="22"/>
            <w:szCs w:val="22"/>
          </w:rPr>
          <w:tab/>
        </w:r>
        <w:r w:rsidRPr="00017AC2">
          <w:rPr>
            <w:rStyle w:val="Hyperlink"/>
            <w:noProof/>
          </w:rPr>
          <w:t>MACBRIDE PRINCIPLES</w:t>
        </w:r>
        <w:r>
          <w:rPr>
            <w:noProof/>
            <w:webHidden/>
          </w:rPr>
          <w:tab/>
        </w:r>
        <w:r>
          <w:rPr>
            <w:noProof/>
            <w:webHidden/>
          </w:rPr>
          <w:fldChar w:fldCharType="begin"/>
        </w:r>
        <w:r>
          <w:rPr>
            <w:noProof/>
            <w:webHidden/>
          </w:rPr>
          <w:instrText xml:space="preserve"> PAGEREF _Toc21437077 \h </w:instrText>
        </w:r>
        <w:r>
          <w:rPr>
            <w:noProof/>
            <w:webHidden/>
          </w:rPr>
        </w:r>
        <w:r>
          <w:rPr>
            <w:noProof/>
            <w:webHidden/>
          </w:rPr>
          <w:fldChar w:fldCharType="separate"/>
        </w:r>
        <w:r w:rsidR="0018273D">
          <w:rPr>
            <w:noProof/>
            <w:webHidden/>
          </w:rPr>
          <w:t>62</w:t>
        </w:r>
        <w:r>
          <w:rPr>
            <w:noProof/>
            <w:webHidden/>
          </w:rPr>
          <w:fldChar w:fldCharType="end"/>
        </w:r>
      </w:hyperlink>
    </w:p>
    <w:p w14:paraId="72C2CADF" w14:textId="26B13023" w:rsidR="008F1B62" w:rsidRDefault="008F1B62">
      <w:pPr>
        <w:pStyle w:val="TOC3"/>
        <w:rPr>
          <w:rFonts w:asciiTheme="minorHAnsi" w:eastAsiaTheme="minorEastAsia" w:hAnsiTheme="minorHAnsi" w:cstheme="minorBidi"/>
          <w:iCs w:val="0"/>
          <w:caps w:val="0"/>
          <w:noProof/>
          <w:sz w:val="22"/>
          <w:szCs w:val="22"/>
        </w:rPr>
      </w:pPr>
      <w:hyperlink w:anchor="_Toc21437078" w:history="1">
        <w:r w:rsidRPr="00017AC2">
          <w:rPr>
            <w:rStyle w:val="Hyperlink"/>
            <w:noProof/>
          </w:rPr>
          <w:t>2.6</w:t>
        </w:r>
        <w:r>
          <w:rPr>
            <w:rFonts w:asciiTheme="minorHAnsi" w:eastAsiaTheme="minorEastAsia" w:hAnsiTheme="minorHAnsi" w:cstheme="minorBidi"/>
            <w:iCs w:val="0"/>
            <w:caps w:val="0"/>
            <w:noProof/>
            <w:sz w:val="22"/>
            <w:szCs w:val="22"/>
          </w:rPr>
          <w:tab/>
        </w:r>
        <w:r w:rsidRPr="00017AC2">
          <w:rPr>
            <w:rStyle w:val="Hyperlink"/>
            <w:noProof/>
          </w:rPr>
          <w:t>PAY TO PLAY PROHIBITIONS</w:t>
        </w:r>
        <w:r>
          <w:rPr>
            <w:noProof/>
            <w:webHidden/>
          </w:rPr>
          <w:tab/>
        </w:r>
        <w:r>
          <w:rPr>
            <w:noProof/>
            <w:webHidden/>
          </w:rPr>
          <w:fldChar w:fldCharType="begin"/>
        </w:r>
        <w:r>
          <w:rPr>
            <w:noProof/>
            <w:webHidden/>
          </w:rPr>
          <w:instrText xml:space="preserve"> PAGEREF _Toc21437078 \h </w:instrText>
        </w:r>
        <w:r>
          <w:rPr>
            <w:noProof/>
            <w:webHidden/>
          </w:rPr>
        </w:r>
        <w:r>
          <w:rPr>
            <w:noProof/>
            <w:webHidden/>
          </w:rPr>
          <w:fldChar w:fldCharType="separate"/>
        </w:r>
        <w:r w:rsidR="0018273D">
          <w:rPr>
            <w:noProof/>
            <w:webHidden/>
          </w:rPr>
          <w:t>62</w:t>
        </w:r>
        <w:r>
          <w:rPr>
            <w:noProof/>
            <w:webHidden/>
          </w:rPr>
          <w:fldChar w:fldCharType="end"/>
        </w:r>
      </w:hyperlink>
    </w:p>
    <w:p w14:paraId="35EDC905" w14:textId="2094EF7D" w:rsidR="008F1B62" w:rsidRDefault="008F1B62">
      <w:pPr>
        <w:pStyle w:val="TOC3"/>
        <w:rPr>
          <w:rFonts w:asciiTheme="minorHAnsi" w:eastAsiaTheme="minorEastAsia" w:hAnsiTheme="minorHAnsi" w:cstheme="minorBidi"/>
          <w:iCs w:val="0"/>
          <w:caps w:val="0"/>
          <w:noProof/>
          <w:sz w:val="22"/>
          <w:szCs w:val="22"/>
        </w:rPr>
      </w:pPr>
      <w:hyperlink w:anchor="_Toc21437079" w:history="1">
        <w:r w:rsidRPr="00017AC2">
          <w:rPr>
            <w:rStyle w:val="Hyperlink"/>
            <w:noProof/>
          </w:rPr>
          <w:t>2.7</w:t>
        </w:r>
        <w:r>
          <w:rPr>
            <w:rFonts w:asciiTheme="minorHAnsi" w:eastAsiaTheme="minorEastAsia" w:hAnsiTheme="minorHAnsi" w:cstheme="minorBidi"/>
            <w:iCs w:val="0"/>
            <w:caps w:val="0"/>
            <w:noProof/>
            <w:sz w:val="22"/>
            <w:szCs w:val="22"/>
          </w:rPr>
          <w:tab/>
        </w:r>
        <w:r w:rsidRPr="00017AC2">
          <w:rPr>
            <w:rStyle w:val="Hyperlink"/>
            <w:noProof/>
          </w:rPr>
          <w:t>POLITICAL CONTRIBUTION DISCLOSURE</w:t>
        </w:r>
        <w:r>
          <w:rPr>
            <w:noProof/>
            <w:webHidden/>
          </w:rPr>
          <w:tab/>
        </w:r>
        <w:r>
          <w:rPr>
            <w:noProof/>
            <w:webHidden/>
          </w:rPr>
          <w:fldChar w:fldCharType="begin"/>
        </w:r>
        <w:r>
          <w:rPr>
            <w:noProof/>
            <w:webHidden/>
          </w:rPr>
          <w:instrText xml:space="preserve"> PAGEREF _Toc21437079 \h </w:instrText>
        </w:r>
        <w:r>
          <w:rPr>
            <w:noProof/>
            <w:webHidden/>
          </w:rPr>
        </w:r>
        <w:r>
          <w:rPr>
            <w:noProof/>
            <w:webHidden/>
          </w:rPr>
          <w:fldChar w:fldCharType="separate"/>
        </w:r>
        <w:r w:rsidR="0018273D">
          <w:rPr>
            <w:noProof/>
            <w:webHidden/>
          </w:rPr>
          <w:t>63</w:t>
        </w:r>
        <w:r>
          <w:rPr>
            <w:noProof/>
            <w:webHidden/>
          </w:rPr>
          <w:fldChar w:fldCharType="end"/>
        </w:r>
      </w:hyperlink>
    </w:p>
    <w:p w14:paraId="7E458FF7" w14:textId="514F2EA2" w:rsidR="008F1B62" w:rsidRDefault="008F1B62">
      <w:pPr>
        <w:pStyle w:val="TOC3"/>
        <w:rPr>
          <w:rFonts w:asciiTheme="minorHAnsi" w:eastAsiaTheme="minorEastAsia" w:hAnsiTheme="minorHAnsi" w:cstheme="minorBidi"/>
          <w:iCs w:val="0"/>
          <w:caps w:val="0"/>
          <w:noProof/>
          <w:sz w:val="22"/>
          <w:szCs w:val="22"/>
        </w:rPr>
      </w:pPr>
      <w:hyperlink w:anchor="_Toc21437080" w:history="1">
        <w:r w:rsidRPr="00017AC2">
          <w:rPr>
            <w:rStyle w:val="Hyperlink"/>
            <w:noProof/>
          </w:rPr>
          <w:t>2.8</w:t>
        </w:r>
        <w:r>
          <w:rPr>
            <w:rFonts w:asciiTheme="minorHAnsi" w:eastAsiaTheme="minorEastAsia" w:hAnsiTheme="minorHAnsi" w:cstheme="minorBidi"/>
            <w:iCs w:val="0"/>
            <w:caps w:val="0"/>
            <w:noProof/>
            <w:sz w:val="22"/>
            <w:szCs w:val="22"/>
          </w:rPr>
          <w:tab/>
        </w:r>
        <w:r w:rsidRPr="00017AC2">
          <w:rPr>
            <w:rStyle w:val="Hyperlink"/>
            <w:noProof/>
          </w:rPr>
          <w:t>STANDARDS PROHIBITING CONFLICTS OF INTEREST</w:t>
        </w:r>
        <w:r>
          <w:rPr>
            <w:noProof/>
            <w:webHidden/>
          </w:rPr>
          <w:tab/>
        </w:r>
        <w:r>
          <w:rPr>
            <w:noProof/>
            <w:webHidden/>
          </w:rPr>
          <w:fldChar w:fldCharType="begin"/>
        </w:r>
        <w:r>
          <w:rPr>
            <w:noProof/>
            <w:webHidden/>
          </w:rPr>
          <w:instrText xml:space="preserve"> PAGEREF _Toc21437080 \h </w:instrText>
        </w:r>
        <w:r>
          <w:rPr>
            <w:noProof/>
            <w:webHidden/>
          </w:rPr>
        </w:r>
        <w:r>
          <w:rPr>
            <w:noProof/>
            <w:webHidden/>
          </w:rPr>
          <w:fldChar w:fldCharType="separate"/>
        </w:r>
        <w:r w:rsidR="0018273D">
          <w:rPr>
            <w:noProof/>
            <w:webHidden/>
          </w:rPr>
          <w:t>63</w:t>
        </w:r>
        <w:r>
          <w:rPr>
            <w:noProof/>
            <w:webHidden/>
          </w:rPr>
          <w:fldChar w:fldCharType="end"/>
        </w:r>
      </w:hyperlink>
    </w:p>
    <w:p w14:paraId="4DB0FE0D" w14:textId="184701B6" w:rsidR="008F1B62" w:rsidRDefault="008F1B62">
      <w:pPr>
        <w:pStyle w:val="TOC3"/>
        <w:rPr>
          <w:rFonts w:asciiTheme="minorHAnsi" w:eastAsiaTheme="minorEastAsia" w:hAnsiTheme="minorHAnsi" w:cstheme="minorBidi"/>
          <w:iCs w:val="0"/>
          <w:caps w:val="0"/>
          <w:noProof/>
          <w:sz w:val="22"/>
          <w:szCs w:val="22"/>
        </w:rPr>
      </w:pPr>
      <w:hyperlink w:anchor="_Toc21437081" w:history="1">
        <w:r w:rsidRPr="00017AC2">
          <w:rPr>
            <w:rStyle w:val="Hyperlink"/>
            <w:noProof/>
          </w:rPr>
          <w:t>2.9</w:t>
        </w:r>
        <w:r>
          <w:rPr>
            <w:rFonts w:asciiTheme="minorHAnsi" w:eastAsiaTheme="minorEastAsia" w:hAnsiTheme="minorHAnsi" w:cstheme="minorBidi"/>
            <w:iCs w:val="0"/>
            <w:caps w:val="0"/>
            <w:noProof/>
            <w:sz w:val="22"/>
            <w:szCs w:val="22"/>
          </w:rPr>
          <w:tab/>
        </w:r>
        <w:r w:rsidRPr="00017AC2">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_Toc21437081 \h </w:instrText>
        </w:r>
        <w:r>
          <w:rPr>
            <w:noProof/>
            <w:webHidden/>
          </w:rPr>
        </w:r>
        <w:r>
          <w:rPr>
            <w:noProof/>
            <w:webHidden/>
          </w:rPr>
          <w:fldChar w:fldCharType="separate"/>
        </w:r>
        <w:r w:rsidR="0018273D">
          <w:rPr>
            <w:noProof/>
            <w:webHidden/>
          </w:rPr>
          <w:t>64</w:t>
        </w:r>
        <w:r>
          <w:rPr>
            <w:noProof/>
            <w:webHidden/>
          </w:rPr>
          <w:fldChar w:fldCharType="end"/>
        </w:r>
      </w:hyperlink>
    </w:p>
    <w:p w14:paraId="1A0F145D" w14:textId="7719704A" w:rsidR="008F1B62" w:rsidRDefault="008F1B62">
      <w:pPr>
        <w:pStyle w:val="TOC3"/>
        <w:rPr>
          <w:rFonts w:asciiTheme="minorHAnsi" w:eastAsiaTheme="minorEastAsia" w:hAnsiTheme="minorHAnsi" w:cstheme="minorBidi"/>
          <w:iCs w:val="0"/>
          <w:caps w:val="0"/>
          <w:noProof/>
          <w:sz w:val="22"/>
          <w:szCs w:val="22"/>
        </w:rPr>
      </w:pPr>
      <w:hyperlink w:anchor="_Toc21437082" w:history="1">
        <w:r w:rsidRPr="00017AC2">
          <w:rPr>
            <w:rStyle w:val="Hyperlink"/>
            <w:noProof/>
          </w:rPr>
          <w:t>2.10</w:t>
        </w:r>
        <w:r>
          <w:rPr>
            <w:rFonts w:asciiTheme="minorHAnsi" w:eastAsiaTheme="minorEastAsia" w:hAnsiTheme="minorHAnsi" w:cstheme="minorBidi"/>
            <w:iCs w:val="0"/>
            <w:caps w:val="0"/>
            <w:noProof/>
            <w:sz w:val="22"/>
            <w:szCs w:val="22"/>
          </w:rPr>
          <w:tab/>
        </w:r>
        <w:r w:rsidRPr="00017AC2">
          <w:rPr>
            <w:rStyle w:val="Hyperlink"/>
            <w:noProof/>
          </w:rPr>
          <w:t>COMPLIANCE - LAWS</w:t>
        </w:r>
        <w:r>
          <w:rPr>
            <w:noProof/>
            <w:webHidden/>
          </w:rPr>
          <w:tab/>
        </w:r>
        <w:r>
          <w:rPr>
            <w:noProof/>
            <w:webHidden/>
          </w:rPr>
          <w:fldChar w:fldCharType="begin"/>
        </w:r>
        <w:r>
          <w:rPr>
            <w:noProof/>
            <w:webHidden/>
          </w:rPr>
          <w:instrText xml:space="preserve"> PAGEREF _Toc21437082 \h </w:instrText>
        </w:r>
        <w:r>
          <w:rPr>
            <w:noProof/>
            <w:webHidden/>
          </w:rPr>
        </w:r>
        <w:r>
          <w:rPr>
            <w:noProof/>
            <w:webHidden/>
          </w:rPr>
          <w:fldChar w:fldCharType="separate"/>
        </w:r>
        <w:r w:rsidR="0018273D">
          <w:rPr>
            <w:noProof/>
            <w:webHidden/>
          </w:rPr>
          <w:t>64</w:t>
        </w:r>
        <w:r>
          <w:rPr>
            <w:noProof/>
            <w:webHidden/>
          </w:rPr>
          <w:fldChar w:fldCharType="end"/>
        </w:r>
      </w:hyperlink>
    </w:p>
    <w:p w14:paraId="4F8CECE1" w14:textId="25F5CA89" w:rsidR="008F1B62" w:rsidRDefault="008F1B62">
      <w:pPr>
        <w:pStyle w:val="TOC3"/>
        <w:rPr>
          <w:rFonts w:asciiTheme="minorHAnsi" w:eastAsiaTheme="minorEastAsia" w:hAnsiTheme="minorHAnsi" w:cstheme="minorBidi"/>
          <w:iCs w:val="0"/>
          <w:caps w:val="0"/>
          <w:noProof/>
          <w:sz w:val="22"/>
          <w:szCs w:val="22"/>
        </w:rPr>
      </w:pPr>
      <w:hyperlink w:anchor="_Toc21437083" w:history="1">
        <w:r w:rsidRPr="00017AC2">
          <w:rPr>
            <w:rStyle w:val="Hyperlink"/>
            <w:noProof/>
          </w:rPr>
          <w:t>2.11</w:t>
        </w:r>
        <w:r>
          <w:rPr>
            <w:rFonts w:asciiTheme="minorHAnsi" w:eastAsiaTheme="minorEastAsia" w:hAnsiTheme="minorHAnsi" w:cstheme="minorBidi"/>
            <w:iCs w:val="0"/>
            <w:caps w:val="0"/>
            <w:noProof/>
            <w:sz w:val="22"/>
            <w:szCs w:val="22"/>
          </w:rPr>
          <w:tab/>
        </w:r>
        <w:r w:rsidRPr="00017AC2">
          <w:rPr>
            <w:rStyle w:val="Hyperlink"/>
            <w:noProof/>
          </w:rPr>
          <w:t>COMPLIANCE - STATE LAWS</w:t>
        </w:r>
        <w:r>
          <w:rPr>
            <w:noProof/>
            <w:webHidden/>
          </w:rPr>
          <w:tab/>
        </w:r>
        <w:r>
          <w:rPr>
            <w:noProof/>
            <w:webHidden/>
          </w:rPr>
          <w:fldChar w:fldCharType="begin"/>
        </w:r>
        <w:r>
          <w:rPr>
            <w:noProof/>
            <w:webHidden/>
          </w:rPr>
          <w:instrText xml:space="preserve"> PAGEREF _Toc21437083 \h </w:instrText>
        </w:r>
        <w:r>
          <w:rPr>
            <w:noProof/>
            <w:webHidden/>
          </w:rPr>
        </w:r>
        <w:r>
          <w:rPr>
            <w:noProof/>
            <w:webHidden/>
          </w:rPr>
          <w:fldChar w:fldCharType="separate"/>
        </w:r>
        <w:r w:rsidR="0018273D">
          <w:rPr>
            <w:noProof/>
            <w:webHidden/>
          </w:rPr>
          <w:t>64</w:t>
        </w:r>
        <w:r>
          <w:rPr>
            <w:noProof/>
            <w:webHidden/>
          </w:rPr>
          <w:fldChar w:fldCharType="end"/>
        </w:r>
      </w:hyperlink>
    </w:p>
    <w:p w14:paraId="6C685D4F" w14:textId="3CA22240" w:rsidR="008F1B62" w:rsidRDefault="008F1B62">
      <w:pPr>
        <w:pStyle w:val="TOC3"/>
        <w:rPr>
          <w:rFonts w:asciiTheme="minorHAnsi" w:eastAsiaTheme="minorEastAsia" w:hAnsiTheme="minorHAnsi" w:cstheme="minorBidi"/>
          <w:iCs w:val="0"/>
          <w:caps w:val="0"/>
          <w:noProof/>
          <w:sz w:val="22"/>
          <w:szCs w:val="22"/>
        </w:rPr>
      </w:pPr>
      <w:hyperlink w:anchor="_Toc21437084" w:history="1">
        <w:r w:rsidRPr="00017AC2">
          <w:rPr>
            <w:rStyle w:val="Hyperlink"/>
            <w:noProof/>
          </w:rPr>
          <w:t>2.12</w:t>
        </w:r>
        <w:r>
          <w:rPr>
            <w:rFonts w:asciiTheme="minorHAnsi" w:eastAsiaTheme="minorEastAsia" w:hAnsiTheme="minorHAnsi" w:cstheme="minorBidi"/>
            <w:iCs w:val="0"/>
            <w:caps w:val="0"/>
            <w:noProof/>
            <w:sz w:val="22"/>
            <w:szCs w:val="22"/>
          </w:rPr>
          <w:tab/>
        </w:r>
        <w:r w:rsidRPr="00017AC2">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_Toc21437084 \h </w:instrText>
        </w:r>
        <w:r>
          <w:rPr>
            <w:noProof/>
            <w:webHidden/>
          </w:rPr>
        </w:r>
        <w:r>
          <w:rPr>
            <w:noProof/>
            <w:webHidden/>
          </w:rPr>
          <w:fldChar w:fldCharType="separate"/>
        </w:r>
        <w:r w:rsidR="0018273D">
          <w:rPr>
            <w:noProof/>
            <w:webHidden/>
          </w:rPr>
          <w:t>64</w:t>
        </w:r>
        <w:r>
          <w:rPr>
            <w:noProof/>
            <w:webHidden/>
          </w:rPr>
          <w:fldChar w:fldCharType="end"/>
        </w:r>
      </w:hyperlink>
    </w:p>
    <w:p w14:paraId="7AD09D47" w14:textId="3308B4D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85" w:history="1">
        <w:r w:rsidRPr="00017AC2">
          <w:rPr>
            <w:rStyle w:val="Hyperlink"/>
            <w:noProof/>
          </w:rPr>
          <w:t>3.</w:t>
        </w:r>
        <w:r>
          <w:rPr>
            <w:rFonts w:asciiTheme="minorHAnsi" w:eastAsiaTheme="minorEastAsia" w:hAnsiTheme="minorHAnsi" w:cstheme="minorBidi"/>
            <w:caps w:val="0"/>
            <w:noProof/>
            <w:sz w:val="22"/>
            <w:szCs w:val="22"/>
          </w:rPr>
          <w:tab/>
        </w:r>
        <w:r w:rsidRPr="00017AC2">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_Toc21437085 \h </w:instrText>
        </w:r>
        <w:r>
          <w:rPr>
            <w:noProof/>
            <w:webHidden/>
          </w:rPr>
        </w:r>
        <w:r>
          <w:rPr>
            <w:noProof/>
            <w:webHidden/>
          </w:rPr>
          <w:fldChar w:fldCharType="separate"/>
        </w:r>
        <w:r w:rsidR="0018273D">
          <w:rPr>
            <w:noProof/>
            <w:webHidden/>
          </w:rPr>
          <w:t>64</w:t>
        </w:r>
        <w:r>
          <w:rPr>
            <w:noProof/>
            <w:webHidden/>
          </w:rPr>
          <w:fldChar w:fldCharType="end"/>
        </w:r>
      </w:hyperlink>
    </w:p>
    <w:p w14:paraId="302E971E" w14:textId="700E496F"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86" w:history="1">
        <w:r w:rsidRPr="00017AC2">
          <w:rPr>
            <w:rStyle w:val="Hyperlink"/>
            <w:noProof/>
          </w:rPr>
          <w:t>3.1</w:t>
        </w:r>
        <w:r>
          <w:rPr>
            <w:rFonts w:asciiTheme="minorHAnsi" w:eastAsiaTheme="minorEastAsia" w:hAnsiTheme="minorHAnsi" w:cstheme="minorBidi"/>
            <w:caps w:val="0"/>
            <w:noProof/>
            <w:sz w:val="22"/>
            <w:szCs w:val="22"/>
          </w:rPr>
          <w:tab/>
        </w:r>
        <w:r w:rsidRPr="00017AC2">
          <w:rPr>
            <w:rStyle w:val="Hyperlink"/>
            <w:noProof/>
          </w:rPr>
          <w:t>COMPLIANCE - CODES</w:t>
        </w:r>
        <w:r>
          <w:rPr>
            <w:noProof/>
            <w:webHidden/>
          </w:rPr>
          <w:tab/>
        </w:r>
        <w:r>
          <w:rPr>
            <w:noProof/>
            <w:webHidden/>
          </w:rPr>
          <w:fldChar w:fldCharType="begin"/>
        </w:r>
        <w:r>
          <w:rPr>
            <w:noProof/>
            <w:webHidden/>
          </w:rPr>
          <w:instrText xml:space="preserve"> PAGEREF _Toc21437086 \h </w:instrText>
        </w:r>
        <w:r>
          <w:rPr>
            <w:noProof/>
            <w:webHidden/>
          </w:rPr>
        </w:r>
        <w:r>
          <w:rPr>
            <w:noProof/>
            <w:webHidden/>
          </w:rPr>
          <w:fldChar w:fldCharType="separate"/>
        </w:r>
        <w:r w:rsidR="0018273D">
          <w:rPr>
            <w:noProof/>
            <w:webHidden/>
          </w:rPr>
          <w:t>64</w:t>
        </w:r>
        <w:r>
          <w:rPr>
            <w:noProof/>
            <w:webHidden/>
          </w:rPr>
          <w:fldChar w:fldCharType="end"/>
        </w:r>
      </w:hyperlink>
    </w:p>
    <w:p w14:paraId="06682A27" w14:textId="6F24236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87" w:history="1">
        <w:r w:rsidRPr="00017AC2">
          <w:rPr>
            <w:rStyle w:val="Hyperlink"/>
            <w:noProof/>
          </w:rPr>
          <w:t>3.2</w:t>
        </w:r>
        <w:r>
          <w:rPr>
            <w:rFonts w:asciiTheme="minorHAnsi" w:eastAsiaTheme="minorEastAsia" w:hAnsiTheme="minorHAnsi" w:cstheme="minorBidi"/>
            <w:caps w:val="0"/>
            <w:noProof/>
            <w:sz w:val="22"/>
            <w:szCs w:val="22"/>
          </w:rPr>
          <w:tab/>
        </w:r>
        <w:r w:rsidRPr="00017AC2">
          <w:rPr>
            <w:rStyle w:val="Hyperlink"/>
            <w:noProof/>
          </w:rPr>
          <w:t>PUBLIC WORKS CONTRACTOR REGISTRATION ACT</w:t>
        </w:r>
        <w:r>
          <w:rPr>
            <w:noProof/>
            <w:webHidden/>
          </w:rPr>
          <w:tab/>
        </w:r>
        <w:r>
          <w:rPr>
            <w:noProof/>
            <w:webHidden/>
          </w:rPr>
          <w:fldChar w:fldCharType="begin"/>
        </w:r>
        <w:r>
          <w:rPr>
            <w:noProof/>
            <w:webHidden/>
          </w:rPr>
          <w:instrText xml:space="preserve"> PAGEREF _Toc21437087 \h </w:instrText>
        </w:r>
        <w:r>
          <w:rPr>
            <w:noProof/>
            <w:webHidden/>
          </w:rPr>
        </w:r>
        <w:r>
          <w:rPr>
            <w:noProof/>
            <w:webHidden/>
          </w:rPr>
          <w:fldChar w:fldCharType="separate"/>
        </w:r>
        <w:r w:rsidR="0018273D">
          <w:rPr>
            <w:noProof/>
            <w:webHidden/>
          </w:rPr>
          <w:t>65</w:t>
        </w:r>
        <w:r>
          <w:rPr>
            <w:noProof/>
            <w:webHidden/>
          </w:rPr>
          <w:fldChar w:fldCharType="end"/>
        </w:r>
      </w:hyperlink>
    </w:p>
    <w:p w14:paraId="6525BBE2" w14:textId="586F1ED4"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88" w:history="1">
        <w:r w:rsidRPr="00017AC2">
          <w:rPr>
            <w:rStyle w:val="Hyperlink"/>
            <w:noProof/>
          </w:rPr>
          <w:t>3.3</w:t>
        </w:r>
        <w:r>
          <w:rPr>
            <w:rFonts w:asciiTheme="minorHAnsi" w:eastAsiaTheme="minorEastAsia" w:hAnsiTheme="minorHAnsi" w:cstheme="minorBidi"/>
            <w:caps w:val="0"/>
            <w:noProof/>
            <w:sz w:val="22"/>
            <w:szCs w:val="22"/>
          </w:rPr>
          <w:tab/>
        </w:r>
        <w:r w:rsidRPr="00017AC2">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_Toc21437088 \h </w:instrText>
        </w:r>
        <w:r>
          <w:rPr>
            <w:noProof/>
            <w:webHidden/>
          </w:rPr>
        </w:r>
        <w:r>
          <w:rPr>
            <w:noProof/>
            <w:webHidden/>
          </w:rPr>
          <w:fldChar w:fldCharType="separate"/>
        </w:r>
        <w:r w:rsidR="0018273D">
          <w:rPr>
            <w:noProof/>
            <w:webHidden/>
          </w:rPr>
          <w:t>65</w:t>
        </w:r>
        <w:r>
          <w:rPr>
            <w:noProof/>
            <w:webHidden/>
          </w:rPr>
          <w:fldChar w:fldCharType="end"/>
        </w:r>
      </w:hyperlink>
    </w:p>
    <w:p w14:paraId="73A5C343" w14:textId="39FE80F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89" w:history="1">
        <w:r w:rsidRPr="00017AC2">
          <w:rPr>
            <w:rStyle w:val="Hyperlink"/>
            <w:noProof/>
          </w:rPr>
          <w:t>3.4</w:t>
        </w:r>
        <w:r>
          <w:rPr>
            <w:rFonts w:asciiTheme="minorHAnsi" w:eastAsiaTheme="minorEastAsia" w:hAnsiTheme="minorHAnsi" w:cstheme="minorBidi"/>
            <w:caps w:val="0"/>
            <w:noProof/>
            <w:sz w:val="22"/>
            <w:szCs w:val="22"/>
          </w:rPr>
          <w:tab/>
        </w:r>
        <w:r w:rsidRPr="00017AC2">
          <w:rPr>
            <w:rStyle w:val="Hyperlink"/>
            <w:noProof/>
          </w:rPr>
          <w:t>BUILDING SERVICE</w:t>
        </w:r>
        <w:r>
          <w:rPr>
            <w:noProof/>
            <w:webHidden/>
          </w:rPr>
          <w:tab/>
        </w:r>
        <w:r>
          <w:rPr>
            <w:noProof/>
            <w:webHidden/>
          </w:rPr>
          <w:fldChar w:fldCharType="begin"/>
        </w:r>
        <w:r>
          <w:rPr>
            <w:noProof/>
            <w:webHidden/>
          </w:rPr>
          <w:instrText xml:space="preserve"> PAGEREF _Toc21437089 \h </w:instrText>
        </w:r>
        <w:r>
          <w:rPr>
            <w:noProof/>
            <w:webHidden/>
          </w:rPr>
        </w:r>
        <w:r>
          <w:rPr>
            <w:noProof/>
            <w:webHidden/>
          </w:rPr>
          <w:fldChar w:fldCharType="separate"/>
        </w:r>
        <w:r w:rsidR="0018273D">
          <w:rPr>
            <w:noProof/>
            <w:webHidden/>
          </w:rPr>
          <w:t>66</w:t>
        </w:r>
        <w:r>
          <w:rPr>
            <w:noProof/>
            <w:webHidden/>
          </w:rPr>
          <w:fldChar w:fldCharType="end"/>
        </w:r>
      </w:hyperlink>
    </w:p>
    <w:p w14:paraId="3940CC57" w14:textId="73A61DF4"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0" w:history="1">
        <w:r w:rsidRPr="00017AC2">
          <w:rPr>
            <w:rStyle w:val="Hyperlink"/>
            <w:noProof/>
          </w:rPr>
          <w:t>3.5</w:t>
        </w:r>
        <w:r>
          <w:rPr>
            <w:rFonts w:asciiTheme="minorHAnsi" w:eastAsiaTheme="minorEastAsia" w:hAnsiTheme="minorHAnsi" w:cstheme="minorBidi"/>
            <w:caps w:val="0"/>
            <w:noProof/>
            <w:sz w:val="22"/>
            <w:szCs w:val="22"/>
          </w:rPr>
          <w:tab/>
        </w:r>
        <w:r w:rsidRPr="00017AC2">
          <w:rPr>
            <w:rStyle w:val="Hyperlink"/>
            <w:noProof/>
          </w:rPr>
          <w:t>THE WORKER AND COMMUNITY RIGHT TO KNOW ACT</w:t>
        </w:r>
        <w:r>
          <w:rPr>
            <w:noProof/>
            <w:webHidden/>
          </w:rPr>
          <w:tab/>
        </w:r>
        <w:r>
          <w:rPr>
            <w:noProof/>
            <w:webHidden/>
          </w:rPr>
          <w:fldChar w:fldCharType="begin"/>
        </w:r>
        <w:r>
          <w:rPr>
            <w:noProof/>
            <w:webHidden/>
          </w:rPr>
          <w:instrText xml:space="preserve"> PAGEREF _Toc21437090 \h </w:instrText>
        </w:r>
        <w:r>
          <w:rPr>
            <w:noProof/>
            <w:webHidden/>
          </w:rPr>
        </w:r>
        <w:r>
          <w:rPr>
            <w:noProof/>
            <w:webHidden/>
          </w:rPr>
          <w:fldChar w:fldCharType="separate"/>
        </w:r>
        <w:r w:rsidR="0018273D">
          <w:rPr>
            <w:noProof/>
            <w:webHidden/>
          </w:rPr>
          <w:t>66</w:t>
        </w:r>
        <w:r>
          <w:rPr>
            <w:noProof/>
            <w:webHidden/>
          </w:rPr>
          <w:fldChar w:fldCharType="end"/>
        </w:r>
      </w:hyperlink>
    </w:p>
    <w:p w14:paraId="05EBE7C5" w14:textId="46D8098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1" w:history="1">
        <w:r w:rsidRPr="00017AC2">
          <w:rPr>
            <w:rStyle w:val="Hyperlink"/>
            <w:noProof/>
          </w:rPr>
          <w:t>3.6</w:t>
        </w:r>
        <w:r>
          <w:rPr>
            <w:rFonts w:asciiTheme="minorHAnsi" w:eastAsiaTheme="minorEastAsia" w:hAnsiTheme="minorHAnsi" w:cstheme="minorBidi"/>
            <w:caps w:val="0"/>
            <w:noProof/>
            <w:sz w:val="22"/>
            <w:szCs w:val="22"/>
          </w:rPr>
          <w:tab/>
        </w:r>
        <w:r w:rsidRPr="00017AC2">
          <w:rPr>
            <w:rStyle w:val="Hyperlink"/>
            <w:noProof/>
          </w:rPr>
          <w:t>SERVICE PERFORMANCE WITHIN U.S.</w:t>
        </w:r>
        <w:r>
          <w:rPr>
            <w:noProof/>
            <w:webHidden/>
          </w:rPr>
          <w:tab/>
        </w:r>
        <w:r>
          <w:rPr>
            <w:noProof/>
            <w:webHidden/>
          </w:rPr>
          <w:fldChar w:fldCharType="begin"/>
        </w:r>
        <w:r>
          <w:rPr>
            <w:noProof/>
            <w:webHidden/>
          </w:rPr>
          <w:instrText xml:space="preserve"> PAGEREF _Toc21437091 \h </w:instrText>
        </w:r>
        <w:r>
          <w:rPr>
            <w:noProof/>
            <w:webHidden/>
          </w:rPr>
        </w:r>
        <w:r>
          <w:rPr>
            <w:noProof/>
            <w:webHidden/>
          </w:rPr>
          <w:fldChar w:fldCharType="separate"/>
        </w:r>
        <w:r w:rsidR="0018273D">
          <w:rPr>
            <w:noProof/>
            <w:webHidden/>
          </w:rPr>
          <w:t>66</w:t>
        </w:r>
        <w:r>
          <w:rPr>
            <w:noProof/>
            <w:webHidden/>
          </w:rPr>
          <w:fldChar w:fldCharType="end"/>
        </w:r>
      </w:hyperlink>
    </w:p>
    <w:p w14:paraId="462732F4" w14:textId="68F1A168"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2" w:history="1">
        <w:r w:rsidRPr="00017AC2">
          <w:rPr>
            <w:rStyle w:val="Hyperlink"/>
            <w:noProof/>
          </w:rPr>
          <w:t>3.7</w:t>
        </w:r>
        <w:r>
          <w:rPr>
            <w:rFonts w:asciiTheme="minorHAnsi" w:eastAsiaTheme="minorEastAsia" w:hAnsiTheme="minorHAnsi" w:cstheme="minorBidi"/>
            <w:caps w:val="0"/>
            <w:noProof/>
            <w:sz w:val="22"/>
            <w:szCs w:val="22"/>
          </w:rPr>
          <w:tab/>
        </w:r>
        <w:r w:rsidRPr="00017AC2">
          <w:rPr>
            <w:rStyle w:val="Hyperlink"/>
            <w:noProof/>
          </w:rPr>
          <w:t>BUY AMERICAN</w:t>
        </w:r>
        <w:r>
          <w:rPr>
            <w:noProof/>
            <w:webHidden/>
          </w:rPr>
          <w:tab/>
        </w:r>
        <w:r>
          <w:rPr>
            <w:noProof/>
            <w:webHidden/>
          </w:rPr>
          <w:fldChar w:fldCharType="begin"/>
        </w:r>
        <w:r>
          <w:rPr>
            <w:noProof/>
            <w:webHidden/>
          </w:rPr>
          <w:instrText xml:space="preserve"> PAGEREF _Toc21437092 \h </w:instrText>
        </w:r>
        <w:r>
          <w:rPr>
            <w:noProof/>
            <w:webHidden/>
          </w:rPr>
        </w:r>
        <w:r>
          <w:rPr>
            <w:noProof/>
            <w:webHidden/>
          </w:rPr>
          <w:fldChar w:fldCharType="separate"/>
        </w:r>
        <w:r w:rsidR="0018273D">
          <w:rPr>
            <w:noProof/>
            <w:webHidden/>
          </w:rPr>
          <w:t>67</w:t>
        </w:r>
        <w:r>
          <w:rPr>
            <w:noProof/>
            <w:webHidden/>
          </w:rPr>
          <w:fldChar w:fldCharType="end"/>
        </w:r>
      </w:hyperlink>
    </w:p>
    <w:p w14:paraId="68DA91EE" w14:textId="18CA032D"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3" w:history="1">
        <w:r w:rsidRPr="00017AC2">
          <w:rPr>
            <w:rStyle w:val="Hyperlink"/>
            <w:noProof/>
          </w:rPr>
          <w:t>4.</w:t>
        </w:r>
        <w:r>
          <w:rPr>
            <w:rFonts w:asciiTheme="minorHAnsi" w:eastAsiaTheme="minorEastAsia" w:hAnsiTheme="minorHAnsi" w:cstheme="minorBidi"/>
            <w:caps w:val="0"/>
            <w:noProof/>
            <w:sz w:val="22"/>
            <w:szCs w:val="22"/>
          </w:rPr>
          <w:tab/>
        </w:r>
        <w:r w:rsidRPr="00017AC2">
          <w:rPr>
            <w:rStyle w:val="Hyperlink"/>
            <w:noProof/>
          </w:rPr>
          <w:t>INDEMNIFICATION AND INSURANCE</w:t>
        </w:r>
        <w:r>
          <w:rPr>
            <w:noProof/>
            <w:webHidden/>
          </w:rPr>
          <w:tab/>
        </w:r>
        <w:r>
          <w:rPr>
            <w:noProof/>
            <w:webHidden/>
          </w:rPr>
          <w:fldChar w:fldCharType="begin"/>
        </w:r>
        <w:r>
          <w:rPr>
            <w:noProof/>
            <w:webHidden/>
          </w:rPr>
          <w:instrText xml:space="preserve"> PAGEREF _Toc21437093 \h </w:instrText>
        </w:r>
        <w:r>
          <w:rPr>
            <w:noProof/>
            <w:webHidden/>
          </w:rPr>
        </w:r>
        <w:r>
          <w:rPr>
            <w:noProof/>
            <w:webHidden/>
          </w:rPr>
          <w:fldChar w:fldCharType="separate"/>
        </w:r>
        <w:r w:rsidR="0018273D">
          <w:rPr>
            <w:noProof/>
            <w:webHidden/>
          </w:rPr>
          <w:t>67</w:t>
        </w:r>
        <w:r>
          <w:rPr>
            <w:noProof/>
            <w:webHidden/>
          </w:rPr>
          <w:fldChar w:fldCharType="end"/>
        </w:r>
      </w:hyperlink>
    </w:p>
    <w:p w14:paraId="241D48C1" w14:textId="18E89A8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4" w:history="1">
        <w:r w:rsidRPr="00017AC2">
          <w:rPr>
            <w:rStyle w:val="Hyperlink"/>
            <w:noProof/>
          </w:rPr>
          <w:t>4.1</w:t>
        </w:r>
        <w:r>
          <w:rPr>
            <w:rFonts w:asciiTheme="minorHAnsi" w:eastAsiaTheme="minorEastAsia" w:hAnsiTheme="minorHAnsi" w:cstheme="minorBidi"/>
            <w:caps w:val="0"/>
            <w:noProof/>
            <w:sz w:val="22"/>
            <w:szCs w:val="22"/>
          </w:rPr>
          <w:tab/>
        </w:r>
        <w:r w:rsidRPr="00017AC2">
          <w:rPr>
            <w:rStyle w:val="Hyperlink"/>
            <w:noProof/>
          </w:rPr>
          <w:t>INDEMNIFICATION</w:t>
        </w:r>
        <w:r>
          <w:rPr>
            <w:noProof/>
            <w:webHidden/>
          </w:rPr>
          <w:tab/>
        </w:r>
        <w:r>
          <w:rPr>
            <w:noProof/>
            <w:webHidden/>
          </w:rPr>
          <w:fldChar w:fldCharType="begin"/>
        </w:r>
        <w:r>
          <w:rPr>
            <w:noProof/>
            <w:webHidden/>
          </w:rPr>
          <w:instrText xml:space="preserve"> PAGEREF _Toc21437094 \h </w:instrText>
        </w:r>
        <w:r>
          <w:rPr>
            <w:noProof/>
            <w:webHidden/>
          </w:rPr>
        </w:r>
        <w:r>
          <w:rPr>
            <w:noProof/>
            <w:webHidden/>
          </w:rPr>
          <w:fldChar w:fldCharType="separate"/>
        </w:r>
        <w:r w:rsidR="0018273D">
          <w:rPr>
            <w:noProof/>
            <w:webHidden/>
          </w:rPr>
          <w:t>67</w:t>
        </w:r>
        <w:r>
          <w:rPr>
            <w:noProof/>
            <w:webHidden/>
          </w:rPr>
          <w:fldChar w:fldCharType="end"/>
        </w:r>
      </w:hyperlink>
    </w:p>
    <w:p w14:paraId="127CE02B" w14:textId="2E7C39CE"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5" w:history="1">
        <w:r w:rsidRPr="00017AC2">
          <w:rPr>
            <w:rStyle w:val="Hyperlink"/>
            <w:noProof/>
          </w:rPr>
          <w:t>4.2</w:t>
        </w:r>
        <w:r>
          <w:rPr>
            <w:rFonts w:asciiTheme="minorHAnsi" w:eastAsiaTheme="minorEastAsia" w:hAnsiTheme="minorHAnsi" w:cstheme="minorBidi"/>
            <w:caps w:val="0"/>
            <w:noProof/>
            <w:sz w:val="22"/>
            <w:szCs w:val="22"/>
          </w:rPr>
          <w:tab/>
        </w:r>
        <w:r w:rsidRPr="00017AC2">
          <w:rPr>
            <w:rStyle w:val="Hyperlink"/>
            <w:noProof/>
          </w:rPr>
          <w:t>INSURANCE</w:t>
        </w:r>
        <w:r>
          <w:rPr>
            <w:noProof/>
            <w:webHidden/>
          </w:rPr>
          <w:tab/>
        </w:r>
        <w:r>
          <w:rPr>
            <w:noProof/>
            <w:webHidden/>
          </w:rPr>
          <w:fldChar w:fldCharType="begin"/>
        </w:r>
        <w:r>
          <w:rPr>
            <w:noProof/>
            <w:webHidden/>
          </w:rPr>
          <w:instrText xml:space="preserve"> PAGEREF _Toc21437095 \h </w:instrText>
        </w:r>
        <w:r>
          <w:rPr>
            <w:noProof/>
            <w:webHidden/>
          </w:rPr>
        </w:r>
        <w:r>
          <w:rPr>
            <w:noProof/>
            <w:webHidden/>
          </w:rPr>
          <w:fldChar w:fldCharType="separate"/>
        </w:r>
        <w:r w:rsidR="0018273D">
          <w:rPr>
            <w:noProof/>
            <w:webHidden/>
          </w:rPr>
          <w:t>67</w:t>
        </w:r>
        <w:r>
          <w:rPr>
            <w:noProof/>
            <w:webHidden/>
          </w:rPr>
          <w:fldChar w:fldCharType="end"/>
        </w:r>
      </w:hyperlink>
    </w:p>
    <w:p w14:paraId="5BB0931B" w14:textId="6EC25FBC"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6" w:history="1">
        <w:r w:rsidRPr="00017AC2">
          <w:rPr>
            <w:rStyle w:val="Hyperlink"/>
            <w:noProof/>
          </w:rPr>
          <w:t>5.</w:t>
        </w:r>
        <w:r>
          <w:rPr>
            <w:rFonts w:asciiTheme="minorHAnsi" w:eastAsiaTheme="minorEastAsia" w:hAnsiTheme="minorHAnsi" w:cstheme="minorBidi"/>
            <w:caps w:val="0"/>
            <w:noProof/>
            <w:sz w:val="22"/>
            <w:szCs w:val="22"/>
          </w:rPr>
          <w:tab/>
        </w:r>
        <w:r w:rsidRPr="00017AC2">
          <w:rPr>
            <w:rStyle w:val="Hyperlink"/>
            <w:noProof/>
          </w:rPr>
          <w:t>TERMS GOVERNING ALL CONTRACTS</w:t>
        </w:r>
        <w:r>
          <w:rPr>
            <w:noProof/>
            <w:webHidden/>
          </w:rPr>
          <w:tab/>
        </w:r>
        <w:r>
          <w:rPr>
            <w:noProof/>
            <w:webHidden/>
          </w:rPr>
          <w:fldChar w:fldCharType="begin"/>
        </w:r>
        <w:r>
          <w:rPr>
            <w:noProof/>
            <w:webHidden/>
          </w:rPr>
          <w:instrText xml:space="preserve"> PAGEREF _Toc21437096 \h </w:instrText>
        </w:r>
        <w:r>
          <w:rPr>
            <w:noProof/>
            <w:webHidden/>
          </w:rPr>
        </w:r>
        <w:r>
          <w:rPr>
            <w:noProof/>
            <w:webHidden/>
          </w:rPr>
          <w:fldChar w:fldCharType="separate"/>
        </w:r>
        <w:r w:rsidR="0018273D">
          <w:rPr>
            <w:noProof/>
            <w:webHidden/>
          </w:rPr>
          <w:t>68</w:t>
        </w:r>
        <w:r>
          <w:rPr>
            <w:noProof/>
            <w:webHidden/>
          </w:rPr>
          <w:fldChar w:fldCharType="end"/>
        </w:r>
      </w:hyperlink>
    </w:p>
    <w:p w14:paraId="20086992" w14:textId="31DFAF93"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7" w:history="1">
        <w:r w:rsidRPr="00017AC2">
          <w:rPr>
            <w:rStyle w:val="Hyperlink"/>
            <w:noProof/>
          </w:rPr>
          <w:t>5.1</w:t>
        </w:r>
        <w:r>
          <w:rPr>
            <w:rFonts w:asciiTheme="minorHAnsi" w:eastAsiaTheme="minorEastAsia" w:hAnsiTheme="minorHAnsi" w:cstheme="minorBidi"/>
            <w:caps w:val="0"/>
            <w:noProof/>
            <w:sz w:val="22"/>
            <w:szCs w:val="22"/>
          </w:rPr>
          <w:tab/>
        </w:r>
        <w:r w:rsidRPr="00017AC2">
          <w:rPr>
            <w:rStyle w:val="Hyperlink"/>
            <w:noProof/>
          </w:rPr>
          <w:t>CONTRACTOR IS INDEPENDENT CONTRACTOR</w:t>
        </w:r>
        <w:r>
          <w:rPr>
            <w:noProof/>
            <w:webHidden/>
          </w:rPr>
          <w:tab/>
        </w:r>
        <w:r>
          <w:rPr>
            <w:noProof/>
            <w:webHidden/>
          </w:rPr>
          <w:fldChar w:fldCharType="begin"/>
        </w:r>
        <w:r>
          <w:rPr>
            <w:noProof/>
            <w:webHidden/>
          </w:rPr>
          <w:instrText xml:space="preserve"> PAGEREF _Toc21437097 \h </w:instrText>
        </w:r>
        <w:r>
          <w:rPr>
            <w:noProof/>
            <w:webHidden/>
          </w:rPr>
        </w:r>
        <w:r>
          <w:rPr>
            <w:noProof/>
            <w:webHidden/>
          </w:rPr>
          <w:fldChar w:fldCharType="separate"/>
        </w:r>
        <w:r w:rsidR="0018273D">
          <w:rPr>
            <w:noProof/>
            <w:webHidden/>
          </w:rPr>
          <w:t>68</w:t>
        </w:r>
        <w:r>
          <w:rPr>
            <w:noProof/>
            <w:webHidden/>
          </w:rPr>
          <w:fldChar w:fldCharType="end"/>
        </w:r>
      </w:hyperlink>
    </w:p>
    <w:p w14:paraId="7DC6DC0E" w14:textId="6D5F730A"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8" w:history="1">
        <w:r w:rsidRPr="00017AC2">
          <w:rPr>
            <w:rStyle w:val="Hyperlink"/>
            <w:noProof/>
          </w:rPr>
          <w:t>5.2</w:t>
        </w:r>
        <w:r>
          <w:rPr>
            <w:rFonts w:asciiTheme="minorHAnsi" w:eastAsiaTheme="minorEastAsia" w:hAnsiTheme="minorHAnsi" w:cstheme="minorBidi"/>
            <w:caps w:val="0"/>
            <w:noProof/>
            <w:sz w:val="22"/>
            <w:szCs w:val="22"/>
          </w:rPr>
          <w:tab/>
        </w:r>
        <w:r w:rsidRPr="00017AC2">
          <w:rPr>
            <w:rStyle w:val="Hyperlink"/>
            <w:noProof/>
          </w:rPr>
          <w:t>CONTRACT AMOUNT</w:t>
        </w:r>
        <w:r>
          <w:rPr>
            <w:noProof/>
            <w:webHidden/>
          </w:rPr>
          <w:tab/>
        </w:r>
        <w:r>
          <w:rPr>
            <w:noProof/>
            <w:webHidden/>
          </w:rPr>
          <w:fldChar w:fldCharType="begin"/>
        </w:r>
        <w:r>
          <w:rPr>
            <w:noProof/>
            <w:webHidden/>
          </w:rPr>
          <w:instrText xml:space="preserve"> PAGEREF _Toc21437098 \h </w:instrText>
        </w:r>
        <w:r>
          <w:rPr>
            <w:noProof/>
            <w:webHidden/>
          </w:rPr>
        </w:r>
        <w:r>
          <w:rPr>
            <w:noProof/>
            <w:webHidden/>
          </w:rPr>
          <w:fldChar w:fldCharType="separate"/>
        </w:r>
        <w:r w:rsidR="0018273D">
          <w:rPr>
            <w:noProof/>
            <w:webHidden/>
          </w:rPr>
          <w:t>68</w:t>
        </w:r>
        <w:r>
          <w:rPr>
            <w:noProof/>
            <w:webHidden/>
          </w:rPr>
          <w:fldChar w:fldCharType="end"/>
        </w:r>
      </w:hyperlink>
    </w:p>
    <w:p w14:paraId="50F4F301" w14:textId="01CD4245" w:rsidR="008F1B62" w:rsidRDefault="008F1B62">
      <w:pPr>
        <w:pStyle w:val="TOC2"/>
        <w:tabs>
          <w:tab w:val="left" w:pos="720"/>
        </w:tabs>
        <w:rPr>
          <w:rFonts w:asciiTheme="minorHAnsi" w:eastAsiaTheme="minorEastAsia" w:hAnsiTheme="minorHAnsi" w:cstheme="minorBidi"/>
          <w:caps w:val="0"/>
          <w:noProof/>
          <w:sz w:val="22"/>
          <w:szCs w:val="22"/>
        </w:rPr>
      </w:pPr>
      <w:hyperlink w:anchor="_Toc21437099" w:history="1">
        <w:r w:rsidRPr="00017AC2">
          <w:rPr>
            <w:rStyle w:val="Hyperlink"/>
            <w:noProof/>
          </w:rPr>
          <w:t>5.3</w:t>
        </w:r>
        <w:r>
          <w:rPr>
            <w:rFonts w:asciiTheme="minorHAnsi" w:eastAsiaTheme="minorEastAsia" w:hAnsiTheme="minorHAnsi" w:cstheme="minorBidi"/>
            <w:caps w:val="0"/>
            <w:noProof/>
            <w:sz w:val="22"/>
            <w:szCs w:val="22"/>
          </w:rPr>
          <w:tab/>
        </w:r>
        <w:r w:rsidRPr="00017AC2">
          <w:rPr>
            <w:rStyle w:val="Hyperlink"/>
            <w:noProof/>
          </w:rPr>
          <w:t>CONTRACT TERM AND EXTENSION OPTION</w:t>
        </w:r>
        <w:r>
          <w:rPr>
            <w:noProof/>
            <w:webHidden/>
          </w:rPr>
          <w:tab/>
        </w:r>
        <w:r>
          <w:rPr>
            <w:noProof/>
            <w:webHidden/>
          </w:rPr>
          <w:fldChar w:fldCharType="begin"/>
        </w:r>
        <w:r>
          <w:rPr>
            <w:noProof/>
            <w:webHidden/>
          </w:rPr>
          <w:instrText xml:space="preserve"> PAGEREF _Toc21437099 \h </w:instrText>
        </w:r>
        <w:r>
          <w:rPr>
            <w:noProof/>
            <w:webHidden/>
          </w:rPr>
        </w:r>
        <w:r>
          <w:rPr>
            <w:noProof/>
            <w:webHidden/>
          </w:rPr>
          <w:fldChar w:fldCharType="separate"/>
        </w:r>
        <w:r w:rsidR="0018273D">
          <w:rPr>
            <w:noProof/>
            <w:webHidden/>
          </w:rPr>
          <w:t>68</w:t>
        </w:r>
        <w:r>
          <w:rPr>
            <w:noProof/>
            <w:webHidden/>
          </w:rPr>
          <w:fldChar w:fldCharType="end"/>
        </w:r>
      </w:hyperlink>
    </w:p>
    <w:p w14:paraId="601B592F" w14:textId="3A73F974"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0" w:history="1">
        <w:r w:rsidRPr="00017AC2">
          <w:rPr>
            <w:rStyle w:val="Hyperlink"/>
            <w:noProof/>
          </w:rPr>
          <w:t>5.4</w:t>
        </w:r>
        <w:r>
          <w:rPr>
            <w:rFonts w:asciiTheme="minorHAnsi" w:eastAsiaTheme="minorEastAsia" w:hAnsiTheme="minorHAnsi" w:cstheme="minorBidi"/>
            <w:caps w:val="0"/>
            <w:noProof/>
            <w:sz w:val="22"/>
            <w:szCs w:val="22"/>
          </w:rPr>
          <w:tab/>
        </w:r>
        <w:r w:rsidRPr="00017AC2">
          <w:rPr>
            <w:rStyle w:val="Hyperlink"/>
            <w:noProof/>
          </w:rPr>
          <w:t>STATE’S OPTION TO REDUCE SCOPE OF WORK</w:t>
        </w:r>
        <w:r>
          <w:rPr>
            <w:noProof/>
            <w:webHidden/>
          </w:rPr>
          <w:tab/>
        </w:r>
        <w:r>
          <w:rPr>
            <w:noProof/>
            <w:webHidden/>
          </w:rPr>
          <w:fldChar w:fldCharType="begin"/>
        </w:r>
        <w:r>
          <w:rPr>
            <w:noProof/>
            <w:webHidden/>
          </w:rPr>
          <w:instrText xml:space="preserve"> PAGEREF _Toc21437100 \h </w:instrText>
        </w:r>
        <w:r>
          <w:rPr>
            <w:noProof/>
            <w:webHidden/>
          </w:rPr>
        </w:r>
        <w:r>
          <w:rPr>
            <w:noProof/>
            <w:webHidden/>
          </w:rPr>
          <w:fldChar w:fldCharType="separate"/>
        </w:r>
        <w:r w:rsidR="0018273D">
          <w:rPr>
            <w:noProof/>
            <w:webHidden/>
          </w:rPr>
          <w:t>68</w:t>
        </w:r>
        <w:r>
          <w:rPr>
            <w:noProof/>
            <w:webHidden/>
          </w:rPr>
          <w:fldChar w:fldCharType="end"/>
        </w:r>
      </w:hyperlink>
    </w:p>
    <w:p w14:paraId="14394887" w14:textId="0E35AD50"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1" w:history="1">
        <w:r w:rsidRPr="00017AC2">
          <w:rPr>
            <w:rStyle w:val="Hyperlink"/>
            <w:noProof/>
          </w:rPr>
          <w:t>5.5</w:t>
        </w:r>
        <w:r>
          <w:rPr>
            <w:rFonts w:asciiTheme="minorHAnsi" w:eastAsiaTheme="minorEastAsia" w:hAnsiTheme="minorHAnsi" w:cstheme="minorBidi"/>
            <w:caps w:val="0"/>
            <w:noProof/>
            <w:sz w:val="22"/>
            <w:szCs w:val="22"/>
          </w:rPr>
          <w:tab/>
        </w:r>
        <w:r w:rsidRPr="00017AC2">
          <w:rPr>
            <w:rStyle w:val="Hyperlink"/>
            <w:noProof/>
          </w:rPr>
          <w:t>CHANGE IN LAW</w:t>
        </w:r>
        <w:r>
          <w:rPr>
            <w:noProof/>
            <w:webHidden/>
          </w:rPr>
          <w:tab/>
        </w:r>
        <w:r>
          <w:rPr>
            <w:noProof/>
            <w:webHidden/>
          </w:rPr>
          <w:fldChar w:fldCharType="begin"/>
        </w:r>
        <w:r>
          <w:rPr>
            <w:noProof/>
            <w:webHidden/>
          </w:rPr>
          <w:instrText xml:space="preserve"> PAGEREF _Toc21437101 \h </w:instrText>
        </w:r>
        <w:r>
          <w:rPr>
            <w:noProof/>
            <w:webHidden/>
          </w:rPr>
        </w:r>
        <w:r>
          <w:rPr>
            <w:noProof/>
            <w:webHidden/>
          </w:rPr>
          <w:fldChar w:fldCharType="separate"/>
        </w:r>
        <w:r w:rsidR="0018273D">
          <w:rPr>
            <w:noProof/>
            <w:webHidden/>
          </w:rPr>
          <w:t>69</w:t>
        </w:r>
        <w:r>
          <w:rPr>
            <w:noProof/>
            <w:webHidden/>
          </w:rPr>
          <w:fldChar w:fldCharType="end"/>
        </w:r>
      </w:hyperlink>
    </w:p>
    <w:p w14:paraId="74A01E75" w14:textId="3C469C3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2" w:history="1">
        <w:r w:rsidRPr="00017AC2">
          <w:rPr>
            <w:rStyle w:val="Hyperlink"/>
            <w:noProof/>
          </w:rPr>
          <w:t>5.6</w:t>
        </w:r>
        <w:r>
          <w:rPr>
            <w:rFonts w:asciiTheme="minorHAnsi" w:eastAsiaTheme="minorEastAsia" w:hAnsiTheme="minorHAnsi" w:cstheme="minorBidi"/>
            <w:caps w:val="0"/>
            <w:noProof/>
            <w:sz w:val="22"/>
            <w:szCs w:val="22"/>
          </w:rPr>
          <w:tab/>
        </w:r>
        <w:r w:rsidRPr="00017AC2">
          <w:rPr>
            <w:rStyle w:val="Hyperlink"/>
            <w:noProof/>
          </w:rPr>
          <w:t>SUSPENSION OF WORK</w:t>
        </w:r>
        <w:r>
          <w:rPr>
            <w:noProof/>
            <w:webHidden/>
          </w:rPr>
          <w:tab/>
        </w:r>
        <w:r>
          <w:rPr>
            <w:noProof/>
            <w:webHidden/>
          </w:rPr>
          <w:fldChar w:fldCharType="begin"/>
        </w:r>
        <w:r>
          <w:rPr>
            <w:noProof/>
            <w:webHidden/>
          </w:rPr>
          <w:instrText xml:space="preserve"> PAGEREF _Toc21437102 \h </w:instrText>
        </w:r>
        <w:r>
          <w:rPr>
            <w:noProof/>
            <w:webHidden/>
          </w:rPr>
        </w:r>
        <w:r>
          <w:rPr>
            <w:noProof/>
            <w:webHidden/>
          </w:rPr>
          <w:fldChar w:fldCharType="separate"/>
        </w:r>
        <w:r w:rsidR="0018273D">
          <w:rPr>
            <w:noProof/>
            <w:webHidden/>
          </w:rPr>
          <w:t>69</w:t>
        </w:r>
        <w:r>
          <w:rPr>
            <w:noProof/>
            <w:webHidden/>
          </w:rPr>
          <w:fldChar w:fldCharType="end"/>
        </w:r>
      </w:hyperlink>
    </w:p>
    <w:p w14:paraId="3DBD7048" w14:textId="7BE30499"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3" w:history="1">
        <w:r w:rsidRPr="00017AC2">
          <w:rPr>
            <w:rStyle w:val="Hyperlink"/>
            <w:noProof/>
          </w:rPr>
          <w:t>5.7</w:t>
        </w:r>
        <w:r>
          <w:rPr>
            <w:rFonts w:asciiTheme="minorHAnsi" w:eastAsiaTheme="minorEastAsia" w:hAnsiTheme="minorHAnsi" w:cstheme="minorBidi"/>
            <w:caps w:val="0"/>
            <w:noProof/>
            <w:sz w:val="22"/>
            <w:szCs w:val="22"/>
          </w:rPr>
          <w:tab/>
        </w:r>
        <w:r w:rsidRPr="00017AC2">
          <w:rPr>
            <w:rStyle w:val="Hyperlink"/>
            <w:noProof/>
          </w:rPr>
          <w:t>TERMINATION OF CONTRACT</w:t>
        </w:r>
        <w:r>
          <w:rPr>
            <w:noProof/>
            <w:webHidden/>
          </w:rPr>
          <w:tab/>
        </w:r>
        <w:r>
          <w:rPr>
            <w:noProof/>
            <w:webHidden/>
          </w:rPr>
          <w:fldChar w:fldCharType="begin"/>
        </w:r>
        <w:r>
          <w:rPr>
            <w:noProof/>
            <w:webHidden/>
          </w:rPr>
          <w:instrText xml:space="preserve"> PAGEREF _Toc21437103 \h </w:instrText>
        </w:r>
        <w:r>
          <w:rPr>
            <w:noProof/>
            <w:webHidden/>
          </w:rPr>
        </w:r>
        <w:r>
          <w:rPr>
            <w:noProof/>
            <w:webHidden/>
          </w:rPr>
          <w:fldChar w:fldCharType="separate"/>
        </w:r>
        <w:r w:rsidR="0018273D">
          <w:rPr>
            <w:noProof/>
            <w:webHidden/>
          </w:rPr>
          <w:t>70</w:t>
        </w:r>
        <w:r>
          <w:rPr>
            <w:noProof/>
            <w:webHidden/>
          </w:rPr>
          <w:fldChar w:fldCharType="end"/>
        </w:r>
      </w:hyperlink>
    </w:p>
    <w:p w14:paraId="278944B6" w14:textId="4F346B00"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4" w:history="1">
        <w:r w:rsidRPr="00017AC2">
          <w:rPr>
            <w:rStyle w:val="Hyperlink"/>
            <w:noProof/>
          </w:rPr>
          <w:t>5.8</w:t>
        </w:r>
        <w:r>
          <w:rPr>
            <w:rFonts w:asciiTheme="minorHAnsi" w:eastAsiaTheme="minorEastAsia" w:hAnsiTheme="minorHAnsi" w:cstheme="minorBidi"/>
            <w:caps w:val="0"/>
            <w:noProof/>
            <w:sz w:val="22"/>
            <w:szCs w:val="22"/>
          </w:rPr>
          <w:tab/>
        </w:r>
        <w:r w:rsidRPr="00017AC2">
          <w:rPr>
            <w:rStyle w:val="Hyperlink"/>
            <w:noProof/>
          </w:rPr>
          <w:t>SUBCONTRACTING OR ASSIGNMENT</w:t>
        </w:r>
        <w:r>
          <w:rPr>
            <w:noProof/>
            <w:webHidden/>
          </w:rPr>
          <w:tab/>
        </w:r>
        <w:r>
          <w:rPr>
            <w:noProof/>
            <w:webHidden/>
          </w:rPr>
          <w:fldChar w:fldCharType="begin"/>
        </w:r>
        <w:r>
          <w:rPr>
            <w:noProof/>
            <w:webHidden/>
          </w:rPr>
          <w:instrText xml:space="preserve"> PAGEREF _Toc21437104 \h </w:instrText>
        </w:r>
        <w:r>
          <w:rPr>
            <w:noProof/>
            <w:webHidden/>
          </w:rPr>
        </w:r>
        <w:r>
          <w:rPr>
            <w:noProof/>
            <w:webHidden/>
          </w:rPr>
          <w:fldChar w:fldCharType="separate"/>
        </w:r>
        <w:r w:rsidR="0018273D">
          <w:rPr>
            <w:noProof/>
            <w:webHidden/>
          </w:rPr>
          <w:t>70</w:t>
        </w:r>
        <w:r>
          <w:rPr>
            <w:noProof/>
            <w:webHidden/>
          </w:rPr>
          <w:fldChar w:fldCharType="end"/>
        </w:r>
      </w:hyperlink>
    </w:p>
    <w:p w14:paraId="581DC9B1" w14:textId="28F9BDF0"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05" w:history="1">
        <w:r w:rsidRPr="00017AC2">
          <w:rPr>
            <w:rStyle w:val="Hyperlink"/>
            <w:noProof/>
          </w:rPr>
          <w:t>5.9</w:t>
        </w:r>
        <w:r>
          <w:rPr>
            <w:rFonts w:asciiTheme="minorHAnsi" w:eastAsiaTheme="minorEastAsia" w:hAnsiTheme="minorHAnsi" w:cstheme="minorBidi"/>
            <w:caps w:val="0"/>
            <w:noProof/>
            <w:sz w:val="22"/>
            <w:szCs w:val="22"/>
          </w:rPr>
          <w:tab/>
        </w:r>
        <w:r w:rsidRPr="00017AC2">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_Toc21437105 \h </w:instrText>
        </w:r>
        <w:r>
          <w:rPr>
            <w:noProof/>
            <w:webHidden/>
          </w:rPr>
        </w:r>
        <w:r>
          <w:rPr>
            <w:noProof/>
            <w:webHidden/>
          </w:rPr>
          <w:fldChar w:fldCharType="separate"/>
        </w:r>
        <w:r w:rsidR="0018273D">
          <w:rPr>
            <w:noProof/>
            <w:webHidden/>
          </w:rPr>
          <w:t>70</w:t>
        </w:r>
        <w:r>
          <w:rPr>
            <w:noProof/>
            <w:webHidden/>
          </w:rPr>
          <w:fldChar w:fldCharType="end"/>
        </w:r>
      </w:hyperlink>
    </w:p>
    <w:p w14:paraId="09CF6166" w14:textId="0FF858FD"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06" w:history="1">
        <w:r w:rsidRPr="00017AC2">
          <w:rPr>
            <w:rStyle w:val="Hyperlink"/>
            <w:noProof/>
          </w:rPr>
          <w:t>5.10</w:t>
        </w:r>
        <w:r>
          <w:rPr>
            <w:rFonts w:asciiTheme="minorHAnsi" w:eastAsiaTheme="minorEastAsia" w:hAnsiTheme="minorHAnsi" w:cstheme="minorBidi"/>
            <w:caps w:val="0"/>
            <w:noProof/>
            <w:sz w:val="22"/>
            <w:szCs w:val="22"/>
          </w:rPr>
          <w:tab/>
        </w:r>
        <w:r w:rsidRPr="00017AC2">
          <w:rPr>
            <w:rStyle w:val="Hyperlink"/>
            <w:noProof/>
          </w:rPr>
          <w:t>MERGERS, ACQUISITIONS</w:t>
        </w:r>
        <w:r>
          <w:rPr>
            <w:noProof/>
            <w:webHidden/>
          </w:rPr>
          <w:tab/>
        </w:r>
        <w:r>
          <w:rPr>
            <w:noProof/>
            <w:webHidden/>
          </w:rPr>
          <w:fldChar w:fldCharType="begin"/>
        </w:r>
        <w:r>
          <w:rPr>
            <w:noProof/>
            <w:webHidden/>
          </w:rPr>
          <w:instrText xml:space="preserve"> PAGEREF _Toc21437106 \h </w:instrText>
        </w:r>
        <w:r>
          <w:rPr>
            <w:noProof/>
            <w:webHidden/>
          </w:rPr>
        </w:r>
        <w:r>
          <w:rPr>
            <w:noProof/>
            <w:webHidden/>
          </w:rPr>
          <w:fldChar w:fldCharType="separate"/>
        </w:r>
        <w:r w:rsidR="0018273D">
          <w:rPr>
            <w:noProof/>
            <w:webHidden/>
          </w:rPr>
          <w:t>70</w:t>
        </w:r>
        <w:r>
          <w:rPr>
            <w:noProof/>
            <w:webHidden/>
          </w:rPr>
          <w:fldChar w:fldCharType="end"/>
        </w:r>
      </w:hyperlink>
    </w:p>
    <w:p w14:paraId="73D82E37" w14:textId="457A893F"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07" w:history="1">
        <w:r w:rsidRPr="00017AC2">
          <w:rPr>
            <w:rStyle w:val="Hyperlink"/>
            <w:noProof/>
          </w:rPr>
          <w:t>5.11</w:t>
        </w:r>
        <w:r>
          <w:rPr>
            <w:rFonts w:asciiTheme="minorHAnsi" w:eastAsiaTheme="minorEastAsia" w:hAnsiTheme="minorHAnsi" w:cstheme="minorBidi"/>
            <w:caps w:val="0"/>
            <w:noProof/>
            <w:sz w:val="22"/>
            <w:szCs w:val="22"/>
          </w:rPr>
          <w:tab/>
        </w:r>
        <w:r w:rsidRPr="00017AC2">
          <w:rPr>
            <w:rStyle w:val="Hyperlink"/>
            <w:noProof/>
          </w:rPr>
          <w:t>PERFORMANCE GUARANTEE OF CONTRACTOR</w:t>
        </w:r>
        <w:r>
          <w:rPr>
            <w:noProof/>
            <w:webHidden/>
          </w:rPr>
          <w:tab/>
        </w:r>
        <w:r>
          <w:rPr>
            <w:noProof/>
            <w:webHidden/>
          </w:rPr>
          <w:fldChar w:fldCharType="begin"/>
        </w:r>
        <w:r>
          <w:rPr>
            <w:noProof/>
            <w:webHidden/>
          </w:rPr>
          <w:instrText xml:space="preserve"> PAGEREF _Toc21437107 \h </w:instrText>
        </w:r>
        <w:r>
          <w:rPr>
            <w:noProof/>
            <w:webHidden/>
          </w:rPr>
        </w:r>
        <w:r>
          <w:rPr>
            <w:noProof/>
            <w:webHidden/>
          </w:rPr>
          <w:fldChar w:fldCharType="separate"/>
        </w:r>
        <w:r w:rsidR="0018273D">
          <w:rPr>
            <w:noProof/>
            <w:webHidden/>
          </w:rPr>
          <w:t>71</w:t>
        </w:r>
        <w:r>
          <w:rPr>
            <w:noProof/>
            <w:webHidden/>
          </w:rPr>
          <w:fldChar w:fldCharType="end"/>
        </w:r>
      </w:hyperlink>
    </w:p>
    <w:p w14:paraId="4771DB9B" w14:textId="08F01D97"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08" w:history="1">
        <w:r w:rsidRPr="00017AC2">
          <w:rPr>
            <w:rStyle w:val="Hyperlink"/>
            <w:noProof/>
          </w:rPr>
          <w:t>5.12</w:t>
        </w:r>
        <w:r>
          <w:rPr>
            <w:rFonts w:asciiTheme="minorHAnsi" w:eastAsiaTheme="minorEastAsia" w:hAnsiTheme="minorHAnsi" w:cstheme="minorBidi"/>
            <w:caps w:val="0"/>
            <w:noProof/>
            <w:sz w:val="22"/>
            <w:szCs w:val="22"/>
          </w:rPr>
          <w:tab/>
        </w:r>
        <w:r w:rsidRPr="00017AC2">
          <w:rPr>
            <w:rStyle w:val="Hyperlink"/>
            <w:noProof/>
          </w:rPr>
          <w:t>DELIVERY REQUIREMENTS</w:t>
        </w:r>
        <w:r>
          <w:rPr>
            <w:noProof/>
            <w:webHidden/>
          </w:rPr>
          <w:tab/>
        </w:r>
        <w:r>
          <w:rPr>
            <w:noProof/>
            <w:webHidden/>
          </w:rPr>
          <w:fldChar w:fldCharType="begin"/>
        </w:r>
        <w:r>
          <w:rPr>
            <w:noProof/>
            <w:webHidden/>
          </w:rPr>
          <w:instrText xml:space="preserve"> PAGEREF _Toc21437108 \h </w:instrText>
        </w:r>
        <w:r>
          <w:rPr>
            <w:noProof/>
            <w:webHidden/>
          </w:rPr>
        </w:r>
        <w:r>
          <w:rPr>
            <w:noProof/>
            <w:webHidden/>
          </w:rPr>
          <w:fldChar w:fldCharType="separate"/>
        </w:r>
        <w:r w:rsidR="0018273D">
          <w:rPr>
            <w:noProof/>
            <w:webHidden/>
          </w:rPr>
          <w:t>71</w:t>
        </w:r>
        <w:r>
          <w:rPr>
            <w:noProof/>
            <w:webHidden/>
          </w:rPr>
          <w:fldChar w:fldCharType="end"/>
        </w:r>
      </w:hyperlink>
    </w:p>
    <w:p w14:paraId="7602AB3D" w14:textId="7EABEC50"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09" w:history="1">
        <w:r w:rsidRPr="00017AC2">
          <w:rPr>
            <w:rStyle w:val="Hyperlink"/>
            <w:noProof/>
          </w:rPr>
          <w:t>5.13</w:t>
        </w:r>
        <w:r>
          <w:rPr>
            <w:rFonts w:asciiTheme="minorHAnsi" w:eastAsiaTheme="minorEastAsia" w:hAnsiTheme="minorHAnsi" w:cstheme="minorBidi"/>
            <w:caps w:val="0"/>
            <w:noProof/>
            <w:sz w:val="22"/>
            <w:szCs w:val="22"/>
          </w:rPr>
          <w:tab/>
        </w:r>
        <w:r w:rsidRPr="00017AC2">
          <w:rPr>
            <w:rStyle w:val="Hyperlink"/>
            <w:noProof/>
          </w:rPr>
          <w:t>APPLICABLE LAW AND JURISDICTION</w:t>
        </w:r>
        <w:r>
          <w:rPr>
            <w:noProof/>
            <w:webHidden/>
          </w:rPr>
          <w:tab/>
        </w:r>
        <w:r>
          <w:rPr>
            <w:noProof/>
            <w:webHidden/>
          </w:rPr>
          <w:fldChar w:fldCharType="begin"/>
        </w:r>
        <w:r>
          <w:rPr>
            <w:noProof/>
            <w:webHidden/>
          </w:rPr>
          <w:instrText xml:space="preserve"> PAGEREF _Toc21437109 \h </w:instrText>
        </w:r>
        <w:r>
          <w:rPr>
            <w:noProof/>
            <w:webHidden/>
          </w:rPr>
        </w:r>
        <w:r>
          <w:rPr>
            <w:noProof/>
            <w:webHidden/>
          </w:rPr>
          <w:fldChar w:fldCharType="separate"/>
        </w:r>
        <w:r w:rsidR="0018273D">
          <w:rPr>
            <w:noProof/>
            <w:webHidden/>
          </w:rPr>
          <w:t>71</w:t>
        </w:r>
        <w:r>
          <w:rPr>
            <w:noProof/>
            <w:webHidden/>
          </w:rPr>
          <w:fldChar w:fldCharType="end"/>
        </w:r>
      </w:hyperlink>
    </w:p>
    <w:p w14:paraId="5F702C82" w14:textId="2495BDB0"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10" w:history="1">
        <w:r w:rsidRPr="00017AC2">
          <w:rPr>
            <w:rStyle w:val="Hyperlink"/>
            <w:noProof/>
          </w:rPr>
          <w:t>5.14</w:t>
        </w:r>
        <w:r>
          <w:rPr>
            <w:rFonts w:asciiTheme="minorHAnsi" w:eastAsiaTheme="minorEastAsia" w:hAnsiTheme="minorHAnsi" w:cstheme="minorBidi"/>
            <w:caps w:val="0"/>
            <w:noProof/>
            <w:sz w:val="22"/>
            <w:szCs w:val="22"/>
          </w:rPr>
          <w:tab/>
        </w:r>
        <w:r w:rsidRPr="00017AC2">
          <w:rPr>
            <w:rStyle w:val="Hyperlink"/>
            <w:noProof/>
          </w:rPr>
          <w:t>CONTRACT AMENDMENT</w:t>
        </w:r>
        <w:r>
          <w:rPr>
            <w:noProof/>
            <w:webHidden/>
          </w:rPr>
          <w:tab/>
        </w:r>
        <w:r>
          <w:rPr>
            <w:noProof/>
            <w:webHidden/>
          </w:rPr>
          <w:fldChar w:fldCharType="begin"/>
        </w:r>
        <w:r>
          <w:rPr>
            <w:noProof/>
            <w:webHidden/>
          </w:rPr>
          <w:instrText xml:space="preserve"> PAGEREF _Toc21437110 \h </w:instrText>
        </w:r>
        <w:r>
          <w:rPr>
            <w:noProof/>
            <w:webHidden/>
          </w:rPr>
        </w:r>
        <w:r>
          <w:rPr>
            <w:noProof/>
            <w:webHidden/>
          </w:rPr>
          <w:fldChar w:fldCharType="separate"/>
        </w:r>
        <w:r w:rsidR="0018273D">
          <w:rPr>
            <w:noProof/>
            <w:webHidden/>
          </w:rPr>
          <w:t>72</w:t>
        </w:r>
        <w:r>
          <w:rPr>
            <w:noProof/>
            <w:webHidden/>
          </w:rPr>
          <w:fldChar w:fldCharType="end"/>
        </w:r>
      </w:hyperlink>
    </w:p>
    <w:p w14:paraId="6D68600C" w14:textId="1F9ACFE6"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11" w:history="1">
        <w:r w:rsidRPr="00017AC2">
          <w:rPr>
            <w:rStyle w:val="Hyperlink"/>
            <w:noProof/>
          </w:rPr>
          <w:t>5.15</w:t>
        </w:r>
        <w:r>
          <w:rPr>
            <w:rFonts w:asciiTheme="minorHAnsi" w:eastAsiaTheme="minorEastAsia" w:hAnsiTheme="minorHAnsi" w:cstheme="minorBidi"/>
            <w:caps w:val="0"/>
            <w:noProof/>
            <w:sz w:val="22"/>
            <w:szCs w:val="22"/>
          </w:rPr>
          <w:tab/>
        </w:r>
        <w:r w:rsidRPr="00017AC2">
          <w:rPr>
            <w:rStyle w:val="Hyperlink"/>
            <w:noProof/>
          </w:rPr>
          <w:t>MAINTENANCE OF RECORDS</w:t>
        </w:r>
        <w:r>
          <w:rPr>
            <w:noProof/>
            <w:webHidden/>
          </w:rPr>
          <w:tab/>
        </w:r>
        <w:r>
          <w:rPr>
            <w:noProof/>
            <w:webHidden/>
          </w:rPr>
          <w:fldChar w:fldCharType="begin"/>
        </w:r>
        <w:r>
          <w:rPr>
            <w:noProof/>
            <w:webHidden/>
          </w:rPr>
          <w:instrText xml:space="preserve"> PAGEREF _Toc21437111 \h </w:instrText>
        </w:r>
        <w:r>
          <w:rPr>
            <w:noProof/>
            <w:webHidden/>
          </w:rPr>
        </w:r>
        <w:r>
          <w:rPr>
            <w:noProof/>
            <w:webHidden/>
          </w:rPr>
          <w:fldChar w:fldCharType="separate"/>
        </w:r>
        <w:r w:rsidR="0018273D">
          <w:rPr>
            <w:noProof/>
            <w:webHidden/>
          </w:rPr>
          <w:t>72</w:t>
        </w:r>
        <w:r>
          <w:rPr>
            <w:noProof/>
            <w:webHidden/>
          </w:rPr>
          <w:fldChar w:fldCharType="end"/>
        </w:r>
      </w:hyperlink>
    </w:p>
    <w:p w14:paraId="5839B0FB" w14:textId="11265E8F" w:rsidR="008F1B62" w:rsidRDefault="008F1B62">
      <w:pPr>
        <w:pStyle w:val="TOC2"/>
        <w:tabs>
          <w:tab w:val="left" w:pos="1200"/>
        </w:tabs>
        <w:rPr>
          <w:rFonts w:asciiTheme="minorHAnsi" w:eastAsiaTheme="minorEastAsia" w:hAnsiTheme="minorHAnsi" w:cstheme="minorBidi"/>
          <w:caps w:val="0"/>
          <w:noProof/>
          <w:sz w:val="22"/>
          <w:szCs w:val="22"/>
        </w:rPr>
      </w:pPr>
      <w:hyperlink w:anchor="_Toc21437112" w:history="1">
        <w:r w:rsidRPr="00017AC2">
          <w:rPr>
            <w:rStyle w:val="Hyperlink"/>
            <w:noProof/>
          </w:rPr>
          <w:t>5.16</w:t>
        </w:r>
        <w:r>
          <w:rPr>
            <w:rFonts w:asciiTheme="minorHAnsi" w:eastAsiaTheme="minorEastAsia" w:hAnsiTheme="minorHAnsi" w:cstheme="minorBidi"/>
            <w:caps w:val="0"/>
            <w:noProof/>
            <w:sz w:val="22"/>
            <w:szCs w:val="22"/>
          </w:rPr>
          <w:tab/>
        </w:r>
        <w:r w:rsidRPr="00017AC2">
          <w:rPr>
            <w:rStyle w:val="Hyperlink"/>
            <w:noProof/>
          </w:rPr>
          <w:t>ASSIGNMENT OF ANTITRUST CLAIM(S)</w:t>
        </w:r>
        <w:r>
          <w:rPr>
            <w:noProof/>
            <w:webHidden/>
          </w:rPr>
          <w:tab/>
        </w:r>
        <w:r>
          <w:rPr>
            <w:noProof/>
            <w:webHidden/>
          </w:rPr>
          <w:fldChar w:fldCharType="begin"/>
        </w:r>
        <w:r>
          <w:rPr>
            <w:noProof/>
            <w:webHidden/>
          </w:rPr>
          <w:instrText xml:space="preserve"> PAGEREF _Toc21437112 \h </w:instrText>
        </w:r>
        <w:r>
          <w:rPr>
            <w:noProof/>
            <w:webHidden/>
          </w:rPr>
        </w:r>
        <w:r>
          <w:rPr>
            <w:noProof/>
            <w:webHidden/>
          </w:rPr>
          <w:fldChar w:fldCharType="separate"/>
        </w:r>
        <w:r w:rsidR="0018273D">
          <w:rPr>
            <w:noProof/>
            <w:webHidden/>
          </w:rPr>
          <w:t>72</w:t>
        </w:r>
        <w:r>
          <w:rPr>
            <w:noProof/>
            <w:webHidden/>
          </w:rPr>
          <w:fldChar w:fldCharType="end"/>
        </w:r>
      </w:hyperlink>
    </w:p>
    <w:p w14:paraId="38477A81" w14:textId="1D11832E" w:rsidR="008F1B62" w:rsidRDefault="008F1B62">
      <w:pPr>
        <w:pStyle w:val="TOC2"/>
        <w:rPr>
          <w:rFonts w:asciiTheme="minorHAnsi" w:eastAsiaTheme="minorEastAsia" w:hAnsiTheme="minorHAnsi" w:cstheme="minorBidi"/>
          <w:caps w:val="0"/>
          <w:noProof/>
          <w:sz w:val="22"/>
          <w:szCs w:val="22"/>
        </w:rPr>
      </w:pPr>
      <w:hyperlink w:anchor="_Toc21437113" w:history="1">
        <w:r w:rsidRPr="00017AC2">
          <w:rPr>
            <w:rStyle w:val="Hyperlink"/>
            <w:noProof/>
          </w:rPr>
          <w:t>6</w:t>
        </w:r>
        <w:r>
          <w:rPr>
            <w:noProof/>
            <w:webHidden/>
          </w:rPr>
          <w:tab/>
        </w:r>
        <w:r>
          <w:rPr>
            <w:noProof/>
            <w:webHidden/>
          </w:rPr>
          <w:fldChar w:fldCharType="begin"/>
        </w:r>
        <w:r>
          <w:rPr>
            <w:noProof/>
            <w:webHidden/>
          </w:rPr>
          <w:instrText xml:space="preserve"> PAGEREF _Toc21437113 \h </w:instrText>
        </w:r>
        <w:r>
          <w:rPr>
            <w:noProof/>
            <w:webHidden/>
          </w:rPr>
        </w:r>
        <w:r>
          <w:rPr>
            <w:noProof/>
            <w:webHidden/>
          </w:rPr>
          <w:fldChar w:fldCharType="separate"/>
        </w:r>
        <w:r w:rsidR="0018273D">
          <w:rPr>
            <w:noProof/>
            <w:webHidden/>
          </w:rPr>
          <w:t>72</w:t>
        </w:r>
        <w:r>
          <w:rPr>
            <w:noProof/>
            <w:webHidden/>
          </w:rPr>
          <w:fldChar w:fldCharType="end"/>
        </w:r>
      </w:hyperlink>
    </w:p>
    <w:p w14:paraId="2933813B" w14:textId="7075C768"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4" w:history="1">
        <w:r w:rsidRPr="00017AC2">
          <w:rPr>
            <w:rStyle w:val="Hyperlink"/>
            <w:noProof/>
          </w:rPr>
          <w:t>6.1</w:t>
        </w:r>
        <w:r>
          <w:rPr>
            <w:rFonts w:asciiTheme="minorHAnsi" w:eastAsiaTheme="minorEastAsia" w:hAnsiTheme="minorHAnsi" w:cstheme="minorBidi"/>
            <w:caps w:val="0"/>
            <w:noProof/>
            <w:sz w:val="22"/>
            <w:szCs w:val="22"/>
          </w:rPr>
          <w:tab/>
        </w:r>
        <w:r w:rsidRPr="00017AC2">
          <w:rPr>
            <w:rStyle w:val="Hyperlink"/>
            <w:noProof/>
          </w:rPr>
          <w:t>PRICE FLUCTUATION DURING CONTRACT</w:t>
        </w:r>
        <w:r>
          <w:rPr>
            <w:noProof/>
            <w:webHidden/>
          </w:rPr>
          <w:tab/>
        </w:r>
        <w:r>
          <w:rPr>
            <w:noProof/>
            <w:webHidden/>
          </w:rPr>
          <w:fldChar w:fldCharType="begin"/>
        </w:r>
        <w:r>
          <w:rPr>
            <w:noProof/>
            <w:webHidden/>
          </w:rPr>
          <w:instrText xml:space="preserve"> PAGEREF _Toc21437114 \h </w:instrText>
        </w:r>
        <w:r>
          <w:rPr>
            <w:noProof/>
            <w:webHidden/>
          </w:rPr>
        </w:r>
        <w:r>
          <w:rPr>
            <w:noProof/>
            <w:webHidden/>
          </w:rPr>
          <w:fldChar w:fldCharType="separate"/>
        </w:r>
        <w:r w:rsidR="0018273D">
          <w:rPr>
            <w:noProof/>
            <w:webHidden/>
          </w:rPr>
          <w:t>72</w:t>
        </w:r>
        <w:r>
          <w:rPr>
            <w:noProof/>
            <w:webHidden/>
          </w:rPr>
          <w:fldChar w:fldCharType="end"/>
        </w:r>
      </w:hyperlink>
    </w:p>
    <w:p w14:paraId="37F16A28" w14:textId="716FD8E3"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5" w:history="1">
        <w:r w:rsidRPr="00017AC2">
          <w:rPr>
            <w:rStyle w:val="Hyperlink"/>
            <w:noProof/>
          </w:rPr>
          <w:t>6.2</w:t>
        </w:r>
        <w:r>
          <w:rPr>
            <w:rFonts w:asciiTheme="minorHAnsi" w:eastAsiaTheme="minorEastAsia" w:hAnsiTheme="minorHAnsi" w:cstheme="minorBidi"/>
            <w:caps w:val="0"/>
            <w:noProof/>
            <w:sz w:val="22"/>
            <w:szCs w:val="22"/>
          </w:rPr>
          <w:tab/>
        </w:r>
        <w:r w:rsidRPr="00017AC2">
          <w:rPr>
            <w:rStyle w:val="Hyperlink"/>
            <w:noProof/>
          </w:rPr>
          <w:t>TAX CHARGES</w:t>
        </w:r>
        <w:r>
          <w:rPr>
            <w:noProof/>
            <w:webHidden/>
          </w:rPr>
          <w:tab/>
        </w:r>
        <w:r>
          <w:rPr>
            <w:noProof/>
            <w:webHidden/>
          </w:rPr>
          <w:fldChar w:fldCharType="begin"/>
        </w:r>
        <w:r>
          <w:rPr>
            <w:noProof/>
            <w:webHidden/>
          </w:rPr>
          <w:instrText xml:space="preserve"> PAGEREF _Toc21437115 \h </w:instrText>
        </w:r>
        <w:r>
          <w:rPr>
            <w:noProof/>
            <w:webHidden/>
          </w:rPr>
        </w:r>
        <w:r>
          <w:rPr>
            <w:noProof/>
            <w:webHidden/>
          </w:rPr>
          <w:fldChar w:fldCharType="separate"/>
        </w:r>
        <w:r w:rsidR="0018273D">
          <w:rPr>
            <w:noProof/>
            <w:webHidden/>
          </w:rPr>
          <w:t>73</w:t>
        </w:r>
        <w:r>
          <w:rPr>
            <w:noProof/>
            <w:webHidden/>
          </w:rPr>
          <w:fldChar w:fldCharType="end"/>
        </w:r>
      </w:hyperlink>
    </w:p>
    <w:p w14:paraId="43826370" w14:textId="6AE08342"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6" w:history="1">
        <w:r w:rsidRPr="00017AC2">
          <w:rPr>
            <w:rStyle w:val="Hyperlink"/>
            <w:noProof/>
          </w:rPr>
          <w:t>6.3</w:t>
        </w:r>
        <w:r>
          <w:rPr>
            <w:rFonts w:asciiTheme="minorHAnsi" w:eastAsiaTheme="minorEastAsia" w:hAnsiTheme="minorHAnsi" w:cstheme="minorBidi"/>
            <w:caps w:val="0"/>
            <w:noProof/>
            <w:sz w:val="22"/>
            <w:szCs w:val="22"/>
          </w:rPr>
          <w:tab/>
        </w:r>
        <w:r w:rsidRPr="00017AC2">
          <w:rPr>
            <w:rStyle w:val="Hyperlink"/>
            <w:noProof/>
          </w:rPr>
          <w:t>PAYMENT TO VENDORS</w:t>
        </w:r>
        <w:r>
          <w:rPr>
            <w:noProof/>
            <w:webHidden/>
          </w:rPr>
          <w:tab/>
        </w:r>
        <w:r>
          <w:rPr>
            <w:noProof/>
            <w:webHidden/>
          </w:rPr>
          <w:fldChar w:fldCharType="begin"/>
        </w:r>
        <w:r>
          <w:rPr>
            <w:noProof/>
            <w:webHidden/>
          </w:rPr>
          <w:instrText xml:space="preserve"> PAGEREF _Toc21437116 \h </w:instrText>
        </w:r>
        <w:r>
          <w:rPr>
            <w:noProof/>
            <w:webHidden/>
          </w:rPr>
        </w:r>
        <w:r>
          <w:rPr>
            <w:noProof/>
            <w:webHidden/>
          </w:rPr>
          <w:fldChar w:fldCharType="separate"/>
        </w:r>
        <w:r w:rsidR="0018273D">
          <w:rPr>
            <w:noProof/>
            <w:webHidden/>
          </w:rPr>
          <w:t>73</w:t>
        </w:r>
        <w:r>
          <w:rPr>
            <w:noProof/>
            <w:webHidden/>
          </w:rPr>
          <w:fldChar w:fldCharType="end"/>
        </w:r>
      </w:hyperlink>
    </w:p>
    <w:p w14:paraId="7C2D9088" w14:textId="4218727D"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7" w:history="1">
        <w:r w:rsidRPr="00017AC2">
          <w:rPr>
            <w:rStyle w:val="Hyperlink"/>
            <w:noProof/>
          </w:rPr>
          <w:t>6.4</w:t>
        </w:r>
        <w:r>
          <w:rPr>
            <w:rFonts w:asciiTheme="minorHAnsi" w:eastAsiaTheme="minorEastAsia" w:hAnsiTheme="minorHAnsi" w:cstheme="minorBidi"/>
            <w:caps w:val="0"/>
            <w:noProof/>
            <w:sz w:val="22"/>
            <w:szCs w:val="22"/>
          </w:rPr>
          <w:tab/>
        </w:r>
        <w:r w:rsidRPr="00017AC2">
          <w:rPr>
            <w:rStyle w:val="Hyperlink"/>
            <w:noProof/>
          </w:rPr>
          <w:t>OPTIONAL PAYMENT METHOD: P-CARD</w:t>
        </w:r>
        <w:r>
          <w:rPr>
            <w:noProof/>
            <w:webHidden/>
          </w:rPr>
          <w:tab/>
        </w:r>
        <w:r>
          <w:rPr>
            <w:noProof/>
            <w:webHidden/>
          </w:rPr>
          <w:fldChar w:fldCharType="begin"/>
        </w:r>
        <w:r>
          <w:rPr>
            <w:noProof/>
            <w:webHidden/>
          </w:rPr>
          <w:instrText xml:space="preserve"> PAGEREF _Toc21437117 \h </w:instrText>
        </w:r>
        <w:r>
          <w:rPr>
            <w:noProof/>
            <w:webHidden/>
          </w:rPr>
        </w:r>
        <w:r>
          <w:rPr>
            <w:noProof/>
            <w:webHidden/>
          </w:rPr>
          <w:fldChar w:fldCharType="separate"/>
        </w:r>
        <w:r w:rsidR="0018273D">
          <w:rPr>
            <w:noProof/>
            <w:webHidden/>
          </w:rPr>
          <w:t>73</w:t>
        </w:r>
        <w:r>
          <w:rPr>
            <w:noProof/>
            <w:webHidden/>
          </w:rPr>
          <w:fldChar w:fldCharType="end"/>
        </w:r>
      </w:hyperlink>
    </w:p>
    <w:p w14:paraId="7B0EB13B" w14:textId="3EECF476"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8" w:history="1">
        <w:r w:rsidRPr="00017AC2">
          <w:rPr>
            <w:rStyle w:val="Hyperlink"/>
            <w:noProof/>
          </w:rPr>
          <w:t>6.5</w:t>
        </w:r>
        <w:r>
          <w:rPr>
            <w:rFonts w:asciiTheme="minorHAnsi" w:eastAsiaTheme="minorEastAsia" w:hAnsiTheme="minorHAnsi" w:cstheme="minorBidi"/>
            <w:caps w:val="0"/>
            <w:noProof/>
            <w:sz w:val="22"/>
            <w:szCs w:val="22"/>
          </w:rPr>
          <w:tab/>
        </w:r>
        <w:r w:rsidRPr="00017AC2">
          <w:rPr>
            <w:rStyle w:val="Hyperlink"/>
            <w:noProof/>
          </w:rPr>
          <w:t>NEW JERSEY PROMPT PAYMENT ACT</w:t>
        </w:r>
        <w:r>
          <w:rPr>
            <w:noProof/>
            <w:webHidden/>
          </w:rPr>
          <w:tab/>
        </w:r>
        <w:r>
          <w:rPr>
            <w:noProof/>
            <w:webHidden/>
          </w:rPr>
          <w:fldChar w:fldCharType="begin"/>
        </w:r>
        <w:r>
          <w:rPr>
            <w:noProof/>
            <w:webHidden/>
          </w:rPr>
          <w:instrText xml:space="preserve"> PAGEREF _Toc21437118 \h </w:instrText>
        </w:r>
        <w:r>
          <w:rPr>
            <w:noProof/>
            <w:webHidden/>
          </w:rPr>
        </w:r>
        <w:r>
          <w:rPr>
            <w:noProof/>
            <w:webHidden/>
          </w:rPr>
          <w:fldChar w:fldCharType="separate"/>
        </w:r>
        <w:r w:rsidR="0018273D">
          <w:rPr>
            <w:noProof/>
            <w:webHidden/>
          </w:rPr>
          <w:t>73</w:t>
        </w:r>
        <w:r>
          <w:rPr>
            <w:noProof/>
            <w:webHidden/>
          </w:rPr>
          <w:fldChar w:fldCharType="end"/>
        </w:r>
      </w:hyperlink>
    </w:p>
    <w:p w14:paraId="7DB22023" w14:textId="236B1E8C"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19" w:history="1">
        <w:r w:rsidRPr="00017AC2">
          <w:rPr>
            <w:rStyle w:val="Hyperlink"/>
            <w:noProof/>
          </w:rPr>
          <w:t>6.6</w:t>
        </w:r>
        <w:r>
          <w:rPr>
            <w:rFonts w:asciiTheme="minorHAnsi" w:eastAsiaTheme="minorEastAsia" w:hAnsiTheme="minorHAnsi" w:cstheme="minorBidi"/>
            <w:caps w:val="0"/>
            <w:noProof/>
            <w:sz w:val="22"/>
            <w:szCs w:val="22"/>
          </w:rPr>
          <w:tab/>
        </w:r>
        <w:r w:rsidRPr="00017AC2">
          <w:rPr>
            <w:rStyle w:val="Hyperlink"/>
            <w:noProof/>
          </w:rPr>
          <w:t>AVAILABILITY OF FUNDS</w:t>
        </w:r>
        <w:r>
          <w:rPr>
            <w:noProof/>
            <w:webHidden/>
          </w:rPr>
          <w:tab/>
        </w:r>
        <w:r>
          <w:rPr>
            <w:noProof/>
            <w:webHidden/>
          </w:rPr>
          <w:fldChar w:fldCharType="begin"/>
        </w:r>
        <w:r>
          <w:rPr>
            <w:noProof/>
            <w:webHidden/>
          </w:rPr>
          <w:instrText xml:space="preserve"> PAGEREF _Toc21437119 \h </w:instrText>
        </w:r>
        <w:r>
          <w:rPr>
            <w:noProof/>
            <w:webHidden/>
          </w:rPr>
        </w:r>
        <w:r>
          <w:rPr>
            <w:noProof/>
            <w:webHidden/>
          </w:rPr>
          <w:fldChar w:fldCharType="separate"/>
        </w:r>
        <w:r w:rsidR="0018273D">
          <w:rPr>
            <w:noProof/>
            <w:webHidden/>
          </w:rPr>
          <w:t>74</w:t>
        </w:r>
        <w:r>
          <w:rPr>
            <w:noProof/>
            <w:webHidden/>
          </w:rPr>
          <w:fldChar w:fldCharType="end"/>
        </w:r>
      </w:hyperlink>
    </w:p>
    <w:p w14:paraId="3587DAB9" w14:textId="5F7FA5DE"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0" w:history="1">
        <w:r w:rsidRPr="00017AC2">
          <w:rPr>
            <w:rStyle w:val="Hyperlink"/>
            <w:noProof/>
          </w:rPr>
          <w:t>7.</w:t>
        </w:r>
        <w:r>
          <w:rPr>
            <w:rFonts w:asciiTheme="minorHAnsi" w:eastAsiaTheme="minorEastAsia" w:hAnsiTheme="minorHAnsi" w:cstheme="minorBidi"/>
            <w:caps w:val="0"/>
            <w:noProof/>
            <w:sz w:val="22"/>
            <w:szCs w:val="22"/>
          </w:rPr>
          <w:tab/>
        </w:r>
        <w:r w:rsidRPr="00017AC2">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_Toc21437120 \h </w:instrText>
        </w:r>
        <w:r>
          <w:rPr>
            <w:noProof/>
            <w:webHidden/>
          </w:rPr>
        </w:r>
        <w:r>
          <w:rPr>
            <w:noProof/>
            <w:webHidden/>
          </w:rPr>
          <w:fldChar w:fldCharType="separate"/>
        </w:r>
        <w:r w:rsidR="0018273D">
          <w:rPr>
            <w:noProof/>
            <w:webHidden/>
          </w:rPr>
          <w:t>74</w:t>
        </w:r>
        <w:r>
          <w:rPr>
            <w:noProof/>
            <w:webHidden/>
          </w:rPr>
          <w:fldChar w:fldCharType="end"/>
        </w:r>
      </w:hyperlink>
    </w:p>
    <w:p w14:paraId="37DEB65C" w14:textId="3F0B1AA7"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1" w:history="1">
        <w:r w:rsidRPr="00017AC2">
          <w:rPr>
            <w:rStyle w:val="Hyperlink"/>
            <w:noProof/>
          </w:rPr>
          <w:t>7.1</w:t>
        </w:r>
        <w:r>
          <w:rPr>
            <w:rFonts w:asciiTheme="minorHAnsi" w:eastAsiaTheme="minorEastAsia" w:hAnsiTheme="minorHAnsi" w:cstheme="minorBidi"/>
            <w:caps w:val="0"/>
            <w:noProof/>
            <w:sz w:val="22"/>
            <w:szCs w:val="22"/>
          </w:rPr>
          <w:tab/>
        </w:r>
        <w:r w:rsidRPr="00017AC2">
          <w:rPr>
            <w:rStyle w:val="Hyperlink"/>
            <w:noProof/>
          </w:rPr>
          <w:t>PROCUREMENT OF RECOVERED MATERIALS</w:t>
        </w:r>
        <w:r>
          <w:rPr>
            <w:noProof/>
            <w:webHidden/>
          </w:rPr>
          <w:tab/>
        </w:r>
        <w:r>
          <w:rPr>
            <w:noProof/>
            <w:webHidden/>
          </w:rPr>
          <w:fldChar w:fldCharType="begin"/>
        </w:r>
        <w:r>
          <w:rPr>
            <w:noProof/>
            <w:webHidden/>
          </w:rPr>
          <w:instrText xml:space="preserve"> PAGEREF _Toc21437121 \h </w:instrText>
        </w:r>
        <w:r>
          <w:rPr>
            <w:noProof/>
            <w:webHidden/>
          </w:rPr>
        </w:r>
        <w:r>
          <w:rPr>
            <w:noProof/>
            <w:webHidden/>
          </w:rPr>
          <w:fldChar w:fldCharType="separate"/>
        </w:r>
        <w:r w:rsidR="0018273D">
          <w:rPr>
            <w:noProof/>
            <w:webHidden/>
          </w:rPr>
          <w:t>74</w:t>
        </w:r>
        <w:r>
          <w:rPr>
            <w:noProof/>
            <w:webHidden/>
          </w:rPr>
          <w:fldChar w:fldCharType="end"/>
        </w:r>
      </w:hyperlink>
    </w:p>
    <w:p w14:paraId="7606C860" w14:textId="633FAB33"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2" w:history="1">
        <w:r w:rsidRPr="00017AC2">
          <w:rPr>
            <w:rStyle w:val="Hyperlink"/>
            <w:noProof/>
          </w:rPr>
          <w:t>7.2</w:t>
        </w:r>
        <w:r>
          <w:rPr>
            <w:rFonts w:asciiTheme="minorHAnsi" w:eastAsiaTheme="minorEastAsia" w:hAnsiTheme="minorHAnsi" w:cstheme="minorBidi"/>
            <w:caps w:val="0"/>
            <w:noProof/>
            <w:sz w:val="22"/>
            <w:szCs w:val="22"/>
          </w:rPr>
          <w:tab/>
        </w:r>
        <w:r w:rsidRPr="00017AC2">
          <w:rPr>
            <w:rStyle w:val="Hyperlink"/>
            <w:noProof/>
          </w:rPr>
          <w:t>EQUAL EMPLOYMENT OPPORTUNITY</w:t>
        </w:r>
        <w:r>
          <w:rPr>
            <w:noProof/>
            <w:webHidden/>
          </w:rPr>
          <w:tab/>
        </w:r>
        <w:r>
          <w:rPr>
            <w:noProof/>
            <w:webHidden/>
          </w:rPr>
          <w:fldChar w:fldCharType="begin"/>
        </w:r>
        <w:r>
          <w:rPr>
            <w:noProof/>
            <w:webHidden/>
          </w:rPr>
          <w:instrText xml:space="preserve"> PAGEREF _Toc21437122 \h </w:instrText>
        </w:r>
        <w:r>
          <w:rPr>
            <w:noProof/>
            <w:webHidden/>
          </w:rPr>
        </w:r>
        <w:r>
          <w:rPr>
            <w:noProof/>
            <w:webHidden/>
          </w:rPr>
          <w:fldChar w:fldCharType="separate"/>
        </w:r>
        <w:r w:rsidR="0018273D">
          <w:rPr>
            <w:noProof/>
            <w:webHidden/>
          </w:rPr>
          <w:t>75</w:t>
        </w:r>
        <w:r>
          <w:rPr>
            <w:noProof/>
            <w:webHidden/>
          </w:rPr>
          <w:fldChar w:fldCharType="end"/>
        </w:r>
      </w:hyperlink>
    </w:p>
    <w:p w14:paraId="7D420CB9" w14:textId="1B81F278"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3" w:history="1">
        <w:r w:rsidRPr="00017AC2">
          <w:rPr>
            <w:rStyle w:val="Hyperlink"/>
            <w:noProof/>
          </w:rPr>
          <w:t>7.3</w:t>
        </w:r>
        <w:r>
          <w:rPr>
            <w:rFonts w:asciiTheme="minorHAnsi" w:eastAsiaTheme="minorEastAsia" w:hAnsiTheme="minorHAnsi" w:cstheme="minorBidi"/>
            <w:caps w:val="0"/>
            <w:noProof/>
            <w:sz w:val="22"/>
            <w:szCs w:val="22"/>
          </w:rPr>
          <w:tab/>
        </w:r>
        <w:r w:rsidRPr="00017AC2">
          <w:rPr>
            <w:rStyle w:val="Hyperlink"/>
            <w:noProof/>
          </w:rPr>
          <w:t xml:space="preserve">DAVIS-BACON ACT, </w:t>
        </w:r>
        <w:r w:rsidRPr="00017AC2">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_Toc21437123 \h </w:instrText>
        </w:r>
        <w:r>
          <w:rPr>
            <w:noProof/>
            <w:webHidden/>
          </w:rPr>
        </w:r>
        <w:r>
          <w:rPr>
            <w:noProof/>
            <w:webHidden/>
          </w:rPr>
          <w:fldChar w:fldCharType="separate"/>
        </w:r>
        <w:r w:rsidR="0018273D">
          <w:rPr>
            <w:noProof/>
            <w:webHidden/>
          </w:rPr>
          <w:t>77</w:t>
        </w:r>
        <w:r>
          <w:rPr>
            <w:noProof/>
            <w:webHidden/>
          </w:rPr>
          <w:fldChar w:fldCharType="end"/>
        </w:r>
      </w:hyperlink>
    </w:p>
    <w:p w14:paraId="69EF0D2A" w14:textId="417408CA"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4" w:history="1">
        <w:r w:rsidRPr="00017AC2">
          <w:rPr>
            <w:rStyle w:val="Hyperlink"/>
            <w:noProof/>
          </w:rPr>
          <w:t>7.4</w:t>
        </w:r>
        <w:r>
          <w:rPr>
            <w:rFonts w:asciiTheme="minorHAnsi" w:eastAsiaTheme="minorEastAsia" w:hAnsiTheme="minorHAnsi" w:cstheme="minorBidi"/>
            <w:caps w:val="0"/>
            <w:noProof/>
            <w:sz w:val="22"/>
            <w:szCs w:val="22"/>
          </w:rPr>
          <w:tab/>
        </w:r>
        <w:r w:rsidRPr="00017AC2">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_Toc21437124 \h </w:instrText>
        </w:r>
        <w:r>
          <w:rPr>
            <w:noProof/>
            <w:webHidden/>
          </w:rPr>
        </w:r>
        <w:r>
          <w:rPr>
            <w:noProof/>
            <w:webHidden/>
          </w:rPr>
          <w:fldChar w:fldCharType="separate"/>
        </w:r>
        <w:r w:rsidR="0018273D">
          <w:rPr>
            <w:noProof/>
            <w:webHidden/>
          </w:rPr>
          <w:t>77</w:t>
        </w:r>
        <w:r>
          <w:rPr>
            <w:noProof/>
            <w:webHidden/>
          </w:rPr>
          <w:fldChar w:fldCharType="end"/>
        </w:r>
      </w:hyperlink>
    </w:p>
    <w:p w14:paraId="12D8FD1F" w14:textId="4D5498BA"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5" w:history="1">
        <w:r w:rsidRPr="00017AC2">
          <w:rPr>
            <w:rStyle w:val="Hyperlink"/>
            <w:noProof/>
          </w:rPr>
          <w:t>7.5</w:t>
        </w:r>
        <w:r>
          <w:rPr>
            <w:rFonts w:asciiTheme="minorHAnsi" w:eastAsiaTheme="minorEastAsia" w:hAnsiTheme="minorHAnsi" w:cstheme="minorBidi"/>
            <w:caps w:val="0"/>
            <w:noProof/>
            <w:sz w:val="22"/>
            <w:szCs w:val="22"/>
          </w:rPr>
          <w:tab/>
        </w:r>
        <w:r w:rsidRPr="00017AC2">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_Toc21437125 \h </w:instrText>
        </w:r>
        <w:r>
          <w:rPr>
            <w:noProof/>
            <w:webHidden/>
          </w:rPr>
        </w:r>
        <w:r>
          <w:rPr>
            <w:noProof/>
            <w:webHidden/>
          </w:rPr>
          <w:fldChar w:fldCharType="separate"/>
        </w:r>
        <w:r w:rsidR="0018273D">
          <w:rPr>
            <w:noProof/>
            <w:webHidden/>
          </w:rPr>
          <w:t>78</w:t>
        </w:r>
        <w:r>
          <w:rPr>
            <w:noProof/>
            <w:webHidden/>
          </w:rPr>
          <w:fldChar w:fldCharType="end"/>
        </w:r>
      </w:hyperlink>
    </w:p>
    <w:p w14:paraId="29734137" w14:textId="40EFDF41"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6" w:history="1">
        <w:r w:rsidRPr="00017AC2">
          <w:rPr>
            <w:rStyle w:val="Hyperlink"/>
            <w:noProof/>
          </w:rPr>
          <w:t>7.6</w:t>
        </w:r>
        <w:r>
          <w:rPr>
            <w:rFonts w:asciiTheme="minorHAnsi" w:eastAsiaTheme="minorEastAsia" w:hAnsiTheme="minorHAnsi" w:cstheme="minorBidi"/>
            <w:caps w:val="0"/>
            <w:noProof/>
            <w:sz w:val="22"/>
            <w:szCs w:val="22"/>
          </w:rPr>
          <w:tab/>
        </w:r>
        <w:r w:rsidRPr="00017AC2">
          <w:rPr>
            <w:rStyle w:val="Hyperlink"/>
            <w:noProof/>
          </w:rPr>
          <w:t xml:space="preserve">CLEAN AIR ACT, </w:t>
        </w:r>
        <w:r w:rsidRPr="00017AC2">
          <w:rPr>
            <w:rStyle w:val="Hyperlink"/>
            <w:noProof/>
            <w:shd w:val="clear" w:color="auto" w:fill="FFFFFF"/>
          </w:rPr>
          <w:t xml:space="preserve">42 U.S.C. 7401-7671Q, </w:t>
        </w:r>
        <w:r w:rsidRPr="00017AC2">
          <w:rPr>
            <w:rStyle w:val="Hyperlink"/>
            <w:noProof/>
          </w:rPr>
          <w:t xml:space="preserve">AND THE FEDERAL WATER POLLUTION CONTROL ACT, </w:t>
        </w:r>
        <w:r w:rsidRPr="00017AC2">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_Toc21437126 \h </w:instrText>
        </w:r>
        <w:r>
          <w:rPr>
            <w:noProof/>
            <w:webHidden/>
          </w:rPr>
        </w:r>
        <w:r>
          <w:rPr>
            <w:noProof/>
            <w:webHidden/>
          </w:rPr>
          <w:fldChar w:fldCharType="separate"/>
        </w:r>
        <w:r w:rsidR="0018273D">
          <w:rPr>
            <w:noProof/>
            <w:webHidden/>
          </w:rPr>
          <w:t>78</w:t>
        </w:r>
        <w:r>
          <w:rPr>
            <w:noProof/>
            <w:webHidden/>
          </w:rPr>
          <w:fldChar w:fldCharType="end"/>
        </w:r>
      </w:hyperlink>
    </w:p>
    <w:p w14:paraId="4599A23D" w14:textId="2E31A0BB"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7" w:history="1">
        <w:r w:rsidRPr="00017AC2">
          <w:rPr>
            <w:rStyle w:val="Hyperlink"/>
            <w:noProof/>
          </w:rPr>
          <w:t>7.7</w:t>
        </w:r>
        <w:r>
          <w:rPr>
            <w:rFonts w:asciiTheme="minorHAnsi" w:eastAsiaTheme="minorEastAsia" w:hAnsiTheme="minorHAnsi" w:cstheme="minorBidi"/>
            <w:caps w:val="0"/>
            <w:noProof/>
            <w:sz w:val="22"/>
            <w:szCs w:val="22"/>
          </w:rPr>
          <w:tab/>
        </w:r>
        <w:r w:rsidRPr="00017AC2">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_Toc21437127 \h </w:instrText>
        </w:r>
        <w:r>
          <w:rPr>
            <w:noProof/>
            <w:webHidden/>
          </w:rPr>
        </w:r>
        <w:r>
          <w:rPr>
            <w:noProof/>
            <w:webHidden/>
          </w:rPr>
          <w:fldChar w:fldCharType="separate"/>
        </w:r>
        <w:r w:rsidR="0018273D">
          <w:rPr>
            <w:noProof/>
            <w:webHidden/>
          </w:rPr>
          <w:t>78</w:t>
        </w:r>
        <w:r>
          <w:rPr>
            <w:noProof/>
            <w:webHidden/>
          </w:rPr>
          <w:fldChar w:fldCharType="end"/>
        </w:r>
      </w:hyperlink>
    </w:p>
    <w:p w14:paraId="31F1CE09" w14:textId="280A4CD0" w:rsidR="008F1B62" w:rsidRDefault="008F1B62">
      <w:pPr>
        <w:pStyle w:val="TOC2"/>
        <w:tabs>
          <w:tab w:val="left" w:pos="720"/>
        </w:tabs>
        <w:rPr>
          <w:rFonts w:asciiTheme="minorHAnsi" w:eastAsiaTheme="minorEastAsia" w:hAnsiTheme="minorHAnsi" w:cstheme="minorBidi"/>
          <w:caps w:val="0"/>
          <w:noProof/>
          <w:sz w:val="22"/>
          <w:szCs w:val="22"/>
        </w:rPr>
      </w:pPr>
      <w:hyperlink w:anchor="_Toc21437128" w:history="1">
        <w:r w:rsidRPr="00017AC2">
          <w:rPr>
            <w:rStyle w:val="Hyperlink"/>
            <w:noProof/>
          </w:rPr>
          <w:t>7.8</w:t>
        </w:r>
        <w:r>
          <w:rPr>
            <w:rFonts w:asciiTheme="minorHAnsi" w:eastAsiaTheme="minorEastAsia" w:hAnsiTheme="minorHAnsi" w:cstheme="minorBidi"/>
            <w:caps w:val="0"/>
            <w:noProof/>
            <w:sz w:val="22"/>
            <w:szCs w:val="22"/>
          </w:rPr>
          <w:tab/>
        </w:r>
        <w:r w:rsidRPr="00017AC2">
          <w:rPr>
            <w:rStyle w:val="Hyperlink"/>
            <w:noProof/>
          </w:rPr>
          <w:t>BYRD ANTI-LOBBYING AMENDMENT, 31 U.S.C. 1352</w:t>
        </w:r>
        <w:r>
          <w:rPr>
            <w:noProof/>
            <w:webHidden/>
          </w:rPr>
          <w:tab/>
        </w:r>
        <w:r>
          <w:rPr>
            <w:noProof/>
            <w:webHidden/>
          </w:rPr>
          <w:fldChar w:fldCharType="begin"/>
        </w:r>
        <w:r>
          <w:rPr>
            <w:noProof/>
            <w:webHidden/>
          </w:rPr>
          <w:instrText xml:space="preserve"> PAGEREF _Toc21437128 \h </w:instrText>
        </w:r>
        <w:r>
          <w:rPr>
            <w:noProof/>
            <w:webHidden/>
          </w:rPr>
        </w:r>
        <w:r>
          <w:rPr>
            <w:noProof/>
            <w:webHidden/>
          </w:rPr>
          <w:fldChar w:fldCharType="separate"/>
        </w:r>
        <w:r w:rsidR="0018273D">
          <w:rPr>
            <w:noProof/>
            <w:webHidden/>
          </w:rPr>
          <w:t>78</w:t>
        </w:r>
        <w:r>
          <w:rPr>
            <w:noProof/>
            <w:webHidden/>
          </w:rPr>
          <w:fldChar w:fldCharType="end"/>
        </w:r>
      </w:hyperlink>
    </w:p>
    <w:p w14:paraId="4CA6A66B" w14:textId="10614FAD" w:rsidR="001E7940" w:rsidRPr="00BF582D" w:rsidRDefault="001B3D50" w:rsidP="00BF582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5" w:name="_Toc428533936"/>
      <w:bookmarkStart w:id="6" w:name="_Toc21436972"/>
      <w:r w:rsidRPr="009921DC">
        <w:lastRenderedPageBreak/>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21436973"/>
      <w:r w:rsidRPr="00B94382">
        <w:t>P</w:t>
      </w:r>
      <w:r w:rsidRPr="0071274F">
        <w:t>URPOSE AND INTENT</w:t>
      </w:r>
      <w:bookmarkEnd w:id="7"/>
      <w:bookmarkEnd w:id="8"/>
      <w:bookmarkEnd w:id="9"/>
    </w:p>
    <w:p w14:paraId="082935F7" w14:textId="77777777" w:rsidR="00E651D6" w:rsidRDefault="00E651D6" w:rsidP="00851065"/>
    <w:p w14:paraId="15410302" w14:textId="29F41626" w:rsidR="000C73D7" w:rsidRPr="005B339D" w:rsidRDefault="009D51AE" w:rsidP="000C73D7">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007E5B30">
        <w:t xml:space="preserve"> the Department of Treasury,</w:t>
      </w:r>
      <w:r w:rsidRPr="005B339D">
        <w:t xml:space="preserve"> </w:t>
      </w:r>
      <w:r>
        <w:t xml:space="preserve">Distribution and Support Services (DSS). </w:t>
      </w:r>
      <w:r w:rsidRPr="005B339D">
        <w:t xml:space="preserve">The purpose of this </w:t>
      </w:r>
      <w:r>
        <w:t xml:space="preserve">Bid Solicitation </w:t>
      </w:r>
      <w:r w:rsidRPr="005B339D">
        <w:t xml:space="preserve">is to solicit </w:t>
      </w:r>
      <w:r>
        <w:t xml:space="preserve">Quotes </w:t>
      </w:r>
      <w:r w:rsidRPr="005B339D">
        <w:t xml:space="preserve">for </w:t>
      </w:r>
      <w:r>
        <w:t>various hot and cold cereal products</w:t>
      </w:r>
      <w:r w:rsidR="000C73D7">
        <w:t xml:space="preserve"> for delivery to DSS.</w:t>
      </w:r>
    </w:p>
    <w:p w14:paraId="5C63C632" w14:textId="363045F6" w:rsidR="009D51AE" w:rsidRPr="005B339D" w:rsidRDefault="009D51AE" w:rsidP="009D51AE">
      <w:r>
        <w:t xml:space="preserve"> </w:t>
      </w:r>
    </w:p>
    <w:p w14:paraId="653BD811" w14:textId="066A9356" w:rsidR="009D51AE" w:rsidRDefault="009D51AE" w:rsidP="009D51AE">
      <w:r w:rsidRPr="005B339D">
        <w:t xml:space="preserve">The intent of this </w:t>
      </w:r>
      <w:r>
        <w:t xml:space="preserve">Bid Solicitation </w:t>
      </w:r>
      <w:r w:rsidRPr="005B339D">
        <w:t xml:space="preserve">is to award </w:t>
      </w:r>
      <w:r>
        <w:t>Master Blanket Purchase Order</w:t>
      </w:r>
      <w:r w:rsidR="000C73D7">
        <w:t>s</w:t>
      </w:r>
      <w:r>
        <w:t xml:space="preserve"> (Blanket P.O.</w:t>
      </w:r>
      <w:r w:rsidR="000C73D7">
        <w:t>s</w:t>
      </w:r>
      <w:r>
        <w:t>) to th</w:t>
      </w:r>
      <w:r w:rsidR="000C73D7">
        <w:t>ose</w:t>
      </w:r>
      <w:r w:rsidRPr="005B339D">
        <w:t xml:space="preserve"> responsible </w:t>
      </w:r>
      <w:r>
        <w:t>Vendor</w:t>
      </w:r>
      <w:r w:rsidR="000C73D7">
        <w:t>s</w:t>
      </w:r>
      <w:r>
        <w:t xml:space="preserve"> {Bidder</w:t>
      </w:r>
      <w:r w:rsidR="000C73D7">
        <w:t>s</w:t>
      </w:r>
      <w:r>
        <w:t>}</w:t>
      </w:r>
      <w:r w:rsidRPr="005B339D">
        <w:t xml:space="preserve"> whose </w:t>
      </w:r>
      <w:r>
        <w:t>Quote</w:t>
      </w:r>
      <w:r w:rsidR="000C73D7">
        <w:t>s</w:t>
      </w:r>
      <w:r w:rsidRPr="005B339D">
        <w:t xml:space="preserve">, conforming to this </w:t>
      </w:r>
      <w:r>
        <w:t xml:space="preserve">Bid Solicitation </w:t>
      </w:r>
      <w:r w:rsidR="000C73D7">
        <w:t>are</w:t>
      </w:r>
      <w:r>
        <w:t xml:space="preserve"> </w:t>
      </w:r>
      <w:r w:rsidRPr="005B339D">
        <w:t xml:space="preserve">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7C038FD4" w14:textId="77777777" w:rsidR="000C3640" w:rsidRDefault="000C3640" w:rsidP="00851065"/>
    <w:p w14:paraId="0F1C5E88" w14:textId="24DC65F3" w:rsidR="00871E81" w:rsidRDefault="00871E81" w:rsidP="00851065">
      <w:r>
        <w:t xml:space="preserve">It is the State’s intent to make one </w:t>
      </w:r>
      <w:r w:rsidR="002B0BED">
        <w:t xml:space="preserve">group </w:t>
      </w:r>
      <w:r>
        <w:t>award</w:t>
      </w:r>
      <w:r w:rsidR="002B0BED">
        <w:t xml:space="preserve"> which includes price line numbers 1 through 8 and to make individual awards</w:t>
      </w:r>
      <w:r>
        <w:t xml:space="preserve"> for each individual price line item</w:t>
      </w:r>
      <w:r w:rsidR="002B0BED">
        <w:t xml:space="preserve"> which includes price line numbers 9 through 15</w:t>
      </w:r>
      <w:r>
        <w:t>, in accordance with Section 6.6 of this Bid Solicitation.</w:t>
      </w:r>
    </w:p>
    <w:p w14:paraId="7F4EDA5F" w14:textId="77777777" w:rsidR="00871E81" w:rsidRDefault="00871E81" w:rsidP="00851065"/>
    <w:p w14:paraId="2790105F" w14:textId="77777777" w:rsidR="009D51AE" w:rsidRDefault="009D51AE" w:rsidP="009D51AE">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10" w:name="_Toc400531468"/>
      <w:bookmarkStart w:id="11" w:name="_Toc428533938"/>
      <w:bookmarkStart w:id="12" w:name="_Toc21436974"/>
      <w:r w:rsidRPr="00B94382">
        <w:t>BACKGROUND</w:t>
      </w:r>
      <w:bookmarkEnd w:id="10"/>
      <w:bookmarkEnd w:id="11"/>
      <w:bookmarkEnd w:id="12"/>
      <w:r w:rsidRPr="00B94382">
        <w:t xml:space="preserve"> </w:t>
      </w:r>
    </w:p>
    <w:p w14:paraId="4C1C0A0A" w14:textId="77777777" w:rsidR="00E651D6" w:rsidRDefault="00E651D6" w:rsidP="00851065"/>
    <w:p w14:paraId="6FA66911" w14:textId="41A2FCAB" w:rsidR="00A33D3D" w:rsidRDefault="00A33D3D" w:rsidP="00A33D3D">
      <w:r>
        <w:t xml:space="preserve">This is a reprocurement of the product under </w:t>
      </w:r>
      <w:r w:rsidR="006D2CC8">
        <w:t xml:space="preserve">T0009 </w:t>
      </w:r>
      <w:r>
        <w:rPr>
          <w:b/>
        </w:rPr>
        <w:t>Foods: Cereal, Hot &amp; Cold</w:t>
      </w:r>
      <w:r w:rsidR="006D2CC8">
        <w:rPr>
          <w:b/>
        </w:rPr>
        <w:t xml:space="preserve"> - DSS</w:t>
      </w:r>
      <w:r>
        <w:t xml:space="preserve"> presently due to expire on </w:t>
      </w:r>
      <w:r>
        <w:rPr>
          <w:b/>
        </w:rPr>
        <w:t>October 20, 2019.</w:t>
      </w:r>
      <w:r>
        <w:t xml:space="preserve"> Vendors {Bidders} interested in the current Blanket P.O. specifications and pricing information may review the current Blanket P.O. </w:t>
      </w:r>
      <w:r w:rsidR="00DD5B2C">
        <w:t>T0009</w:t>
      </w:r>
      <w:r>
        <w:t xml:space="preserve"> at </w:t>
      </w:r>
      <w:hyperlink r:id="rId20"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C3733C9" w:rsidR="00C63E11" w:rsidRDefault="00C63E11" w:rsidP="00C63E11">
      <w:pPr>
        <w:overflowPunct w:val="0"/>
        <w:autoSpaceDE w:val="0"/>
        <w:autoSpaceDN w:val="0"/>
        <w:ind w:left="720"/>
      </w:pPr>
      <w:r>
        <w:t xml:space="preserve">Under “Contract/Blanket Description” type in </w:t>
      </w:r>
      <w:r w:rsidR="00A33D3D">
        <w:t>T0009,</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56B19DB0" w14:textId="45942417" w:rsidR="00A33D3D" w:rsidRDefault="00A33D3D" w:rsidP="00A33D3D">
      <w:pPr>
        <w:overflowPunct w:val="0"/>
        <w:autoSpaceDE w:val="0"/>
        <w:autoSpaceDN w:val="0"/>
      </w:pPr>
      <w:r>
        <w:t>For informational purposes only.  The following Blanket P.O. aw</w:t>
      </w:r>
      <w:r w:rsidR="00DD5B2C">
        <w:t>ards were made during the T-0009</w:t>
      </w:r>
      <w:r>
        <w:t xml:space="preserve"> procurement (Bid Solicitation Number </w:t>
      </w:r>
      <w:r w:rsidRPr="00811AD4">
        <w:t>1</w:t>
      </w:r>
      <w:r w:rsidR="00D328E2">
        <w:t>6-X-23869</w:t>
      </w:r>
      <w:r>
        <w:t>):</w:t>
      </w:r>
    </w:p>
    <w:p w14:paraId="76FB4DA3" w14:textId="77777777" w:rsidR="00A33D3D" w:rsidRDefault="00A33D3D" w:rsidP="00A33D3D">
      <w:pPr>
        <w:tabs>
          <w:tab w:val="left" w:pos="1005"/>
        </w:tabs>
        <w:overflowPunct w:val="0"/>
        <w:autoSpaceDE w:val="0"/>
        <w:autoSpaceDN w:val="0"/>
      </w:pPr>
      <w:r>
        <w:tab/>
      </w:r>
    </w:p>
    <w:tbl>
      <w:tblPr>
        <w:tblStyle w:val="TableGrid"/>
        <w:tblW w:w="0" w:type="auto"/>
        <w:tblLayout w:type="fixed"/>
        <w:tblLook w:val="04A0" w:firstRow="1" w:lastRow="0" w:firstColumn="1" w:lastColumn="0" w:noHBand="0" w:noVBand="1"/>
      </w:tblPr>
      <w:tblGrid>
        <w:gridCol w:w="1255"/>
        <w:gridCol w:w="4230"/>
        <w:gridCol w:w="1620"/>
        <w:gridCol w:w="2070"/>
      </w:tblGrid>
      <w:tr w:rsidR="00A33D3D" w14:paraId="4FEFBF60" w14:textId="77777777" w:rsidTr="00F77157">
        <w:trPr>
          <w:trHeight w:val="242"/>
        </w:trPr>
        <w:tc>
          <w:tcPr>
            <w:tcW w:w="1255" w:type="dxa"/>
          </w:tcPr>
          <w:p w14:paraId="21DE6B37" w14:textId="77777777" w:rsidR="00A33D3D" w:rsidRPr="00011B47" w:rsidRDefault="00A33D3D" w:rsidP="001918C5">
            <w:pPr>
              <w:jc w:val="left"/>
              <w:rPr>
                <w:b/>
                <w:sz w:val="20"/>
                <w:szCs w:val="20"/>
              </w:rPr>
            </w:pPr>
            <w:r w:rsidRPr="00011B47">
              <w:rPr>
                <w:b/>
                <w:sz w:val="20"/>
                <w:szCs w:val="20"/>
              </w:rPr>
              <w:t>Price Line Number</w:t>
            </w:r>
          </w:p>
        </w:tc>
        <w:tc>
          <w:tcPr>
            <w:tcW w:w="4230" w:type="dxa"/>
          </w:tcPr>
          <w:p w14:paraId="31824EC3" w14:textId="6F9BD40F" w:rsidR="00A33D3D" w:rsidRPr="00011B47" w:rsidRDefault="001918C5" w:rsidP="001918C5">
            <w:pPr>
              <w:jc w:val="left"/>
              <w:rPr>
                <w:b/>
                <w:sz w:val="20"/>
                <w:szCs w:val="20"/>
              </w:rPr>
            </w:pPr>
            <w:r>
              <w:rPr>
                <w:b/>
                <w:sz w:val="20"/>
                <w:szCs w:val="20"/>
              </w:rPr>
              <w:t>Description</w:t>
            </w:r>
            <w:r w:rsidR="00CE3D9B">
              <w:rPr>
                <w:b/>
                <w:sz w:val="20"/>
                <w:szCs w:val="20"/>
              </w:rPr>
              <w:t xml:space="preserve"> and </w:t>
            </w:r>
            <w:r>
              <w:rPr>
                <w:b/>
                <w:sz w:val="20"/>
                <w:szCs w:val="20"/>
              </w:rPr>
              <w:t>Brand Awarded</w:t>
            </w:r>
          </w:p>
        </w:tc>
        <w:tc>
          <w:tcPr>
            <w:tcW w:w="1620" w:type="dxa"/>
          </w:tcPr>
          <w:p w14:paraId="6F144AB4" w14:textId="77777777" w:rsidR="00A33D3D" w:rsidRPr="00011B47" w:rsidRDefault="00A33D3D" w:rsidP="0093295E">
            <w:pPr>
              <w:jc w:val="center"/>
              <w:rPr>
                <w:b/>
                <w:sz w:val="20"/>
                <w:szCs w:val="20"/>
              </w:rPr>
            </w:pPr>
            <w:r w:rsidRPr="00011B47">
              <w:rPr>
                <w:b/>
                <w:sz w:val="20"/>
                <w:szCs w:val="20"/>
              </w:rPr>
              <w:t>Blanket P.O. Number</w:t>
            </w:r>
          </w:p>
        </w:tc>
        <w:tc>
          <w:tcPr>
            <w:tcW w:w="2070" w:type="dxa"/>
          </w:tcPr>
          <w:p w14:paraId="7882E09C" w14:textId="77777777" w:rsidR="00A33D3D" w:rsidRPr="00011B47" w:rsidRDefault="00A33D3D" w:rsidP="0093295E">
            <w:pPr>
              <w:jc w:val="center"/>
              <w:rPr>
                <w:b/>
                <w:sz w:val="20"/>
                <w:szCs w:val="20"/>
              </w:rPr>
            </w:pPr>
            <w:r w:rsidRPr="00011B47">
              <w:rPr>
                <w:b/>
                <w:sz w:val="20"/>
                <w:szCs w:val="20"/>
              </w:rPr>
              <w:t>Blanket P.O. Price</w:t>
            </w:r>
          </w:p>
        </w:tc>
      </w:tr>
      <w:tr w:rsidR="000A1411" w14:paraId="46D9A19F" w14:textId="77777777" w:rsidTr="00F77157">
        <w:tc>
          <w:tcPr>
            <w:tcW w:w="1255" w:type="dxa"/>
          </w:tcPr>
          <w:p w14:paraId="3B8DA5B5" w14:textId="77777777" w:rsidR="000A1411" w:rsidRDefault="000A1411" w:rsidP="000A1411">
            <w:pPr>
              <w:jc w:val="center"/>
            </w:pPr>
            <w:r>
              <w:t>1</w:t>
            </w:r>
          </w:p>
        </w:tc>
        <w:tc>
          <w:tcPr>
            <w:tcW w:w="4230" w:type="dxa"/>
          </w:tcPr>
          <w:p w14:paraId="79560E75" w14:textId="77544A2F" w:rsidR="000A1411" w:rsidRDefault="000A1411" w:rsidP="00D704E9">
            <w:pPr>
              <w:jc w:val="left"/>
            </w:pPr>
            <w:r>
              <w:t>Asso</w:t>
            </w:r>
            <w:r w:rsidR="00935DF1">
              <w:t>rted</w:t>
            </w:r>
            <w:r>
              <w:t xml:space="preserve"> Cereal, </w:t>
            </w:r>
            <w:r w:rsidR="00B270E3">
              <w:t>Individual Servings</w:t>
            </w:r>
            <w:r w:rsidR="009060D3">
              <w:t>, Packed</w:t>
            </w:r>
            <w:r w:rsidR="009060D3" w:rsidRPr="009060D3">
              <w:t xml:space="preserve"> 72 </w:t>
            </w:r>
            <w:r w:rsidR="009060D3">
              <w:t>Perforated "Box to</w:t>
            </w:r>
            <w:r w:rsidR="009060D3" w:rsidRPr="009060D3">
              <w:t xml:space="preserve"> </w:t>
            </w:r>
            <w:r w:rsidR="009060D3">
              <w:t xml:space="preserve">Bowl" </w:t>
            </w:r>
            <w:r w:rsidR="0036484B">
              <w:t xml:space="preserve">pkgs. </w:t>
            </w:r>
            <w:r w:rsidR="009060D3">
              <w:t>per</w:t>
            </w:r>
            <w:r w:rsidR="009060D3" w:rsidRPr="009060D3">
              <w:t xml:space="preserve"> </w:t>
            </w:r>
            <w:r w:rsidR="0036484B">
              <w:t>c</w:t>
            </w:r>
            <w:r w:rsidR="009060D3">
              <w:t>ase</w:t>
            </w:r>
          </w:p>
          <w:p w14:paraId="441AF6CE" w14:textId="5A226C5F" w:rsidR="0051628F" w:rsidRPr="00B42216" w:rsidRDefault="0051628F" w:rsidP="00D704E9">
            <w:pPr>
              <w:jc w:val="left"/>
            </w:pPr>
            <w:r>
              <w:t xml:space="preserve">Brand: </w:t>
            </w:r>
            <w:r w:rsidR="00BE738A">
              <w:t>Kellogg’s</w:t>
            </w:r>
          </w:p>
        </w:tc>
        <w:tc>
          <w:tcPr>
            <w:tcW w:w="1620" w:type="dxa"/>
          </w:tcPr>
          <w:p w14:paraId="597B25CF" w14:textId="785C957E" w:rsidR="000A1411" w:rsidRDefault="00242DEA" w:rsidP="000A1411">
            <w:pPr>
              <w:jc w:val="center"/>
            </w:pPr>
            <w:r>
              <w:t>40111</w:t>
            </w:r>
          </w:p>
        </w:tc>
        <w:tc>
          <w:tcPr>
            <w:tcW w:w="2070" w:type="dxa"/>
          </w:tcPr>
          <w:p w14:paraId="64666265" w14:textId="3EFB0245" w:rsidR="000A1411" w:rsidRPr="00871E81" w:rsidRDefault="00D328E2" w:rsidP="000A1411">
            <w:pPr>
              <w:jc w:val="center"/>
            </w:pPr>
            <w:r w:rsidRPr="00871E81">
              <w:t>$19.75</w:t>
            </w:r>
            <w:r w:rsidR="00502129" w:rsidRPr="00871E81">
              <w:t xml:space="preserve"> per case</w:t>
            </w:r>
          </w:p>
        </w:tc>
      </w:tr>
      <w:tr w:rsidR="00242DEA" w14:paraId="72E6DF10" w14:textId="77777777" w:rsidTr="00F77157">
        <w:tc>
          <w:tcPr>
            <w:tcW w:w="1255" w:type="dxa"/>
          </w:tcPr>
          <w:p w14:paraId="261A1DF1" w14:textId="77777777" w:rsidR="00242DEA" w:rsidRDefault="00242DEA" w:rsidP="00242DEA">
            <w:pPr>
              <w:jc w:val="center"/>
            </w:pPr>
            <w:r>
              <w:lastRenderedPageBreak/>
              <w:t>2</w:t>
            </w:r>
          </w:p>
        </w:tc>
        <w:tc>
          <w:tcPr>
            <w:tcW w:w="4230" w:type="dxa"/>
          </w:tcPr>
          <w:p w14:paraId="392E9BEB" w14:textId="5D2E3D9B" w:rsidR="00242DEA" w:rsidRDefault="00242DEA" w:rsidP="00D704E9">
            <w:pPr>
              <w:jc w:val="left"/>
            </w:pPr>
            <w:r>
              <w:t>Sugar Corn Pops</w:t>
            </w:r>
            <w:r w:rsidR="009060D3">
              <w:t>, Packed</w:t>
            </w:r>
            <w:r w:rsidR="0036484B">
              <w:t xml:space="preserve"> </w:t>
            </w:r>
            <w:r w:rsidR="009060D3" w:rsidRPr="009060D3">
              <w:t xml:space="preserve">96 </w:t>
            </w:r>
            <w:r w:rsidR="009060D3">
              <w:t>Sealed</w:t>
            </w:r>
            <w:r w:rsidR="009060D3" w:rsidRPr="009060D3">
              <w:t xml:space="preserve"> </w:t>
            </w:r>
            <w:r w:rsidR="009060D3">
              <w:t>Plas</w:t>
            </w:r>
            <w:r w:rsidR="0036484B">
              <w:t>tic</w:t>
            </w:r>
            <w:r w:rsidR="0051628F">
              <w:t xml:space="preserve"> Bowls</w:t>
            </w:r>
            <w:r w:rsidR="009060D3" w:rsidRPr="009060D3">
              <w:t xml:space="preserve"> </w:t>
            </w:r>
            <w:r w:rsidR="009060D3">
              <w:t>per</w:t>
            </w:r>
            <w:r w:rsidR="009060D3" w:rsidRPr="009060D3">
              <w:t xml:space="preserve"> </w:t>
            </w:r>
            <w:r w:rsidR="0051628F">
              <w:t>c</w:t>
            </w:r>
            <w:r w:rsidR="009060D3">
              <w:t>ase</w:t>
            </w:r>
          </w:p>
          <w:p w14:paraId="52FB5D79" w14:textId="0E7167D0" w:rsidR="0051628F" w:rsidRPr="00B42216" w:rsidRDefault="0051628F" w:rsidP="00D704E9">
            <w:pPr>
              <w:jc w:val="left"/>
            </w:pPr>
            <w:r>
              <w:t>Brand: Hospitality</w:t>
            </w:r>
          </w:p>
        </w:tc>
        <w:tc>
          <w:tcPr>
            <w:tcW w:w="1620" w:type="dxa"/>
          </w:tcPr>
          <w:p w14:paraId="103DCA45" w14:textId="26EBC638" w:rsidR="00242DEA" w:rsidRDefault="00242DEA" w:rsidP="00242DEA">
            <w:pPr>
              <w:jc w:val="center"/>
            </w:pPr>
            <w:r w:rsidRPr="004A27D0">
              <w:t>40111</w:t>
            </w:r>
          </w:p>
        </w:tc>
        <w:tc>
          <w:tcPr>
            <w:tcW w:w="2070" w:type="dxa"/>
          </w:tcPr>
          <w:p w14:paraId="2D856E58" w14:textId="3E92DA92" w:rsidR="00242DEA" w:rsidRPr="00871E81" w:rsidRDefault="00D328E2" w:rsidP="00242DEA">
            <w:pPr>
              <w:jc w:val="center"/>
            </w:pPr>
            <w:r w:rsidRPr="00871E81">
              <w:t>$15.82</w:t>
            </w:r>
            <w:r w:rsidR="00502129" w:rsidRPr="00871E81">
              <w:t xml:space="preserve"> per case</w:t>
            </w:r>
          </w:p>
        </w:tc>
      </w:tr>
      <w:tr w:rsidR="00242DEA" w14:paraId="3B80E5CE" w14:textId="77777777" w:rsidTr="00F77157">
        <w:tc>
          <w:tcPr>
            <w:tcW w:w="1255" w:type="dxa"/>
          </w:tcPr>
          <w:p w14:paraId="1E085264" w14:textId="77777777" w:rsidR="00242DEA" w:rsidRDefault="00242DEA" w:rsidP="00242DEA">
            <w:pPr>
              <w:jc w:val="center"/>
            </w:pPr>
            <w:r>
              <w:t>3</w:t>
            </w:r>
          </w:p>
        </w:tc>
        <w:tc>
          <w:tcPr>
            <w:tcW w:w="4230" w:type="dxa"/>
          </w:tcPr>
          <w:p w14:paraId="2FA85714" w14:textId="65CCA508" w:rsidR="00242DEA" w:rsidRDefault="00242DEA" w:rsidP="00D704E9">
            <w:pPr>
              <w:jc w:val="left"/>
            </w:pPr>
            <w:r>
              <w:t>Frosted Flakes</w:t>
            </w:r>
            <w:r w:rsidR="009060D3">
              <w:t xml:space="preserve">, Packed </w:t>
            </w:r>
            <w:r w:rsidR="009060D3" w:rsidRPr="009060D3">
              <w:t xml:space="preserve">96 </w:t>
            </w:r>
            <w:r w:rsidR="009060D3">
              <w:t>Sealed Plastic Bowl</w:t>
            </w:r>
            <w:r w:rsidR="0051628F">
              <w:t>s</w:t>
            </w:r>
            <w:r w:rsidR="009060D3">
              <w:t xml:space="preserve"> </w:t>
            </w:r>
            <w:r w:rsidR="0051628F">
              <w:t>p</w:t>
            </w:r>
            <w:r w:rsidR="009060D3">
              <w:t xml:space="preserve">er </w:t>
            </w:r>
            <w:r w:rsidR="0051628F">
              <w:t>c</w:t>
            </w:r>
            <w:r w:rsidR="009060D3">
              <w:t>ase</w:t>
            </w:r>
          </w:p>
          <w:p w14:paraId="404D7742" w14:textId="62F209B3" w:rsidR="0051628F" w:rsidRPr="00B42216" w:rsidRDefault="0051628F" w:rsidP="00D704E9">
            <w:pPr>
              <w:jc w:val="left"/>
            </w:pPr>
            <w:r>
              <w:t>Brand: Hospitality</w:t>
            </w:r>
          </w:p>
        </w:tc>
        <w:tc>
          <w:tcPr>
            <w:tcW w:w="1620" w:type="dxa"/>
          </w:tcPr>
          <w:p w14:paraId="76E4E9E7" w14:textId="3E200931" w:rsidR="00242DEA" w:rsidRDefault="00242DEA" w:rsidP="00242DEA">
            <w:pPr>
              <w:jc w:val="center"/>
            </w:pPr>
            <w:r w:rsidRPr="004A27D0">
              <w:t>40111</w:t>
            </w:r>
          </w:p>
        </w:tc>
        <w:tc>
          <w:tcPr>
            <w:tcW w:w="2070" w:type="dxa"/>
          </w:tcPr>
          <w:p w14:paraId="46EE3555" w14:textId="22D7F426" w:rsidR="00242DEA" w:rsidRPr="00871E81" w:rsidRDefault="00D328E2" w:rsidP="00242DEA">
            <w:pPr>
              <w:jc w:val="center"/>
            </w:pPr>
            <w:r w:rsidRPr="00871E81">
              <w:t>$15.82</w:t>
            </w:r>
            <w:r w:rsidR="00502129" w:rsidRPr="00871E81">
              <w:t xml:space="preserve"> per case</w:t>
            </w:r>
          </w:p>
        </w:tc>
      </w:tr>
      <w:tr w:rsidR="00242DEA" w14:paraId="1437ECC3" w14:textId="77777777" w:rsidTr="00F77157">
        <w:tc>
          <w:tcPr>
            <w:tcW w:w="1255" w:type="dxa"/>
          </w:tcPr>
          <w:p w14:paraId="5AFCE733" w14:textId="77777777" w:rsidR="00242DEA" w:rsidRDefault="00242DEA" w:rsidP="00242DEA">
            <w:pPr>
              <w:jc w:val="center"/>
            </w:pPr>
            <w:r>
              <w:t>4</w:t>
            </w:r>
          </w:p>
        </w:tc>
        <w:tc>
          <w:tcPr>
            <w:tcW w:w="4230" w:type="dxa"/>
          </w:tcPr>
          <w:p w14:paraId="6DE8E7B3" w14:textId="1AA90BFC" w:rsidR="00242DEA" w:rsidRDefault="00242DEA" w:rsidP="00D704E9">
            <w:pPr>
              <w:jc w:val="left"/>
            </w:pPr>
            <w:r>
              <w:t>Special K</w:t>
            </w:r>
            <w:r w:rsidR="009060D3">
              <w:t>, Packed</w:t>
            </w:r>
            <w:r w:rsidR="009060D3" w:rsidRPr="009060D3">
              <w:t xml:space="preserve"> </w:t>
            </w:r>
            <w:r w:rsidR="009060D3">
              <w:t>96 Individual Perforated</w:t>
            </w:r>
            <w:r w:rsidR="009060D3" w:rsidRPr="009060D3">
              <w:t xml:space="preserve"> "</w:t>
            </w:r>
            <w:r w:rsidR="009060D3">
              <w:t xml:space="preserve">Box to Bowl” </w:t>
            </w:r>
            <w:r w:rsidR="0051628F">
              <w:t>p</w:t>
            </w:r>
            <w:r w:rsidR="009060D3">
              <w:t xml:space="preserve">er </w:t>
            </w:r>
            <w:r w:rsidR="0051628F">
              <w:t>c</w:t>
            </w:r>
            <w:r w:rsidR="009060D3">
              <w:t>ase</w:t>
            </w:r>
          </w:p>
          <w:p w14:paraId="333E87CA" w14:textId="35F282AE" w:rsidR="0051628F" w:rsidRPr="00B42216" w:rsidRDefault="0051628F" w:rsidP="00D704E9">
            <w:pPr>
              <w:jc w:val="left"/>
            </w:pPr>
            <w:r>
              <w:t xml:space="preserve">Brand: </w:t>
            </w:r>
            <w:r w:rsidR="00BE738A">
              <w:t>Kellogg’s</w:t>
            </w:r>
          </w:p>
        </w:tc>
        <w:tc>
          <w:tcPr>
            <w:tcW w:w="1620" w:type="dxa"/>
          </w:tcPr>
          <w:p w14:paraId="00EC1851" w14:textId="6E0D7524" w:rsidR="00242DEA" w:rsidRDefault="00242DEA" w:rsidP="00242DEA">
            <w:pPr>
              <w:jc w:val="center"/>
            </w:pPr>
            <w:r w:rsidRPr="004A27D0">
              <w:t>40111</w:t>
            </w:r>
          </w:p>
        </w:tc>
        <w:tc>
          <w:tcPr>
            <w:tcW w:w="2070" w:type="dxa"/>
          </w:tcPr>
          <w:p w14:paraId="7C6D9D49" w14:textId="51BE18DD" w:rsidR="00242DEA" w:rsidRPr="00871E81" w:rsidRDefault="00D328E2" w:rsidP="00242DEA">
            <w:pPr>
              <w:jc w:val="center"/>
            </w:pPr>
            <w:r w:rsidRPr="00871E81">
              <w:t>$19.48</w:t>
            </w:r>
            <w:r w:rsidR="00502129" w:rsidRPr="00871E81">
              <w:t xml:space="preserve"> per case</w:t>
            </w:r>
          </w:p>
        </w:tc>
      </w:tr>
      <w:tr w:rsidR="00242DEA" w14:paraId="74F93927" w14:textId="77777777" w:rsidTr="00F77157">
        <w:tc>
          <w:tcPr>
            <w:tcW w:w="1255" w:type="dxa"/>
          </w:tcPr>
          <w:p w14:paraId="4082C1CB" w14:textId="77777777" w:rsidR="00242DEA" w:rsidRDefault="00242DEA" w:rsidP="00242DEA">
            <w:pPr>
              <w:jc w:val="center"/>
            </w:pPr>
            <w:r>
              <w:t>5</w:t>
            </w:r>
          </w:p>
        </w:tc>
        <w:tc>
          <w:tcPr>
            <w:tcW w:w="4230" w:type="dxa"/>
          </w:tcPr>
          <w:p w14:paraId="4ABD3C96" w14:textId="79301218" w:rsidR="00242DEA" w:rsidRDefault="00242DEA" w:rsidP="00D704E9">
            <w:pPr>
              <w:jc w:val="left"/>
            </w:pPr>
            <w:r>
              <w:t>Rice Krispies</w:t>
            </w:r>
            <w:r w:rsidR="009060D3">
              <w:t xml:space="preserve">, Packed </w:t>
            </w:r>
            <w:r w:rsidR="009060D3" w:rsidRPr="009060D3">
              <w:t xml:space="preserve">96 </w:t>
            </w:r>
            <w:r w:rsidR="009060D3">
              <w:t>Sealed Plastic Bowl</w:t>
            </w:r>
            <w:r w:rsidR="00CE3D9B">
              <w:t>s</w:t>
            </w:r>
            <w:r w:rsidR="009060D3">
              <w:t xml:space="preserve"> </w:t>
            </w:r>
            <w:r w:rsidR="00CE3D9B">
              <w:t>p</w:t>
            </w:r>
            <w:r w:rsidR="009060D3">
              <w:t xml:space="preserve">er </w:t>
            </w:r>
            <w:r w:rsidR="00CE3D9B">
              <w:t>c</w:t>
            </w:r>
            <w:r w:rsidR="009060D3">
              <w:t>ase</w:t>
            </w:r>
          </w:p>
          <w:p w14:paraId="73515120" w14:textId="58CA2666" w:rsidR="00CE3D9B" w:rsidRPr="00B42216" w:rsidRDefault="00CE3D9B" w:rsidP="00D704E9">
            <w:pPr>
              <w:jc w:val="left"/>
            </w:pPr>
            <w:r>
              <w:t>Brand: Hospitality</w:t>
            </w:r>
          </w:p>
        </w:tc>
        <w:tc>
          <w:tcPr>
            <w:tcW w:w="1620" w:type="dxa"/>
          </w:tcPr>
          <w:p w14:paraId="11A2244D" w14:textId="1553C5D7" w:rsidR="00242DEA" w:rsidRDefault="00242DEA" w:rsidP="00242DEA">
            <w:pPr>
              <w:jc w:val="center"/>
            </w:pPr>
            <w:r w:rsidRPr="004A27D0">
              <w:t>40111</w:t>
            </w:r>
          </w:p>
        </w:tc>
        <w:tc>
          <w:tcPr>
            <w:tcW w:w="2070" w:type="dxa"/>
          </w:tcPr>
          <w:p w14:paraId="14575233" w14:textId="04CCC5EF" w:rsidR="00242DEA" w:rsidRPr="00871E81" w:rsidRDefault="00D328E2" w:rsidP="00242DEA">
            <w:pPr>
              <w:jc w:val="center"/>
            </w:pPr>
            <w:r w:rsidRPr="00871E81">
              <w:t>$15.82</w:t>
            </w:r>
            <w:r w:rsidR="00502129" w:rsidRPr="00871E81">
              <w:t xml:space="preserve"> per case</w:t>
            </w:r>
          </w:p>
        </w:tc>
      </w:tr>
      <w:tr w:rsidR="00242DEA" w14:paraId="61623E39" w14:textId="77777777" w:rsidTr="00F77157">
        <w:tc>
          <w:tcPr>
            <w:tcW w:w="1255" w:type="dxa"/>
          </w:tcPr>
          <w:p w14:paraId="18128A14" w14:textId="77777777" w:rsidR="00242DEA" w:rsidRDefault="00242DEA" w:rsidP="00242DEA">
            <w:pPr>
              <w:jc w:val="center"/>
            </w:pPr>
            <w:r>
              <w:t>6</w:t>
            </w:r>
          </w:p>
        </w:tc>
        <w:tc>
          <w:tcPr>
            <w:tcW w:w="4230" w:type="dxa"/>
          </w:tcPr>
          <w:p w14:paraId="365F0C0F" w14:textId="1CDA67DF" w:rsidR="00242DEA" w:rsidRDefault="00242DEA" w:rsidP="00D704E9">
            <w:pPr>
              <w:jc w:val="left"/>
            </w:pPr>
            <w:r>
              <w:t>Raisin Bran</w:t>
            </w:r>
            <w:r w:rsidR="009060D3">
              <w:t xml:space="preserve">, </w:t>
            </w:r>
            <w:r w:rsidR="009060D3" w:rsidRPr="009060D3">
              <w:t>P</w:t>
            </w:r>
            <w:r w:rsidR="009060D3">
              <w:t>acked</w:t>
            </w:r>
            <w:r w:rsidR="00CE3D9B">
              <w:t xml:space="preserve"> </w:t>
            </w:r>
            <w:r w:rsidR="009060D3">
              <w:t xml:space="preserve">96 Sealed Plastic Bowls </w:t>
            </w:r>
            <w:r w:rsidR="00CE3D9B">
              <w:t>p</w:t>
            </w:r>
            <w:r w:rsidR="009060D3">
              <w:t xml:space="preserve">er </w:t>
            </w:r>
            <w:r w:rsidR="00CE3D9B">
              <w:t>c</w:t>
            </w:r>
            <w:r w:rsidR="009060D3">
              <w:t>ase</w:t>
            </w:r>
          </w:p>
          <w:p w14:paraId="1A47CCF4" w14:textId="775E5AFC" w:rsidR="00CE3D9B" w:rsidRPr="00B42216" w:rsidRDefault="00CE3D9B" w:rsidP="00D704E9">
            <w:pPr>
              <w:jc w:val="left"/>
              <w:rPr>
                <w:bCs/>
              </w:rPr>
            </w:pPr>
            <w:r>
              <w:t>Brand: Hospitality</w:t>
            </w:r>
          </w:p>
        </w:tc>
        <w:tc>
          <w:tcPr>
            <w:tcW w:w="1620" w:type="dxa"/>
          </w:tcPr>
          <w:p w14:paraId="4F8E5C25" w14:textId="49D981FA" w:rsidR="00242DEA" w:rsidRDefault="00242DEA" w:rsidP="00242DEA">
            <w:pPr>
              <w:jc w:val="center"/>
            </w:pPr>
            <w:r w:rsidRPr="004A27D0">
              <w:t>40111</w:t>
            </w:r>
          </w:p>
        </w:tc>
        <w:tc>
          <w:tcPr>
            <w:tcW w:w="2070" w:type="dxa"/>
          </w:tcPr>
          <w:p w14:paraId="2371D76D" w14:textId="3ED207AA" w:rsidR="00242DEA" w:rsidRPr="00871E81" w:rsidRDefault="00D328E2" w:rsidP="00242DEA">
            <w:pPr>
              <w:jc w:val="center"/>
            </w:pPr>
            <w:r w:rsidRPr="00871E81">
              <w:t>$15.82</w:t>
            </w:r>
            <w:r w:rsidR="00502129" w:rsidRPr="00871E81">
              <w:t xml:space="preserve"> per case</w:t>
            </w:r>
          </w:p>
        </w:tc>
      </w:tr>
      <w:tr w:rsidR="00242DEA" w14:paraId="230884F2" w14:textId="77777777" w:rsidTr="00F77157">
        <w:tc>
          <w:tcPr>
            <w:tcW w:w="1255" w:type="dxa"/>
          </w:tcPr>
          <w:p w14:paraId="10F9F171" w14:textId="77777777" w:rsidR="00242DEA" w:rsidRDefault="00242DEA" w:rsidP="00242DEA">
            <w:pPr>
              <w:jc w:val="center"/>
            </w:pPr>
            <w:r>
              <w:t>7</w:t>
            </w:r>
          </w:p>
        </w:tc>
        <w:tc>
          <w:tcPr>
            <w:tcW w:w="4230" w:type="dxa"/>
          </w:tcPr>
          <w:p w14:paraId="15063ED3" w14:textId="57902608" w:rsidR="00242DEA" w:rsidRDefault="00242DEA" w:rsidP="00D704E9">
            <w:pPr>
              <w:jc w:val="left"/>
            </w:pPr>
            <w:r>
              <w:t>Complete Wheat Bran</w:t>
            </w:r>
            <w:r w:rsidR="009060D3">
              <w:t xml:space="preserve">, </w:t>
            </w:r>
            <w:r w:rsidR="00C3152E">
              <w:t xml:space="preserve">Packed </w:t>
            </w:r>
            <w:r w:rsidR="00CE3D9B">
              <w:t>96</w:t>
            </w:r>
            <w:r w:rsidR="00C3152E">
              <w:t xml:space="preserve"> Sealed Plastic Bowls per </w:t>
            </w:r>
            <w:r w:rsidR="00CE3D9B">
              <w:t>c</w:t>
            </w:r>
            <w:r w:rsidR="00C3152E">
              <w:t>ase</w:t>
            </w:r>
          </w:p>
          <w:p w14:paraId="5FB042A2" w14:textId="2BA4D55B" w:rsidR="00CE3D9B" w:rsidRPr="00B42216" w:rsidRDefault="00CE3D9B" w:rsidP="00D704E9">
            <w:pPr>
              <w:jc w:val="left"/>
            </w:pPr>
            <w:r>
              <w:t>Brand: Hospitality</w:t>
            </w:r>
          </w:p>
        </w:tc>
        <w:tc>
          <w:tcPr>
            <w:tcW w:w="1620" w:type="dxa"/>
          </w:tcPr>
          <w:p w14:paraId="07F91EBE" w14:textId="385C287D" w:rsidR="00242DEA" w:rsidRDefault="00242DEA" w:rsidP="00242DEA">
            <w:pPr>
              <w:jc w:val="center"/>
            </w:pPr>
            <w:r w:rsidRPr="004A27D0">
              <w:t>40111</w:t>
            </w:r>
          </w:p>
        </w:tc>
        <w:tc>
          <w:tcPr>
            <w:tcW w:w="2070" w:type="dxa"/>
          </w:tcPr>
          <w:p w14:paraId="7B1D02FC" w14:textId="1A7CD42F" w:rsidR="00242DEA" w:rsidRPr="00871E81" w:rsidRDefault="00D328E2" w:rsidP="00242DEA">
            <w:pPr>
              <w:jc w:val="center"/>
            </w:pPr>
            <w:r w:rsidRPr="00871E81">
              <w:t>$15.82</w:t>
            </w:r>
            <w:r w:rsidR="00502129" w:rsidRPr="00871E81">
              <w:t xml:space="preserve"> per case</w:t>
            </w:r>
          </w:p>
        </w:tc>
      </w:tr>
      <w:tr w:rsidR="00242DEA" w14:paraId="6E0B4E24" w14:textId="77777777" w:rsidTr="00F77157">
        <w:tc>
          <w:tcPr>
            <w:tcW w:w="1255" w:type="dxa"/>
          </w:tcPr>
          <w:p w14:paraId="18E0F416" w14:textId="48AF2BEA" w:rsidR="00242DEA" w:rsidRDefault="00242DEA" w:rsidP="00242DEA">
            <w:pPr>
              <w:jc w:val="center"/>
            </w:pPr>
            <w:r>
              <w:t>8</w:t>
            </w:r>
          </w:p>
        </w:tc>
        <w:tc>
          <w:tcPr>
            <w:tcW w:w="4230" w:type="dxa"/>
          </w:tcPr>
          <w:p w14:paraId="329A7BD6" w14:textId="155E7556" w:rsidR="00242DEA" w:rsidRDefault="00242DEA" w:rsidP="00D704E9">
            <w:pPr>
              <w:jc w:val="left"/>
            </w:pPr>
            <w:r>
              <w:t>Corn Flakes</w:t>
            </w:r>
            <w:r w:rsidR="00C3152E">
              <w:t>, Packed</w:t>
            </w:r>
            <w:r w:rsidR="00AD6B4B">
              <w:t xml:space="preserve"> </w:t>
            </w:r>
            <w:r w:rsidR="00C3152E">
              <w:t xml:space="preserve">96 Sealed Plastic Bowls per </w:t>
            </w:r>
            <w:r w:rsidR="00AD6B4B">
              <w:t>c</w:t>
            </w:r>
            <w:r w:rsidR="00C3152E">
              <w:t>ase</w:t>
            </w:r>
          </w:p>
          <w:p w14:paraId="09009E00" w14:textId="6B8D8659" w:rsidR="00AD6B4B" w:rsidRPr="00B42216" w:rsidRDefault="00AD6B4B" w:rsidP="00D704E9">
            <w:pPr>
              <w:jc w:val="left"/>
            </w:pPr>
            <w:r>
              <w:t>Brand: Hospitality</w:t>
            </w:r>
          </w:p>
        </w:tc>
        <w:tc>
          <w:tcPr>
            <w:tcW w:w="1620" w:type="dxa"/>
          </w:tcPr>
          <w:p w14:paraId="77BA2DB4" w14:textId="428A26FD" w:rsidR="00242DEA" w:rsidRDefault="00242DEA" w:rsidP="00242DEA">
            <w:pPr>
              <w:jc w:val="center"/>
            </w:pPr>
            <w:r w:rsidRPr="004A27D0">
              <w:t>40111</w:t>
            </w:r>
          </w:p>
        </w:tc>
        <w:tc>
          <w:tcPr>
            <w:tcW w:w="2070" w:type="dxa"/>
          </w:tcPr>
          <w:p w14:paraId="3C784C13" w14:textId="41E4D73B" w:rsidR="00242DEA" w:rsidRPr="00871E81" w:rsidRDefault="00D328E2" w:rsidP="00242DEA">
            <w:pPr>
              <w:jc w:val="center"/>
            </w:pPr>
            <w:r w:rsidRPr="00871E81">
              <w:t>$15.82</w:t>
            </w:r>
            <w:r w:rsidR="00502129" w:rsidRPr="00871E81">
              <w:t xml:space="preserve"> per case</w:t>
            </w:r>
          </w:p>
        </w:tc>
      </w:tr>
      <w:tr w:rsidR="000A1411" w14:paraId="324169DB" w14:textId="77777777" w:rsidTr="00F77157">
        <w:tc>
          <w:tcPr>
            <w:tcW w:w="1255" w:type="dxa"/>
          </w:tcPr>
          <w:p w14:paraId="564F8D7E" w14:textId="03348BE0" w:rsidR="000A1411" w:rsidRDefault="000A1411" w:rsidP="000A1411">
            <w:pPr>
              <w:jc w:val="center"/>
            </w:pPr>
            <w:r>
              <w:t>9</w:t>
            </w:r>
          </w:p>
        </w:tc>
        <w:tc>
          <w:tcPr>
            <w:tcW w:w="4230" w:type="dxa"/>
          </w:tcPr>
          <w:p w14:paraId="56C53226" w14:textId="2DFF4561" w:rsidR="000A1411" w:rsidRDefault="000A1411" w:rsidP="00D704E9">
            <w:pPr>
              <w:jc w:val="left"/>
            </w:pPr>
            <w:r>
              <w:t>Bulk Cereal, Bran Flakes</w:t>
            </w:r>
            <w:r w:rsidR="00C3152E">
              <w:t xml:space="preserve">, </w:t>
            </w:r>
            <w:r w:rsidR="00C3152E" w:rsidRPr="00C3152E">
              <w:t>P</w:t>
            </w:r>
            <w:r w:rsidR="00C3152E">
              <w:t>acked</w:t>
            </w:r>
            <w:r w:rsidR="00C3152E" w:rsidRPr="00C3152E">
              <w:t xml:space="preserve"> </w:t>
            </w:r>
            <w:r w:rsidR="00C3152E">
              <w:t>in</w:t>
            </w:r>
            <w:r w:rsidR="00C3152E" w:rsidRPr="00C3152E">
              <w:t xml:space="preserve"> </w:t>
            </w:r>
            <w:r w:rsidR="00AD6B4B">
              <w:t>33</w:t>
            </w:r>
            <w:r w:rsidR="00C3152E">
              <w:t xml:space="preserve"> lb</w:t>
            </w:r>
            <w:r w:rsidR="00AD6B4B">
              <w:t>.</w:t>
            </w:r>
            <w:r w:rsidR="00C3152E">
              <w:t xml:space="preserve"> </w:t>
            </w:r>
            <w:r w:rsidR="00AD6B4B">
              <w:t>p</w:t>
            </w:r>
            <w:r w:rsidR="00C3152E">
              <w:t xml:space="preserve">lastic </w:t>
            </w:r>
            <w:r w:rsidR="00AD6B4B">
              <w:t>b</w:t>
            </w:r>
            <w:r w:rsidR="00C3152E">
              <w:t>ag</w:t>
            </w:r>
            <w:r w:rsidR="008959E3">
              <w:t>s i</w:t>
            </w:r>
            <w:r w:rsidR="00C3152E">
              <w:t xml:space="preserve">nside </w:t>
            </w:r>
            <w:r w:rsidR="008959E3">
              <w:t>c</w:t>
            </w:r>
            <w:r w:rsidR="00C3152E">
              <w:t>ardboard</w:t>
            </w:r>
            <w:r w:rsidR="00C3152E" w:rsidRPr="00C3152E">
              <w:t xml:space="preserve"> </w:t>
            </w:r>
            <w:r w:rsidR="008959E3">
              <w:t>b</w:t>
            </w:r>
            <w:r w:rsidR="00C3152E">
              <w:t>ox</w:t>
            </w:r>
          </w:p>
          <w:p w14:paraId="44F3F450" w14:textId="6621BAF6" w:rsidR="008959E3" w:rsidRPr="00B42216" w:rsidRDefault="008959E3" w:rsidP="00D704E9">
            <w:pPr>
              <w:jc w:val="left"/>
            </w:pPr>
            <w:r>
              <w:t>Brand: Golden Foods</w:t>
            </w:r>
          </w:p>
        </w:tc>
        <w:tc>
          <w:tcPr>
            <w:tcW w:w="1620" w:type="dxa"/>
          </w:tcPr>
          <w:p w14:paraId="5DF07D39" w14:textId="1E5F89EA" w:rsidR="000A1411" w:rsidRDefault="00242DEA" w:rsidP="000A1411">
            <w:pPr>
              <w:jc w:val="center"/>
            </w:pPr>
            <w:r>
              <w:t>40112</w:t>
            </w:r>
          </w:p>
        </w:tc>
        <w:tc>
          <w:tcPr>
            <w:tcW w:w="2070" w:type="dxa"/>
          </w:tcPr>
          <w:p w14:paraId="6E00DD94" w14:textId="0321C934" w:rsidR="000A1411" w:rsidRPr="00871E81" w:rsidRDefault="00D328E2" w:rsidP="000A1411">
            <w:pPr>
              <w:jc w:val="center"/>
            </w:pPr>
            <w:r w:rsidRPr="00871E81">
              <w:t>$24.47</w:t>
            </w:r>
            <w:r w:rsidR="00502129" w:rsidRPr="00871E81">
              <w:t xml:space="preserve"> per case</w:t>
            </w:r>
          </w:p>
        </w:tc>
      </w:tr>
      <w:tr w:rsidR="000A1411" w14:paraId="66D699A3" w14:textId="77777777" w:rsidTr="00F77157">
        <w:tc>
          <w:tcPr>
            <w:tcW w:w="1255" w:type="dxa"/>
          </w:tcPr>
          <w:p w14:paraId="3CE2AADF" w14:textId="11E6B804" w:rsidR="000A1411" w:rsidRDefault="000A1411" w:rsidP="000A1411">
            <w:pPr>
              <w:jc w:val="center"/>
            </w:pPr>
            <w:r>
              <w:t>10</w:t>
            </w:r>
          </w:p>
        </w:tc>
        <w:tc>
          <w:tcPr>
            <w:tcW w:w="4230" w:type="dxa"/>
          </w:tcPr>
          <w:p w14:paraId="7DA1F4D6" w14:textId="676A1BF5" w:rsidR="000A1411" w:rsidRDefault="000A1411" w:rsidP="00D704E9">
            <w:pPr>
              <w:jc w:val="left"/>
            </w:pPr>
            <w:r>
              <w:t>Bulk Cereal, Krispy Rice</w:t>
            </w:r>
            <w:r w:rsidR="00C3152E">
              <w:t>, Packed</w:t>
            </w:r>
            <w:r w:rsidR="00C3152E" w:rsidRPr="00C3152E">
              <w:t xml:space="preserve"> </w:t>
            </w:r>
            <w:r w:rsidR="00C3152E">
              <w:t>in</w:t>
            </w:r>
            <w:r w:rsidR="008959E3">
              <w:t xml:space="preserve"> 26.5 lb.</w:t>
            </w:r>
            <w:r w:rsidR="00D214B3">
              <w:t xml:space="preserve"> </w:t>
            </w:r>
            <w:r w:rsidR="008959E3">
              <w:t>p</w:t>
            </w:r>
            <w:r w:rsidR="00D214B3">
              <w:t xml:space="preserve">lastic </w:t>
            </w:r>
            <w:r w:rsidR="008959E3">
              <w:t>b</w:t>
            </w:r>
            <w:r w:rsidR="00D214B3">
              <w:t>ag</w:t>
            </w:r>
            <w:r w:rsidR="008959E3">
              <w:t>s</w:t>
            </w:r>
            <w:r w:rsidR="00D214B3">
              <w:t xml:space="preserve"> </w:t>
            </w:r>
            <w:r w:rsidR="008959E3">
              <w:t>i</w:t>
            </w:r>
            <w:r w:rsidR="00D214B3">
              <w:t xml:space="preserve">nside </w:t>
            </w:r>
            <w:r w:rsidR="008959E3">
              <w:t>c</w:t>
            </w:r>
            <w:r w:rsidR="00D214B3">
              <w:t>ardboard</w:t>
            </w:r>
            <w:r w:rsidR="00D214B3" w:rsidRPr="00C3152E">
              <w:t xml:space="preserve"> </w:t>
            </w:r>
            <w:r w:rsidR="008959E3">
              <w:t>B</w:t>
            </w:r>
            <w:r w:rsidR="00D214B3">
              <w:t>ox</w:t>
            </w:r>
          </w:p>
          <w:p w14:paraId="5EC2111D" w14:textId="493AB3FF" w:rsidR="008959E3" w:rsidRPr="00B42216" w:rsidRDefault="008959E3" w:rsidP="00D704E9">
            <w:pPr>
              <w:jc w:val="left"/>
            </w:pPr>
            <w:r>
              <w:t>Brand: Golden Foods</w:t>
            </w:r>
          </w:p>
        </w:tc>
        <w:tc>
          <w:tcPr>
            <w:tcW w:w="1620" w:type="dxa"/>
          </w:tcPr>
          <w:p w14:paraId="56177926" w14:textId="523A8836" w:rsidR="000A1411" w:rsidRDefault="00242DEA" w:rsidP="000A1411">
            <w:pPr>
              <w:jc w:val="center"/>
            </w:pPr>
            <w:r>
              <w:t>40112</w:t>
            </w:r>
          </w:p>
        </w:tc>
        <w:tc>
          <w:tcPr>
            <w:tcW w:w="2070" w:type="dxa"/>
          </w:tcPr>
          <w:p w14:paraId="5D8F8B0F" w14:textId="42309067" w:rsidR="000A1411" w:rsidRPr="00871E81" w:rsidRDefault="00D328E2" w:rsidP="000A1411">
            <w:pPr>
              <w:jc w:val="center"/>
            </w:pPr>
            <w:r w:rsidRPr="00871E81">
              <w:t>$22.05</w:t>
            </w:r>
            <w:r w:rsidR="00502129" w:rsidRPr="00871E81">
              <w:t xml:space="preserve"> per case</w:t>
            </w:r>
          </w:p>
        </w:tc>
      </w:tr>
      <w:tr w:rsidR="000A1411" w14:paraId="4FE5FDCD" w14:textId="77777777" w:rsidTr="00F77157">
        <w:tc>
          <w:tcPr>
            <w:tcW w:w="1255" w:type="dxa"/>
          </w:tcPr>
          <w:p w14:paraId="0D59FDD5" w14:textId="5B2E284D" w:rsidR="000A1411" w:rsidRDefault="000A1411" w:rsidP="000A1411">
            <w:pPr>
              <w:jc w:val="center"/>
            </w:pPr>
            <w:r>
              <w:t>11</w:t>
            </w:r>
          </w:p>
        </w:tc>
        <w:tc>
          <w:tcPr>
            <w:tcW w:w="4230" w:type="dxa"/>
          </w:tcPr>
          <w:p w14:paraId="7F9E4FB6" w14:textId="77777777" w:rsidR="000A1411" w:rsidRDefault="000A1411" w:rsidP="00D704E9">
            <w:pPr>
              <w:jc w:val="left"/>
            </w:pPr>
            <w:r>
              <w:t>Farina, Creamy, Quick-Cooking</w:t>
            </w:r>
            <w:r w:rsidR="00C3152E">
              <w:t xml:space="preserve">, </w:t>
            </w:r>
            <w:r w:rsidR="00AD6B4B">
              <w:t>6 – 5 lb. pkgs. per case</w:t>
            </w:r>
          </w:p>
          <w:p w14:paraId="506B8A41" w14:textId="75C96709" w:rsidR="00AD6B4B" w:rsidRPr="00B42216" w:rsidRDefault="00AD6B4B" w:rsidP="00D704E9">
            <w:pPr>
              <w:jc w:val="left"/>
            </w:pPr>
            <w:r>
              <w:t>Brand: Phoebe</w:t>
            </w:r>
          </w:p>
        </w:tc>
        <w:tc>
          <w:tcPr>
            <w:tcW w:w="1620" w:type="dxa"/>
          </w:tcPr>
          <w:p w14:paraId="48A3C118" w14:textId="4906A11C" w:rsidR="000A1411" w:rsidRDefault="00242DEA" w:rsidP="000A1411">
            <w:pPr>
              <w:jc w:val="center"/>
            </w:pPr>
            <w:r>
              <w:t>40111</w:t>
            </w:r>
          </w:p>
        </w:tc>
        <w:tc>
          <w:tcPr>
            <w:tcW w:w="2070" w:type="dxa"/>
          </w:tcPr>
          <w:p w14:paraId="4D339B9F" w14:textId="5C20A852" w:rsidR="000A1411" w:rsidRPr="00871E81" w:rsidRDefault="00D328E2" w:rsidP="000A1411">
            <w:pPr>
              <w:jc w:val="center"/>
            </w:pPr>
            <w:r w:rsidRPr="00871E81">
              <w:t>$16.38</w:t>
            </w:r>
            <w:r w:rsidR="00502129" w:rsidRPr="00871E81">
              <w:t xml:space="preserve"> per case</w:t>
            </w:r>
          </w:p>
        </w:tc>
      </w:tr>
      <w:tr w:rsidR="000A1411" w14:paraId="1540E37B" w14:textId="77777777" w:rsidTr="00F77157">
        <w:tc>
          <w:tcPr>
            <w:tcW w:w="1255" w:type="dxa"/>
          </w:tcPr>
          <w:p w14:paraId="0BD81615" w14:textId="7764EC47" w:rsidR="000A1411" w:rsidRDefault="000A1411" w:rsidP="000A1411">
            <w:pPr>
              <w:jc w:val="center"/>
            </w:pPr>
            <w:r>
              <w:t>12</w:t>
            </w:r>
          </w:p>
        </w:tc>
        <w:tc>
          <w:tcPr>
            <w:tcW w:w="4230" w:type="dxa"/>
          </w:tcPr>
          <w:p w14:paraId="07021013" w14:textId="2EDF2AE6" w:rsidR="00B02B88" w:rsidRDefault="000A1411" w:rsidP="00D704E9">
            <w:pPr>
              <w:jc w:val="left"/>
            </w:pPr>
            <w:r>
              <w:t>Old Fashioned Oats, Regular Cooking</w:t>
            </w:r>
            <w:r w:rsidR="006767A6">
              <w:t>, Packed</w:t>
            </w:r>
            <w:r w:rsidR="006767A6" w:rsidRPr="006767A6">
              <w:t xml:space="preserve"> </w:t>
            </w:r>
            <w:r w:rsidR="006767A6">
              <w:t>12</w:t>
            </w:r>
            <w:r w:rsidR="00B02B88">
              <w:t xml:space="preserve"> - </w:t>
            </w:r>
            <w:r w:rsidR="006767A6">
              <w:t>48 oz</w:t>
            </w:r>
            <w:r w:rsidR="00B02B88">
              <w:t>. 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7BD3D5C1" w14:textId="7F89E71E" w:rsidR="000A1411" w:rsidRPr="00B42216" w:rsidRDefault="00B02B88" w:rsidP="00D704E9">
            <w:pPr>
              <w:jc w:val="left"/>
            </w:pPr>
            <w:r>
              <w:t>Brand: Diamond</w:t>
            </w:r>
          </w:p>
        </w:tc>
        <w:tc>
          <w:tcPr>
            <w:tcW w:w="1620" w:type="dxa"/>
          </w:tcPr>
          <w:p w14:paraId="08BC3AD0" w14:textId="2A884DEB" w:rsidR="000A1411" w:rsidRDefault="00242DEA" w:rsidP="000A1411">
            <w:pPr>
              <w:jc w:val="center"/>
            </w:pPr>
            <w:r>
              <w:t>40113</w:t>
            </w:r>
          </w:p>
        </w:tc>
        <w:tc>
          <w:tcPr>
            <w:tcW w:w="2070" w:type="dxa"/>
          </w:tcPr>
          <w:p w14:paraId="3828EE0B" w14:textId="6BE627A8" w:rsidR="000A1411" w:rsidRPr="00871E81" w:rsidRDefault="009430C9" w:rsidP="000A1411">
            <w:pPr>
              <w:jc w:val="center"/>
            </w:pPr>
            <w:r w:rsidRPr="00871E81">
              <w:t>$18.88</w:t>
            </w:r>
            <w:r w:rsidR="00502129" w:rsidRPr="00871E81">
              <w:t xml:space="preserve"> per case</w:t>
            </w:r>
          </w:p>
        </w:tc>
      </w:tr>
      <w:tr w:rsidR="000A1411" w14:paraId="221FE493" w14:textId="77777777" w:rsidTr="00F77157">
        <w:tc>
          <w:tcPr>
            <w:tcW w:w="1255" w:type="dxa"/>
          </w:tcPr>
          <w:p w14:paraId="4DFD7BF9" w14:textId="17B8571F" w:rsidR="000A1411" w:rsidRDefault="000A1411" w:rsidP="000A1411">
            <w:pPr>
              <w:jc w:val="center"/>
            </w:pPr>
            <w:r>
              <w:t>13</w:t>
            </w:r>
          </w:p>
        </w:tc>
        <w:tc>
          <w:tcPr>
            <w:tcW w:w="4230" w:type="dxa"/>
          </w:tcPr>
          <w:p w14:paraId="20652DBD" w14:textId="206562C4" w:rsidR="00B02B88" w:rsidRDefault="000A1411" w:rsidP="00D704E9">
            <w:pPr>
              <w:jc w:val="left"/>
            </w:pPr>
            <w:r>
              <w:t>Mother (Rolled) Oats, Quick-Cooking</w:t>
            </w:r>
            <w:r w:rsidR="006767A6">
              <w:t>, Packed</w:t>
            </w:r>
            <w:r w:rsidR="006767A6" w:rsidRPr="006767A6">
              <w:t xml:space="preserve"> </w:t>
            </w:r>
            <w:r w:rsidR="006767A6">
              <w:t>12</w:t>
            </w:r>
            <w:r w:rsidR="00B02B88">
              <w:t xml:space="preserve"> - </w:t>
            </w:r>
            <w:r w:rsidR="006767A6">
              <w:t>48 oz</w:t>
            </w:r>
            <w:r w:rsidR="00B02B88">
              <w:t>.</w:t>
            </w:r>
            <w:r w:rsidR="006767A6" w:rsidRPr="006767A6">
              <w:t xml:space="preserve"> </w:t>
            </w:r>
            <w:r w:rsidR="00B02B88">
              <w:t>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1089CB70" w14:textId="53923820" w:rsidR="000A1411" w:rsidRPr="00B42216" w:rsidRDefault="00B02B88" w:rsidP="00D704E9">
            <w:pPr>
              <w:jc w:val="left"/>
            </w:pPr>
            <w:r>
              <w:t>Brand: Diamond</w:t>
            </w:r>
          </w:p>
        </w:tc>
        <w:tc>
          <w:tcPr>
            <w:tcW w:w="1620" w:type="dxa"/>
          </w:tcPr>
          <w:p w14:paraId="114E4236" w14:textId="6C623546" w:rsidR="000A1411" w:rsidRDefault="00D328E2" w:rsidP="000A1411">
            <w:pPr>
              <w:jc w:val="center"/>
            </w:pPr>
            <w:r>
              <w:t>40113</w:t>
            </w:r>
          </w:p>
        </w:tc>
        <w:tc>
          <w:tcPr>
            <w:tcW w:w="2070" w:type="dxa"/>
          </w:tcPr>
          <w:p w14:paraId="024EBFC7" w14:textId="778C3803" w:rsidR="000A1411" w:rsidRPr="00871E81" w:rsidRDefault="009430C9" w:rsidP="000A1411">
            <w:pPr>
              <w:jc w:val="center"/>
            </w:pPr>
            <w:r w:rsidRPr="00871E81">
              <w:t>$18.88</w:t>
            </w:r>
            <w:r w:rsidR="00502129" w:rsidRPr="00871E81">
              <w:t xml:space="preserve"> per case</w:t>
            </w:r>
          </w:p>
        </w:tc>
      </w:tr>
      <w:tr w:rsidR="000A1411" w14:paraId="76B87C5F" w14:textId="77777777" w:rsidTr="00F77157">
        <w:tc>
          <w:tcPr>
            <w:tcW w:w="1255" w:type="dxa"/>
          </w:tcPr>
          <w:p w14:paraId="629EAC31" w14:textId="15F2F9CF" w:rsidR="000A1411" w:rsidRDefault="000A1411" w:rsidP="000A1411">
            <w:pPr>
              <w:jc w:val="center"/>
            </w:pPr>
            <w:r>
              <w:t>14</w:t>
            </w:r>
          </w:p>
        </w:tc>
        <w:tc>
          <w:tcPr>
            <w:tcW w:w="4230" w:type="dxa"/>
          </w:tcPr>
          <w:p w14:paraId="67D9E046" w14:textId="77777777" w:rsidR="000A1411" w:rsidRDefault="000A1411" w:rsidP="00D704E9">
            <w:pPr>
              <w:jc w:val="left"/>
            </w:pPr>
            <w:r>
              <w:t>Grits, Regular, or Quick Cooking</w:t>
            </w:r>
            <w:r w:rsidR="00C1691D">
              <w:t>, Packed in 8 – 5 lb. pkgs. per case</w:t>
            </w:r>
          </w:p>
          <w:p w14:paraId="7C40C41D" w14:textId="730B68C3" w:rsidR="00C1691D" w:rsidRPr="00B42216" w:rsidRDefault="00C1691D" w:rsidP="00D704E9">
            <w:pPr>
              <w:jc w:val="left"/>
            </w:pPr>
            <w:r>
              <w:t>Brand: Sunflower</w:t>
            </w:r>
          </w:p>
        </w:tc>
        <w:tc>
          <w:tcPr>
            <w:tcW w:w="1620" w:type="dxa"/>
          </w:tcPr>
          <w:p w14:paraId="5BB09773" w14:textId="6224659F" w:rsidR="000A1411" w:rsidRDefault="00D328E2" w:rsidP="000A1411">
            <w:pPr>
              <w:jc w:val="center"/>
            </w:pPr>
            <w:r>
              <w:t>4011</w:t>
            </w:r>
            <w:r w:rsidR="00C1691D">
              <w:t>3</w:t>
            </w:r>
          </w:p>
        </w:tc>
        <w:tc>
          <w:tcPr>
            <w:tcW w:w="2070" w:type="dxa"/>
          </w:tcPr>
          <w:p w14:paraId="20AF0DFE" w14:textId="3E51AED4" w:rsidR="000A1411" w:rsidRPr="00871E81" w:rsidRDefault="00D328E2" w:rsidP="000A1411">
            <w:pPr>
              <w:jc w:val="center"/>
            </w:pPr>
            <w:r w:rsidRPr="00871E81">
              <w:t>$1</w:t>
            </w:r>
            <w:r w:rsidR="00C1691D">
              <w:t>5.90</w:t>
            </w:r>
            <w:r w:rsidR="00502129" w:rsidRPr="00871E81">
              <w:t xml:space="preserve"> per case</w:t>
            </w:r>
          </w:p>
        </w:tc>
      </w:tr>
      <w:tr w:rsidR="000A1411" w14:paraId="7449ED0B" w14:textId="77777777" w:rsidTr="00F77157">
        <w:tc>
          <w:tcPr>
            <w:tcW w:w="1255" w:type="dxa"/>
          </w:tcPr>
          <w:p w14:paraId="6591746C" w14:textId="2C7DD970" w:rsidR="000A1411" w:rsidRDefault="000A1411" w:rsidP="000A1411">
            <w:pPr>
              <w:jc w:val="center"/>
            </w:pPr>
            <w:r>
              <w:t>15</w:t>
            </w:r>
          </w:p>
        </w:tc>
        <w:tc>
          <w:tcPr>
            <w:tcW w:w="4230" w:type="dxa"/>
          </w:tcPr>
          <w:p w14:paraId="20ECEA37" w14:textId="697900E6" w:rsidR="00B02B88" w:rsidRDefault="000A1411" w:rsidP="00D704E9">
            <w:pPr>
              <w:jc w:val="left"/>
            </w:pPr>
            <w:r>
              <w:t>Cream of Rice Hot Cereal</w:t>
            </w:r>
            <w:r w:rsidR="006767A6">
              <w:t xml:space="preserve">, </w:t>
            </w:r>
            <w:r w:rsidR="006767A6" w:rsidRPr="006767A6">
              <w:t xml:space="preserve">12 - 28 </w:t>
            </w:r>
            <w:r w:rsidR="006767A6">
              <w:t>oz</w:t>
            </w:r>
            <w:r w:rsidR="00B02B88">
              <w:t>.</w:t>
            </w:r>
            <w:r w:rsidR="006767A6" w:rsidRPr="006767A6">
              <w:t xml:space="preserve"> </w:t>
            </w:r>
            <w:r w:rsidR="00B02B88">
              <w:t>pkgs.</w:t>
            </w:r>
            <w:r w:rsidR="006767A6">
              <w:t xml:space="preserve"> per</w:t>
            </w:r>
            <w:r w:rsidR="006767A6" w:rsidRPr="006767A6">
              <w:t xml:space="preserve"> </w:t>
            </w:r>
            <w:r w:rsidR="00B02B88">
              <w:t>c</w:t>
            </w:r>
            <w:r w:rsidR="006767A6">
              <w:t>ase</w:t>
            </w:r>
          </w:p>
          <w:p w14:paraId="182C4D98" w14:textId="25C53A5F" w:rsidR="000A1411" w:rsidRPr="00B42216" w:rsidRDefault="00B02B88" w:rsidP="00D704E9">
            <w:pPr>
              <w:jc w:val="left"/>
            </w:pPr>
            <w:r>
              <w:t>Brand: Homestat</w:t>
            </w:r>
            <w:r w:rsidR="006767A6">
              <w:t xml:space="preserve"> </w:t>
            </w:r>
          </w:p>
        </w:tc>
        <w:tc>
          <w:tcPr>
            <w:tcW w:w="1620" w:type="dxa"/>
          </w:tcPr>
          <w:p w14:paraId="76A98B72" w14:textId="00D25301" w:rsidR="000A1411" w:rsidRDefault="009430C9" w:rsidP="000A1411">
            <w:pPr>
              <w:jc w:val="center"/>
            </w:pPr>
            <w:r>
              <w:t>40113</w:t>
            </w:r>
          </w:p>
        </w:tc>
        <w:tc>
          <w:tcPr>
            <w:tcW w:w="2070" w:type="dxa"/>
          </w:tcPr>
          <w:p w14:paraId="61577C57" w14:textId="16AB22F2" w:rsidR="000A1411" w:rsidRPr="00871E81" w:rsidRDefault="009430C9" w:rsidP="000A1411">
            <w:pPr>
              <w:jc w:val="center"/>
            </w:pPr>
            <w:r w:rsidRPr="00871E81">
              <w:t>$23.32</w:t>
            </w:r>
            <w:r w:rsidR="00502129" w:rsidRPr="00871E81">
              <w:t xml:space="preserve"> per case</w:t>
            </w:r>
          </w:p>
        </w:tc>
      </w:tr>
    </w:tbl>
    <w:p w14:paraId="2A1FBB1E" w14:textId="77777777" w:rsidR="00C97435" w:rsidRDefault="00C97435" w:rsidP="00A33D3D"/>
    <w:p w14:paraId="32E59D93" w14:textId="17EA8EC4" w:rsidR="003A3A24" w:rsidRDefault="00A33D3D" w:rsidP="00A33D3D">
      <w:r>
        <w:t>Vendors {Bidders} are cautioned that this new Bid Solicitation addresses current requirements</w:t>
      </w:r>
      <w:r w:rsidR="000C3C65">
        <w:t>.</w:t>
      </w:r>
    </w:p>
    <w:p w14:paraId="7CDDA5CD" w14:textId="77777777" w:rsidR="00C12A17" w:rsidRDefault="00C12A17" w:rsidP="00A33D3D">
      <w:pPr>
        <w:rPr>
          <w:ins w:id="13" w:author="Magaya, Unalenna" w:date="2019-10-08T12:07:00Z"/>
        </w:rPr>
      </w:pPr>
    </w:p>
    <w:p w14:paraId="6DBFB894" w14:textId="6349472C" w:rsidR="0020148C" w:rsidRPr="00851065" w:rsidRDefault="0020148C" w:rsidP="0020148C">
      <w:pPr>
        <w:pStyle w:val="Heading3"/>
        <w:rPr>
          <w:ins w:id="14" w:author="Magaya, Unalenna" w:date="2019-10-08T12:07:00Z"/>
        </w:rPr>
      </w:pPr>
      <w:bookmarkStart w:id="15" w:name="_Toc21356259"/>
      <w:bookmarkStart w:id="16" w:name="_Toc21436975"/>
      <w:ins w:id="17" w:author="Magaya, Unalenna" w:date="2019-10-08T12:07:00Z">
        <w:r>
          <w:t>Notable Changes Since the Last Soliciation</w:t>
        </w:r>
        <w:bookmarkEnd w:id="15"/>
        <w:bookmarkEnd w:id="16"/>
      </w:ins>
    </w:p>
    <w:p w14:paraId="6F18FE2C" w14:textId="77777777" w:rsidR="0020148C" w:rsidRDefault="0020148C" w:rsidP="0020148C">
      <w:pPr>
        <w:rPr>
          <w:ins w:id="18" w:author="Magaya, Unalenna" w:date="2019-10-08T12:07:00Z"/>
        </w:rPr>
      </w:pPr>
    </w:p>
    <w:p w14:paraId="2CDBDA4B" w14:textId="77777777" w:rsidR="0020148C" w:rsidRDefault="0020148C" w:rsidP="0020148C">
      <w:pPr>
        <w:rPr>
          <w:ins w:id="19" w:author="Magaya, Unalenna" w:date="2019-10-08T12:07:00Z"/>
          <w:color w:val="000000"/>
        </w:rPr>
      </w:pPr>
      <w:ins w:id="20" w:author="Magaya, Unalenna" w:date="2019-10-08T12:07:00Z">
        <w:r>
          <w:rPr>
            <w:color w:val="000000"/>
          </w:rPr>
          <w:t>This Bid Solicitation has been revised since the last reprocurement of this commodity.  Please thoroughly read the entire Bid Solicitation including all sub-sections.</w:t>
        </w:r>
      </w:ins>
    </w:p>
    <w:p w14:paraId="09522FEA" w14:textId="77777777" w:rsidR="0020148C" w:rsidRDefault="0020148C" w:rsidP="0020148C">
      <w:pPr>
        <w:rPr>
          <w:ins w:id="21" w:author="Magaya, Unalenna" w:date="2019-10-08T12:07:00Z"/>
          <w:color w:val="000000"/>
        </w:rPr>
      </w:pPr>
    </w:p>
    <w:p w14:paraId="3104CE1E" w14:textId="77777777" w:rsidR="0020148C" w:rsidRDefault="0020148C" w:rsidP="0020148C">
      <w:pPr>
        <w:rPr>
          <w:ins w:id="22" w:author="Magaya, Unalenna" w:date="2019-10-08T12:07:00Z"/>
          <w:color w:val="000000"/>
        </w:rPr>
      </w:pPr>
      <w:ins w:id="23" w:author="Magaya, Unalenna" w:date="2019-10-08T12:07:00Z">
        <w:r>
          <w:rPr>
            <w:color w:val="000000"/>
          </w:rPr>
          <w:t>Notable change includes, but not limited to:</w:t>
        </w:r>
      </w:ins>
    </w:p>
    <w:p w14:paraId="206431E3" w14:textId="77777777" w:rsidR="0020148C" w:rsidRDefault="0020148C" w:rsidP="0020148C">
      <w:pPr>
        <w:rPr>
          <w:ins w:id="24" w:author="Magaya, Unalenna" w:date="2019-10-08T12:07:00Z"/>
          <w:color w:val="000000"/>
        </w:rPr>
      </w:pPr>
    </w:p>
    <w:p w14:paraId="3EDA94E7" w14:textId="77777777" w:rsidR="0020148C" w:rsidRPr="00E659C3" w:rsidRDefault="0020148C" w:rsidP="0020148C">
      <w:pPr>
        <w:tabs>
          <w:tab w:val="left" w:pos="0"/>
        </w:tabs>
        <w:rPr>
          <w:ins w:id="25" w:author="Magaya, Unalenna" w:date="2019-10-08T12:07:00Z"/>
          <w:rFonts w:cs="Arial"/>
        </w:rPr>
      </w:pPr>
      <w:ins w:id="26" w:author="Magaya, Unalenna" w:date="2019-10-08T12:07:00Z">
        <w:r w:rsidRPr="00E659C3">
          <w:rPr>
            <w:rFonts w:cs="Arial"/>
          </w:rPr>
          <w:t>Section 4.4.3 Submittals has been revised as follows:</w:t>
        </w:r>
      </w:ins>
    </w:p>
    <w:p w14:paraId="628F27AD" w14:textId="77777777" w:rsidR="0020148C" w:rsidRPr="00E659C3" w:rsidRDefault="0020148C" w:rsidP="0020148C">
      <w:pPr>
        <w:tabs>
          <w:tab w:val="left" w:pos="0"/>
        </w:tabs>
        <w:rPr>
          <w:ins w:id="27" w:author="Magaya, Unalenna" w:date="2019-10-08T12:07:00Z"/>
          <w:rFonts w:cs="Arial"/>
        </w:rPr>
      </w:pPr>
    </w:p>
    <w:p w14:paraId="28F1F5CF" w14:textId="77777777" w:rsidR="0020148C" w:rsidRPr="00E659C3" w:rsidRDefault="0020148C" w:rsidP="0020148C">
      <w:pPr>
        <w:tabs>
          <w:tab w:val="left" w:pos="0"/>
        </w:tabs>
        <w:rPr>
          <w:ins w:id="28" w:author="Magaya, Unalenna" w:date="2019-10-08T12:07:00Z"/>
          <w:rFonts w:cs="Arial"/>
          <w:b/>
        </w:rPr>
      </w:pPr>
      <w:ins w:id="29" w:author="Magaya, Unalenna" w:date="2019-10-08T12:07:00Z">
        <w:r w:rsidRPr="00E659C3">
          <w:rPr>
            <w:rFonts w:cs="Arial"/>
            <w:b/>
          </w:rPr>
          <w:t>Specification Conformance</w:t>
        </w:r>
      </w:ins>
    </w:p>
    <w:p w14:paraId="656FD77F" w14:textId="77777777" w:rsidR="0020148C" w:rsidRPr="00764791" w:rsidRDefault="0020148C" w:rsidP="0020148C">
      <w:pPr>
        <w:tabs>
          <w:tab w:val="left" w:pos="0"/>
        </w:tabs>
        <w:rPr>
          <w:ins w:id="30" w:author="Magaya, Unalenna" w:date="2019-10-08T12:07:00Z"/>
          <w:rFonts w:cs="Arial"/>
        </w:rPr>
      </w:pPr>
      <w:ins w:id="31" w:author="Magaya, Unalenna" w:date="2019-10-08T12:07:00Z">
        <w:r w:rsidRPr="00E659C3">
          <w:rPr>
            <w:rFonts w:cs="Arial"/>
          </w:rPr>
          <w:lastRenderedPageBreak/>
          <w:t>The Vendor {Bidder} shall submit with its Quote a manufacturer’s certification confirming that all items offered in response to this Bid Solicitation conform to the requirements set forth in Section 3.0 of this Bid Solicitation.</w:t>
        </w:r>
      </w:ins>
    </w:p>
    <w:p w14:paraId="2A40FFF7" w14:textId="77777777" w:rsidR="0020148C" w:rsidRDefault="0020148C" w:rsidP="00A33D3D"/>
    <w:p w14:paraId="2DDAD197" w14:textId="77777777" w:rsidR="003A3A24" w:rsidRPr="00851065" w:rsidRDefault="003A3A24" w:rsidP="00851065">
      <w:pPr>
        <w:pStyle w:val="Heading2"/>
      </w:pPr>
      <w:bookmarkStart w:id="32" w:name="_Toc428533939"/>
      <w:bookmarkStart w:id="33" w:name="_Toc21436976"/>
      <w:r w:rsidRPr="00851065">
        <w:t>Key Events</w:t>
      </w:r>
      <w:bookmarkEnd w:id="32"/>
      <w:bookmarkEnd w:id="33"/>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34" w:name="_1.3.1_ELECTRONIC_QUESTION_AND_ANSWE"/>
      <w:bookmarkStart w:id="35" w:name="_Toc428533940"/>
      <w:bookmarkStart w:id="36" w:name="_Toc21436977"/>
      <w:bookmarkEnd w:id="34"/>
      <w:r w:rsidRPr="00851065">
        <w:t>ELECTRONIC QUESTION AND ANSWER PERIOD</w:t>
      </w:r>
      <w:bookmarkEnd w:id="35"/>
      <w:bookmarkEnd w:id="36"/>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516445">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516445">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7" w:name="_1.3.3__Mandatory_Pre-Bid_Conference"/>
      <w:bookmarkStart w:id="38" w:name="_1.3.5__SUBMISSION_OF_BID_PROPOSAL"/>
      <w:bookmarkStart w:id="39" w:name="_1.3.2_SUBMISSION_OF_BID_PROPOSAL"/>
      <w:bookmarkEnd w:id="37"/>
      <w:bookmarkEnd w:id="38"/>
      <w:bookmarkEnd w:id="39"/>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40" w:name="_Toc428533941"/>
      <w:bookmarkStart w:id="41" w:name="_Toc21436978"/>
      <w:r w:rsidRPr="00851065">
        <w:t xml:space="preserve">SUBMISSION OF </w:t>
      </w:r>
      <w:r w:rsidR="00CE00E7">
        <w:t>QUOTE</w:t>
      </w:r>
      <w:r w:rsidR="00CA116A" w:rsidRPr="00851065">
        <w:t>S</w:t>
      </w:r>
      <w:bookmarkEnd w:id="40"/>
      <w:bookmarkEnd w:id="41"/>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lastRenderedPageBreak/>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42" w:name="_Toc21436979"/>
      <w:r w:rsidRPr="00AF2A1D">
        <w:rPr>
          <w:caps w:val="0"/>
          <w:color w:val="000000" w:themeColor="text1"/>
        </w:rPr>
        <w:t>VENDOR {BIDDER} SUPPORT</w:t>
      </w:r>
      <w:bookmarkEnd w:id="42"/>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1DD7C7D4" w14:textId="0BEE88F3" w:rsidR="000018EA" w:rsidRPr="00DD5B2C"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A19C762" w14:textId="77777777" w:rsidR="00EC7B0A" w:rsidRPr="00656318" w:rsidRDefault="00EC7B0A" w:rsidP="00AF2A1D">
      <w:pPr>
        <w:pStyle w:val="Heading3"/>
        <w:keepNext/>
      </w:pPr>
      <w:bookmarkStart w:id="43" w:name="_1.3.4_MANDATORY/OPTIONAL_SITE"/>
      <w:bookmarkStart w:id="44" w:name="_1.3.45_MANDATORY/OPTIONAL_SITE"/>
      <w:bookmarkStart w:id="45" w:name="_Toc224543885"/>
      <w:bookmarkStart w:id="46" w:name="_Toc238623352"/>
      <w:bookmarkStart w:id="47" w:name="_Toc400531474"/>
      <w:bookmarkStart w:id="48" w:name="_Toc428533944"/>
      <w:bookmarkStart w:id="49" w:name="_Toc21436980"/>
      <w:bookmarkEnd w:id="43"/>
      <w:bookmarkEnd w:id="44"/>
      <w:r w:rsidRPr="00DD3043">
        <w:rPr>
          <w:caps w:val="0"/>
        </w:rPr>
        <w:t>MANDATORY/OPTIONAL</w:t>
      </w:r>
      <w:r w:rsidRPr="00656318">
        <w:rPr>
          <w:caps w:val="0"/>
        </w:rPr>
        <w:t xml:space="preserve"> SITE VISIT</w:t>
      </w:r>
      <w:bookmarkEnd w:id="45"/>
      <w:bookmarkEnd w:id="46"/>
      <w:bookmarkEnd w:id="47"/>
      <w:bookmarkEnd w:id="48"/>
      <w:bookmarkEnd w:id="49"/>
    </w:p>
    <w:p w14:paraId="4A0303B8" w14:textId="77777777" w:rsidR="00EC7B0A" w:rsidRPr="001154A3" w:rsidRDefault="00EC7B0A" w:rsidP="00AF2A1D">
      <w:pPr>
        <w:keepNext/>
      </w:pPr>
    </w:p>
    <w:p w14:paraId="23EBA102" w14:textId="77777777" w:rsidR="00DD5B2C" w:rsidRDefault="00DD5B2C" w:rsidP="00DD5B2C">
      <w: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50" w:name="_1.3.5__MANDATORY/OPTIONAL"/>
      <w:bookmarkStart w:id="51" w:name="_1.3.6__MANDATORY/OPTIONAL"/>
      <w:bookmarkStart w:id="52" w:name="_Toc224543888"/>
      <w:bookmarkStart w:id="53" w:name="_Toc238623354"/>
      <w:bookmarkStart w:id="54" w:name="_Toc428533945"/>
      <w:bookmarkStart w:id="55" w:name="_Toc21436981"/>
      <w:bookmarkEnd w:id="50"/>
      <w:bookmarkEnd w:id="51"/>
      <w:r w:rsidRPr="00DD3043">
        <w:t>MANDATORY/OPTIONAL</w:t>
      </w:r>
      <w:r w:rsidRPr="00851065">
        <w:t xml:space="preserve"> PRE-</w:t>
      </w:r>
      <w:r w:rsidR="00CE00E7">
        <w:t>QUOTE</w:t>
      </w:r>
      <w:r w:rsidR="009F0764" w:rsidRPr="00851065">
        <w:t xml:space="preserve"> </w:t>
      </w:r>
      <w:r w:rsidRPr="00851065">
        <w:t>CONFERENCE</w:t>
      </w:r>
      <w:bookmarkEnd w:id="52"/>
      <w:bookmarkEnd w:id="53"/>
      <w:bookmarkEnd w:id="54"/>
      <w:bookmarkEnd w:id="55"/>
    </w:p>
    <w:p w14:paraId="3FE0B662" w14:textId="77777777" w:rsidR="00EF244D" w:rsidRPr="00851065" w:rsidRDefault="00EF244D" w:rsidP="00851065">
      <w:pPr>
        <w:rPr>
          <w:rFonts w:eastAsia="MS Mincho"/>
        </w:rPr>
      </w:pPr>
    </w:p>
    <w:p w14:paraId="218C91CF" w14:textId="77777777" w:rsidR="00DD5B2C" w:rsidRDefault="00DD5B2C" w:rsidP="00DD5B2C">
      <w:r>
        <w:t xml:space="preserve">Not applicable to this procurement </w:t>
      </w:r>
    </w:p>
    <w:p w14:paraId="04CE4ECA" w14:textId="77777777" w:rsidR="0016255C" w:rsidRDefault="0016255C" w:rsidP="00851065">
      <w:pPr>
        <w:rPr>
          <w:b/>
        </w:rPr>
      </w:pPr>
      <w:bookmarkStart w:id="56" w:name="_Toc95619434"/>
      <w:bookmarkStart w:id="57" w:name="_Toc109701220"/>
      <w:bookmarkStart w:id="58" w:name="_Toc225321579"/>
      <w:bookmarkStart w:id="59" w:name="_Toc94946029"/>
      <w:bookmarkStart w:id="60" w:name="_Toc72744593"/>
    </w:p>
    <w:p w14:paraId="2D38FE5A" w14:textId="40D531FF" w:rsidR="00652B3B" w:rsidRPr="009A34D4" w:rsidRDefault="00B60519" w:rsidP="00FC3B70">
      <w:pPr>
        <w:pStyle w:val="Heading3"/>
        <w:keepNext/>
        <w:ind w:right="108"/>
        <w:rPr>
          <w:bCs w:val="0"/>
          <w:caps w:val="0"/>
        </w:rPr>
      </w:pPr>
      <w:bookmarkStart w:id="61" w:name="_Toc400531476"/>
      <w:bookmarkStart w:id="62" w:name="_Toc428533946"/>
      <w:bookmarkStart w:id="63" w:name="_Toc2143698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6"/>
      <w:bookmarkEnd w:id="57"/>
      <w:r w:rsidR="00652B3B" w:rsidRPr="009A34D4">
        <w:rPr>
          <w:bCs w:val="0"/>
          <w:caps w:val="0"/>
        </w:rPr>
        <w:t>EVIEW</w:t>
      </w:r>
      <w:bookmarkEnd w:id="58"/>
      <w:bookmarkEnd w:id="61"/>
      <w:bookmarkEnd w:id="62"/>
      <w:bookmarkEnd w:id="63"/>
      <w:r w:rsidR="00652B3B" w:rsidRPr="009A34D4">
        <w:rPr>
          <w:bCs w:val="0"/>
          <w:caps w:val="0"/>
        </w:rPr>
        <w:t xml:space="preserve"> </w:t>
      </w:r>
      <w:bookmarkEnd w:id="59"/>
    </w:p>
    <w:bookmarkEnd w:id="60"/>
    <w:p w14:paraId="7E829856" w14:textId="77777777" w:rsidR="0058591B" w:rsidRDefault="0058591B" w:rsidP="00FC3B70">
      <w:pPr>
        <w:keepNext/>
      </w:pPr>
    </w:p>
    <w:p w14:paraId="617D144E" w14:textId="77777777" w:rsidR="00DD5B2C" w:rsidRDefault="00DD5B2C" w:rsidP="00DD5B2C">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64" w:name="_Toc428533947"/>
      <w:bookmarkStart w:id="65" w:name="_Toc21436983"/>
      <w:r w:rsidRPr="00851065">
        <w:t>ADDITIONAL Information</w:t>
      </w:r>
      <w:bookmarkEnd w:id="64"/>
      <w:bookmarkEnd w:id="65"/>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66" w:name="_Toc428533948"/>
      <w:bookmarkStart w:id="67" w:name="_Toc2143698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6"/>
      <w:bookmarkEnd w:id="67"/>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68" w:name="_Toc400531479"/>
      <w:bookmarkStart w:id="69" w:name="_Toc428533949"/>
      <w:bookmarkStart w:id="70" w:name="_Toc2143698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8"/>
      <w:bookmarkEnd w:id="69"/>
      <w:bookmarkEnd w:id="70"/>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71" w:name="_Toc400531480"/>
      <w:bookmarkStart w:id="72" w:name="_Toc428533950"/>
      <w:bookmarkStart w:id="73" w:name="_Toc21436986"/>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71"/>
      <w:bookmarkEnd w:id="72"/>
      <w:bookmarkEnd w:id="73"/>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74" w:name="_Toc21436987"/>
      <w:bookmarkStart w:id="75" w:name="_Toc400531481"/>
      <w:bookmarkStart w:id="76" w:name="_Toc428533951"/>
      <w:r w:rsidRPr="00C82A09">
        <w:rPr>
          <w:rFonts w:eastAsia="MS Mincho"/>
        </w:rPr>
        <w:t>CONTENTS</w:t>
      </w:r>
      <w:r w:rsidR="00E651D6" w:rsidRPr="005B44C2">
        <w:rPr>
          <w:rFonts w:eastAsia="MS Mincho"/>
        </w:rPr>
        <w:t xml:space="preserve"> of </w:t>
      </w:r>
      <w:r w:rsidR="00CE00E7">
        <w:rPr>
          <w:rFonts w:eastAsia="MS Mincho"/>
        </w:rPr>
        <w:t>QUOTE</w:t>
      </w:r>
      <w:bookmarkEnd w:id="74"/>
      <w:r w:rsidR="00EE6FCF">
        <w:rPr>
          <w:rFonts w:eastAsia="MS Mincho"/>
        </w:rPr>
        <w:t xml:space="preserve"> </w:t>
      </w:r>
      <w:bookmarkEnd w:id="75"/>
      <w:bookmarkEnd w:id="76"/>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77" w:name="_Toc400531482"/>
      <w:bookmarkStart w:id="78" w:name="_Toc428533952"/>
      <w:r w:rsidRPr="002952D8">
        <w:rPr>
          <w:rFonts w:eastAsia="MS Mincho"/>
        </w:rPr>
        <w:lastRenderedPageBreak/>
        <w:t xml:space="preserve"> </w:t>
      </w:r>
      <w:bookmarkStart w:id="79" w:name="_Toc21436988"/>
      <w:r w:rsidR="002A5D50">
        <w:rPr>
          <w:rFonts w:eastAsia="MS Mincho"/>
        </w:rPr>
        <w:t xml:space="preserve">ANNOUNCEMENT OF </w:t>
      </w:r>
      <w:r w:rsidR="00CE00E7">
        <w:rPr>
          <w:rFonts w:eastAsia="MS Mincho"/>
        </w:rPr>
        <w:t>QUOTE</w:t>
      </w:r>
      <w:r w:rsidR="007C5C08">
        <w:rPr>
          <w:rFonts w:eastAsia="MS Mincho"/>
        </w:rPr>
        <w:t xml:space="preserve"> </w:t>
      </w:r>
      <w:bookmarkEnd w:id="77"/>
      <w:r w:rsidR="002A5D50">
        <w:rPr>
          <w:rFonts w:eastAsia="MS Mincho"/>
        </w:rPr>
        <w:t>INFORMATION</w:t>
      </w:r>
      <w:bookmarkEnd w:id="78"/>
      <w:bookmarkEnd w:id="79"/>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80" w:name="_Toc400531483"/>
      <w:bookmarkStart w:id="81" w:name="_Toc428533953"/>
      <w:bookmarkStart w:id="82" w:name="_Toc2143698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80"/>
      <w:bookmarkEnd w:id="81"/>
      <w:bookmarkEnd w:id="82"/>
    </w:p>
    <w:p w14:paraId="2ABA63BC" w14:textId="77777777" w:rsidR="00E651D6" w:rsidRPr="005B339D" w:rsidRDefault="00E651D6" w:rsidP="00851065"/>
    <w:p w14:paraId="4B90E3BC" w14:textId="0B22F029"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r w:rsidR="004E1A90">
        <w:t>) (</w:t>
      </w:r>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83" w:name="_Toc400531484"/>
      <w:bookmarkStart w:id="84" w:name="_Toc428533954"/>
      <w:bookmarkStart w:id="85" w:name="_Toc21436990"/>
      <w:r>
        <w:rPr>
          <w:rFonts w:eastAsia="MS Mincho"/>
        </w:rPr>
        <w:t>QUOTE</w:t>
      </w:r>
      <w:r w:rsidR="00EE6FCF">
        <w:rPr>
          <w:rFonts w:eastAsia="MS Mincho"/>
        </w:rPr>
        <w:t xml:space="preserve"> </w:t>
      </w:r>
      <w:r w:rsidR="00B13A1D" w:rsidRPr="00E25F54">
        <w:rPr>
          <w:rFonts w:eastAsia="MS Mincho"/>
        </w:rPr>
        <w:t>ERRORS</w:t>
      </w:r>
      <w:bookmarkEnd w:id="83"/>
      <w:bookmarkEnd w:id="84"/>
      <w:bookmarkEnd w:id="85"/>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DD5B2C">
        <w:t>or a portion thereof,</w:t>
      </w:r>
      <w:r w:rsidR="00B13A1D" w:rsidRPr="00DD5B2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w:t>
      </w:r>
      <w:r w:rsidR="008031E0">
        <w:lastRenderedPageBreak/>
        <w:t>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86" w:name="_Toc400531485"/>
      <w:bookmarkStart w:id="87" w:name="_Toc428533955"/>
      <w:bookmarkStart w:id="88" w:name="_Toc21436991"/>
      <w:r w:rsidRPr="00826719">
        <w:rPr>
          <w:rFonts w:eastAsia="MS Mincho"/>
        </w:rPr>
        <w:t>JOINT V</w:t>
      </w:r>
      <w:r w:rsidRPr="005B44C2">
        <w:rPr>
          <w:rFonts w:eastAsia="MS Mincho"/>
        </w:rPr>
        <w:t>enture</w:t>
      </w:r>
      <w:bookmarkEnd w:id="86"/>
      <w:bookmarkEnd w:id="87"/>
      <w:bookmarkEnd w:id="88"/>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89" w:name="_Toc400531486"/>
      <w:bookmarkStart w:id="90" w:name="_Toc428533956"/>
      <w:bookmarkStart w:id="91" w:name="_Toc21436992"/>
      <w:r w:rsidRPr="00EF72B4">
        <w:t xml:space="preserve">Reciprocity for Jurisdictional </w:t>
      </w:r>
      <w:r w:rsidR="00526170">
        <w:t>Vendor</w:t>
      </w:r>
      <w:r w:rsidRPr="00EF72B4">
        <w:t xml:space="preserve"> Preference</w:t>
      </w:r>
      <w:bookmarkEnd w:id="89"/>
      <w:bookmarkEnd w:id="90"/>
      <w:bookmarkEnd w:id="91"/>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92" w:name="_Toc294607267"/>
      <w:bookmarkStart w:id="93" w:name="_Toc294680428"/>
      <w:bookmarkStart w:id="94" w:name="_Toc400531487"/>
      <w:bookmarkStart w:id="95" w:name="_Toc428533957"/>
      <w:bookmarkStart w:id="96" w:name="_Toc21436993"/>
      <w:r>
        <w:t>QUOTE</w:t>
      </w:r>
      <w:r w:rsidR="00C6511D" w:rsidRPr="00E2130D">
        <w:t xml:space="preserve"> ACCEPTANCES AND REJECTIONS</w:t>
      </w:r>
      <w:bookmarkEnd w:id="92"/>
      <w:bookmarkEnd w:id="93"/>
      <w:bookmarkEnd w:id="94"/>
      <w:bookmarkEnd w:id="95"/>
      <w:bookmarkEnd w:id="96"/>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97" w:name="_Toc21436994"/>
      <w:r w:rsidRPr="00851065">
        <w:rPr>
          <w:caps w:val="0"/>
        </w:rPr>
        <w:t>ELECTRONIC SIGNATURES</w:t>
      </w:r>
      <w:bookmarkEnd w:id="97"/>
    </w:p>
    <w:p w14:paraId="43FF4E31" w14:textId="77777777" w:rsidR="00AC0F04" w:rsidRPr="00E23BE0" w:rsidRDefault="00AC0F04" w:rsidP="00AC0F04"/>
    <w:p w14:paraId="34678D7C" w14:textId="4E79EE5D" w:rsidR="00AC0F04" w:rsidRPr="00851065" w:rsidRDefault="00AC0F04" w:rsidP="00AC0F04">
      <w:r w:rsidRPr="00851065">
        <w:lastRenderedPageBreak/>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98" w:name="_DEFINITIONS"/>
      <w:bookmarkStart w:id="99" w:name="_Toc400531488"/>
      <w:bookmarkStart w:id="100" w:name="_Toc428533958"/>
      <w:bookmarkEnd w:id="98"/>
      <w:r>
        <w:lastRenderedPageBreak/>
        <w:t xml:space="preserve"> </w:t>
      </w:r>
      <w:bookmarkStart w:id="101" w:name="_Toc21436995"/>
      <w:r w:rsidR="00E651D6">
        <w:t>DEFINITIONS</w:t>
      </w:r>
      <w:bookmarkEnd w:id="99"/>
      <w:bookmarkEnd w:id="100"/>
      <w:bookmarkEnd w:id="101"/>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102" w:name="_CROSSWALK"/>
      <w:bookmarkStart w:id="103" w:name="_Toc428533959"/>
      <w:bookmarkStart w:id="104" w:name="_Toc21436996"/>
      <w:bookmarkEnd w:id="102"/>
      <w:r>
        <w:t>CROSSWALK</w:t>
      </w:r>
      <w:bookmarkEnd w:id="103"/>
      <w:bookmarkEnd w:id="10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105" w:name="_Toc428533960"/>
      <w:bookmarkStart w:id="106" w:name="_Toc21436997"/>
      <w:r w:rsidRPr="005B44C2">
        <w:t>General Definitions</w:t>
      </w:r>
      <w:bookmarkEnd w:id="105"/>
      <w:bookmarkEnd w:id="106"/>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516445">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516445">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107" w:name="_Toc355709006"/>
      <w:bookmarkStart w:id="108" w:name="_Toc400531490"/>
      <w:bookmarkStart w:id="109" w:name="_Toc428533961"/>
      <w:bookmarkStart w:id="110" w:name="_Toc21436998"/>
      <w:r>
        <w:t>BLANKET P.O.</w:t>
      </w:r>
      <w:r w:rsidR="00836192">
        <w:t xml:space="preserve"> </w:t>
      </w:r>
      <w:r w:rsidR="001024E6" w:rsidRPr="005B44C2">
        <w:t>specific definitions</w:t>
      </w:r>
      <w:r w:rsidR="001024E6">
        <w:t>/ACRONYMS</w:t>
      </w:r>
      <w:bookmarkEnd w:id="107"/>
      <w:bookmarkEnd w:id="108"/>
      <w:bookmarkEnd w:id="109"/>
      <w:bookmarkEnd w:id="110"/>
    </w:p>
    <w:p w14:paraId="73C8C95D" w14:textId="77777777" w:rsidR="00F77157" w:rsidRDefault="00F77157" w:rsidP="00F77157">
      <w:pPr>
        <w:keepNext/>
        <w:rPr>
          <w:b/>
        </w:rPr>
      </w:pPr>
    </w:p>
    <w:p w14:paraId="78E1EACB" w14:textId="22E67C21" w:rsidR="00F77157" w:rsidRDefault="00F77157" w:rsidP="00F77157">
      <w:pPr>
        <w:keepNext/>
        <w:rPr>
          <w:rFonts w:cs="Arial"/>
          <w:szCs w:val="22"/>
        </w:rPr>
      </w:pPr>
      <w:r>
        <w:rPr>
          <w:rFonts w:cs="Arial"/>
          <w:b/>
          <w:szCs w:val="22"/>
        </w:rPr>
        <w:t xml:space="preserve">Approved Products </w:t>
      </w:r>
      <w:r>
        <w:rPr>
          <w:rFonts w:cs="Arial"/>
          <w:szCs w:val="22"/>
        </w:rPr>
        <w:t xml:space="preserve">- </w:t>
      </w:r>
      <w:r w:rsidRPr="005B6199">
        <w:rPr>
          <w:rFonts w:cs="Arial"/>
          <w:szCs w:val="22"/>
        </w:rPr>
        <w:t>is a list of products that</w:t>
      </w:r>
      <w:r>
        <w:rPr>
          <w:rFonts w:cs="Arial"/>
          <w:szCs w:val="22"/>
        </w:rPr>
        <w:t xml:space="preserve"> </w:t>
      </w:r>
      <w:r w:rsidRPr="005B6199">
        <w:rPr>
          <w:rFonts w:cs="Arial"/>
          <w:szCs w:val="22"/>
        </w:rPr>
        <w:t xml:space="preserve">have been </w:t>
      </w:r>
      <w:r>
        <w:rPr>
          <w:rFonts w:cs="Arial"/>
          <w:szCs w:val="22"/>
        </w:rPr>
        <w:t>identified as meeting Using Agency needs and confirmed as meeting product specifications.</w:t>
      </w:r>
    </w:p>
    <w:p w14:paraId="0DF97140" w14:textId="15A65A36" w:rsidR="00F77157" w:rsidRDefault="00F77157" w:rsidP="004557D2">
      <w:pPr>
        <w:autoSpaceDE w:val="0"/>
        <w:autoSpaceDN w:val="0"/>
        <w:adjustRightInd w:val="0"/>
        <w:jc w:val="left"/>
        <w:rPr>
          <w:rFonts w:cs="Arial"/>
          <w:szCs w:val="22"/>
        </w:rPr>
      </w:pPr>
    </w:p>
    <w:p w14:paraId="357A4F56" w14:textId="77777777" w:rsidR="00F77157" w:rsidRDefault="00F77157" w:rsidP="00F77157">
      <w:pPr>
        <w:keepNext/>
      </w:pPr>
      <w:r w:rsidRPr="00F30723">
        <w:rPr>
          <w:b/>
        </w:rPr>
        <w:t>Commercial Item Description (CID) –</w:t>
      </w:r>
      <w:r w:rsidRPr="00F30723">
        <w:t xml:space="preserve"> Products descriptions that concisely describe the most important characteristics of a commercial product.  CIDs are officially U.S Government procurement documents.</w:t>
      </w:r>
    </w:p>
    <w:p w14:paraId="55688C40" w14:textId="77777777" w:rsidR="004557D2" w:rsidRDefault="004557D2" w:rsidP="00F77157">
      <w:pPr>
        <w:keepNext/>
      </w:pPr>
    </w:p>
    <w:p w14:paraId="30425ABA" w14:textId="6477724B" w:rsidR="00F77157" w:rsidRPr="004557D2" w:rsidRDefault="004557D2" w:rsidP="004557D2">
      <w:pPr>
        <w:autoSpaceDE w:val="0"/>
        <w:autoSpaceDN w:val="0"/>
        <w:adjustRightInd w:val="0"/>
        <w:jc w:val="left"/>
        <w:rPr>
          <w:rFonts w:cs="Arial"/>
          <w:szCs w:val="22"/>
        </w:rPr>
      </w:pPr>
      <w:r>
        <w:rPr>
          <w:rFonts w:cs="Arial"/>
          <w:b/>
          <w:bCs/>
          <w:szCs w:val="22"/>
        </w:rPr>
        <w:t xml:space="preserve">DSS </w:t>
      </w:r>
      <w:r>
        <w:rPr>
          <w:rFonts w:cs="Arial"/>
          <w:szCs w:val="22"/>
        </w:rPr>
        <w:t>– Distribution &amp; Support Services</w:t>
      </w:r>
    </w:p>
    <w:p w14:paraId="06930FFC" w14:textId="77777777" w:rsidR="004557D2" w:rsidRDefault="004557D2" w:rsidP="00F77157">
      <w:pPr>
        <w:keepNext/>
        <w:rPr>
          <w:b/>
        </w:rPr>
      </w:pPr>
    </w:p>
    <w:p w14:paraId="753A36F1" w14:textId="0CBB0F2D" w:rsidR="00CC1708" w:rsidRDefault="00F77157" w:rsidP="00156B19">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758B75CA" w14:textId="77777777" w:rsidR="00435218" w:rsidRDefault="00435218" w:rsidP="00CC1708">
      <w:pPr>
        <w:autoSpaceDE w:val="0"/>
        <w:autoSpaceDN w:val="0"/>
        <w:adjustRightInd w:val="0"/>
        <w:jc w:val="left"/>
        <w:rPr>
          <w:rFonts w:cs="Arial"/>
          <w:szCs w:val="22"/>
        </w:rPr>
      </w:pPr>
    </w:p>
    <w:p w14:paraId="4B311894" w14:textId="77777777" w:rsidR="00097565" w:rsidRPr="008204BF" w:rsidRDefault="00097565" w:rsidP="00097565">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588CFDD" w14:textId="77777777" w:rsidR="00097565" w:rsidRPr="008204BF" w:rsidRDefault="00097565" w:rsidP="00097565">
      <w:pPr>
        <w:autoSpaceDE w:val="0"/>
        <w:autoSpaceDN w:val="0"/>
        <w:adjustRightInd w:val="0"/>
        <w:rPr>
          <w:rFonts w:cs="Arial"/>
          <w:b/>
          <w:color w:val="000000"/>
          <w:szCs w:val="22"/>
        </w:rPr>
      </w:pPr>
    </w:p>
    <w:p w14:paraId="5C9B32EA"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8FD2ED9" w14:textId="77777777" w:rsidR="00097565" w:rsidRPr="008204BF" w:rsidRDefault="00097565" w:rsidP="00097565">
      <w:pPr>
        <w:autoSpaceDE w:val="0"/>
        <w:autoSpaceDN w:val="0"/>
        <w:adjustRightInd w:val="0"/>
        <w:rPr>
          <w:rFonts w:cs="Arial"/>
          <w:color w:val="000000"/>
          <w:szCs w:val="22"/>
        </w:rPr>
      </w:pPr>
    </w:p>
    <w:p w14:paraId="33FB0DA1"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146A850" w14:textId="77777777" w:rsidR="00097565" w:rsidRPr="008204BF" w:rsidRDefault="00097565" w:rsidP="00097565">
      <w:pPr>
        <w:autoSpaceDE w:val="0"/>
        <w:autoSpaceDN w:val="0"/>
        <w:adjustRightInd w:val="0"/>
        <w:rPr>
          <w:rFonts w:cs="Arial"/>
          <w:color w:val="000000"/>
          <w:szCs w:val="22"/>
        </w:rPr>
      </w:pPr>
    </w:p>
    <w:p w14:paraId="4EB3E233"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F98FE6" w14:textId="77777777" w:rsidR="00097565" w:rsidRPr="008204BF" w:rsidRDefault="00097565" w:rsidP="00097565">
      <w:pPr>
        <w:autoSpaceDE w:val="0"/>
        <w:autoSpaceDN w:val="0"/>
        <w:adjustRightInd w:val="0"/>
        <w:rPr>
          <w:rFonts w:cs="Arial"/>
          <w:szCs w:val="22"/>
        </w:rPr>
      </w:pPr>
    </w:p>
    <w:p w14:paraId="4F419E13" w14:textId="0A52451C" w:rsidR="00EA55E1" w:rsidRDefault="00EA55E1" w:rsidP="00097565">
      <w:pPr>
        <w:autoSpaceDE w:val="0"/>
        <w:autoSpaceDN w:val="0"/>
        <w:adjustRightInd w:val="0"/>
        <w:rPr>
          <w:rFonts w:cs="Arial"/>
          <w:b/>
          <w:szCs w:val="22"/>
        </w:rPr>
      </w:pPr>
      <w:r>
        <w:rPr>
          <w:rFonts w:cs="Arial"/>
          <w:b/>
          <w:szCs w:val="22"/>
        </w:rPr>
        <w:t xml:space="preserve">Net Weight </w:t>
      </w:r>
      <w:r w:rsidRPr="008A15FA">
        <w:rPr>
          <w:rFonts w:cs="Arial"/>
          <w:szCs w:val="22"/>
        </w:rPr>
        <w:t>– Total weight of product, exclusive of packaging.</w:t>
      </w:r>
    </w:p>
    <w:p w14:paraId="235A12F9" w14:textId="77777777" w:rsidR="00EA55E1" w:rsidRDefault="00EA55E1" w:rsidP="00097565">
      <w:pPr>
        <w:autoSpaceDE w:val="0"/>
        <w:autoSpaceDN w:val="0"/>
        <w:adjustRightInd w:val="0"/>
        <w:rPr>
          <w:rFonts w:cs="Arial"/>
          <w:b/>
          <w:szCs w:val="22"/>
        </w:rPr>
      </w:pPr>
    </w:p>
    <w:p w14:paraId="32124E6F" w14:textId="77777777" w:rsidR="00097565" w:rsidRPr="008204BF" w:rsidRDefault="00097565" w:rsidP="00097565">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7D70A" w14:textId="77777777" w:rsidR="00097565" w:rsidRPr="008204BF" w:rsidRDefault="00097565" w:rsidP="00097565">
      <w:pPr>
        <w:autoSpaceDE w:val="0"/>
        <w:autoSpaceDN w:val="0"/>
        <w:adjustRightInd w:val="0"/>
        <w:rPr>
          <w:rFonts w:cs="Arial"/>
          <w:b/>
          <w:bCs/>
          <w:szCs w:val="22"/>
        </w:rPr>
      </w:pPr>
    </w:p>
    <w:p w14:paraId="5BE13E86" w14:textId="77777777" w:rsidR="00097565" w:rsidRDefault="00097565" w:rsidP="00097565">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B2874BE" w14:textId="77777777" w:rsidR="00097565" w:rsidRPr="008204BF" w:rsidRDefault="00097565" w:rsidP="00097565">
      <w:pPr>
        <w:autoSpaceDE w:val="0"/>
        <w:autoSpaceDN w:val="0"/>
        <w:adjustRightInd w:val="0"/>
        <w:rPr>
          <w:rFonts w:cs="Arial"/>
          <w:szCs w:val="22"/>
        </w:rPr>
      </w:pPr>
    </w:p>
    <w:p w14:paraId="0A13839B" w14:textId="77777777" w:rsidR="00097565" w:rsidRPr="008204BF" w:rsidRDefault="00097565" w:rsidP="000975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53DDC63" w14:textId="77777777" w:rsidR="00E651D6" w:rsidRDefault="00E651D6" w:rsidP="00851065"/>
    <w:p w14:paraId="10166F4F" w14:textId="77777777" w:rsidR="00097565" w:rsidRDefault="009B5B25" w:rsidP="009B5B25">
      <w:pPr>
        <w:autoSpaceDE w:val="0"/>
        <w:autoSpaceDN w:val="0"/>
        <w:adjustRightInd w:val="0"/>
        <w:jc w:val="left"/>
        <w:rPr>
          <w:rFonts w:cs="Arial"/>
          <w:color w:val="000000"/>
          <w:szCs w:val="22"/>
        </w:rPr>
      </w:pPr>
      <w:r>
        <w:rPr>
          <w:rFonts w:cs="Arial"/>
          <w:b/>
          <w:bCs/>
          <w:color w:val="000000"/>
          <w:szCs w:val="22"/>
        </w:rPr>
        <w:lastRenderedPageBreak/>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7"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2CDBFC1D" w14:textId="77777777" w:rsidR="008A15FA" w:rsidRDefault="008A15FA" w:rsidP="009B5B25">
      <w:pPr>
        <w:autoSpaceDE w:val="0"/>
        <w:autoSpaceDN w:val="0"/>
        <w:adjustRightInd w:val="0"/>
        <w:jc w:val="left"/>
        <w:rPr>
          <w:rFonts w:cs="Arial"/>
          <w:color w:val="000000"/>
          <w:szCs w:val="22"/>
        </w:rPr>
      </w:pPr>
    </w:p>
    <w:p w14:paraId="4B07BFEB" w14:textId="47B8F633" w:rsidR="00097565" w:rsidRDefault="00097565" w:rsidP="009B5B25">
      <w:pPr>
        <w:autoSpaceDE w:val="0"/>
        <w:autoSpaceDN w:val="0"/>
        <w:adjustRightInd w:val="0"/>
        <w:jc w:val="left"/>
        <w:rPr>
          <w:rFonts w:cs="Arial"/>
          <w:color w:val="000000"/>
          <w:szCs w:val="22"/>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A08530B" w14:textId="77777777" w:rsidR="009B5B25" w:rsidRDefault="009B5B25" w:rsidP="00851065"/>
    <w:p w14:paraId="724B8F36" w14:textId="77777777" w:rsidR="000615FE" w:rsidRDefault="000615FE" w:rsidP="00851065"/>
    <w:p w14:paraId="229B9446" w14:textId="77777777" w:rsidR="00456C35" w:rsidRPr="00D75AB8" w:rsidRDefault="00E651D6" w:rsidP="00456C35">
      <w:pPr>
        <w:pStyle w:val="Heading1"/>
      </w:pPr>
      <w:bookmarkStart w:id="111" w:name="_2.2_contract_specific"/>
      <w:bookmarkStart w:id="112" w:name="_3.0_Scope_of"/>
      <w:bookmarkEnd w:id="111"/>
      <w:bookmarkEnd w:id="112"/>
      <w:r>
        <w:br w:type="page"/>
      </w:r>
      <w:bookmarkStart w:id="113" w:name="_Ref37485783"/>
      <w:bookmarkStart w:id="114" w:name="_Toc400531491"/>
      <w:bookmarkStart w:id="115" w:name="_Toc428533962"/>
      <w:r w:rsidR="00AA3B67">
        <w:lastRenderedPageBreak/>
        <w:t xml:space="preserve"> </w:t>
      </w:r>
      <w:bookmarkStart w:id="116" w:name="_Toc21436999"/>
      <w:bookmarkEnd w:id="113"/>
      <w:bookmarkEnd w:id="114"/>
      <w:bookmarkEnd w:id="115"/>
      <w:r w:rsidR="00456C35">
        <w:t>SCOPE OF WORK</w:t>
      </w:r>
      <w:bookmarkEnd w:id="116"/>
    </w:p>
    <w:p w14:paraId="45940829" w14:textId="77777777" w:rsidR="00456C35" w:rsidRDefault="00456C35" w:rsidP="00456C35">
      <w:pPr>
        <w:rPr>
          <w:highlight w:val="yellow"/>
        </w:rPr>
      </w:pPr>
    </w:p>
    <w:p w14:paraId="5B09F8B7" w14:textId="77777777" w:rsidR="00456C35" w:rsidRDefault="00456C35" w:rsidP="00456C35">
      <w:pPr>
        <w:ind w:right="108"/>
      </w:pPr>
      <w:r w:rsidRPr="002F2F0C">
        <w:t>T</w:t>
      </w:r>
      <w:r>
        <w: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28976CEF" w14:textId="77777777" w:rsidR="00456C35" w:rsidRDefault="00456C35" w:rsidP="00456C35">
      <w:pPr>
        <w:tabs>
          <w:tab w:val="left" w:pos="1980"/>
        </w:tabs>
        <w:ind w:right="108"/>
      </w:pPr>
      <w:r>
        <w:tab/>
      </w:r>
    </w:p>
    <w:p w14:paraId="543AC83E" w14:textId="45543649" w:rsidR="00456C35" w:rsidRPr="00233A8E" w:rsidRDefault="00456C35" w:rsidP="00456C35">
      <w:pPr>
        <w:ind w:right="108"/>
      </w:pPr>
      <w:r w:rsidRPr="00233A8E">
        <w:t xml:space="preserve">The </w:t>
      </w:r>
      <w:r>
        <w:t xml:space="preserve">USDA Commodity Requirements, and Specification </w:t>
      </w:r>
      <w:r w:rsidR="00C51972">
        <w:t>d</w:t>
      </w:r>
      <w:r>
        <w:t>ocuments</w:t>
      </w:r>
      <w:r w:rsidRPr="00233A8E">
        <w:t xml:space="preserve"> identified herein are based on current Federal CID specifications/requirements in place during the timeframe of the procurement and the establish</w:t>
      </w:r>
      <w:r>
        <w:t>ment of Blanket P.O.(s).  If the Commodity Requirements, or Specification documents are</w:t>
      </w:r>
      <w:r w:rsidRPr="00233A8E">
        <w:t xml:space="preserve"> revised at any time during the term of the Blanket P.O., including any extension(s) thereof, the most recent </w:t>
      </w:r>
      <w:r>
        <w:t xml:space="preserve">Commodity Requirements or Specification documents </w:t>
      </w:r>
      <w:r w:rsidRPr="00233A8E">
        <w:t>for the product</w:t>
      </w:r>
      <w:r>
        <w:t>(s)</w:t>
      </w:r>
      <w:r w:rsidRPr="00233A8E">
        <w:t xml:space="preserve">, inclusive of any revisions, will prevail for the basis of product verification and compliance with </w:t>
      </w:r>
      <w:r>
        <w:t>USDA</w:t>
      </w:r>
      <w:r w:rsidRPr="00233A8E">
        <w:t xml:space="preserve"> requirements.</w:t>
      </w:r>
    </w:p>
    <w:p w14:paraId="6E20CDEF" w14:textId="77777777" w:rsidR="00456C35" w:rsidRPr="0014689E" w:rsidRDefault="00456C35" w:rsidP="00456C35">
      <w:pPr>
        <w:ind w:right="108"/>
        <w:rPr>
          <w:b/>
          <w:szCs w:val="22"/>
          <w:lang w:val="x-none" w:eastAsia="x-none"/>
        </w:rPr>
      </w:pPr>
    </w:p>
    <w:p w14:paraId="7B893ABD" w14:textId="7B6D0980" w:rsidR="00456C35" w:rsidRPr="0014689E" w:rsidRDefault="00456C35" w:rsidP="00456C35">
      <w:pPr>
        <w:pStyle w:val="Heading2"/>
        <w:rPr>
          <w:rFonts w:eastAsia="MS Mincho"/>
        </w:rPr>
      </w:pPr>
      <w:bookmarkStart w:id="117" w:name="_Toc21437000"/>
      <w:bookmarkStart w:id="118" w:name="_Toc449428246"/>
      <w:r>
        <w:rPr>
          <w:rFonts w:eastAsia="MS Mincho"/>
        </w:rPr>
        <w:t>Product Specification</w:t>
      </w:r>
      <w:r w:rsidR="00E86FA7">
        <w:rPr>
          <w:rFonts w:eastAsia="MS Mincho"/>
        </w:rPr>
        <w:t>s</w:t>
      </w:r>
      <w:bookmarkEnd w:id="117"/>
      <w:r>
        <w:rPr>
          <w:rFonts w:eastAsia="MS Mincho"/>
        </w:rPr>
        <w:t xml:space="preserve"> </w:t>
      </w:r>
      <w:bookmarkEnd w:id="118"/>
    </w:p>
    <w:p w14:paraId="1CF92DDF" w14:textId="3D2DD6F0" w:rsidR="008D4A65" w:rsidRPr="0014689E" w:rsidRDefault="008D4A65" w:rsidP="00456C35">
      <w:pPr>
        <w:pStyle w:val="Heading1"/>
        <w:numPr>
          <w:ilvl w:val="0"/>
          <w:numId w:val="0"/>
        </w:numPr>
        <w:rPr>
          <w:b w:val="0"/>
          <w:szCs w:val="22"/>
        </w:rPr>
      </w:pPr>
    </w:p>
    <w:tbl>
      <w:tblPr>
        <w:tblStyle w:val="TableGrid"/>
        <w:tblW w:w="9388" w:type="dxa"/>
        <w:tblLook w:val="04A0" w:firstRow="1" w:lastRow="0" w:firstColumn="1" w:lastColumn="0" w:noHBand="0" w:noVBand="1"/>
      </w:tblPr>
      <w:tblGrid>
        <w:gridCol w:w="1236"/>
        <w:gridCol w:w="4519"/>
        <w:gridCol w:w="3633"/>
      </w:tblGrid>
      <w:tr w:rsidR="003A3AF1" w:rsidRPr="00220A24" w14:paraId="375580AA" w14:textId="77777777" w:rsidTr="003A3AF1">
        <w:tc>
          <w:tcPr>
            <w:tcW w:w="1236" w:type="dxa"/>
          </w:tcPr>
          <w:p w14:paraId="443007C9" w14:textId="77777777" w:rsidR="003A3AF1" w:rsidRPr="00220A24" w:rsidRDefault="003A3AF1" w:rsidP="003A3AF1">
            <w:pPr>
              <w:rPr>
                <w:b/>
              </w:rPr>
            </w:pPr>
            <w:r>
              <w:rPr>
                <w:b/>
              </w:rPr>
              <w:t>Price Line</w:t>
            </w:r>
          </w:p>
        </w:tc>
        <w:tc>
          <w:tcPr>
            <w:tcW w:w="4519" w:type="dxa"/>
          </w:tcPr>
          <w:p w14:paraId="01A77361" w14:textId="2513D0B1" w:rsidR="003A3AF1" w:rsidRPr="00220A24" w:rsidRDefault="003A3AF1" w:rsidP="003A0C5A">
            <w:pPr>
              <w:jc w:val="center"/>
              <w:rPr>
                <w:b/>
              </w:rPr>
            </w:pPr>
            <w:r>
              <w:rPr>
                <w:b/>
              </w:rPr>
              <w:t>Specifications</w:t>
            </w:r>
          </w:p>
        </w:tc>
        <w:tc>
          <w:tcPr>
            <w:tcW w:w="3633" w:type="dxa"/>
          </w:tcPr>
          <w:p w14:paraId="7D046D68" w14:textId="7F34B7C1" w:rsidR="003A3AF1" w:rsidRDefault="003A3AF1" w:rsidP="00E86FA7">
            <w:pPr>
              <w:jc w:val="center"/>
              <w:rPr>
                <w:b/>
              </w:rPr>
            </w:pPr>
            <w:r w:rsidRPr="000965BF">
              <w:rPr>
                <w:b/>
              </w:rPr>
              <w:t xml:space="preserve">Approved </w:t>
            </w:r>
            <w:r w:rsidR="00E86FA7">
              <w:rPr>
                <w:b/>
              </w:rPr>
              <w:t>Products</w:t>
            </w:r>
          </w:p>
        </w:tc>
      </w:tr>
      <w:tr w:rsidR="003A3AF1" w:rsidRPr="004D2E37" w14:paraId="6466D542" w14:textId="77777777" w:rsidTr="003A3AF1">
        <w:tc>
          <w:tcPr>
            <w:tcW w:w="1236" w:type="dxa"/>
          </w:tcPr>
          <w:p w14:paraId="6635CDCA" w14:textId="77777777" w:rsidR="003A3AF1" w:rsidRDefault="003A3AF1" w:rsidP="003A3AF1">
            <w:r>
              <w:t>1</w:t>
            </w:r>
          </w:p>
        </w:tc>
        <w:tc>
          <w:tcPr>
            <w:tcW w:w="4519" w:type="dxa"/>
          </w:tcPr>
          <w:p w14:paraId="701DC1B0" w14:textId="5F7CAEE0" w:rsidR="003A3AF1" w:rsidRPr="009B5B25" w:rsidRDefault="003A3AF1" w:rsidP="003A3AF1">
            <w:pPr>
              <w:jc w:val="center"/>
              <w:rPr>
                <w:b/>
              </w:rPr>
            </w:pPr>
            <w:r w:rsidRPr="009B5B25">
              <w:rPr>
                <w:b/>
              </w:rPr>
              <w:t>Asso</w:t>
            </w:r>
            <w:r w:rsidR="00E86FA7">
              <w:rPr>
                <w:b/>
              </w:rPr>
              <w:t>rted</w:t>
            </w:r>
            <w:r w:rsidRPr="009B5B25">
              <w:rPr>
                <w:b/>
              </w:rPr>
              <w:t xml:space="preserve"> Cereal,</w:t>
            </w:r>
            <w:r w:rsidR="00497582">
              <w:rPr>
                <w:b/>
              </w:rPr>
              <w:t xml:space="preserve"> Individual Servings</w:t>
            </w:r>
          </w:p>
          <w:p w14:paraId="42A94ECE" w14:textId="2A7B744B" w:rsidR="003A3AF1" w:rsidRPr="009B5B25" w:rsidRDefault="003A3AF1" w:rsidP="003A3AF1">
            <w:pPr>
              <w:contextualSpacing/>
              <w:jc w:val="center"/>
            </w:pPr>
            <w:r w:rsidRPr="009B5B25">
              <w:t>Must comply with CID A</w:t>
            </w:r>
            <w:r w:rsidR="00A10B2E">
              <w:t>-</w:t>
            </w:r>
            <w:r w:rsidRPr="009B5B25">
              <w:t>A-20000D “Cereal, Prepared, Ready-to-Eat” (200</w:t>
            </w:r>
            <w:r w:rsidR="00FC4F83">
              <w:t>8</w:t>
            </w:r>
            <w:r w:rsidRPr="009B5B25">
              <w:t>)</w:t>
            </w:r>
            <w:r w:rsidR="009970B2">
              <w:t xml:space="preserve"> as follows:</w:t>
            </w:r>
          </w:p>
          <w:p w14:paraId="74410827" w14:textId="77777777" w:rsidR="003A3AF1" w:rsidRPr="00891B24" w:rsidRDefault="003A3AF1" w:rsidP="003A3AF1">
            <w:pPr>
              <w:contextualSpacing/>
              <w:jc w:val="center"/>
            </w:pPr>
          </w:p>
          <w:p w14:paraId="7DE2BFC4" w14:textId="071C7D47" w:rsidR="003A3AF1" w:rsidRDefault="003A3AF1" w:rsidP="003A3AF1">
            <w:pPr>
              <w:pStyle w:val="ListParagraph"/>
              <w:numPr>
                <w:ilvl w:val="0"/>
                <w:numId w:val="42"/>
              </w:numPr>
              <w:contextualSpacing/>
              <w:jc w:val="left"/>
            </w:pPr>
            <w:r>
              <w:rPr>
                <w:b/>
              </w:rPr>
              <w:t xml:space="preserve">Shelf Life: </w:t>
            </w:r>
            <w:r w:rsidRPr="00BD79ED">
              <w:t xml:space="preserve">Product </w:t>
            </w:r>
            <w:r w:rsidR="00D35400">
              <w:t>shall</w:t>
            </w:r>
            <w:r w:rsidRPr="00BD79ED">
              <w:t xml:space="preserve"> have a minimum of </w:t>
            </w:r>
            <w:r>
              <w:t xml:space="preserve">twelve </w:t>
            </w:r>
            <w:r w:rsidRPr="00BD79ED">
              <w:t>(12) months of shel</w:t>
            </w:r>
            <w:r>
              <w:t>f life from date of manufacture</w:t>
            </w:r>
          </w:p>
          <w:p w14:paraId="7EE3CF4A" w14:textId="5D2520B5" w:rsidR="003A3AF1" w:rsidRDefault="003A3AF1" w:rsidP="003A3AF1">
            <w:pPr>
              <w:pStyle w:val="ListParagraph"/>
              <w:numPr>
                <w:ilvl w:val="0"/>
                <w:numId w:val="42"/>
              </w:numPr>
              <w:contextualSpacing/>
              <w:jc w:val="left"/>
            </w:pPr>
            <w:r>
              <w:rPr>
                <w:b/>
              </w:rPr>
              <w:t xml:space="preserve">Packaging: </w:t>
            </w:r>
            <w:r w:rsidRPr="00BD79ED">
              <w:t>Product will be packed 72 perforated “Box to Bowl” packages, or 96 sealed plastic bow</w:t>
            </w:r>
            <w:r>
              <w:t xml:space="preserve">ls, per </w:t>
            </w:r>
            <w:r w:rsidR="00497582">
              <w:t>c</w:t>
            </w:r>
            <w:r>
              <w:t>ase</w:t>
            </w:r>
          </w:p>
          <w:p w14:paraId="04944B4A" w14:textId="77777777" w:rsidR="003A3AF1" w:rsidRDefault="003A3AF1" w:rsidP="003A3AF1">
            <w:pPr>
              <w:pStyle w:val="ListParagraph"/>
              <w:numPr>
                <w:ilvl w:val="0"/>
                <w:numId w:val="42"/>
              </w:numPr>
              <w:contextualSpacing/>
              <w:jc w:val="left"/>
            </w:pPr>
            <w:r>
              <w:rPr>
                <w:b/>
              </w:rPr>
              <w:t xml:space="preserve">Classification: </w:t>
            </w:r>
            <w:r w:rsidRPr="00BD79ED">
              <w:t>Cereals, Assorted, Combined Various Grains, with or without Fruit, Ready-to-Eat</w:t>
            </w:r>
          </w:p>
          <w:p w14:paraId="4818FDAB" w14:textId="5F0FA873" w:rsidR="003A3AF1" w:rsidRDefault="003A3AF1" w:rsidP="003A3AF1">
            <w:pPr>
              <w:pStyle w:val="ListParagraph"/>
              <w:numPr>
                <w:ilvl w:val="0"/>
                <w:numId w:val="42"/>
              </w:numPr>
              <w:contextualSpacing/>
              <w:jc w:val="left"/>
            </w:pPr>
            <w:r>
              <w:rPr>
                <w:b/>
              </w:rPr>
              <w:t>Cereal Type:</w:t>
            </w:r>
            <w:r>
              <w:t xml:space="preserve"> </w:t>
            </w:r>
            <w:r w:rsidR="00837A22">
              <w:t>P</w:t>
            </w:r>
            <w:r w:rsidRPr="00BD79ED">
              <w:t xml:space="preserve">roducts </w:t>
            </w:r>
            <w:r w:rsidR="0028119B">
              <w:t>shall</w:t>
            </w:r>
            <w:r w:rsidRPr="00BD79ED">
              <w:t xml:space="preserve"> include</w:t>
            </w:r>
            <w:r w:rsidR="0028119B">
              <w:t>, at minimum,</w:t>
            </w:r>
            <w:r w:rsidRPr="00BD79ED">
              <w:t xml:space="preserve"> 2 of the following cereal types: Whole Wheat, Corn, Rice, </w:t>
            </w:r>
            <w:r w:rsidR="00837A22">
              <w:t>or</w:t>
            </w:r>
            <w:r w:rsidRPr="00BD79ED">
              <w:t xml:space="preserve"> Oat varieties, w</w:t>
            </w:r>
            <w:r>
              <w:t>ith or without fruit and nuts</w:t>
            </w:r>
          </w:p>
          <w:p w14:paraId="01C87446" w14:textId="773AFFCA" w:rsidR="003A3AF1" w:rsidRDefault="003A3AF1" w:rsidP="003A3AF1">
            <w:pPr>
              <w:pStyle w:val="ListParagraph"/>
              <w:numPr>
                <w:ilvl w:val="0"/>
                <w:numId w:val="42"/>
              </w:numPr>
              <w:contextualSpacing/>
              <w:jc w:val="left"/>
            </w:pPr>
            <w:r>
              <w:rPr>
                <w:b/>
              </w:rPr>
              <w:t>Vitamins &amp; Minerals:</w:t>
            </w:r>
            <w:r>
              <w:t xml:space="preserve"> </w:t>
            </w:r>
            <w:r w:rsidR="0028119B">
              <w:t>Shall</w:t>
            </w:r>
            <w:r w:rsidRPr="00BD79ED">
              <w:t xml:space="preserve"> contain </w:t>
            </w:r>
            <w:r w:rsidR="0028119B">
              <w:t xml:space="preserve">some or all of the following </w:t>
            </w:r>
            <w:r w:rsidRPr="00BD79ED">
              <w:t>: Vitamin A, Vitamin C, several B Vitamins, Vitamin D, Reduced Iron, Zinc, and Folate or Folic Acid</w:t>
            </w:r>
          </w:p>
          <w:p w14:paraId="02214B2B" w14:textId="09A8CBDE" w:rsidR="003A3AF1" w:rsidRPr="00CA36DA" w:rsidRDefault="003A3AF1" w:rsidP="003A3AF1">
            <w:pPr>
              <w:pStyle w:val="ListParagraph"/>
              <w:numPr>
                <w:ilvl w:val="0"/>
                <w:numId w:val="42"/>
              </w:numPr>
              <w:contextualSpacing/>
              <w:jc w:val="left"/>
              <w:rPr>
                <w:b/>
              </w:rPr>
            </w:pPr>
            <w:r w:rsidRPr="00CA36DA">
              <w:rPr>
                <w:b/>
              </w:rPr>
              <w:t xml:space="preserve">Grain Composition: </w:t>
            </w:r>
            <w:r w:rsidRPr="00CA36DA">
              <w:t xml:space="preserve">The cereals </w:t>
            </w:r>
            <w:r w:rsidR="00B518D7">
              <w:t>shall</w:t>
            </w:r>
            <w:r w:rsidR="00B518D7" w:rsidRPr="00CA36DA">
              <w:t xml:space="preserve"> </w:t>
            </w:r>
            <w:r w:rsidRPr="00CA36DA">
              <w:t xml:space="preserve">be made from either Whole or Refined grains, or any combination </w:t>
            </w:r>
            <w:r w:rsidR="0028119B">
              <w:t>there</w:t>
            </w:r>
            <w:r w:rsidRPr="00CA36DA">
              <w:t>of</w:t>
            </w:r>
          </w:p>
          <w:p w14:paraId="524D6AC4" w14:textId="2D73ED15" w:rsidR="003A3AF1" w:rsidRPr="00CA36DA" w:rsidRDefault="00837A22" w:rsidP="003A3AF1">
            <w:pPr>
              <w:pStyle w:val="ListParagraph"/>
              <w:numPr>
                <w:ilvl w:val="0"/>
                <w:numId w:val="42"/>
              </w:numPr>
              <w:contextualSpacing/>
              <w:jc w:val="left"/>
              <w:rPr>
                <w:b/>
              </w:rPr>
            </w:pPr>
            <w:r>
              <w:rPr>
                <w:b/>
              </w:rPr>
              <w:t>Assor</w:t>
            </w:r>
            <w:r w:rsidR="00A230BA">
              <w:rPr>
                <w:b/>
              </w:rPr>
              <w:t>t</w:t>
            </w:r>
            <w:r>
              <w:rPr>
                <w:b/>
              </w:rPr>
              <w:t>ments</w:t>
            </w:r>
            <w:r w:rsidR="003A3AF1">
              <w:rPr>
                <w:b/>
              </w:rPr>
              <w:t xml:space="preserve">: </w:t>
            </w:r>
            <w:r w:rsidR="003A3AF1" w:rsidRPr="00CA36DA">
              <w:t>Assortments must possess a minimum of 3 different cereal varieties</w:t>
            </w:r>
          </w:p>
          <w:p w14:paraId="7F05D03D" w14:textId="77777777" w:rsidR="003A3AF1" w:rsidRPr="00CA36DA" w:rsidRDefault="003A3AF1" w:rsidP="003A3AF1">
            <w:pPr>
              <w:pStyle w:val="ListParagraph"/>
              <w:numPr>
                <w:ilvl w:val="0"/>
                <w:numId w:val="42"/>
              </w:numPr>
              <w:contextualSpacing/>
              <w:jc w:val="left"/>
              <w:rPr>
                <w:b/>
              </w:rPr>
            </w:pPr>
            <w:r>
              <w:rPr>
                <w:b/>
              </w:rPr>
              <w:t xml:space="preserve">Box/ Bowl Size (Net Weight): </w:t>
            </w:r>
            <w:r w:rsidRPr="00CA36DA">
              <w:t>Sealed bowls or boxes must be between 0.60 ounces (17.0 grams) minimum and 1</w:t>
            </w:r>
            <w:r>
              <w:t>.60 ounces (45.5 grams) maximum</w:t>
            </w:r>
          </w:p>
          <w:p w14:paraId="1D12B411" w14:textId="77777777" w:rsidR="003A3AF1" w:rsidRPr="00CA36DA" w:rsidRDefault="003A3AF1" w:rsidP="003A3AF1">
            <w:pPr>
              <w:pStyle w:val="ListParagraph"/>
              <w:numPr>
                <w:ilvl w:val="0"/>
                <w:numId w:val="42"/>
              </w:numPr>
              <w:contextualSpacing/>
              <w:jc w:val="left"/>
              <w:rPr>
                <w:b/>
              </w:rPr>
            </w:pPr>
            <w:r>
              <w:rPr>
                <w:b/>
              </w:rPr>
              <w:lastRenderedPageBreak/>
              <w:t xml:space="preserve">Calories: </w:t>
            </w:r>
            <w:r w:rsidRPr="00CA36DA">
              <w:t>250 Calories minimum to 450 Calories maximum</w:t>
            </w:r>
          </w:p>
          <w:p w14:paraId="7192A60C" w14:textId="77777777" w:rsidR="003A3AF1" w:rsidRPr="00CA36DA" w:rsidRDefault="003A3AF1" w:rsidP="003A3AF1">
            <w:pPr>
              <w:pStyle w:val="ListParagraph"/>
              <w:numPr>
                <w:ilvl w:val="0"/>
                <w:numId w:val="42"/>
              </w:numPr>
              <w:contextualSpacing/>
              <w:jc w:val="left"/>
              <w:rPr>
                <w:b/>
              </w:rPr>
            </w:pPr>
            <w:r>
              <w:rPr>
                <w:b/>
              </w:rPr>
              <w:t xml:space="preserve">Carbohydrates: </w:t>
            </w:r>
            <w:r w:rsidRPr="00CA36DA">
              <w:t>50.0 grams minimum to 90.0 grams maximum</w:t>
            </w:r>
          </w:p>
          <w:p w14:paraId="3924A03D" w14:textId="21F90B34" w:rsidR="003A3AF1" w:rsidRDefault="003A3AF1" w:rsidP="003A3AF1">
            <w:pPr>
              <w:pStyle w:val="ListParagraph"/>
              <w:numPr>
                <w:ilvl w:val="0"/>
                <w:numId w:val="42"/>
              </w:numPr>
            </w:pPr>
            <w:r w:rsidRPr="009B5B25">
              <w:rPr>
                <w:b/>
              </w:rPr>
              <w:t xml:space="preserve">Sugar: </w:t>
            </w:r>
            <w:r w:rsidRPr="004D2E37">
              <w:t>5.0 grams minimum to 40.0 grams maximum</w:t>
            </w:r>
          </w:p>
        </w:tc>
        <w:tc>
          <w:tcPr>
            <w:tcW w:w="3633" w:type="dxa"/>
          </w:tcPr>
          <w:p w14:paraId="4390B515" w14:textId="77777777" w:rsidR="000C03E2" w:rsidRDefault="003A3AF1" w:rsidP="000756C0">
            <w:pPr>
              <w:pStyle w:val="ListParagraph"/>
              <w:numPr>
                <w:ilvl w:val="0"/>
                <w:numId w:val="42"/>
              </w:numPr>
              <w:contextualSpacing/>
              <w:jc w:val="left"/>
            </w:pPr>
            <w:r>
              <w:lastRenderedPageBreak/>
              <w:t>Kellogg's "Cereal Assortment Pack - Family" #22055</w:t>
            </w:r>
          </w:p>
          <w:p w14:paraId="1A2AEC3C" w14:textId="77777777" w:rsidR="00E86FA7" w:rsidRDefault="00E86FA7" w:rsidP="003A0C5A">
            <w:pPr>
              <w:pStyle w:val="ListParagraph"/>
              <w:contextualSpacing/>
              <w:jc w:val="left"/>
            </w:pPr>
          </w:p>
          <w:p w14:paraId="0AF55F6B" w14:textId="217FBD8C" w:rsidR="000C03E2" w:rsidRDefault="003A3AF1" w:rsidP="000756C0">
            <w:pPr>
              <w:pStyle w:val="ListParagraph"/>
              <w:numPr>
                <w:ilvl w:val="0"/>
                <w:numId w:val="42"/>
              </w:numPr>
              <w:contextualSpacing/>
              <w:jc w:val="left"/>
            </w:pPr>
            <w:r>
              <w:t>Malt-O-Meal "Cereal Variety Pack" #16683</w:t>
            </w:r>
          </w:p>
          <w:p w14:paraId="7BB5810D" w14:textId="77777777" w:rsidR="00E86FA7" w:rsidRDefault="00E86FA7" w:rsidP="003A0C5A">
            <w:pPr>
              <w:pStyle w:val="ListParagraph"/>
              <w:contextualSpacing/>
              <w:jc w:val="left"/>
            </w:pPr>
          </w:p>
          <w:p w14:paraId="705805E1" w14:textId="025A4FAF" w:rsidR="003A3AF1" w:rsidRPr="000C03E2" w:rsidRDefault="003A3AF1" w:rsidP="000756C0">
            <w:pPr>
              <w:pStyle w:val="ListParagraph"/>
              <w:numPr>
                <w:ilvl w:val="0"/>
                <w:numId w:val="42"/>
              </w:numPr>
              <w:contextualSpacing/>
              <w:jc w:val="left"/>
            </w:pPr>
            <w:r>
              <w:t>Alfa Foods "Assorted Bowls 96/0.75 oz." - Alfa</w:t>
            </w:r>
          </w:p>
        </w:tc>
      </w:tr>
      <w:tr w:rsidR="003A3AF1" w14:paraId="0E6E432B" w14:textId="77777777" w:rsidTr="003A3AF1">
        <w:tc>
          <w:tcPr>
            <w:tcW w:w="1236" w:type="dxa"/>
          </w:tcPr>
          <w:p w14:paraId="5810403C" w14:textId="77777777" w:rsidR="003A3AF1" w:rsidRDefault="003A3AF1" w:rsidP="003A3AF1">
            <w:r>
              <w:t>2</w:t>
            </w:r>
          </w:p>
        </w:tc>
        <w:tc>
          <w:tcPr>
            <w:tcW w:w="4519" w:type="dxa"/>
          </w:tcPr>
          <w:p w14:paraId="69D9A350" w14:textId="535B0C7B" w:rsidR="003A3AF1" w:rsidRPr="00D72BFA" w:rsidRDefault="00E86FA7" w:rsidP="003A3AF1">
            <w:pPr>
              <w:jc w:val="center"/>
              <w:rPr>
                <w:b/>
              </w:rPr>
            </w:pPr>
            <w:r>
              <w:rPr>
                <w:b/>
              </w:rPr>
              <w:t>Corn Puffs</w:t>
            </w:r>
            <w:r w:rsidR="00A10B2E">
              <w:rPr>
                <w:b/>
              </w:rPr>
              <w:t>, Individual Servings</w:t>
            </w:r>
          </w:p>
          <w:p w14:paraId="5D5B11F2" w14:textId="36088208" w:rsidR="003A3AF1" w:rsidRPr="00D72BFA" w:rsidRDefault="003A3AF1" w:rsidP="003A3AF1">
            <w:pPr>
              <w:contextualSpacing/>
              <w:jc w:val="center"/>
            </w:pPr>
            <w:r w:rsidRPr="00D72BFA">
              <w:t>Must comply with CID A</w:t>
            </w:r>
            <w:r w:rsidR="00A10B2E">
              <w:t>-</w:t>
            </w:r>
            <w:r w:rsidRPr="00D72BFA">
              <w:t>A-20000D “Cereal, Prepared, Ready-to-Eat” (200</w:t>
            </w:r>
            <w:r w:rsidR="00FC4F83">
              <w:t>8)</w:t>
            </w:r>
            <w:r w:rsidR="001A1B82">
              <w:t xml:space="preserve"> as follows:</w:t>
            </w:r>
          </w:p>
          <w:p w14:paraId="09CC619C" w14:textId="77777777" w:rsidR="003A3AF1" w:rsidRPr="00891B24" w:rsidRDefault="003A3AF1" w:rsidP="003A3AF1">
            <w:pPr>
              <w:contextualSpacing/>
              <w:jc w:val="center"/>
            </w:pPr>
          </w:p>
          <w:p w14:paraId="00C95858" w14:textId="5D485580" w:rsidR="003A3AF1" w:rsidRPr="00C23AF9" w:rsidRDefault="003A3AF1" w:rsidP="003A3AF1">
            <w:pPr>
              <w:pStyle w:val="ListParagraph"/>
              <w:numPr>
                <w:ilvl w:val="0"/>
                <w:numId w:val="43"/>
              </w:numPr>
              <w:contextualSpacing/>
              <w:jc w:val="left"/>
            </w:pPr>
            <w:r>
              <w:rPr>
                <w:b/>
              </w:rPr>
              <w:t xml:space="preserve">Shelf Life: </w:t>
            </w:r>
            <w:r w:rsidRPr="00FB1EA5">
              <w:t xml:space="preserve">Product </w:t>
            </w:r>
            <w:r w:rsidR="00D35400">
              <w:t>shall</w:t>
            </w:r>
            <w:r w:rsidRPr="00FB1EA5">
              <w:t xml:space="preserve"> have a minimum of </w:t>
            </w:r>
            <w:r>
              <w:t xml:space="preserve">twelve </w:t>
            </w:r>
            <w:r w:rsidRPr="00FB1EA5">
              <w:t>(12) months of shel</w:t>
            </w:r>
            <w:r>
              <w:t>f life from date of manufacture</w:t>
            </w:r>
          </w:p>
          <w:p w14:paraId="474EE410" w14:textId="6AF972D5" w:rsidR="003A3AF1" w:rsidRPr="00C23AF9" w:rsidRDefault="003A3AF1" w:rsidP="003A3AF1">
            <w:pPr>
              <w:pStyle w:val="ListParagraph"/>
              <w:numPr>
                <w:ilvl w:val="0"/>
                <w:numId w:val="43"/>
              </w:numPr>
              <w:contextualSpacing/>
              <w:jc w:val="left"/>
            </w:pPr>
            <w:r>
              <w:rPr>
                <w:b/>
              </w:rPr>
              <w:t xml:space="preserve">Packaging: </w:t>
            </w:r>
            <w:r w:rsidRPr="00FB1EA5">
              <w:t xml:space="preserve">Packed 70 perforated “Box to Bowl” </w:t>
            </w:r>
            <w:r w:rsidR="007E3394">
              <w:t xml:space="preserve">packages </w:t>
            </w:r>
            <w:r w:rsidRPr="00FB1EA5">
              <w:t>or 84 or 96</w:t>
            </w:r>
            <w:r>
              <w:t xml:space="preserve"> sealed plastic bowls, per </w:t>
            </w:r>
            <w:r w:rsidR="00A10B2E">
              <w:t>c</w:t>
            </w:r>
            <w:r>
              <w:t>ase</w:t>
            </w:r>
          </w:p>
          <w:p w14:paraId="38900737" w14:textId="77777777" w:rsidR="003A3AF1" w:rsidRPr="00C23AF9" w:rsidRDefault="003A3AF1" w:rsidP="003A3AF1">
            <w:pPr>
              <w:pStyle w:val="ListParagraph"/>
              <w:numPr>
                <w:ilvl w:val="0"/>
                <w:numId w:val="43"/>
              </w:numPr>
              <w:contextualSpacing/>
              <w:jc w:val="left"/>
            </w:pPr>
            <w:r>
              <w:rPr>
                <w:b/>
              </w:rPr>
              <w:t xml:space="preserve">Classification: </w:t>
            </w:r>
            <w:r w:rsidRPr="00FB1EA5">
              <w:t>Corn Cereal, “Pops”, “Puffs” or “Kix”, without Fruit, Ready-to-Eat</w:t>
            </w:r>
          </w:p>
          <w:p w14:paraId="0871A047" w14:textId="4020C86D" w:rsidR="003A3AF1" w:rsidRPr="00C23AF9" w:rsidRDefault="003A3AF1" w:rsidP="003A3AF1">
            <w:pPr>
              <w:pStyle w:val="ListParagraph"/>
              <w:numPr>
                <w:ilvl w:val="0"/>
                <w:numId w:val="43"/>
              </w:numPr>
              <w:contextualSpacing/>
              <w:jc w:val="left"/>
            </w:pPr>
            <w:r>
              <w:rPr>
                <w:b/>
              </w:rPr>
              <w:t xml:space="preserve">Ingredients: </w:t>
            </w:r>
            <w:r w:rsidRPr="00FB1EA5">
              <w:t>Product</w:t>
            </w:r>
            <w:r w:rsidR="00655568" w:rsidRPr="00BD79ED">
              <w:t xml:space="preserve"> </w:t>
            </w:r>
            <w:r w:rsidR="00655568">
              <w:t>shall</w:t>
            </w:r>
            <w:r w:rsidR="00655568" w:rsidRPr="00BD79ED">
              <w:t xml:space="preserve"> </w:t>
            </w:r>
            <w:r w:rsidR="0056521F">
              <w:t>contain</w:t>
            </w:r>
            <w:r w:rsidR="00655568">
              <w:t>, at minimum</w:t>
            </w:r>
            <w:r w:rsidRPr="00FB1EA5">
              <w:t>: Milled Corn or Whole Grain Corn or Whole Oat or Corn Flour, Sugar, Corn Syrup, Salt, Corn or Wheat Starch, BHT, and Preservatives</w:t>
            </w:r>
            <w:r w:rsidR="007E3394">
              <w:t>. M</w:t>
            </w:r>
            <w:r w:rsidRPr="00FB1EA5">
              <w:t>ay have Molasses and Vegetable Oil</w:t>
            </w:r>
          </w:p>
          <w:p w14:paraId="0A1E685D" w14:textId="7C6169B2" w:rsidR="003A3AF1" w:rsidRPr="00C23AF9" w:rsidRDefault="003A3AF1" w:rsidP="003A3AF1">
            <w:pPr>
              <w:pStyle w:val="ListParagraph"/>
              <w:numPr>
                <w:ilvl w:val="0"/>
                <w:numId w:val="43"/>
              </w:numPr>
              <w:contextualSpacing/>
              <w:jc w:val="left"/>
            </w:pPr>
            <w:r>
              <w:rPr>
                <w:b/>
              </w:rPr>
              <w:t xml:space="preserve">Vitamins: </w:t>
            </w:r>
            <w:r w:rsidR="007E3394">
              <w:t>Shall</w:t>
            </w:r>
            <w:r w:rsidR="007E3394" w:rsidRPr="00BD79ED">
              <w:t xml:space="preserve"> contain </w:t>
            </w:r>
            <w:r w:rsidR="007E3394">
              <w:t xml:space="preserve">some or all of the following </w:t>
            </w:r>
            <w:r w:rsidRPr="00FB1EA5">
              <w:t>: Vitamin A, Vitamin C, Vitamin D, several B Vitamins, Iron, Zinc Oxide, and Folate or Folic Acid</w:t>
            </w:r>
          </w:p>
          <w:p w14:paraId="4B965D79" w14:textId="436E1D4D" w:rsidR="003A3AF1" w:rsidRPr="00C23AF9" w:rsidRDefault="003A3AF1" w:rsidP="003A3AF1">
            <w:pPr>
              <w:pStyle w:val="ListParagraph"/>
              <w:numPr>
                <w:ilvl w:val="0"/>
                <w:numId w:val="43"/>
              </w:numPr>
              <w:contextualSpacing/>
              <w:jc w:val="left"/>
            </w:pPr>
            <w:r>
              <w:rPr>
                <w:b/>
              </w:rPr>
              <w:t xml:space="preserve">Grain Composition: </w:t>
            </w:r>
            <w:r w:rsidRPr="00FB1EA5">
              <w:t xml:space="preserve">The product may be made from either Whole or Refined grains, or a combination </w:t>
            </w:r>
            <w:r w:rsidR="007E3394">
              <w:t>there</w:t>
            </w:r>
            <w:r w:rsidRPr="00FB1EA5">
              <w:t>of</w:t>
            </w:r>
          </w:p>
          <w:p w14:paraId="628CD2CE" w14:textId="77777777" w:rsidR="003A3AF1" w:rsidRPr="00C23AF9" w:rsidRDefault="003A3AF1" w:rsidP="003A3AF1">
            <w:pPr>
              <w:pStyle w:val="ListParagraph"/>
              <w:numPr>
                <w:ilvl w:val="0"/>
                <w:numId w:val="43"/>
              </w:numPr>
              <w:contextualSpacing/>
              <w:jc w:val="left"/>
            </w:pPr>
            <w:r>
              <w:rPr>
                <w:b/>
              </w:rPr>
              <w:t xml:space="preserve">Box/Bowl Size (Net Weight): </w:t>
            </w:r>
            <w:r w:rsidRPr="00FB1EA5">
              <w:t>Sealed bowls or boxes must be between 0.60 ounces (17.0 grams) minimum and 1.60 ounces (45.5 grams) maximum</w:t>
            </w:r>
          </w:p>
          <w:p w14:paraId="4F801F99" w14:textId="77777777" w:rsidR="003A3AF1" w:rsidRPr="00C23AF9" w:rsidRDefault="003A3AF1" w:rsidP="003A3AF1">
            <w:pPr>
              <w:pStyle w:val="ListParagraph"/>
              <w:numPr>
                <w:ilvl w:val="0"/>
                <w:numId w:val="43"/>
              </w:numPr>
              <w:contextualSpacing/>
              <w:jc w:val="left"/>
            </w:pPr>
            <w:r>
              <w:rPr>
                <w:b/>
              </w:rPr>
              <w:t xml:space="preserve">Calories: </w:t>
            </w:r>
            <w:r w:rsidRPr="00FB1EA5">
              <w:t>350 Calories minimum to 425 Calories maximum</w:t>
            </w:r>
          </w:p>
          <w:p w14:paraId="0149069B" w14:textId="77777777" w:rsidR="003A3AF1" w:rsidRPr="00C23AF9" w:rsidRDefault="003A3AF1" w:rsidP="003A3AF1">
            <w:pPr>
              <w:pStyle w:val="ListParagraph"/>
              <w:numPr>
                <w:ilvl w:val="0"/>
                <w:numId w:val="43"/>
              </w:numPr>
              <w:contextualSpacing/>
              <w:jc w:val="left"/>
            </w:pPr>
            <w:r>
              <w:rPr>
                <w:b/>
              </w:rPr>
              <w:t xml:space="preserve">Carbohydrates: </w:t>
            </w:r>
            <w:r w:rsidRPr="00FB1EA5">
              <w:t>70.0 grams minimum to 100 grams maximum</w:t>
            </w:r>
          </w:p>
          <w:p w14:paraId="027D0FEC" w14:textId="698F0980" w:rsidR="003A3AF1" w:rsidRDefault="003A3AF1" w:rsidP="003A3AF1">
            <w:pPr>
              <w:pStyle w:val="ListParagraph"/>
              <w:numPr>
                <w:ilvl w:val="0"/>
                <w:numId w:val="43"/>
              </w:numPr>
            </w:pPr>
            <w:r w:rsidRPr="00D72BFA">
              <w:rPr>
                <w:b/>
              </w:rPr>
              <w:t xml:space="preserve">Sugars: </w:t>
            </w:r>
            <w:r w:rsidRPr="00FB1EA5">
              <w:t>8.0 grams minimum to 40.0 grams maximum</w:t>
            </w:r>
          </w:p>
        </w:tc>
        <w:tc>
          <w:tcPr>
            <w:tcW w:w="3633" w:type="dxa"/>
          </w:tcPr>
          <w:p w14:paraId="4EF8B057" w14:textId="77777777" w:rsidR="00684E04" w:rsidRDefault="003A3AF1" w:rsidP="000756C0">
            <w:pPr>
              <w:pStyle w:val="ListParagraph"/>
              <w:numPr>
                <w:ilvl w:val="0"/>
                <w:numId w:val="43"/>
              </w:numPr>
              <w:contextualSpacing/>
              <w:jc w:val="left"/>
            </w:pPr>
            <w:r w:rsidRPr="008649C5">
              <w:t>Gilster Mary L</w:t>
            </w:r>
            <w:r>
              <w:t>ee - Hospitality "Corn Puffs" #</w:t>
            </w:r>
            <w:r w:rsidRPr="008649C5">
              <w:t>71923-76203</w:t>
            </w:r>
          </w:p>
          <w:p w14:paraId="72093459" w14:textId="77777777" w:rsidR="001A1B82" w:rsidRDefault="001A1B82" w:rsidP="00F936F0">
            <w:pPr>
              <w:pStyle w:val="ListParagraph"/>
              <w:contextualSpacing/>
              <w:jc w:val="left"/>
            </w:pPr>
          </w:p>
          <w:p w14:paraId="3CF4E3BC" w14:textId="77777777" w:rsidR="004557D2" w:rsidRDefault="003A3AF1" w:rsidP="000756C0">
            <w:pPr>
              <w:pStyle w:val="ListParagraph"/>
              <w:numPr>
                <w:ilvl w:val="0"/>
                <w:numId w:val="43"/>
              </w:numPr>
              <w:contextualSpacing/>
              <w:jc w:val="left"/>
            </w:pPr>
            <w:r>
              <w:t>Kellogg's "Corn Pops" -mfr. #3800001096</w:t>
            </w:r>
          </w:p>
          <w:p w14:paraId="662A2AB9" w14:textId="77777777" w:rsidR="001A1B82" w:rsidRDefault="001A1B82" w:rsidP="00F936F0">
            <w:pPr>
              <w:pStyle w:val="ListParagraph"/>
              <w:contextualSpacing/>
              <w:jc w:val="left"/>
            </w:pPr>
          </w:p>
          <w:p w14:paraId="229FE036" w14:textId="19D181C9" w:rsidR="003A3AF1" w:rsidRDefault="003A3AF1" w:rsidP="000756C0">
            <w:pPr>
              <w:pStyle w:val="ListParagraph"/>
              <w:numPr>
                <w:ilvl w:val="0"/>
                <w:numId w:val="43"/>
              </w:numPr>
              <w:contextualSpacing/>
              <w:jc w:val="left"/>
            </w:pPr>
            <w:r>
              <w:t>Kellogg's "Corn Pops" #21946</w:t>
            </w:r>
          </w:p>
          <w:p w14:paraId="7AB5E6BA" w14:textId="77777777" w:rsidR="001A1B82" w:rsidRDefault="001A1B82" w:rsidP="00F936F0">
            <w:pPr>
              <w:pStyle w:val="ListParagraph"/>
              <w:contextualSpacing/>
              <w:jc w:val="left"/>
            </w:pPr>
          </w:p>
          <w:p w14:paraId="4FF28D1D" w14:textId="77777777" w:rsidR="003A3AF1" w:rsidRDefault="003A3AF1" w:rsidP="000756C0">
            <w:pPr>
              <w:pStyle w:val="ListParagraph"/>
              <w:numPr>
                <w:ilvl w:val="0"/>
                <w:numId w:val="45"/>
              </w:numPr>
              <w:contextualSpacing/>
              <w:jc w:val="left"/>
            </w:pPr>
            <w:r>
              <w:t>National Food Group "Corn Puffs Cereal" #613776</w:t>
            </w:r>
          </w:p>
          <w:p w14:paraId="2F616083" w14:textId="77777777" w:rsidR="001A1B82" w:rsidRDefault="001A1B82" w:rsidP="00F936F0">
            <w:pPr>
              <w:pStyle w:val="ListParagraph"/>
              <w:contextualSpacing/>
              <w:jc w:val="left"/>
            </w:pPr>
          </w:p>
          <w:p w14:paraId="5285A0E3" w14:textId="271C6408" w:rsidR="003A3AF1" w:rsidRDefault="003A3AF1" w:rsidP="000756C0">
            <w:pPr>
              <w:pStyle w:val="ListParagraph"/>
              <w:numPr>
                <w:ilvl w:val="0"/>
                <w:numId w:val="45"/>
              </w:numPr>
              <w:contextualSpacing/>
              <w:jc w:val="left"/>
            </w:pPr>
            <w:r>
              <w:t>General Mills - "Kix" Cereal UPC #016000119420</w:t>
            </w:r>
          </w:p>
        </w:tc>
      </w:tr>
      <w:tr w:rsidR="003A3AF1" w14:paraId="17C48174" w14:textId="77777777" w:rsidTr="003A3AF1">
        <w:tc>
          <w:tcPr>
            <w:tcW w:w="1236" w:type="dxa"/>
          </w:tcPr>
          <w:p w14:paraId="37137BCC" w14:textId="77777777" w:rsidR="003A3AF1" w:rsidRDefault="003A3AF1" w:rsidP="003A3AF1">
            <w:r>
              <w:t>3</w:t>
            </w:r>
          </w:p>
        </w:tc>
        <w:tc>
          <w:tcPr>
            <w:tcW w:w="4519" w:type="dxa"/>
          </w:tcPr>
          <w:p w14:paraId="2CEA47B4" w14:textId="3514E6CA" w:rsidR="003A3AF1" w:rsidRPr="00D72BFA" w:rsidRDefault="003A3AF1" w:rsidP="003A3AF1">
            <w:pPr>
              <w:jc w:val="center"/>
              <w:rPr>
                <w:b/>
              </w:rPr>
            </w:pPr>
            <w:r w:rsidRPr="00D72BFA">
              <w:rPr>
                <w:b/>
              </w:rPr>
              <w:t>Frosted Flakes</w:t>
            </w:r>
            <w:r w:rsidR="001E05D2">
              <w:rPr>
                <w:b/>
              </w:rPr>
              <w:t>, Individual Servings</w:t>
            </w:r>
          </w:p>
          <w:p w14:paraId="32CD874D" w14:textId="07BC6DF7" w:rsidR="003A3AF1" w:rsidRPr="00D72BFA" w:rsidRDefault="003A3AF1" w:rsidP="003A3AF1">
            <w:pPr>
              <w:contextualSpacing/>
              <w:jc w:val="center"/>
            </w:pPr>
            <w:r w:rsidRPr="00D72BFA">
              <w:t>Must comply with CID A</w:t>
            </w:r>
            <w:r w:rsidR="001E05D2">
              <w:t>-</w:t>
            </w:r>
            <w:r w:rsidRPr="00D72BFA">
              <w:t>A-20000D “Cereal, Prepared, Ready-to-Eat” (200</w:t>
            </w:r>
            <w:r w:rsidR="00FC4F83">
              <w:t>8</w:t>
            </w:r>
            <w:r w:rsidRPr="00D72BFA">
              <w:t>)</w:t>
            </w:r>
            <w:r w:rsidR="00B933E6">
              <w:t xml:space="preserve"> as follows:</w:t>
            </w:r>
          </w:p>
          <w:p w14:paraId="11CC76AF" w14:textId="77777777" w:rsidR="003A3AF1" w:rsidRPr="00891B24" w:rsidRDefault="003A3AF1" w:rsidP="003A3AF1">
            <w:pPr>
              <w:contextualSpacing/>
              <w:jc w:val="center"/>
            </w:pPr>
          </w:p>
          <w:p w14:paraId="6BF1C5A7" w14:textId="7777777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114681">
              <w:t xml:space="preserve">Product to have a minimum of </w:t>
            </w:r>
            <w:r>
              <w:t xml:space="preserve">twelve </w:t>
            </w:r>
            <w:r w:rsidRPr="00114681">
              <w:t>(12) months of shelf life from date of manufacture</w:t>
            </w:r>
          </w:p>
          <w:p w14:paraId="35388CB5" w14:textId="22A9F3FD" w:rsidR="003A3AF1" w:rsidRPr="00C23AF9" w:rsidRDefault="003A3AF1" w:rsidP="003A3AF1">
            <w:pPr>
              <w:pStyle w:val="ListParagraph"/>
              <w:numPr>
                <w:ilvl w:val="0"/>
                <w:numId w:val="43"/>
              </w:numPr>
              <w:spacing w:after="160" w:line="259" w:lineRule="auto"/>
              <w:contextualSpacing/>
              <w:jc w:val="left"/>
            </w:pPr>
            <w:r>
              <w:rPr>
                <w:b/>
              </w:rPr>
              <w:lastRenderedPageBreak/>
              <w:t xml:space="preserve">Packaging: </w:t>
            </w:r>
            <w:r w:rsidRPr="00114681">
              <w:t xml:space="preserve">Packed 70 perforated “Box to </w:t>
            </w:r>
            <w:r w:rsidR="00F936F0" w:rsidRPr="00114681">
              <w:t xml:space="preserve">Bowl </w:t>
            </w:r>
            <w:r w:rsidR="00F936F0">
              <w:t>“packages</w:t>
            </w:r>
            <w:r w:rsidR="001E05D2">
              <w:t>,</w:t>
            </w:r>
            <w:r w:rsidRPr="00114681">
              <w:t xml:space="preserve"> or 84 or 96 sealed plastic bowls, per </w:t>
            </w:r>
            <w:r w:rsidR="001E05D2">
              <w:t>c</w:t>
            </w:r>
            <w:r w:rsidRPr="00114681">
              <w:t>ase</w:t>
            </w:r>
          </w:p>
          <w:p w14:paraId="557ACB1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114681">
              <w:t>Corn Cereal, Flakes, Sugar-Coated, Ready-to-Eat</w:t>
            </w:r>
            <w:r>
              <w:rPr>
                <w:b/>
              </w:rPr>
              <w:t xml:space="preserve"> </w:t>
            </w:r>
          </w:p>
          <w:p w14:paraId="62CE8BFF" w14:textId="0B371A8D"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A27309">
              <w:t xml:space="preserve">Product </w:t>
            </w:r>
            <w:r w:rsidR="00614289">
              <w:t>shall</w:t>
            </w:r>
            <w:r w:rsidR="00614289" w:rsidRPr="00BD79ED">
              <w:t xml:space="preserve"> </w:t>
            </w:r>
            <w:r w:rsidR="0056521F">
              <w:t>contain</w:t>
            </w:r>
            <w:r w:rsidR="00614289">
              <w:t>, at minimum</w:t>
            </w:r>
            <w:r w:rsidRPr="00A27309">
              <w:t xml:space="preserve">: Milled Corn or Whole Grain Corn Flour, Sugar, Corn Syrup and / or Corn Meal, Salt, Malt or Barley Extracts, </w:t>
            </w:r>
            <w:r w:rsidR="00F936F0" w:rsidRPr="00A27309">
              <w:t>Preservatives</w:t>
            </w:r>
            <w:r w:rsidR="00F936F0">
              <w:t>. May</w:t>
            </w:r>
            <w:r w:rsidRPr="00A27309">
              <w:t xml:space="preserve"> have Corn or Wheat Starch and Vegetable Oil</w:t>
            </w:r>
          </w:p>
          <w:p w14:paraId="28DD9087" w14:textId="5C025BAD"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614289">
              <w:t>Shall</w:t>
            </w:r>
            <w:r w:rsidR="00614289" w:rsidRPr="00BD79ED">
              <w:t xml:space="preserve"> contain </w:t>
            </w:r>
            <w:r w:rsidR="00614289">
              <w:t xml:space="preserve">some or all of the following </w:t>
            </w:r>
            <w:r w:rsidRPr="00A27309">
              <w:t>: Vitamin A, Vitamin C, Vitamin D, several B Vitamins, Iron, Zinc, and Folate or Folic Acid</w:t>
            </w:r>
          </w:p>
          <w:p w14:paraId="56FE4B2E" w14:textId="599C881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A27309">
              <w:t xml:space="preserve">The product may be made from either Whole or Refined grains, or a combination </w:t>
            </w:r>
            <w:r w:rsidR="00614289">
              <w:t>there</w:t>
            </w:r>
            <w:r w:rsidRPr="00A27309">
              <w:t>of</w:t>
            </w:r>
          </w:p>
          <w:p w14:paraId="74971021"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A27309">
              <w:t>Sealed bowls or boxes must be between 0.60 ounces (17.0 grams) minimum and 1.60 ounces (45.5 grams) maximum</w:t>
            </w:r>
          </w:p>
          <w:p w14:paraId="6252BBD2"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A27309">
              <w:t>320 Calories minimum to 420 Calories maximum</w:t>
            </w:r>
          </w:p>
          <w:p w14:paraId="3C636FF1"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A27309">
              <w:t>75.0 grams minimum to 100 grams maximum</w:t>
            </w:r>
          </w:p>
          <w:p w14:paraId="01811D46" w14:textId="4DCA5182" w:rsidR="003A3AF1" w:rsidRDefault="003A3AF1" w:rsidP="003A3AF1">
            <w:pPr>
              <w:pStyle w:val="ListParagraph"/>
              <w:numPr>
                <w:ilvl w:val="0"/>
                <w:numId w:val="43"/>
              </w:numPr>
              <w:spacing w:after="160" w:line="259" w:lineRule="auto"/>
              <w:contextualSpacing/>
              <w:jc w:val="left"/>
            </w:pPr>
            <w:r w:rsidRPr="003E14F6">
              <w:rPr>
                <w:b/>
              </w:rPr>
              <w:t xml:space="preserve">Sugars: </w:t>
            </w:r>
            <w:r w:rsidRPr="00A27309">
              <w:t>15.0 grams minimum to 40.0 grams maximum</w:t>
            </w:r>
          </w:p>
        </w:tc>
        <w:tc>
          <w:tcPr>
            <w:tcW w:w="3633" w:type="dxa"/>
          </w:tcPr>
          <w:p w14:paraId="1F7285AC" w14:textId="77777777" w:rsidR="003A3AF1" w:rsidRDefault="003A3AF1" w:rsidP="000756C0">
            <w:pPr>
              <w:pStyle w:val="ListParagraph"/>
              <w:numPr>
                <w:ilvl w:val="0"/>
                <w:numId w:val="46"/>
              </w:numPr>
              <w:contextualSpacing/>
              <w:jc w:val="left"/>
            </w:pPr>
            <w:r w:rsidRPr="00E00572">
              <w:lastRenderedPageBreak/>
              <w:t>Gilster Mary Lee - Hospitality "Whol</w:t>
            </w:r>
            <w:r>
              <w:t>e Grain Sugar Frosted Flakes" #</w:t>
            </w:r>
            <w:r w:rsidRPr="00E00572">
              <w:t>71923-76190</w:t>
            </w:r>
          </w:p>
          <w:p w14:paraId="337E8A03" w14:textId="77777777" w:rsidR="0025014E" w:rsidRDefault="0025014E" w:rsidP="00F936F0">
            <w:pPr>
              <w:pStyle w:val="ListParagraph"/>
              <w:contextualSpacing/>
              <w:jc w:val="left"/>
            </w:pPr>
          </w:p>
          <w:p w14:paraId="077EE69D" w14:textId="77777777" w:rsidR="003A3AF1" w:rsidRDefault="003A3AF1" w:rsidP="000756C0">
            <w:pPr>
              <w:pStyle w:val="ListParagraph"/>
              <w:numPr>
                <w:ilvl w:val="0"/>
                <w:numId w:val="46"/>
              </w:numPr>
              <w:contextualSpacing/>
              <w:jc w:val="left"/>
            </w:pPr>
            <w:r>
              <w:t>Kellogg's "Frosted Flakes" - #21962</w:t>
            </w:r>
          </w:p>
          <w:p w14:paraId="18816D82" w14:textId="77777777" w:rsidR="0025014E" w:rsidRDefault="0025014E" w:rsidP="00F936F0">
            <w:pPr>
              <w:pStyle w:val="ListParagraph"/>
              <w:contextualSpacing/>
              <w:jc w:val="left"/>
            </w:pPr>
          </w:p>
          <w:p w14:paraId="2A61C152" w14:textId="77777777" w:rsidR="003A3AF1" w:rsidRDefault="003A3AF1" w:rsidP="000756C0">
            <w:pPr>
              <w:pStyle w:val="ListParagraph"/>
              <w:numPr>
                <w:ilvl w:val="0"/>
                <w:numId w:val="46"/>
              </w:numPr>
              <w:contextualSpacing/>
              <w:jc w:val="left"/>
            </w:pPr>
            <w:r>
              <w:lastRenderedPageBreak/>
              <w:t>Malt-O-Meal "Frosted Flakes" #01015</w:t>
            </w:r>
          </w:p>
          <w:p w14:paraId="3852E018" w14:textId="77777777" w:rsidR="0025014E" w:rsidRDefault="0025014E" w:rsidP="00F936F0">
            <w:pPr>
              <w:pStyle w:val="ListParagraph"/>
              <w:contextualSpacing/>
              <w:jc w:val="left"/>
            </w:pPr>
          </w:p>
          <w:p w14:paraId="034227AE" w14:textId="77777777" w:rsidR="003A3AF1" w:rsidRDefault="003A3AF1" w:rsidP="000756C0">
            <w:pPr>
              <w:pStyle w:val="ListParagraph"/>
              <w:numPr>
                <w:ilvl w:val="0"/>
                <w:numId w:val="46"/>
              </w:numPr>
              <w:contextualSpacing/>
              <w:jc w:val="left"/>
            </w:pPr>
            <w:r w:rsidRPr="0083419B">
              <w:t>General Mills - "Frosted Corn Fl</w:t>
            </w:r>
            <w:r>
              <w:t>akes" - mfr. #</w:t>
            </w:r>
            <w:r w:rsidRPr="0083419B">
              <w:t>16000-11768</w:t>
            </w:r>
          </w:p>
          <w:p w14:paraId="5E6BBBF7" w14:textId="77777777" w:rsidR="0025014E" w:rsidRDefault="0025014E" w:rsidP="00F936F0">
            <w:pPr>
              <w:pStyle w:val="ListParagraph"/>
              <w:spacing w:after="160" w:line="259" w:lineRule="auto"/>
              <w:contextualSpacing/>
              <w:jc w:val="left"/>
            </w:pPr>
          </w:p>
          <w:p w14:paraId="412C52DF" w14:textId="1BF8FD3A" w:rsidR="003A3AF1" w:rsidRDefault="003A3AF1" w:rsidP="000756C0">
            <w:pPr>
              <w:pStyle w:val="ListParagraph"/>
              <w:numPr>
                <w:ilvl w:val="0"/>
                <w:numId w:val="43"/>
              </w:numPr>
              <w:spacing w:after="160" w:line="259" w:lineRule="auto"/>
              <w:contextualSpacing/>
              <w:jc w:val="left"/>
            </w:pPr>
            <w:r w:rsidRPr="0083419B">
              <w:t>Institutional Supplies - "Froste</w:t>
            </w:r>
            <w:r>
              <w:t>d Flakes" - Alfa brand - 96/1</w:t>
            </w:r>
            <w:r w:rsidRPr="0083419B">
              <w:t>oz</w:t>
            </w:r>
          </w:p>
        </w:tc>
      </w:tr>
      <w:tr w:rsidR="003A3AF1" w14:paraId="39887392" w14:textId="77777777" w:rsidTr="003A3AF1">
        <w:tc>
          <w:tcPr>
            <w:tcW w:w="1236" w:type="dxa"/>
          </w:tcPr>
          <w:p w14:paraId="68A6F862" w14:textId="77777777" w:rsidR="003A3AF1" w:rsidRDefault="003A3AF1" w:rsidP="003A3AF1">
            <w:r>
              <w:lastRenderedPageBreak/>
              <w:t>4</w:t>
            </w:r>
          </w:p>
        </w:tc>
        <w:tc>
          <w:tcPr>
            <w:tcW w:w="4519" w:type="dxa"/>
          </w:tcPr>
          <w:p w14:paraId="65ABA224" w14:textId="09907D0C" w:rsidR="003A3AF1" w:rsidRPr="00D72BFA" w:rsidRDefault="003A3AF1" w:rsidP="003A3AF1">
            <w:pPr>
              <w:jc w:val="center"/>
              <w:rPr>
                <w:b/>
              </w:rPr>
            </w:pPr>
            <w:r w:rsidRPr="00D72BFA">
              <w:rPr>
                <w:b/>
              </w:rPr>
              <w:t>Special K</w:t>
            </w:r>
            <w:r w:rsidR="00187D1A">
              <w:rPr>
                <w:b/>
              </w:rPr>
              <w:t>, Individual Servings</w:t>
            </w:r>
          </w:p>
          <w:p w14:paraId="0478213D" w14:textId="23D345EC" w:rsidR="003A3AF1" w:rsidRPr="00D72BFA" w:rsidRDefault="003A3AF1" w:rsidP="003A3AF1">
            <w:pPr>
              <w:contextualSpacing/>
              <w:jc w:val="center"/>
            </w:pPr>
            <w:r w:rsidRPr="00D72BFA">
              <w:t>Must comply with CID A</w:t>
            </w:r>
            <w:r w:rsidR="008F503A">
              <w:t>-</w:t>
            </w:r>
            <w:r w:rsidRPr="00D72BFA">
              <w:t>A-20000D “Cereal, Prepared, Ready-to-Eat” (200</w:t>
            </w:r>
            <w:r w:rsidR="00FC4F83">
              <w:t>8</w:t>
            </w:r>
            <w:r w:rsidRPr="00D72BFA">
              <w:t>)</w:t>
            </w:r>
            <w:r w:rsidR="0020095E">
              <w:t xml:space="preserve"> as follows:</w:t>
            </w:r>
          </w:p>
          <w:p w14:paraId="0F9FD2B1" w14:textId="77777777" w:rsidR="003A3AF1" w:rsidRPr="00891B24" w:rsidRDefault="003A3AF1" w:rsidP="003A3AF1">
            <w:pPr>
              <w:contextualSpacing/>
              <w:jc w:val="center"/>
            </w:pPr>
          </w:p>
          <w:p w14:paraId="01628641" w14:textId="0615C88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C00732">
              <w:t xml:space="preserve">Product </w:t>
            </w:r>
            <w:r w:rsidR="00A230BA">
              <w:t>shall</w:t>
            </w:r>
            <w:r w:rsidRPr="00C00732">
              <w:t xml:space="preserve"> have a minimum of </w:t>
            </w:r>
            <w:r>
              <w:t xml:space="preserve">twelve </w:t>
            </w:r>
            <w:r w:rsidRPr="00C00732">
              <w:t>(12) months of shelf life from date of manufacture</w:t>
            </w:r>
          </w:p>
          <w:p w14:paraId="3BC516B3" w14:textId="3548AF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C00732">
              <w:t xml:space="preserve">Packed 70 perforated “Box to Bowl” </w:t>
            </w:r>
            <w:r w:rsidR="00A230BA">
              <w:t xml:space="preserve">packages </w:t>
            </w:r>
            <w:r w:rsidRPr="00C00732">
              <w:t xml:space="preserve">or 84 or 96 sealed plastic bowls, per </w:t>
            </w:r>
            <w:r w:rsidR="00187D1A">
              <w:t>c</w:t>
            </w:r>
            <w:r w:rsidRPr="00C00732">
              <w:t>ase</w:t>
            </w:r>
          </w:p>
          <w:p w14:paraId="1304958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C00732">
              <w:t>Rice Cereal, Flakes, High Protein, Ready-to-Eat</w:t>
            </w:r>
          </w:p>
          <w:p w14:paraId="31E8A8A5" w14:textId="0CB9B01E"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C00732">
              <w:t xml:space="preserve">Product </w:t>
            </w:r>
            <w:r w:rsidR="00A230BA">
              <w:t>shall</w:t>
            </w:r>
            <w:r w:rsidR="00A230BA" w:rsidRPr="00BD79ED">
              <w:t xml:space="preserve"> </w:t>
            </w:r>
            <w:r w:rsidR="0056521F">
              <w:t>contain,</w:t>
            </w:r>
            <w:r w:rsidR="00A230BA">
              <w:t xml:space="preserve"> at minimum</w:t>
            </w:r>
            <w:r w:rsidRPr="00C00732">
              <w:t>: Rice, Wheat Gluten, defatted Wheat Germ, Salt, Whey, Malt Flavor / Extract, and Preservatives</w:t>
            </w:r>
          </w:p>
          <w:p w14:paraId="459A848D" w14:textId="3347A120"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A230BA">
              <w:t>Shall</w:t>
            </w:r>
            <w:r w:rsidR="00A230BA" w:rsidRPr="00BD79ED">
              <w:t xml:space="preserve"> contain </w:t>
            </w:r>
            <w:r w:rsidR="00A230BA">
              <w:t>some or all of the following</w:t>
            </w:r>
            <w:r w:rsidR="00A230BA" w:rsidRPr="00C00732">
              <w:t xml:space="preserve"> </w:t>
            </w:r>
            <w:r w:rsidRPr="00C00732">
              <w:t xml:space="preserve">: Vitamin A, Vitamin C, Vitamin D, Vitamin E (Acetate), </w:t>
            </w:r>
            <w:r w:rsidRPr="00C00732">
              <w:lastRenderedPageBreak/>
              <w:t xml:space="preserve">several B Vitamins, Iron, Folic </w:t>
            </w:r>
            <w:r w:rsidR="0027427A" w:rsidRPr="00C00732">
              <w:t>Acid May</w:t>
            </w:r>
            <w:r w:rsidRPr="00C00732">
              <w:t xml:space="preserve"> contain beta-Carotene</w:t>
            </w:r>
          </w:p>
          <w:p w14:paraId="53DC016B" w14:textId="72446D2B"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C00732">
              <w:t xml:space="preserve">The product may be made from either Whole or Refined grains, or a combination </w:t>
            </w:r>
            <w:r w:rsidR="00A230BA">
              <w:t>there</w:t>
            </w:r>
            <w:r w:rsidRPr="00C00732">
              <w:t>of</w:t>
            </w:r>
          </w:p>
          <w:p w14:paraId="3A2F4ACD" w14:textId="5C371C6C"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ED7AAC">
              <w:t xml:space="preserve">Sealed bowls or boxes </w:t>
            </w:r>
            <w:r w:rsidR="00A230BA">
              <w:t xml:space="preserve">shall </w:t>
            </w:r>
            <w:r w:rsidRPr="00ED7AAC">
              <w:t xml:space="preserve"> be between 0.60 ounces (17.0 grams) minimum and 1.60 ounces (45.5 grams) maximum</w:t>
            </w:r>
          </w:p>
          <w:p w14:paraId="435567A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ED7AAC">
              <w:t>350 Calories minimum to 420 Calories maximum</w:t>
            </w:r>
          </w:p>
          <w:p w14:paraId="76B22DA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ED7AAC">
              <w:t>65.0 grams minimum to 80.0 grams maximum</w:t>
            </w:r>
          </w:p>
          <w:p w14:paraId="6893BF1C" w14:textId="2C8F842B" w:rsidR="003A3AF1" w:rsidRDefault="003A3AF1" w:rsidP="003A3AF1">
            <w:pPr>
              <w:pStyle w:val="ListParagraph"/>
              <w:numPr>
                <w:ilvl w:val="0"/>
                <w:numId w:val="43"/>
              </w:numPr>
              <w:spacing w:after="160" w:line="259" w:lineRule="auto"/>
              <w:contextualSpacing/>
              <w:jc w:val="left"/>
            </w:pPr>
            <w:r w:rsidRPr="00D72BFA">
              <w:rPr>
                <w:b/>
              </w:rPr>
              <w:t xml:space="preserve">Protein: </w:t>
            </w:r>
            <w:r w:rsidRPr="00ED7AAC">
              <w:t>16.0 grams minimum</w:t>
            </w:r>
          </w:p>
        </w:tc>
        <w:tc>
          <w:tcPr>
            <w:tcW w:w="3633" w:type="dxa"/>
          </w:tcPr>
          <w:p w14:paraId="2FCBA540" w14:textId="77777777" w:rsidR="000756C0" w:rsidRDefault="003A3AF1" w:rsidP="000756C0">
            <w:pPr>
              <w:pStyle w:val="ListParagraph"/>
              <w:numPr>
                <w:ilvl w:val="0"/>
                <w:numId w:val="47"/>
              </w:numPr>
              <w:contextualSpacing/>
              <w:jc w:val="left"/>
            </w:pPr>
            <w:r>
              <w:lastRenderedPageBreak/>
              <w:t>Kellogg's "Special K" Cereal - #21962</w:t>
            </w:r>
          </w:p>
          <w:p w14:paraId="1A40AF6B" w14:textId="77777777" w:rsidR="0020095E" w:rsidRDefault="0020095E" w:rsidP="00F936F0">
            <w:pPr>
              <w:pStyle w:val="ListParagraph"/>
              <w:contextualSpacing/>
              <w:jc w:val="left"/>
            </w:pPr>
          </w:p>
          <w:p w14:paraId="6B8191D5" w14:textId="328F514E" w:rsidR="003A3AF1" w:rsidRDefault="003A3AF1" w:rsidP="000756C0">
            <w:pPr>
              <w:pStyle w:val="ListParagraph"/>
              <w:numPr>
                <w:ilvl w:val="0"/>
                <w:numId w:val="47"/>
              </w:numPr>
              <w:contextualSpacing/>
              <w:jc w:val="left"/>
            </w:pPr>
            <w:r>
              <w:t>Kellogg's "Special K 'Original'" - UPC #38000-01661</w:t>
            </w:r>
          </w:p>
        </w:tc>
      </w:tr>
      <w:tr w:rsidR="003A3AF1" w14:paraId="19309767" w14:textId="77777777" w:rsidTr="003A3AF1">
        <w:tc>
          <w:tcPr>
            <w:tcW w:w="1236" w:type="dxa"/>
          </w:tcPr>
          <w:p w14:paraId="42C68181" w14:textId="77777777" w:rsidR="003A3AF1" w:rsidRDefault="003A3AF1" w:rsidP="003A3AF1">
            <w:r>
              <w:t>5</w:t>
            </w:r>
          </w:p>
        </w:tc>
        <w:tc>
          <w:tcPr>
            <w:tcW w:w="4519" w:type="dxa"/>
          </w:tcPr>
          <w:p w14:paraId="1C651411" w14:textId="494A3C31" w:rsidR="003A3AF1" w:rsidRPr="00D72BFA" w:rsidRDefault="00A230BA" w:rsidP="003A3AF1">
            <w:pPr>
              <w:jc w:val="center"/>
              <w:rPr>
                <w:b/>
              </w:rPr>
            </w:pPr>
            <w:r>
              <w:rPr>
                <w:b/>
              </w:rPr>
              <w:t xml:space="preserve">Crisp </w:t>
            </w:r>
            <w:r w:rsidR="003A3AF1" w:rsidRPr="00D72BFA">
              <w:rPr>
                <w:b/>
              </w:rPr>
              <w:t>Rice</w:t>
            </w:r>
            <w:r w:rsidR="00580744">
              <w:rPr>
                <w:b/>
              </w:rPr>
              <w:t>, Individual Servings</w:t>
            </w:r>
          </w:p>
          <w:p w14:paraId="6CBF811A" w14:textId="6D7FB556"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A230BA">
              <w:t xml:space="preserve"> as follows:</w:t>
            </w:r>
          </w:p>
          <w:p w14:paraId="09C8B3BE" w14:textId="77777777" w:rsidR="003A3AF1" w:rsidRPr="00891B24" w:rsidRDefault="003A3AF1" w:rsidP="003A3AF1">
            <w:pPr>
              <w:contextualSpacing/>
              <w:jc w:val="center"/>
            </w:pPr>
          </w:p>
          <w:p w14:paraId="73A425B6" w14:textId="3FF3FF4A" w:rsidR="003A3AF1" w:rsidRPr="002A5139" w:rsidRDefault="003A3AF1" w:rsidP="003A3AF1">
            <w:pPr>
              <w:pStyle w:val="ListParagraph"/>
              <w:numPr>
                <w:ilvl w:val="0"/>
                <w:numId w:val="43"/>
              </w:numPr>
              <w:spacing w:after="160" w:line="259" w:lineRule="auto"/>
              <w:contextualSpacing/>
              <w:jc w:val="left"/>
            </w:pPr>
            <w:r>
              <w:rPr>
                <w:b/>
              </w:rPr>
              <w:t xml:space="preserve">Shelf Life: </w:t>
            </w:r>
            <w:r w:rsidRPr="002A5139">
              <w:t xml:space="preserve">Product </w:t>
            </w:r>
            <w:r w:rsidR="00A230BA">
              <w:t>shall</w:t>
            </w:r>
            <w:r w:rsidRPr="002A5139">
              <w:t xml:space="preserve"> have a minimum of </w:t>
            </w:r>
            <w:r>
              <w:t xml:space="preserve">twelve </w:t>
            </w:r>
            <w:r w:rsidRPr="002A5139">
              <w:t>(12) months of shelf life from date of manufacture</w:t>
            </w:r>
          </w:p>
          <w:p w14:paraId="7B479EF7" w14:textId="2ABF5B7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2A5139">
              <w:t xml:space="preserve">Packed 70 perforated “Box to Bowl” </w:t>
            </w:r>
            <w:r w:rsidR="00A230BA">
              <w:t xml:space="preserve">packages </w:t>
            </w:r>
            <w:r w:rsidRPr="002A5139">
              <w:t xml:space="preserve">or 84 or 96 sealed plastic bowls, per </w:t>
            </w:r>
            <w:r w:rsidR="00580744">
              <w:t>c</w:t>
            </w:r>
            <w:r w:rsidRPr="002A5139">
              <w:t>ase</w:t>
            </w:r>
          </w:p>
          <w:p w14:paraId="05AA60A5"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2A5139">
              <w:t>Rice Cereal, Crispy, Puffed, Ready-to-Eat</w:t>
            </w:r>
          </w:p>
          <w:p w14:paraId="744A579B" w14:textId="06625326"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2A5139">
              <w:t xml:space="preserve">Product </w:t>
            </w:r>
            <w:r w:rsidR="0045005B">
              <w:t>shall</w:t>
            </w:r>
            <w:r w:rsidR="0045005B" w:rsidRPr="00BD79ED">
              <w:t xml:space="preserve"> </w:t>
            </w:r>
            <w:r w:rsidR="0056521F">
              <w:t>contain</w:t>
            </w:r>
            <w:r w:rsidR="0045005B">
              <w:t>, at minimum</w:t>
            </w:r>
            <w:r w:rsidRPr="002A5139">
              <w:t xml:space="preserve">: Rice or Rice Flour, Sugar, Salt, Malt Flavor or </w:t>
            </w:r>
            <w:r w:rsidR="0027427A" w:rsidRPr="002A5139">
              <w:t>Extract</w:t>
            </w:r>
            <w:r w:rsidR="0027427A">
              <w:t>. May</w:t>
            </w:r>
            <w:r w:rsidRPr="002A5139">
              <w:t xml:space="preserve"> include Corn Syrup or Cor</w:t>
            </w:r>
            <w:r>
              <w:t>n Flour, and BHT (preservative)</w:t>
            </w:r>
          </w:p>
          <w:p w14:paraId="630FC1F4" w14:textId="051C7AC0"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5005B">
              <w:t>Shall</w:t>
            </w:r>
            <w:r w:rsidR="0045005B" w:rsidRPr="00BD79ED">
              <w:t xml:space="preserve"> contain </w:t>
            </w:r>
            <w:r w:rsidR="0045005B">
              <w:t>some or all of the following</w:t>
            </w:r>
            <w:r w:rsidR="0045005B" w:rsidRPr="00C00732">
              <w:t xml:space="preserve"> </w:t>
            </w:r>
            <w:r w:rsidRPr="002A5139">
              <w:t>: Vitamin A, Vitamin C, Vitamin D, several B Vitamins, Iron, Zinc, and Folate or Folic Acid</w:t>
            </w:r>
            <w:r>
              <w:rPr>
                <w:b/>
              </w:rPr>
              <w:t xml:space="preserve"> </w:t>
            </w:r>
          </w:p>
          <w:p w14:paraId="6E90962A" w14:textId="43B8F535"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2A5139">
              <w:t xml:space="preserve">The product may be made from either Whole or Refined grains, or a combination </w:t>
            </w:r>
            <w:r w:rsidR="0045005B">
              <w:t>there</w:t>
            </w:r>
            <w:r w:rsidRPr="002A5139">
              <w:t>of</w:t>
            </w:r>
          </w:p>
          <w:p w14:paraId="3BDDB202" w14:textId="309DD61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2A5139">
              <w:t xml:space="preserve">Sealed bowls or boxes </w:t>
            </w:r>
            <w:r w:rsidR="0045005B">
              <w:t>shall</w:t>
            </w:r>
            <w:r w:rsidRPr="002A5139">
              <w:t xml:space="preserve"> be between 0.60 ounces (17.0 grams) minimum and 1.60 ounces (45.5 grams) maximum</w:t>
            </w:r>
          </w:p>
          <w:p w14:paraId="4302CE2B" w14:textId="77777777" w:rsidR="003A3AF1" w:rsidRPr="00C23AF9" w:rsidRDefault="003A3AF1" w:rsidP="003A3AF1">
            <w:pPr>
              <w:pStyle w:val="ListParagraph"/>
              <w:numPr>
                <w:ilvl w:val="0"/>
                <w:numId w:val="43"/>
              </w:numPr>
              <w:spacing w:after="160" w:line="259" w:lineRule="auto"/>
              <w:contextualSpacing/>
              <w:jc w:val="left"/>
            </w:pPr>
            <w:r>
              <w:rPr>
                <w:b/>
              </w:rPr>
              <w:t>Calories:</w:t>
            </w:r>
            <w:r w:rsidRPr="002A5139">
              <w:t xml:space="preserve"> 340 Calories minimum to 420 Calories maximum</w:t>
            </w:r>
          </w:p>
          <w:p w14:paraId="68566CBC"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985061">
              <w:t>75.0 grams minimum to 100 grams maximum</w:t>
            </w:r>
          </w:p>
          <w:p w14:paraId="5463070E" w14:textId="56964D13" w:rsidR="003A3AF1" w:rsidRDefault="003A3AF1" w:rsidP="003A3AF1">
            <w:pPr>
              <w:pStyle w:val="ListParagraph"/>
              <w:numPr>
                <w:ilvl w:val="0"/>
                <w:numId w:val="43"/>
              </w:numPr>
              <w:spacing w:after="160" w:line="259" w:lineRule="auto"/>
              <w:contextualSpacing/>
              <w:jc w:val="left"/>
            </w:pPr>
            <w:r w:rsidRPr="003E14F6">
              <w:rPr>
                <w:b/>
              </w:rPr>
              <w:lastRenderedPageBreak/>
              <w:t xml:space="preserve">Sugars: </w:t>
            </w:r>
            <w:r w:rsidRPr="00985061">
              <w:t>6.5 grams minimum to 13.0 grams maximum</w:t>
            </w:r>
          </w:p>
        </w:tc>
        <w:tc>
          <w:tcPr>
            <w:tcW w:w="3633" w:type="dxa"/>
          </w:tcPr>
          <w:p w14:paraId="6AA59607" w14:textId="77777777" w:rsidR="000C03E2" w:rsidRDefault="003A3AF1" w:rsidP="000756C0">
            <w:pPr>
              <w:pStyle w:val="ListParagraph"/>
              <w:numPr>
                <w:ilvl w:val="0"/>
                <w:numId w:val="64"/>
              </w:numPr>
              <w:contextualSpacing/>
              <w:jc w:val="left"/>
            </w:pPr>
            <w:r w:rsidRPr="0083419B">
              <w:lastRenderedPageBreak/>
              <w:t>Gilster Mary Le</w:t>
            </w:r>
            <w:r>
              <w:t>e - Hospitality "Crisp Rice" #</w:t>
            </w:r>
            <w:r w:rsidRPr="0083419B">
              <w:t>71923-76195</w:t>
            </w:r>
          </w:p>
          <w:p w14:paraId="772167E4" w14:textId="77777777" w:rsidR="0045005B" w:rsidRDefault="0045005B" w:rsidP="0027427A">
            <w:pPr>
              <w:pStyle w:val="ListParagraph"/>
              <w:contextualSpacing/>
              <w:jc w:val="left"/>
            </w:pPr>
          </w:p>
          <w:p w14:paraId="17AA42C8" w14:textId="77777777" w:rsidR="000C03E2" w:rsidRDefault="003A3AF1" w:rsidP="000756C0">
            <w:pPr>
              <w:pStyle w:val="ListParagraph"/>
              <w:numPr>
                <w:ilvl w:val="0"/>
                <w:numId w:val="64"/>
              </w:numPr>
              <w:contextualSpacing/>
              <w:jc w:val="left"/>
            </w:pPr>
            <w:r>
              <w:t>Kellogg's "Rice Krispies" - #21933</w:t>
            </w:r>
          </w:p>
          <w:p w14:paraId="579B8F83" w14:textId="77777777" w:rsidR="0045005B" w:rsidRDefault="0045005B" w:rsidP="0027427A">
            <w:pPr>
              <w:pStyle w:val="ListParagraph"/>
              <w:contextualSpacing/>
              <w:jc w:val="left"/>
            </w:pPr>
          </w:p>
          <w:p w14:paraId="708D1BEB" w14:textId="77777777" w:rsidR="000C03E2" w:rsidRDefault="003A3AF1" w:rsidP="000756C0">
            <w:pPr>
              <w:pStyle w:val="ListParagraph"/>
              <w:numPr>
                <w:ilvl w:val="0"/>
                <w:numId w:val="64"/>
              </w:numPr>
              <w:contextualSpacing/>
              <w:jc w:val="left"/>
            </w:pPr>
            <w:r>
              <w:t>Kellogg's "Rice Krispies" - mfr. #3800000596</w:t>
            </w:r>
          </w:p>
          <w:p w14:paraId="05DD6DD5" w14:textId="77777777" w:rsidR="0045005B" w:rsidRDefault="0045005B" w:rsidP="0027427A">
            <w:pPr>
              <w:pStyle w:val="ListParagraph"/>
              <w:contextualSpacing/>
              <w:jc w:val="left"/>
            </w:pPr>
          </w:p>
          <w:p w14:paraId="34231036" w14:textId="77777777" w:rsidR="000C03E2" w:rsidRDefault="003A3AF1" w:rsidP="000756C0">
            <w:pPr>
              <w:pStyle w:val="ListParagraph"/>
              <w:numPr>
                <w:ilvl w:val="0"/>
                <w:numId w:val="64"/>
              </w:numPr>
              <w:contextualSpacing/>
              <w:jc w:val="left"/>
            </w:pPr>
            <w:r>
              <w:t>Malt-O-Meal "Crispy Rice" #00542</w:t>
            </w:r>
          </w:p>
          <w:p w14:paraId="1ACB44AC" w14:textId="77777777" w:rsidR="0045005B" w:rsidRDefault="0045005B" w:rsidP="0027427A">
            <w:pPr>
              <w:pStyle w:val="ListParagraph"/>
              <w:contextualSpacing/>
              <w:jc w:val="left"/>
            </w:pPr>
          </w:p>
          <w:p w14:paraId="601C578E" w14:textId="4031AA01" w:rsidR="003A3AF1" w:rsidRDefault="003A3AF1" w:rsidP="000756C0">
            <w:pPr>
              <w:pStyle w:val="ListParagraph"/>
              <w:numPr>
                <w:ilvl w:val="0"/>
                <w:numId w:val="64"/>
              </w:numPr>
              <w:contextualSpacing/>
              <w:jc w:val="left"/>
            </w:pPr>
            <w:r w:rsidRPr="00B57901">
              <w:t>Institutional Supplies - "Ric</w:t>
            </w:r>
            <w:r>
              <w:t>e Crispies" - Alfa brand - 96/</w:t>
            </w:r>
            <w:r w:rsidRPr="00B57901">
              <w:t>1 oz</w:t>
            </w:r>
            <w:r>
              <w:t>.</w:t>
            </w:r>
          </w:p>
        </w:tc>
      </w:tr>
      <w:tr w:rsidR="003A3AF1" w14:paraId="23781E68" w14:textId="77777777" w:rsidTr="003A3AF1">
        <w:tc>
          <w:tcPr>
            <w:tcW w:w="1236" w:type="dxa"/>
          </w:tcPr>
          <w:p w14:paraId="782D0C94" w14:textId="77777777" w:rsidR="003A3AF1" w:rsidRDefault="003A3AF1" w:rsidP="003A3AF1">
            <w:r>
              <w:t>6</w:t>
            </w:r>
          </w:p>
        </w:tc>
        <w:tc>
          <w:tcPr>
            <w:tcW w:w="4519" w:type="dxa"/>
          </w:tcPr>
          <w:p w14:paraId="413BD140" w14:textId="64CBAD79" w:rsidR="003A3AF1" w:rsidRPr="00D72BFA" w:rsidRDefault="003A3AF1" w:rsidP="003A3AF1">
            <w:pPr>
              <w:jc w:val="center"/>
              <w:rPr>
                <w:b/>
              </w:rPr>
            </w:pPr>
            <w:r w:rsidRPr="00D72BFA">
              <w:rPr>
                <w:b/>
              </w:rPr>
              <w:t>Raisin Bran</w:t>
            </w:r>
            <w:r w:rsidR="00580744">
              <w:rPr>
                <w:b/>
              </w:rPr>
              <w:t>, Individual Servings</w:t>
            </w:r>
          </w:p>
          <w:p w14:paraId="2ED7516D" w14:textId="5A1E4C13"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422205">
              <w:t xml:space="preserve"> as follows:</w:t>
            </w:r>
          </w:p>
          <w:p w14:paraId="155B9FE3" w14:textId="77777777" w:rsidR="003A3AF1" w:rsidRPr="00891B24" w:rsidRDefault="003A3AF1" w:rsidP="003A3AF1">
            <w:pPr>
              <w:contextualSpacing/>
              <w:jc w:val="center"/>
            </w:pPr>
          </w:p>
          <w:p w14:paraId="77118068" w14:textId="322B0EFE"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85061">
              <w:t xml:space="preserve">Product </w:t>
            </w:r>
            <w:r w:rsidR="00422205">
              <w:t>shall</w:t>
            </w:r>
            <w:r w:rsidRPr="00985061">
              <w:t xml:space="preserve"> have a minimum of</w:t>
            </w:r>
            <w:r>
              <w:t xml:space="preserve"> twelve</w:t>
            </w:r>
            <w:r w:rsidRPr="00985061">
              <w:t xml:space="preserve"> (12) months of shelf life from date of manufacture</w:t>
            </w:r>
          </w:p>
          <w:p w14:paraId="757817C7" w14:textId="414391C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85061">
              <w:t>Packed 70 perforated “Box to Bowl”</w:t>
            </w:r>
            <w:r w:rsidR="00422205">
              <w:t xml:space="preserve"> packages</w:t>
            </w:r>
            <w:r w:rsidRPr="00985061">
              <w:t xml:space="preserve"> or 84 or 96 sealed plastic bowls, per </w:t>
            </w:r>
            <w:r w:rsidR="00896EC2">
              <w:t>c</w:t>
            </w:r>
            <w:r w:rsidRPr="00985061">
              <w:t>ase</w:t>
            </w:r>
          </w:p>
          <w:p w14:paraId="1B353331"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85061">
              <w:t>Wheat - Bran Cereal, Flakes, with Raisins, Ready-to-Eat</w:t>
            </w:r>
          </w:p>
          <w:p w14:paraId="62F9A90E" w14:textId="0749BA61"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985061">
              <w:t xml:space="preserve">Product </w:t>
            </w:r>
            <w:r w:rsidR="00422205">
              <w:t>shall</w:t>
            </w:r>
            <w:r w:rsidR="00422205" w:rsidRPr="00BD79ED">
              <w:t xml:space="preserve"> </w:t>
            </w:r>
            <w:r w:rsidR="0056521F">
              <w:t>contain</w:t>
            </w:r>
            <w:r w:rsidR="00422205">
              <w:t>, at minimum</w:t>
            </w:r>
            <w:r w:rsidRPr="00985061">
              <w:t xml:space="preserve">: Whole Grain Wheat, Raisins, Sugar, Wheat Bran, Corn or Brown Sugar Syrup, Salt, Malt Flavor / </w:t>
            </w:r>
            <w:r w:rsidR="0027427A" w:rsidRPr="00985061">
              <w:t>Extract</w:t>
            </w:r>
            <w:r w:rsidR="0027427A">
              <w:t>. May</w:t>
            </w:r>
            <w:r w:rsidRPr="00985061">
              <w:t xml:space="preserve"> have Annatto (color) and Molasses</w:t>
            </w:r>
          </w:p>
          <w:p w14:paraId="1ED75827" w14:textId="327FD575"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22205">
              <w:t>Shall</w:t>
            </w:r>
            <w:r w:rsidR="00422205" w:rsidRPr="00BD79ED">
              <w:t xml:space="preserve"> contain </w:t>
            </w:r>
            <w:r w:rsidR="00422205">
              <w:t>some or all of the following</w:t>
            </w:r>
            <w:r w:rsidRPr="00985061">
              <w:t>: Vitamin A, Vitamin C, Vitamin D, several B Vitamins, Iron, Zinc, Folate or Folic Acid, and Preservatives</w:t>
            </w:r>
          </w:p>
          <w:p w14:paraId="465D9062"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85061">
              <w:t>The product will be made from whole grain wheat</w:t>
            </w:r>
          </w:p>
          <w:p w14:paraId="0E78CCA2" w14:textId="6D2CC883"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85061">
              <w:t xml:space="preserve">Sealed bowls or boxes </w:t>
            </w:r>
            <w:r w:rsidR="00422205">
              <w:t>shall</w:t>
            </w:r>
            <w:r w:rsidRPr="00985061">
              <w:t xml:space="preserve"> be between 0.60 ounces (17.0 grams) minimum and 1.60 ounces (45.5 grams) maximum</w:t>
            </w:r>
          </w:p>
          <w:p w14:paraId="4B4F0BD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85061">
              <w:t>300 Calories minimum to 400 Calories maximum</w:t>
            </w:r>
          </w:p>
          <w:p w14:paraId="0CDD3B8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85061">
              <w:t>65.0 grams minimum to 90.0 grams maximum</w:t>
            </w:r>
          </w:p>
          <w:p w14:paraId="73487283" w14:textId="1E42A5A2"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985061">
              <w:t>25.0 grams minimum to 40.0 grams maximum</w:t>
            </w:r>
          </w:p>
        </w:tc>
        <w:tc>
          <w:tcPr>
            <w:tcW w:w="3633" w:type="dxa"/>
          </w:tcPr>
          <w:p w14:paraId="297BF079" w14:textId="77777777" w:rsidR="003A3AF1" w:rsidRDefault="003A3AF1" w:rsidP="000756C0">
            <w:pPr>
              <w:pStyle w:val="ListParagraph"/>
              <w:numPr>
                <w:ilvl w:val="0"/>
                <w:numId w:val="49"/>
              </w:numPr>
              <w:contextualSpacing/>
              <w:jc w:val="left"/>
            </w:pPr>
            <w:r>
              <w:t>Gilster Mary Lee - Hospitality "Whole Grain Raisin Bran" #71923-76192</w:t>
            </w:r>
          </w:p>
          <w:p w14:paraId="6FA8F638" w14:textId="77777777" w:rsidR="0056521F" w:rsidRDefault="0056521F" w:rsidP="0027427A">
            <w:pPr>
              <w:pStyle w:val="ListParagraph"/>
              <w:contextualSpacing/>
              <w:jc w:val="left"/>
            </w:pPr>
          </w:p>
          <w:p w14:paraId="12C5182B" w14:textId="77777777" w:rsidR="003A3AF1" w:rsidRDefault="003A3AF1" w:rsidP="000756C0">
            <w:pPr>
              <w:pStyle w:val="ListParagraph"/>
              <w:numPr>
                <w:ilvl w:val="0"/>
                <w:numId w:val="49"/>
              </w:numPr>
              <w:contextualSpacing/>
              <w:jc w:val="left"/>
            </w:pPr>
            <w:r>
              <w:t>Kellogg's "Raisin Bran" - #21942</w:t>
            </w:r>
          </w:p>
          <w:p w14:paraId="3FFAAF11" w14:textId="77777777" w:rsidR="0056521F" w:rsidRDefault="0056521F" w:rsidP="0027427A">
            <w:pPr>
              <w:pStyle w:val="ListParagraph"/>
              <w:contextualSpacing/>
              <w:jc w:val="left"/>
            </w:pPr>
          </w:p>
          <w:p w14:paraId="0872586C" w14:textId="77777777" w:rsidR="000756C0" w:rsidRDefault="003A3AF1" w:rsidP="000756C0">
            <w:pPr>
              <w:pStyle w:val="ListParagraph"/>
              <w:numPr>
                <w:ilvl w:val="0"/>
                <w:numId w:val="49"/>
              </w:numPr>
              <w:contextualSpacing/>
              <w:jc w:val="left"/>
            </w:pPr>
            <w:r>
              <w:t>Kellogg's "Raisin Bran" - mfr. #3800000896</w:t>
            </w:r>
          </w:p>
          <w:p w14:paraId="0F1AE83C" w14:textId="77777777" w:rsidR="0056521F" w:rsidRDefault="0056521F" w:rsidP="0027427A">
            <w:pPr>
              <w:pStyle w:val="ListParagraph"/>
              <w:contextualSpacing/>
              <w:jc w:val="left"/>
            </w:pPr>
          </w:p>
          <w:p w14:paraId="535A4DF7" w14:textId="25B6EF51" w:rsidR="003A3AF1" w:rsidRDefault="003A3AF1" w:rsidP="000756C0">
            <w:pPr>
              <w:pStyle w:val="ListParagraph"/>
              <w:numPr>
                <w:ilvl w:val="0"/>
                <w:numId w:val="49"/>
              </w:numPr>
              <w:contextualSpacing/>
              <w:jc w:val="left"/>
            </w:pPr>
            <w:r>
              <w:t>Malt-O-Meal "Raisin Bran" #00715</w:t>
            </w:r>
          </w:p>
        </w:tc>
      </w:tr>
      <w:tr w:rsidR="003A3AF1" w14:paraId="4E906A43" w14:textId="77777777" w:rsidTr="003A3AF1">
        <w:tc>
          <w:tcPr>
            <w:tcW w:w="1236" w:type="dxa"/>
          </w:tcPr>
          <w:p w14:paraId="52332E5B" w14:textId="77777777" w:rsidR="003A3AF1" w:rsidRDefault="003A3AF1" w:rsidP="003A3AF1">
            <w:r>
              <w:t>7</w:t>
            </w:r>
          </w:p>
        </w:tc>
        <w:tc>
          <w:tcPr>
            <w:tcW w:w="4519" w:type="dxa"/>
          </w:tcPr>
          <w:p w14:paraId="78346B6B" w14:textId="36F1B6A6" w:rsidR="003A3AF1" w:rsidRPr="00D72BFA" w:rsidRDefault="003A3AF1" w:rsidP="003A3AF1">
            <w:pPr>
              <w:jc w:val="center"/>
              <w:rPr>
                <w:b/>
              </w:rPr>
            </w:pPr>
            <w:r w:rsidRPr="00D72BFA">
              <w:rPr>
                <w:b/>
              </w:rPr>
              <w:t>Wheat</w:t>
            </w:r>
            <w:r w:rsidR="00896EC2">
              <w:rPr>
                <w:b/>
              </w:rPr>
              <w:t xml:space="preserve"> –</w:t>
            </w:r>
            <w:r w:rsidRPr="00D72BFA">
              <w:rPr>
                <w:b/>
              </w:rPr>
              <w:t xml:space="preserve"> Bran</w:t>
            </w:r>
            <w:r w:rsidR="00896EC2">
              <w:rPr>
                <w:b/>
              </w:rPr>
              <w:t xml:space="preserve"> Flakes, Individual Servings </w:t>
            </w:r>
          </w:p>
          <w:p w14:paraId="0E09D27F" w14:textId="71F8C4F6" w:rsidR="003A3AF1" w:rsidRPr="00D72BFA" w:rsidRDefault="003A3AF1" w:rsidP="003A3AF1">
            <w:pPr>
              <w:contextualSpacing/>
              <w:jc w:val="center"/>
            </w:pPr>
            <w:r w:rsidRPr="00D72BFA">
              <w:t>Must comply with CID A</w:t>
            </w:r>
            <w:r w:rsidR="00896EC2">
              <w:t>-</w:t>
            </w:r>
            <w:r w:rsidRPr="00D72BFA">
              <w:t>A-20000D “Cereal, Prepared, Ready-to-Eat” (200</w:t>
            </w:r>
            <w:r w:rsidR="00FC4F83">
              <w:t>8</w:t>
            </w:r>
            <w:r w:rsidRPr="00D72BFA">
              <w:t>)</w:t>
            </w:r>
            <w:r w:rsidR="0056521F">
              <w:t xml:space="preserve"> as follows:</w:t>
            </w:r>
          </w:p>
          <w:p w14:paraId="29DD17E6" w14:textId="77777777" w:rsidR="003A3AF1" w:rsidRPr="00891B24" w:rsidRDefault="003A3AF1" w:rsidP="003A3AF1">
            <w:pPr>
              <w:contextualSpacing/>
              <w:jc w:val="center"/>
            </w:pPr>
          </w:p>
          <w:p w14:paraId="21EA8A27" w14:textId="48E92D70"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3528">
              <w:t xml:space="preserve">Product </w:t>
            </w:r>
            <w:r w:rsidR="0056521F">
              <w:t>shall</w:t>
            </w:r>
            <w:r w:rsidRPr="00063528">
              <w:t xml:space="preserve"> have a minimum of </w:t>
            </w:r>
            <w:r>
              <w:t xml:space="preserve">twelve </w:t>
            </w:r>
            <w:r w:rsidRPr="00063528">
              <w:t>(12) months of shelf life from date of manufacture</w:t>
            </w:r>
          </w:p>
          <w:p w14:paraId="3DC2CB77" w14:textId="054DC450"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3528">
              <w:t xml:space="preserve">Packed 70 perforated “Box to Bowl” </w:t>
            </w:r>
            <w:r w:rsidR="0056521F">
              <w:t xml:space="preserve">packages </w:t>
            </w:r>
            <w:r w:rsidRPr="00063528">
              <w:t xml:space="preserve">or 84 or 96 sealed plastic bowls, per </w:t>
            </w:r>
            <w:r w:rsidR="00896EC2">
              <w:t>c</w:t>
            </w:r>
            <w:r w:rsidRPr="00063528">
              <w:t>ase</w:t>
            </w:r>
          </w:p>
          <w:p w14:paraId="75047123"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3528">
              <w:t>Wheat - Bran Cereal, Flakes, Ready-to-Eat</w:t>
            </w:r>
          </w:p>
          <w:p w14:paraId="467554E9" w14:textId="1CC337D7" w:rsidR="003A3AF1" w:rsidRPr="00C23AF9" w:rsidRDefault="003A3AF1" w:rsidP="003A3AF1">
            <w:pPr>
              <w:pStyle w:val="ListParagraph"/>
              <w:numPr>
                <w:ilvl w:val="0"/>
                <w:numId w:val="43"/>
              </w:numPr>
              <w:spacing w:after="160" w:line="259" w:lineRule="auto"/>
              <w:contextualSpacing/>
              <w:jc w:val="left"/>
            </w:pPr>
            <w:r>
              <w:rPr>
                <w:b/>
              </w:rPr>
              <w:lastRenderedPageBreak/>
              <w:t xml:space="preserve">Ingredients: </w:t>
            </w:r>
            <w:r w:rsidRPr="00063528">
              <w:t xml:space="preserve">Product </w:t>
            </w:r>
            <w:r w:rsidR="0056521F">
              <w:t>shall</w:t>
            </w:r>
            <w:r w:rsidR="0056521F" w:rsidRPr="00BD79ED">
              <w:t xml:space="preserve"> </w:t>
            </w:r>
            <w:r w:rsidR="0056521F">
              <w:t>contain, at minimum</w:t>
            </w:r>
            <w:r w:rsidRPr="00063528">
              <w:t xml:space="preserve">: Whole Grain Wheat (Flour), Wheat Bran, Sugar, Corn or Brown Sugar Syrup, Salt, Malt Extract, Color Agent(s), BHT / </w:t>
            </w:r>
            <w:r w:rsidR="00FE6F44" w:rsidRPr="00063528">
              <w:t>Preservatives</w:t>
            </w:r>
            <w:r w:rsidR="00FE6F44">
              <w:t>. May</w:t>
            </w:r>
            <w:r w:rsidRPr="00063528">
              <w:t xml:space="preserve"> have Caramel or Artificial Flavoring</w:t>
            </w:r>
          </w:p>
          <w:p w14:paraId="1E47389A" w14:textId="657C59AD" w:rsidR="003A3AF1" w:rsidRPr="00C23AF9" w:rsidRDefault="003A3AF1" w:rsidP="003A3AF1">
            <w:pPr>
              <w:pStyle w:val="ListParagraph"/>
              <w:numPr>
                <w:ilvl w:val="0"/>
                <w:numId w:val="43"/>
              </w:numPr>
              <w:spacing w:after="160" w:line="259" w:lineRule="auto"/>
              <w:contextualSpacing/>
              <w:jc w:val="left"/>
            </w:pPr>
            <w:r>
              <w:rPr>
                <w:b/>
              </w:rPr>
              <w:t>Vitamins &amp; Minerals:</w:t>
            </w:r>
            <w:r w:rsidR="0056521F">
              <w:t xml:space="preserve"> Shall</w:t>
            </w:r>
            <w:r w:rsidR="0056521F" w:rsidRPr="00BD79ED">
              <w:t xml:space="preserve"> contain </w:t>
            </w:r>
            <w:r w:rsidR="0056521F">
              <w:t>some or all of the following</w:t>
            </w:r>
            <w:r w:rsidRPr="00063528">
              <w:t>: Vitamin A, Vitamin C, Vitamin D, several B Vitamins, Iron, Zinc, and Folate or Folic Acid</w:t>
            </w:r>
          </w:p>
          <w:p w14:paraId="2D532A23"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3528">
              <w:t>The product will be made from whole grain wheat flour</w:t>
            </w:r>
          </w:p>
          <w:p w14:paraId="6A845169"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E6330">
              <w:t>Sealed bowls or boxes must be between 0.60 ounces (17.0 grams) minimum and 1.60 ounces (45.5 grams) maximum</w:t>
            </w:r>
          </w:p>
          <w:p w14:paraId="71341B08"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E6330">
              <w:t>250 Calories minimum to 425 Calories maximum</w:t>
            </w:r>
          </w:p>
          <w:p w14:paraId="05CEB276"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E6330">
              <w:t>50.0 grams minimum to 95.0 grams maximum</w:t>
            </w:r>
          </w:p>
          <w:p w14:paraId="10864A34" w14:textId="6C6B935B" w:rsidR="0011556E" w:rsidRDefault="003A3AF1" w:rsidP="0011556E">
            <w:pPr>
              <w:pStyle w:val="ListParagraph"/>
              <w:numPr>
                <w:ilvl w:val="0"/>
                <w:numId w:val="43"/>
              </w:numPr>
              <w:spacing w:after="160" w:line="259" w:lineRule="auto"/>
              <w:contextualSpacing/>
              <w:jc w:val="left"/>
            </w:pPr>
            <w:r w:rsidRPr="00D72BFA">
              <w:rPr>
                <w:b/>
              </w:rPr>
              <w:t xml:space="preserve">Sugars: </w:t>
            </w:r>
            <w:r w:rsidRPr="009E6330">
              <w:t>10.0 grams minimum to 20.0 grams maximu</w:t>
            </w:r>
            <w:r w:rsidR="0011556E">
              <w:t>m</w:t>
            </w:r>
          </w:p>
        </w:tc>
        <w:tc>
          <w:tcPr>
            <w:tcW w:w="3633" w:type="dxa"/>
          </w:tcPr>
          <w:p w14:paraId="07486177" w14:textId="77777777" w:rsidR="003A3AF1" w:rsidRDefault="003A3AF1" w:rsidP="000756C0">
            <w:pPr>
              <w:pStyle w:val="ListParagraph"/>
              <w:numPr>
                <w:ilvl w:val="0"/>
                <w:numId w:val="50"/>
              </w:numPr>
              <w:contextualSpacing/>
              <w:jc w:val="left"/>
            </w:pPr>
            <w:r>
              <w:lastRenderedPageBreak/>
              <w:t>Gilster Mary Lee - Hospitality "Whole Grain Enriched Bran Flakes" #71923-76201</w:t>
            </w:r>
          </w:p>
          <w:p w14:paraId="4BA6E406" w14:textId="77777777" w:rsidR="008F2707" w:rsidRDefault="008F2707" w:rsidP="00FE6F44">
            <w:pPr>
              <w:pStyle w:val="ListParagraph"/>
              <w:contextualSpacing/>
              <w:jc w:val="left"/>
            </w:pPr>
          </w:p>
          <w:p w14:paraId="7ECFB9B7" w14:textId="77777777" w:rsidR="003A3AF1" w:rsidRDefault="003A3AF1" w:rsidP="000756C0">
            <w:pPr>
              <w:pStyle w:val="ListParagraph"/>
              <w:numPr>
                <w:ilvl w:val="0"/>
                <w:numId w:val="50"/>
              </w:numPr>
              <w:contextualSpacing/>
              <w:jc w:val="left"/>
            </w:pPr>
            <w:r>
              <w:t>Kellogg's "All Bran Complete" Wheat Flakes #21937</w:t>
            </w:r>
          </w:p>
          <w:p w14:paraId="5C869631" w14:textId="77777777" w:rsidR="008F2707" w:rsidRDefault="008F2707" w:rsidP="00FE6F44">
            <w:pPr>
              <w:pStyle w:val="ListParagraph"/>
              <w:contextualSpacing/>
              <w:jc w:val="left"/>
            </w:pPr>
          </w:p>
          <w:p w14:paraId="15E92018" w14:textId="77777777" w:rsidR="000756C0" w:rsidRDefault="003A3AF1" w:rsidP="000756C0">
            <w:pPr>
              <w:pStyle w:val="ListParagraph"/>
              <w:numPr>
                <w:ilvl w:val="0"/>
                <w:numId w:val="50"/>
              </w:numPr>
              <w:contextualSpacing/>
              <w:jc w:val="left"/>
            </w:pPr>
            <w:r>
              <w:t>Malt-O-Meal "Bran Flakes" #21828</w:t>
            </w:r>
          </w:p>
          <w:p w14:paraId="323CB1BD" w14:textId="77777777" w:rsidR="008F2707" w:rsidRDefault="008F2707" w:rsidP="00FE6F44">
            <w:pPr>
              <w:pStyle w:val="ListParagraph"/>
              <w:contextualSpacing/>
              <w:jc w:val="left"/>
            </w:pPr>
          </w:p>
          <w:p w14:paraId="7628EA0A" w14:textId="2B8104D9" w:rsidR="003A3AF1" w:rsidRDefault="003A3AF1" w:rsidP="000756C0">
            <w:pPr>
              <w:pStyle w:val="ListParagraph"/>
              <w:numPr>
                <w:ilvl w:val="0"/>
                <w:numId w:val="50"/>
              </w:numPr>
              <w:contextualSpacing/>
              <w:jc w:val="left"/>
            </w:pPr>
            <w:r w:rsidRPr="00354B58">
              <w:lastRenderedPageBreak/>
              <w:t xml:space="preserve">Alfa Foods </w:t>
            </w:r>
            <w:r>
              <w:t>"'Special' Bran Flakes" - UPC #</w:t>
            </w:r>
            <w:r w:rsidRPr="00354B58">
              <w:t>7503016899017</w:t>
            </w:r>
          </w:p>
        </w:tc>
      </w:tr>
      <w:tr w:rsidR="003A3AF1" w14:paraId="058F3944" w14:textId="77777777" w:rsidTr="003A3AF1">
        <w:trPr>
          <w:trHeight w:val="9170"/>
        </w:trPr>
        <w:tc>
          <w:tcPr>
            <w:tcW w:w="1236" w:type="dxa"/>
          </w:tcPr>
          <w:p w14:paraId="154975FE" w14:textId="77777777" w:rsidR="003A3AF1" w:rsidRDefault="003A3AF1" w:rsidP="003A3AF1">
            <w:r>
              <w:lastRenderedPageBreak/>
              <w:t>8</w:t>
            </w:r>
          </w:p>
        </w:tc>
        <w:tc>
          <w:tcPr>
            <w:tcW w:w="4519" w:type="dxa"/>
          </w:tcPr>
          <w:p w14:paraId="0DA7AFCD" w14:textId="7D96FE5A" w:rsidR="003A3AF1" w:rsidRPr="00D72BFA" w:rsidRDefault="003A3AF1" w:rsidP="003A3AF1">
            <w:pPr>
              <w:jc w:val="center"/>
              <w:rPr>
                <w:b/>
              </w:rPr>
            </w:pPr>
            <w:r w:rsidRPr="00D72BFA">
              <w:rPr>
                <w:b/>
              </w:rPr>
              <w:t>Corn Flakes</w:t>
            </w:r>
            <w:r w:rsidR="005F26F4">
              <w:rPr>
                <w:b/>
              </w:rPr>
              <w:t>, Individual Servings</w:t>
            </w:r>
          </w:p>
          <w:p w14:paraId="750FF115" w14:textId="5566B259"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196EA1">
              <w:t xml:space="preserve"> as follows:</w:t>
            </w:r>
          </w:p>
          <w:p w14:paraId="7FA0B9DF" w14:textId="77777777" w:rsidR="003A3AF1" w:rsidRPr="00891B24" w:rsidRDefault="003A3AF1" w:rsidP="003A3AF1">
            <w:pPr>
              <w:contextualSpacing/>
              <w:jc w:val="center"/>
            </w:pPr>
          </w:p>
          <w:p w14:paraId="54079AF8" w14:textId="6E8926C6"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5E3F07">
              <w:t xml:space="preserve">Product </w:t>
            </w:r>
            <w:r w:rsidR="00196EA1">
              <w:t>shall</w:t>
            </w:r>
            <w:r w:rsidRPr="005E3F07">
              <w:t xml:space="preserve"> have a minimum of </w:t>
            </w:r>
            <w:r>
              <w:t xml:space="preserve">twelve </w:t>
            </w:r>
            <w:r w:rsidRPr="005E3F07">
              <w:t>(12) months of shelf life from date of manufacture</w:t>
            </w:r>
          </w:p>
          <w:p w14:paraId="42D0F8C8" w14:textId="7BB875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5E3F07">
              <w:t xml:space="preserve">Packed 70 perforated “Box to Bowl” </w:t>
            </w:r>
            <w:r w:rsidR="00196EA1">
              <w:t xml:space="preserve">packages </w:t>
            </w:r>
            <w:r w:rsidRPr="005E3F07">
              <w:t>or 84 or 96 sealed plastic bowls, per Case</w:t>
            </w:r>
          </w:p>
          <w:p w14:paraId="65E4DE9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5E3F07">
              <w:t>Corn Cereal, Flakes, Ready-to-Eat</w:t>
            </w:r>
          </w:p>
          <w:p w14:paraId="183BD060" w14:textId="7B946BB0"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5E3F07">
              <w:t>Product</w:t>
            </w:r>
            <w:r w:rsidR="00196EA1">
              <w:t xml:space="preserve"> shall</w:t>
            </w:r>
            <w:r w:rsidR="00196EA1" w:rsidRPr="00BD79ED">
              <w:t xml:space="preserve"> </w:t>
            </w:r>
            <w:r w:rsidR="00196EA1">
              <w:t>contain, at minimum</w:t>
            </w:r>
            <w:r w:rsidRPr="005E3F07">
              <w:t xml:space="preserve">: Corn Flour / Milled Corn, Corn Meal, Sugar, Salt, Malt Extract, Malt or Corn Syrup or Caramel, BHT / other </w:t>
            </w:r>
            <w:r w:rsidR="00FE6F44" w:rsidRPr="005E3F07">
              <w:t>Preservative</w:t>
            </w:r>
            <w:r w:rsidR="00FE6F44">
              <w:t>. May</w:t>
            </w:r>
            <w:r w:rsidRPr="005E3F07">
              <w:t xml:space="preserve"> have Corn or Wheat Starch and Color Agent</w:t>
            </w:r>
          </w:p>
          <w:p w14:paraId="49B5A8F9" w14:textId="3FE4FCBA" w:rsidR="003A3AF1" w:rsidRPr="00C23AF9" w:rsidRDefault="003A3AF1" w:rsidP="003A3AF1">
            <w:pPr>
              <w:pStyle w:val="ListParagraph"/>
              <w:numPr>
                <w:ilvl w:val="0"/>
                <w:numId w:val="43"/>
              </w:numPr>
              <w:spacing w:after="160" w:line="259" w:lineRule="auto"/>
              <w:contextualSpacing/>
              <w:jc w:val="left"/>
            </w:pPr>
            <w:r>
              <w:rPr>
                <w:b/>
              </w:rPr>
              <w:t>Vitamins &amp; Minerals:</w:t>
            </w:r>
            <w:r w:rsidR="00196EA1">
              <w:t xml:space="preserve"> Shall</w:t>
            </w:r>
            <w:r w:rsidR="00196EA1" w:rsidRPr="00BD79ED">
              <w:t xml:space="preserve"> contain </w:t>
            </w:r>
            <w:r w:rsidR="00196EA1">
              <w:t>some or all of the following</w:t>
            </w:r>
            <w:r w:rsidRPr="005E3F07">
              <w:t xml:space="preserve">: Vitamin A, Vitamin C, Vitamin D, several B Vitamins, Iron, Zinc, and Folate or Folic Acid </w:t>
            </w:r>
          </w:p>
          <w:p w14:paraId="592037D7" w14:textId="095322B2"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5E3F07">
              <w:t xml:space="preserve">The product may be made from either Whole or Refined grains, or a combination </w:t>
            </w:r>
            <w:r w:rsidR="00196EA1">
              <w:t>there</w:t>
            </w:r>
            <w:r w:rsidRPr="005E3F07">
              <w:t>of</w:t>
            </w:r>
          </w:p>
          <w:p w14:paraId="440B15B6"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5E3F07">
              <w:t>Sealed bowls or boxes must be between 0.60 ounces (17.0 grams) minimum and 1.60 ounces (45.5 grams) maximum</w:t>
            </w:r>
          </w:p>
          <w:p w14:paraId="784CC274"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5E3F07">
              <w:t>330 Calories minimum to 420 Calories maximum</w:t>
            </w:r>
          </w:p>
          <w:p w14:paraId="77600EF8"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5E3F07">
              <w:t>75.0 grams minimum to 95.0 grams maximum</w:t>
            </w:r>
          </w:p>
          <w:p w14:paraId="3E404918" w14:textId="3B2B4AC9"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5E3F07">
              <w:t>6.5 grams minimum to 12.5 grams maximum</w:t>
            </w:r>
          </w:p>
        </w:tc>
        <w:tc>
          <w:tcPr>
            <w:tcW w:w="3633" w:type="dxa"/>
          </w:tcPr>
          <w:p w14:paraId="03341F71" w14:textId="77777777" w:rsidR="003A3AF1" w:rsidRDefault="003A3AF1" w:rsidP="000756C0">
            <w:pPr>
              <w:pStyle w:val="ListParagraph"/>
              <w:numPr>
                <w:ilvl w:val="0"/>
                <w:numId w:val="51"/>
              </w:numPr>
              <w:contextualSpacing/>
              <w:jc w:val="left"/>
            </w:pPr>
            <w:r>
              <w:t>Gilster Mary Lee - Hospitality "Whole Grain Corn Flakes" #71923-76196</w:t>
            </w:r>
          </w:p>
          <w:p w14:paraId="612E5136" w14:textId="77777777" w:rsidR="00196EA1" w:rsidRDefault="00196EA1" w:rsidP="00FE6F44">
            <w:pPr>
              <w:pStyle w:val="ListParagraph"/>
              <w:contextualSpacing/>
              <w:jc w:val="left"/>
            </w:pPr>
          </w:p>
          <w:p w14:paraId="01A6DA4B" w14:textId="77777777" w:rsidR="003A3AF1" w:rsidRDefault="003A3AF1" w:rsidP="000756C0">
            <w:pPr>
              <w:pStyle w:val="ListParagraph"/>
              <w:numPr>
                <w:ilvl w:val="0"/>
                <w:numId w:val="51"/>
              </w:numPr>
              <w:contextualSpacing/>
              <w:jc w:val="left"/>
            </w:pPr>
            <w:r>
              <w:t>Kellogg's "Corn Flakes" - #21928</w:t>
            </w:r>
          </w:p>
          <w:p w14:paraId="48EE73BC" w14:textId="77777777" w:rsidR="00196EA1" w:rsidRDefault="00196EA1" w:rsidP="00FE6F44">
            <w:pPr>
              <w:pStyle w:val="ListParagraph"/>
              <w:contextualSpacing/>
              <w:jc w:val="left"/>
            </w:pPr>
          </w:p>
          <w:p w14:paraId="7911111D" w14:textId="77777777" w:rsidR="003A3AF1" w:rsidRDefault="003A3AF1" w:rsidP="000756C0">
            <w:pPr>
              <w:pStyle w:val="ListParagraph"/>
              <w:numPr>
                <w:ilvl w:val="0"/>
                <w:numId w:val="51"/>
              </w:numPr>
              <w:contextualSpacing/>
              <w:jc w:val="left"/>
            </w:pPr>
            <w:r>
              <w:t>Malt-O-Meal "Corn Flakes" #00615</w:t>
            </w:r>
          </w:p>
          <w:p w14:paraId="7EDADB72" w14:textId="77777777" w:rsidR="00196EA1" w:rsidRDefault="00196EA1" w:rsidP="00FE6F44">
            <w:pPr>
              <w:pStyle w:val="ListParagraph"/>
              <w:contextualSpacing/>
              <w:jc w:val="left"/>
            </w:pPr>
          </w:p>
          <w:p w14:paraId="42FCBA85" w14:textId="77777777" w:rsidR="000756C0" w:rsidRDefault="003A3AF1" w:rsidP="000756C0">
            <w:pPr>
              <w:pStyle w:val="ListParagraph"/>
              <w:numPr>
                <w:ilvl w:val="0"/>
                <w:numId w:val="51"/>
              </w:numPr>
              <w:contextualSpacing/>
              <w:jc w:val="left"/>
            </w:pPr>
            <w:r w:rsidRPr="00E20082">
              <w:t>Institutional Supplies - Al</w:t>
            </w:r>
            <w:r>
              <w:t>fa brand "Corn Flakes" - 96/1</w:t>
            </w:r>
            <w:r w:rsidRPr="00E20082">
              <w:t>oz.</w:t>
            </w:r>
          </w:p>
          <w:p w14:paraId="2D2190B0" w14:textId="77777777" w:rsidR="00196EA1" w:rsidRDefault="00196EA1" w:rsidP="00FE6F44">
            <w:pPr>
              <w:pStyle w:val="ListParagraph"/>
              <w:contextualSpacing/>
              <w:jc w:val="left"/>
            </w:pPr>
          </w:p>
          <w:p w14:paraId="266C2915" w14:textId="748C5F19" w:rsidR="003A3AF1" w:rsidRDefault="003A3AF1" w:rsidP="000756C0">
            <w:pPr>
              <w:pStyle w:val="ListParagraph"/>
              <w:numPr>
                <w:ilvl w:val="0"/>
                <w:numId w:val="51"/>
              </w:numPr>
              <w:contextualSpacing/>
              <w:jc w:val="left"/>
            </w:pPr>
            <w:r w:rsidRPr="00E20082">
              <w:t>General Mills</w:t>
            </w:r>
            <w:r>
              <w:t xml:space="preserve"> "Country Corn Flakes" - mfr. #</w:t>
            </w:r>
            <w:r w:rsidRPr="00E20082">
              <w:t>16000-11968</w:t>
            </w:r>
          </w:p>
        </w:tc>
      </w:tr>
      <w:tr w:rsidR="003A3AF1" w14:paraId="6870BA3F" w14:textId="77777777" w:rsidTr="003A3AF1">
        <w:tc>
          <w:tcPr>
            <w:tcW w:w="1236" w:type="dxa"/>
          </w:tcPr>
          <w:p w14:paraId="6294AB76" w14:textId="77777777" w:rsidR="003A3AF1" w:rsidRDefault="003A3AF1" w:rsidP="003A3AF1">
            <w:r>
              <w:t>9</w:t>
            </w:r>
          </w:p>
        </w:tc>
        <w:tc>
          <w:tcPr>
            <w:tcW w:w="4519" w:type="dxa"/>
          </w:tcPr>
          <w:p w14:paraId="7A651ED8" w14:textId="61B16B18" w:rsidR="003A3AF1" w:rsidRPr="00D72BFA" w:rsidRDefault="00A050CD" w:rsidP="003A3AF1">
            <w:pPr>
              <w:jc w:val="center"/>
              <w:rPr>
                <w:b/>
              </w:rPr>
            </w:pPr>
            <w:r>
              <w:rPr>
                <w:b/>
              </w:rPr>
              <w:t xml:space="preserve">Wheat - </w:t>
            </w:r>
            <w:r w:rsidR="003A3AF1" w:rsidRPr="00D72BFA">
              <w:rPr>
                <w:b/>
              </w:rPr>
              <w:t>Bran Flakes</w:t>
            </w:r>
            <w:r>
              <w:rPr>
                <w:b/>
              </w:rPr>
              <w:t xml:space="preserve"> Cereal, Bulk</w:t>
            </w:r>
          </w:p>
          <w:p w14:paraId="145D2CD9" w14:textId="2F5E4B84"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CF1718">
              <w:t xml:space="preserve"> as follows:</w:t>
            </w:r>
          </w:p>
          <w:p w14:paraId="558E355B" w14:textId="77777777" w:rsidR="003A3AF1" w:rsidRPr="00891B24" w:rsidRDefault="003A3AF1" w:rsidP="003A3AF1">
            <w:pPr>
              <w:contextualSpacing/>
              <w:jc w:val="center"/>
            </w:pPr>
          </w:p>
          <w:p w14:paraId="4BA1CA8F" w14:textId="4EC030A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7414">
              <w:t xml:space="preserve">Product </w:t>
            </w:r>
            <w:r w:rsidR="00CF1718">
              <w:t>shall</w:t>
            </w:r>
            <w:r w:rsidRPr="00067414">
              <w:t xml:space="preserve"> have a minimum of </w:t>
            </w:r>
            <w:r>
              <w:t xml:space="preserve">twelve </w:t>
            </w:r>
            <w:r w:rsidRPr="00067414">
              <w:t>(12) months of shelf life from date of manufacture</w:t>
            </w:r>
          </w:p>
          <w:p w14:paraId="18E4BC60" w14:textId="47EC5002"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7414">
              <w:t xml:space="preserve">Packaged in a minimum 20 lb. plastic bag inside of </w:t>
            </w:r>
            <w:r w:rsidR="00FE6F44">
              <w:t>bulk case</w:t>
            </w:r>
          </w:p>
          <w:p w14:paraId="1A1B5BFC"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7414">
              <w:t>Wheat - Bran Cereal, Flakes, Ready-to-Eat</w:t>
            </w:r>
          </w:p>
          <w:p w14:paraId="26A4935D" w14:textId="03F415A9"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FE6F44">
              <w:t>Product</w:t>
            </w:r>
            <w:r w:rsidRPr="00067414">
              <w:rPr>
                <w:b/>
              </w:rPr>
              <w:t xml:space="preserve"> </w:t>
            </w:r>
            <w:r w:rsidR="00CF1718">
              <w:t>shall</w:t>
            </w:r>
            <w:r w:rsidR="00CF1718" w:rsidRPr="00BD79ED">
              <w:t xml:space="preserve"> </w:t>
            </w:r>
            <w:r w:rsidR="00CF1718">
              <w:t>contain, at minimum:</w:t>
            </w:r>
            <w:r w:rsidR="00CF1718" w:rsidRPr="00067414">
              <w:rPr>
                <w:b/>
              </w:rPr>
              <w:t xml:space="preserve"> </w:t>
            </w:r>
            <w:r w:rsidRPr="00067414">
              <w:rPr>
                <w:b/>
              </w:rPr>
              <w:t xml:space="preserve"> </w:t>
            </w:r>
            <w:r w:rsidRPr="00067414">
              <w:t xml:space="preserve">Whole Grain Wheat </w:t>
            </w:r>
            <w:r w:rsidRPr="00067414">
              <w:lastRenderedPageBreak/>
              <w:t>(Flour), Wheat Bran, Sugar, Malt Extract, Corn or Brown Sugar Syrup, Salt, Color Agent(s), Preservative (BHT or other)</w:t>
            </w:r>
            <w:r w:rsidR="00CF1718">
              <w:t>.M</w:t>
            </w:r>
            <w:r w:rsidRPr="00067414">
              <w:t>ay have Artificial Flavoring</w:t>
            </w:r>
          </w:p>
          <w:p w14:paraId="12B60ED6" w14:textId="45EFA03A"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CF1718">
              <w:t>Shall</w:t>
            </w:r>
            <w:r w:rsidR="00CF1718" w:rsidRPr="00BD79ED">
              <w:t xml:space="preserve"> contain </w:t>
            </w:r>
            <w:r w:rsidR="00CF1718">
              <w:t>some or all of the following</w:t>
            </w:r>
            <w:r w:rsidR="00CF1718" w:rsidRPr="00067414">
              <w:t xml:space="preserve"> </w:t>
            </w:r>
            <w:r w:rsidRPr="00067414">
              <w:t>: Vitamin A, Vitamin C, Vitamin D, several B Vitamins, Iron, Zinc, and Folate or Folic Acid</w:t>
            </w:r>
          </w:p>
          <w:p w14:paraId="6D63D61F"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7414">
              <w:t>The product will be made from whole grain wheat flour</w:t>
            </w:r>
          </w:p>
          <w:p w14:paraId="2A1A4DD0"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067414">
              <w:t>300 Calories minimum to 475 Calories maximum</w:t>
            </w:r>
          </w:p>
          <w:p w14:paraId="4E27E36D" w14:textId="77777777" w:rsidR="003A3AF1" w:rsidRPr="00067414" w:rsidRDefault="003A3AF1" w:rsidP="003A3AF1">
            <w:pPr>
              <w:pStyle w:val="ListParagraph"/>
              <w:numPr>
                <w:ilvl w:val="0"/>
                <w:numId w:val="43"/>
              </w:numPr>
              <w:spacing w:after="160" w:line="259" w:lineRule="auto"/>
              <w:contextualSpacing/>
              <w:jc w:val="left"/>
            </w:pPr>
            <w:r>
              <w:rPr>
                <w:b/>
              </w:rPr>
              <w:t xml:space="preserve">Carbohydrates: </w:t>
            </w:r>
            <w:r w:rsidRPr="00067414">
              <w:t>50.0 grams minimum to 90.0 grams maximum</w:t>
            </w:r>
          </w:p>
          <w:p w14:paraId="1E640441" w14:textId="77777777" w:rsidR="003A3AF1" w:rsidRDefault="003A3AF1" w:rsidP="003A3AF1">
            <w:pPr>
              <w:pStyle w:val="ListParagraph"/>
              <w:numPr>
                <w:ilvl w:val="0"/>
                <w:numId w:val="43"/>
              </w:numPr>
              <w:spacing w:after="160" w:line="259" w:lineRule="auto"/>
              <w:contextualSpacing/>
              <w:jc w:val="left"/>
            </w:pPr>
            <w:r>
              <w:rPr>
                <w:b/>
              </w:rPr>
              <w:t xml:space="preserve">Sodium: </w:t>
            </w:r>
            <w:r w:rsidRPr="00067414">
              <w:t>350 milligrams minimum to 800 milligrams maximum</w:t>
            </w:r>
          </w:p>
          <w:p w14:paraId="7C82ABD3" w14:textId="7E03EDDA"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067414">
              <w:t>10.0 grams minimum to 20.0 grams maximum</w:t>
            </w:r>
          </w:p>
        </w:tc>
        <w:tc>
          <w:tcPr>
            <w:tcW w:w="3633" w:type="dxa"/>
          </w:tcPr>
          <w:p w14:paraId="0FE7F110" w14:textId="77777777" w:rsidR="003A3AF1" w:rsidRDefault="003A3AF1" w:rsidP="000756C0">
            <w:pPr>
              <w:pStyle w:val="ListParagraph"/>
              <w:numPr>
                <w:ilvl w:val="0"/>
                <w:numId w:val="52"/>
              </w:numPr>
              <w:contextualSpacing/>
              <w:jc w:val="left"/>
            </w:pPr>
            <w:r>
              <w:lastRenderedPageBreak/>
              <w:t>Gilster Mary Lee - GMFLS "Whole Grain Enriched Bran Flakes" #71923-78545</w:t>
            </w:r>
          </w:p>
          <w:p w14:paraId="4F83CC43" w14:textId="77777777" w:rsidR="00CF1718" w:rsidRDefault="00CF1718" w:rsidP="00FE6F44">
            <w:pPr>
              <w:pStyle w:val="ListParagraph"/>
              <w:contextualSpacing/>
              <w:jc w:val="left"/>
            </w:pPr>
          </w:p>
          <w:p w14:paraId="5017B905" w14:textId="77777777" w:rsidR="003A3AF1" w:rsidRDefault="003A3AF1" w:rsidP="000756C0">
            <w:pPr>
              <w:pStyle w:val="ListParagraph"/>
              <w:numPr>
                <w:ilvl w:val="0"/>
                <w:numId w:val="52"/>
              </w:numPr>
              <w:contextualSpacing/>
              <w:jc w:val="left"/>
            </w:pPr>
            <w:r w:rsidRPr="00FB2948">
              <w:t>Gilster Mary L</w:t>
            </w:r>
            <w:r>
              <w:t>ee - GMFLS "40 % Bran Flakes" #</w:t>
            </w:r>
            <w:r w:rsidRPr="00FB2948">
              <w:t>71923-78531</w:t>
            </w:r>
          </w:p>
          <w:p w14:paraId="0929FE54" w14:textId="77777777" w:rsidR="00CF1718" w:rsidRDefault="00CF1718" w:rsidP="00FE6F44">
            <w:pPr>
              <w:pStyle w:val="ListParagraph"/>
              <w:contextualSpacing/>
              <w:jc w:val="left"/>
            </w:pPr>
          </w:p>
          <w:p w14:paraId="19DCB665" w14:textId="77777777" w:rsidR="000756C0" w:rsidRDefault="003A3AF1" w:rsidP="000756C0">
            <w:pPr>
              <w:pStyle w:val="ListParagraph"/>
              <w:numPr>
                <w:ilvl w:val="0"/>
                <w:numId w:val="52"/>
              </w:numPr>
              <w:contextualSpacing/>
              <w:jc w:val="left"/>
            </w:pPr>
            <w:r w:rsidRPr="00FB2948">
              <w:t>Golden Foo</w:t>
            </w:r>
            <w:r>
              <w:t>ds "Bran Flakes Cereal" - UPC #</w:t>
            </w:r>
            <w:r w:rsidRPr="00FB2948">
              <w:t>7502233116938</w:t>
            </w:r>
          </w:p>
          <w:p w14:paraId="2B0E8893" w14:textId="77777777" w:rsidR="00CF1718" w:rsidRDefault="00CF1718" w:rsidP="00FE6F44">
            <w:pPr>
              <w:pStyle w:val="ListParagraph"/>
              <w:contextualSpacing/>
              <w:jc w:val="left"/>
            </w:pPr>
          </w:p>
          <w:p w14:paraId="674AF731" w14:textId="434E0A6C" w:rsidR="003A3AF1" w:rsidRDefault="003A3AF1" w:rsidP="000756C0">
            <w:pPr>
              <w:pStyle w:val="ListParagraph"/>
              <w:numPr>
                <w:ilvl w:val="0"/>
                <w:numId w:val="52"/>
              </w:numPr>
              <w:contextualSpacing/>
              <w:jc w:val="left"/>
            </w:pPr>
            <w:r w:rsidRPr="00FB2948">
              <w:lastRenderedPageBreak/>
              <w:t>Golden Foo</w:t>
            </w:r>
            <w:r>
              <w:t>ds "Bran Flakes Cereal" - UPC #</w:t>
            </w:r>
            <w:r w:rsidRPr="00FB2948">
              <w:t>7502233110868</w:t>
            </w:r>
          </w:p>
        </w:tc>
      </w:tr>
      <w:tr w:rsidR="003A3AF1" w14:paraId="04B72FA8" w14:textId="77777777" w:rsidTr="003A3AF1">
        <w:tc>
          <w:tcPr>
            <w:tcW w:w="1236" w:type="dxa"/>
          </w:tcPr>
          <w:p w14:paraId="47A5F84D" w14:textId="77777777" w:rsidR="003A3AF1" w:rsidRDefault="003A3AF1" w:rsidP="003A3AF1">
            <w:r>
              <w:lastRenderedPageBreak/>
              <w:t>10</w:t>
            </w:r>
          </w:p>
        </w:tc>
        <w:tc>
          <w:tcPr>
            <w:tcW w:w="4519" w:type="dxa"/>
          </w:tcPr>
          <w:p w14:paraId="025AC0C6" w14:textId="60732EA6" w:rsidR="003A3AF1" w:rsidRPr="00636099" w:rsidRDefault="00524BCE" w:rsidP="003A3AF1">
            <w:pPr>
              <w:jc w:val="center"/>
              <w:rPr>
                <w:b/>
              </w:rPr>
            </w:pPr>
            <w:r>
              <w:rPr>
                <w:b/>
              </w:rPr>
              <w:t xml:space="preserve">Rice </w:t>
            </w:r>
            <w:r w:rsidR="003A3AF1" w:rsidRPr="00636099">
              <w:rPr>
                <w:b/>
              </w:rPr>
              <w:t>Cereal,</w:t>
            </w:r>
            <w:r>
              <w:rPr>
                <w:b/>
              </w:rPr>
              <w:t xml:space="preserve"> Crispy, Puffed,</w:t>
            </w:r>
            <w:r w:rsidR="003A3AF1" w:rsidRPr="00636099">
              <w:rPr>
                <w:b/>
              </w:rPr>
              <w:t xml:space="preserve"> </w:t>
            </w:r>
            <w:r w:rsidR="00BD208F">
              <w:rPr>
                <w:b/>
              </w:rPr>
              <w:t>Bulk</w:t>
            </w:r>
          </w:p>
          <w:p w14:paraId="6EA221F3" w14:textId="169C5644" w:rsidR="003A3AF1" w:rsidRPr="00636099" w:rsidRDefault="003A3AF1" w:rsidP="003A3AF1">
            <w:pPr>
              <w:contextualSpacing/>
              <w:jc w:val="center"/>
            </w:pPr>
            <w:r w:rsidRPr="00636099">
              <w:t>Must comply with CID A</w:t>
            </w:r>
            <w:r w:rsidR="00BD208F">
              <w:t>-</w:t>
            </w:r>
            <w:r w:rsidRPr="00636099">
              <w:t>A-20000D “Cereal, Prepared, Ready-to-Eat” (200</w:t>
            </w:r>
            <w:r w:rsidR="00133EA8">
              <w:t>8</w:t>
            </w:r>
            <w:r w:rsidRPr="00636099">
              <w:t>)</w:t>
            </w:r>
            <w:r w:rsidR="00FA3FB6">
              <w:t xml:space="preserve"> as follows:</w:t>
            </w:r>
          </w:p>
          <w:p w14:paraId="5CFD660F" w14:textId="77777777" w:rsidR="003A3AF1" w:rsidRPr="00891B24" w:rsidRDefault="003A3AF1" w:rsidP="003A3AF1">
            <w:pPr>
              <w:contextualSpacing/>
              <w:jc w:val="center"/>
            </w:pPr>
          </w:p>
          <w:p w14:paraId="004124E5" w14:textId="14E2B4E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F36FE">
              <w:t xml:space="preserve">Product </w:t>
            </w:r>
            <w:r w:rsidR="00FA3FB6">
              <w:t>shall</w:t>
            </w:r>
            <w:r w:rsidRPr="009F36FE">
              <w:t xml:space="preserve"> have a minimum of </w:t>
            </w:r>
            <w:r>
              <w:t xml:space="preserve">twelve </w:t>
            </w:r>
            <w:r w:rsidRPr="009F36FE">
              <w:t>(12) months of shelf life from date of manufacture</w:t>
            </w:r>
          </w:p>
          <w:p w14:paraId="5E3117B1" w14:textId="626C6E25"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F36FE">
              <w:t xml:space="preserve">Packaged in a minimum 20 lb. plastic bag inside of </w:t>
            </w:r>
            <w:r w:rsidR="00FE6F44">
              <w:t>bulk case</w:t>
            </w:r>
          </w:p>
          <w:p w14:paraId="1C66CB7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F36FE">
              <w:t>Rice Cereal, Crispy, Puffed, Ready-to-Eat</w:t>
            </w:r>
          </w:p>
          <w:p w14:paraId="2E98D7F2" w14:textId="14AC0D58" w:rsidR="003A3AF1" w:rsidRPr="009F36FE" w:rsidRDefault="003A3AF1" w:rsidP="003A3AF1">
            <w:pPr>
              <w:pStyle w:val="ListParagraph"/>
              <w:numPr>
                <w:ilvl w:val="0"/>
                <w:numId w:val="43"/>
              </w:numPr>
              <w:spacing w:after="160" w:line="259" w:lineRule="auto"/>
              <w:contextualSpacing/>
              <w:jc w:val="left"/>
            </w:pPr>
            <w:r>
              <w:rPr>
                <w:b/>
              </w:rPr>
              <w:t xml:space="preserve">Ingredients: </w:t>
            </w:r>
            <w:r w:rsidRPr="009F36FE">
              <w:t xml:space="preserve">Product </w:t>
            </w:r>
            <w:r w:rsidR="00FA3FB6">
              <w:t>shall</w:t>
            </w:r>
            <w:r w:rsidR="00FA3FB6" w:rsidRPr="00BD79ED">
              <w:t xml:space="preserve"> </w:t>
            </w:r>
            <w:r w:rsidR="00FA3FB6">
              <w:t>contain, at minimum</w:t>
            </w:r>
            <w:r w:rsidRPr="009F36FE">
              <w:t>: Rice Flour, Corn Flour, Sugar, Salt, Preservative (BHT or other), Calcium Carbonate</w:t>
            </w:r>
            <w:r w:rsidR="00FA3FB6">
              <w:t>. M</w:t>
            </w:r>
            <w:r w:rsidRPr="009F36FE">
              <w:t>ay have Malt Barley Extract</w:t>
            </w:r>
          </w:p>
          <w:p w14:paraId="38A12379" w14:textId="2788AFA1"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FA3FB6">
              <w:t>Shall</w:t>
            </w:r>
            <w:r w:rsidR="00FA3FB6" w:rsidRPr="00BD79ED">
              <w:t xml:space="preserve"> contain </w:t>
            </w:r>
            <w:r w:rsidR="00FA3FB6">
              <w:t>some or all of the following</w:t>
            </w:r>
            <w:r w:rsidRPr="009F36FE">
              <w:t>: Vitamin A, Vitamin C, Vitamin D, several B Vitamins, Iron, Zinc, and Folate or Folic Acid</w:t>
            </w:r>
            <w:r>
              <w:rPr>
                <w:b/>
              </w:rPr>
              <w:t xml:space="preserve"> </w:t>
            </w:r>
          </w:p>
          <w:p w14:paraId="18DABA84" w14:textId="0975D8F8"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F36FE">
              <w:t xml:space="preserve">The product may be made from either Whole or Refined grains, or a combination </w:t>
            </w:r>
            <w:r w:rsidR="00FA3FB6">
              <w:t>there</w:t>
            </w:r>
            <w:r w:rsidRPr="009F36FE">
              <w:t>of</w:t>
            </w:r>
          </w:p>
          <w:p w14:paraId="1A322077"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F36FE">
              <w:t>330 Calories minimum to 450 Calories maximum</w:t>
            </w:r>
          </w:p>
          <w:p w14:paraId="101425CA" w14:textId="77777777" w:rsidR="003A3AF1" w:rsidRPr="009F36FE" w:rsidRDefault="003A3AF1" w:rsidP="003A3AF1">
            <w:pPr>
              <w:pStyle w:val="ListParagraph"/>
              <w:numPr>
                <w:ilvl w:val="0"/>
                <w:numId w:val="43"/>
              </w:numPr>
              <w:spacing w:after="160" w:line="259" w:lineRule="auto"/>
              <w:contextualSpacing/>
              <w:jc w:val="left"/>
            </w:pPr>
            <w:r>
              <w:rPr>
                <w:b/>
              </w:rPr>
              <w:t xml:space="preserve">Carbohydrates: </w:t>
            </w:r>
            <w:r w:rsidRPr="009F36FE">
              <w:t>75.0 grams minimum to 100 grams maximum</w:t>
            </w:r>
          </w:p>
          <w:p w14:paraId="66CF9965" w14:textId="77777777" w:rsidR="003A3AF1" w:rsidRDefault="003A3AF1" w:rsidP="003A3AF1">
            <w:pPr>
              <w:pStyle w:val="ListParagraph"/>
              <w:numPr>
                <w:ilvl w:val="0"/>
                <w:numId w:val="43"/>
              </w:numPr>
              <w:spacing w:after="160" w:line="259" w:lineRule="auto"/>
              <w:contextualSpacing/>
              <w:jc w:val="left"/>
            </w:pPr>
            <w:r>
              <w:rPr>
                <w:b/>
              </w:rPr>
              <w:lastRenderedPageBreak/>
              <w:t xml:space="preserve">Sodium: </w:t>
            </w:r>
            <w:r w:rsidRPr="009F36FE">
              <w:t>325 milligrams minimum to 675 milligrams maximum</w:t>
            </w:r>
          </w:p>
          <w:p w14:paraId="45336DA6" w14:textId="453C962D" w:rsidR="003A3AF1" w:rsidRDefault="003A3AF1" w:rsidP="003A3AF1">
            <w:pPr>
              <w:pStyle w:val="ListParagraph"/>
              <w:numPr>
                <w:ilvl w:val="0"/>
                <w:numId w:val="43"/>
              </w:numPr>
              <w:spacing w:after="160" w:line="259" w:lineRule="auto"/>
              <w:contextualSpacing/>
              <w:jc w:val="left"/>
            </w:pPr>
            <w:r w:rsidRPr="00636099">
              <w:rPr>
                <w:b/>
              </w:rPr>
              <w:t xml:space="preserve">Sugars: </w:t>
            </w:r>
            <w:r w:rsidRPr="009F36FE">
              <w:t>6.0 grams minimum to 12.5 grams maximum</w:t>
            </w:r>
          </w:p>
        </w:tc>
        <w:tc>
          <w:tcPr>
            <w:tcW w:w="3633" w:type="dxa"/>
          </w:tcPr>
          <w:p w14:paraId="20119DBD" w14:textId="77777777" w:rsidR="003A3AF1" w:rsidRDefault="003A3AF1" w:rsidP="000756C0">
            <w:pPr>
              <w:pStyle w:val="ListParagraph"/>
              <w:numPr>
                <w:ilvl w:val="0"/>
                <w:numId w:val="53"/>
              </w:numPr>
              <w:contextualSpacing/>
              <w:jc w:val="left"/>
            </w:pPr>
            <w:r w:rsidRPr="00BD14C9">
              <w:lastRenderedPageBreak/>
              <w:t xml:space="preserve">Gilster </w:t>
            </w:r>
            <w:r>
              <w:t>Mary Lee - GMFLS "Crisp Rice" #</w:t>
            </w:r>
            <w:r w:rsidRPr="00BD14C9">
              <w:t>71923-78532</w:t>
            </w:r>
          </w:p>
          <w:p w14:paraId="09114ED4" w14:textId="77777777" w:rsidR="00FA3FB6" w:rsidRDefault="00FA3FB6" w:rsidP="00FE6F44">
            <w:pPr>
              <w:pStyle w:val="ListParagraph"/>
              <w:contextualSpacing/>
              <w:jc w:val="left"/>
            </w:pPr>
          </w:p>
          <w:p w14:paraId="2665BC25" w14:textId="77777777" w:rsidR="000756C0" w:rsidRDefault="003A3AF1" w:rsidP="000756C0">
            <w:pPr>
              <w:pStyle w:val="ListParagraph"/>
              <w:numPr>
                <w:ilvl w:val="0"/>
                <w:numId w:val="53"/>
              </w:numPr>
              <w:contextualSpacing/>
              <w:jc w:val="left"/>
            </w:pPr>
            <w:r w:rsidRPr="00BD14C9">
              <w:t>Golden Foo</w:t>
            </w:r>
            <w:r>
              <w:t>ds "Crispy Rice Cereal" - UPC #</w:t>
            </w:r>
            <w:r w:rsidRPr="00BD14C9">
              <w:t>7502233113258</w:t>
            </w:r>
          </w:p>
          <w:p w14:paraId="7809DF59" w14:textId="77777777" w:rsidR="00FA3FB6" w:rsidRDefault="00FA3FB6" w:rsidP="00FE6F44">
            <w:pPr>
              <w:pStyle w:val="ListParagraph"/>
              <w:contextualSpacing/>
              <w:jc w:val="left"/>
            </w:pPr>
          </w:p>
          <w:p w14:paraId="3078CD64" w14:textId="27EFAAB0" w:rsidR="003A3AF1" w:rsidRDefault="003A3AF1" w:rsidP="000756C0">
            <w:pPr>
              <w:pStyle w:val="ListParagraph"/>
              <w:numPr>
                <w:ilvl w:val="0"/>
                <w:numId w:val="53"/>
              </w:numPr>
              <w:contextualSpacing/>
              <w:jc w:val="left"/>
            </w:pPr>
            <w:r w:rsidRPr="00BD14C9">
              <w:t>Institutional Supplies "Rice Crispies" - 26.45 lb.</w:t>
            </w:r>
          </w:p>
        </w:tc>
      </w:tr>
      <w:tr w:rsidR="003A3AF1" w14:paraId="0E78818C" w14:textId="77777777" w:rsidTr="003A3AF1">
        <w:tc>
          <w:tcPr>
            <w:tcW w:w="1236" w:type="dxa"/>
          </w:tcPr>
          <w:p w14:paraId="02ABF250" w14:textId="77777777" w:rsidR="003A3AF1" w:rsidRDefault="003A3AF1" w:rsidP="003A3AF1">
            <w:r>
              <w:t>11</w:t>
            </w:r>
          </w:p>
        </w:tc>
        <w:tc>
          <w:tcPr>
            <w:tcW w:w="4519" w:type="dxa"/>
          </w:tcPr>
          <w:p w14:paraId="435E4A1C" w14:textId="77777777" w:rsidR="003A3AF1" w:rsidRPr="00636099" w:rsidRDefault="003A3AF1" w:rsidP="003A3AF1">
            <w:pPr>
              <w:jc w:val="center"/>
              <w:rPr>
                <w:b/>
              </w:rPr>
            </w:pPr>
            <w:r w:rsidRPr="00636099">
              <w:rPr>
                <w:b/>
              </w:rPr>
              <w:t>Farina, Creamy, Quick-Cooking</w:t>
            </w:r>
          </w:p>
          <w:p w14:paraId="2617D1D6" w14:textId="4ECC2552" w:rsidR="003A3AF1" w:rsidRPr="00636099" w:rsidRDefault="003A3AF1" w:rsidP="003A3AF1">
            <w:pPr>
              <w:spacing w:after="160" w:line="259" w:lineRule="auto"/>
              <w:contextualSpacing/>
              <w:jc w:val="center"/>
            </w:pPr>
            <w:r w:rsidRPr="00636099">
              <w:t>Must comply with CID A</w:t>
            </w:r>
            <w:r w:rsidR="009D61A5">
              <w:t>-</w:t>
            </w:r>
            <w:r w:rsidRPr="00636099">
              <w:t xml:space="preserve">A-20108C, Type </w:t>
            </w:r>
            <w:r w:rsidRPr="00636099">
              <w:rPr>
                <w:rFonts w:ascii="Baskerville Old Face" w:hAnsi="Baskerville Old Face"/>
              </w:rPr>
              <w:t>I</w:t>
            </w:r>
            <w:r w:rsidRPr="00636099">
              <w:t xml:space="preserve"> – Enriched Farina; Style A – Quick-Cooking; Flavor 1 – Unflavored</w:t>
            </w:r>
            <w:r w:rsidR="009F32CD">
              <w:t xml:space="preserve"> as follows:</w:t>
            </w:r>
          </w:p>
          <w:p w14:paraId="7AD9C6AC" w14:textId="0E9B25B3" w:rsidR="003A3AF1" w:rsidRPr="00C23AF9" w:rsidRDefault="003A3AF1" w:rsidP="003A3AF1">
            <w:pPr>
              <w:pStyle w:val="ListParagraph"/>
              <w:numPr>
                <w:ilvl w:val="0"/>
                <w:numId w:val="63"/>
              </w:numPr>
              <w:spacing w:after="160" w:line="259" w:lineRule="auto"/>
              <w:contextualSpacing/>
              <w:jc w:val="left"/>
            </w:pPr>
            <w:r w:rsidRPr="004B113D">
              <w:rPr>
                <w:b/>
              </w:rPr>
              <w:t xml:space="preserve">Shelf Life: </w:t>
            </w:r>
            <w:r w:rsidRPr="009F36FE">
              <w:t xml:space="preserve">Product </w:t>
            </w:r>
            <w:r w:rsidR="009F32CD">
              <w:t>shall</w:t>
            </w:r>
            <w:r w:rsidRPr="009F36FE">
              <w:t xml:space="preserve"> have a minimum of </w:t>
            </w:r>
            <w:r>
              <w:t xml:space="preserve">six </w:t>
            </w:r>
            <w:r w:rsidRPr="009F36FE">
              <w:t>(6) months of shelf life from date of manufacture</w:t>
            </w:r>
          </w:p>
          <w:p w14:paraId="0FA79CB7" w14:textId="7C162CD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00EE706D">
              <w:t>Shall be p</w:t>
            </w:r>
            <w:r w:rsidRPr="00333B89">
              <w:t>ackaged in  5 lb. bags or boxes</w:t>
            </w:r>
            <w:r w:rsidR="0069239F">
              <w:t>, 6 packages</w:t>
            </w:r>
            <w:r w:rsidRPr="00333B89">
              <w:t xml:space="preserve"> per master case</w:t>
            </w:r>
          </w:p>
          <w:p w14:paraId="2C33BF12"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333B89">
              <w:t>Farina, Enriched, Quick-Cooking, Unflavored</w:t>
            </w:r>
          </w:p>
          <w:p w14:paraId="5835DDEB" w14:textId="7494D51E" w:rsidR="003A3AF1" w:rsidRDefault="003A3AF1" w:rsidP="003A3AF1">
            <w:pPr>
              <w:pStyle w:val="ListParagraph"/>
              <w:numPr>
                <w:ilvl w:val="0"/>
                <w:numId w:val="43"/>
              </w:numPr>
              <w:spacing w:after="160" w:line="259" w:lineRule="auto"/>
              <w:contextualSpacing/>
              <w:jc w:val="left"/>
            </w:pPr>
            <w:r>
              <w:rPr>
                <w:b/>
              </w:rPr>
              <w:t xml:space="preserve">Ingredients (Including Vitamins &amp; Minerals: </w:t>
            </w:r>
            <w:r w:rsidRPr="00333B89">
              <w:t>Product</w:t>
            </w:r>
            <w:r w:rsidR="009F32CD">
              <w:t xml:space="preserve"> shall</w:t>
            </w:r>
            <w:r w:rsidR="009F32CD" w:rsidRPr="00BD79ED">
              <w:t xml:space="preserve"> </w:t>
            </w:r>
            <w:r w:rsidR="009F32CD">
              <w:t>contain, at minimum</w:t>
            </w:r>
            <w:r w:rsidRPr="00333B89">
              <w:t>: Enriched Farina (Farina, Reduced Iron, Thiamin Mononitrate, Riboflavin, Folic Acid) – contains Wheat ingredients</w:t>
            </w:r>
          </w:p>
          <w:p w14:paraId="258F6C0C" w14:textId="0CC0D3D1" w:rsidR="003A3AF1" w:rsidRPr="00C23AF9" w:rsidRDefault="003A3AF1" w:rsidP="003A3AF1">
            <w:pPr>
              <w:pStyle w:val="ListParagraph"/>
              <w:numPr>
                <w:ilvl w:val="0"/>
                <w:numId w:val="43"/>
              </w:numPr>
              <w:spacing w:after="160" w:line="259" w:lineRule="auto"/>
              <w:contextualSpacing/>
              <w:jc w:val="left"/>
            </w:pPr>
            <w:r>
              <w:rPr>
                <w:b/>
              </w:rPr>
              <w:t>Cooking Time:</w:t>
            </w:r>
            <w:r>
              <w:t xml:space="preserve"> </w:t>
            </w:r>
            <w:r w:rsidRPr="00333B89">
              <w:t xml:space="preserve">The product </w:t>
            </w:r>
            <w:r w:rsidR="00EE706D">
              <w:t>shall</w:t>
            </w:r>
            <w:r w:rsidRPr="00333B89">
              <w:t xml:space="preserve"> cook in hot / boiling water, with stirring, within 10 minutes maximum</w:t>
            </w:r>
          </w:p>
          <w:p w14:paraId="0A30BC83" w14:textId="77777777" w:rsidR="003A3AF1" w:rsidRPr="00C23AF9" w:rsidRDefault="003A3AF1" w:rsidP="003A3AF1">
            <w:pPr>
              <w:pStyle w:val="ListParagraph"/>
              <w:numPr>
                <w:ilvl w:val="0"/>
                <w:numId w:val="43"/>
              </w:numPr>
              <w:spacing w:after="160" w:line="259" w:lineRule="auto"/>
              <w:contextualSpacing/>
              <w:jc w:val="left"/>
            </w:pPr>
            <w:r>
              <w:rPr>
                <w:b/>
              </w:rPr>
              <w:t xml:space="preserve">Granulation (Sieve): </w:t>
            </w:r>
            <w:r w:rsidRPr="00333B89">
              <w:t>Not more than 2.5 % of sample shall be retained on a US # 20 Sieve // Not more than 3.5 % shall pass through a US # 100 Sieve</w:t>
            </w:r>
            <w:r>
              <w:rPr>
                <w:b/>
              </w:rPr>
              <w:t xml:space="preserve">  </w:t>
            </w:r>
          </w:p>
          <w:p w14:paraId="0ABCB141" w14:textId="77777777" w:rsidR="003A3AF1" w:rsidRDefault="003A3AF1" w:rsidP="003A3AF1">
            <w:pPr>
              <w:pStyle w:val="ListParagraph"/>
              <w:numPr>
                <w:ilvl w:val="0"/>
                <w:numId w:val="43"/>
              </w:numPr>
              <w:spacing w:after="160" w:line="259" w:lineRule="auto"/>
              <w:contextualSpacing/>
              <w:jc w:val="left"/>
            </w:pPr>
            <w:r>
              <w:rPr>
                <w:b/>
              </w:rPr>
              <w:t xml:space="preserve">% Moisture: </w:t>
            </w:r>
            <w:r w:rsidRPr="00333B89">
              <w:t>15.0 % maximum</w:t>
            </w:r>
          </w:p>
          <w:p w14:paraId="03E8BEEB" w14:textId="77777777" w:rsidR="003A3AF1" w:rsidRDefault="003A3AF1" w:rsidP="003A3AF1">
            <w:pPr>
              <w:pStyle w:val="ListParagraph"/>
              <w:numPr>
                <w:ilvl w:val="0"/>
                <w:numId w:val="43"/>
              </w:numPr>
              <w:spacing w:after="160" w:line="259" w:lineRule="auto"/>
              <w:contextualSpacing/>
              <w:jc w:val="left"/>
            </w:pPr>
            <w:r>
              <w:rPr>
                <w:b/>
              </w:rPr>
              <w:t>Protein:</w:t>
            </w:r>
            <w:r>
              <w:t xml:space="preserve"> </w:t>
            </w:r>
            <w:r w:rsidRPr="00333B89">
              <w:t>8.5 grams minimum to 16.0 grams maximum</w:t>
            </w:r>
          </w:p>
          <w:p w14:paraId="12F0E89C" w14:textId="77777777" w:rsidR="003A3AF1" w:rsidRPr="00C23AF9" w:rsidRDefault="003A3AF1" w:rsidP="003A3AF1">
            <w:pPr>
              <w:pStyle w:val="ListParagraph"/>
              <w:numPr>
                <w:ilvl w:val="0"/>
                <w:numId w:val="43"/>
              </w:numPr>
              <w:spacing w:after="160" w:line="259" w:lineRule="auto"/>
              <w:contextualSpacing/>
              <w:jc w:val="left"/>
            </w:pPr>
            <w:r>
              <w:rPr>
                <w:b/>
              </w:rPr>
              <w:t>Total Fiber:</w:t>
            </w:r>
            <w:r>
              <w:t xml:space="preserve"> </w:t>
            </w:r>
            <w:r w:rsidRPr="00C4183A">
              <w:t>5.0 grams maximum</w:t>
            </w:r>
          </w:p>
          <w:p w14:paraId="5F0B8D31" w14:textId="77777777" w:rsidR="003A3AF1" w:rsidRDefault="003A3AF1" w:rsidP="003A3AF1">
            <w:pPr>
              <w:pStyle w:val="ListParagraph"/>
              <w:numPr>
                <w:ilvl w:val="0"/>
                <w:numId w:val="43"/>
              </w:numPr>
              <w:spacing w:after="160" w:line="259" w:lineRule="auto"/>
              <w:contextualSpacing/>
              <w:jc w:val="left"/>
            </w:pPr>
            <w:r>
              <w:rPr>
                <w:b/>
              </w:rPr>
              <w:t xml:space="preserve">Calories: </w:t>
            </w:r>
            <w:r w:rsidRPr="00922262">
              <w:t>320 Calories minimum to 425 Calories maximum</w:t>
            </w:r>
          </w:p>
          <w:p w14:paraId="197B95F8" w14:textId="335129E5" w:rsidR="003A3AF1" w:rsidRDefault="003A3AF1" w:rsidP="003A3AF1">
            <w:pPr>
              <w:pStyle w:val="ListParagraph"/>
              <w:numPr>
                <w:ilvl w:val="0"/>
                <w:numId w:val="43"/>
              </w:numPr>
              <w:spacing w:after="160" w:line="259" w:lineRule="auto"/>
              <w:contextualSpacing/>
              <w:jc w:val="left"/>
            </w:pPr>
            <w:r w:rsidRPr="00636099">
              <w:rPr>
                <w:b/>
              </w:rPr>
              <w:t xml:space="preserve">Carbohydrates: </w:t>
            </w:r>
            <w:r w:rsidRPr="00922262">
              <w:t>65.0 grams minimum to 92.5 grams maximum</w:t>
            </w:r>
          </w:p>
        </w:tc>
        <w:tc>
          <w:tcPr>
            <w:tcW w:w="3633" w:type="dxa"/>
          </w:tcPr>
          <w:p w14:paraId="43F40C16" w14:textId="77777777" w:rsidR="003A3AF1" w:rsidRDefault="003A3AF1" w:rsidP="000756C0">
            <w:pPr>
              <w:pStyle w:val="ListParagraph"/>
              <w:numPr>
                <w:ilvl w:val="0"/>
                <w:numId w:val="54"/>
              </w:numPr>
              <w:contextualSpacing/>
              <w:jc w:val="left"/>
            </w:pPr>
            <w:r w:rsidRPr="00391840">
              <w:t>Gilster Ma</w:t>
            </w:r>
            <w:r>
              <w:t>ry Lee - Hospitality "Farina" #</w:t>
            </w:r>
            <w:r w:rsidRPr="00391840">
              <w:t>71923-65887</w:t>
            </w:r>
          </w:p>
          <w:p w14:paraId="73E81D2C" w14:textId="77777777" w:rsidR="009F32CD" w:rsidRDefault="009F32CD" w:rsidP="00100E5D">
            <w:pPr>
              <w:pStyle w:val="ListParagraph"/>
              <w:contextualSpacing/>
              <w:jc w:val="left"/>
            </w:pPr>
          </w:p>
          <w:p w14:paraId="04808642" w14:textId="77777777" w:rsidR="003A3AF1" w:rsidRDefault="003A3AF1" w:rsidP="000756C0">
            <w:pPr>
              <w:pStyle w:val="ListParagraph"/>
              <w:numPr>
                <w:ilvl w:val="0"/>
                <w:numId w:val="54"/>
              </w:numPr>
              <w:contextualSpacing/>
              <w:jc w:val="left"/>
            </w:pPr>
            <w:r>
              <w:t>Jack &amp; the Beanstalk - "Farina" UPC #57683 00801</w:t>
            </w:r>
          </w:p>
          <w:p w14:paraId="2AB41AD2" w14:textId="77777777" w:rsidR="009F32CD" w:rsidRDefault="009F32CD" w:rsidP="00100E5D">
            <w:pPr>
              <w:pStyle w:val="ListParagraph"/>
              <w:contextualSpacing/>
              <w:jc w:val="left"/>
            </w:pPr>
          </w:p>
          <w:p w14:paraId="5A1CEFC5" w14:textId="77777777" w:rsidR="000756C0" w:rsidRDefault="003A3AF1" w:rsidP="000756C0">
            <w:pPr>
              <w:pStyle w:val="ListParagraph"/>
              <w:numPr>
                <w:ilvl w:val="0"/>
                <w:numId w:val="54"/>
              </w:numPr>
              <w:contextualSpacing/>
              <w:jc w:val="left"/>
            </w:pPr>
            <w:r w:rsidRPr="00391840">
              <w:t>Raymond H</w:t>
            </w:r>
            <w:r>
              <w:t>adley - Phoebe "Farina" - UPC #</w:t>
            </w:r>
            <w:r w:rsidRPr="00391840">
              <w:t>16712 01401</w:t>
            </w:r>
          </w:p>
          <w:p w14:paraId="5A75AB40" w14:textId="77777777" w:rsidR="009F32CD" w:rsidRDefault="009F32CD" w:rsidP="00100E5D">
            <w:pPr>
              <w:pStyle w:val="ListParagraph"/>
              <w:contextualSpacing/>
              <w:jc w:val="left"/>
            </w:pPr>
          </w:p>
          <w:p w14:paraId="46A49C1D" w14:textId="23274BCF" w:rsidR="003A3AF1" w:rsidRDefault="003A3AF1" w:rsidP="000756C0">
            <w:pPr>
              <w:pStyle w:val="ListParagraph"/>
              <w:numPr>
                <w:ilvl w:val="0"/>
                <w:numId w:val="54"/>
              </w:numPr>
              <w:contextualSpacing/>
              <w:jc w:val="left"/>
            </w:pPr>
            <w:r w:rsidRPr="00391840">
              <w:t>(Baystate Milling Co) - Raymond Hadley bra</w:t>
            </w:r>
            <w:r>
              <w:t>nd - UPC #</w:t>
            </w:r>
            <w:r w:rsidRPr="00391840">
              <w:t>796800313708</w:t>
            </w:r>
          </w:p>
        </w:tc>
      </w:tr>
      <w:tr w:rsidR="00633B9E" w14:paraId="465C8345" w14:textId="77777777" w:rsidTr="003A3AF1">
        <w:tc>
          <w:tcPr>
            <w:tcW w:w="1236" w:type="dxa"/>
          </w:tcPr>
          <w:p w14:paraId="607F318A" w14:textId="534288E0" w:rsidR="00633B9E" w:rsidRDefault="00633B9E" w:rsidP="00633B9E">
            <w:r>
              <w:t>12</w:t>
            </w:r>
          </w:p>
        </w:tc>
        <w:tc>
          <w:tcPr>
            <w:tcW w:w="4519" w:type="dxa"/>
          </w:tcPr>
          <w:p w14:paraId="52407A2B" w14:textId="77777777" w:rsidR="00633B9E" w:rsidRPr="003A3AF1" w:rsidRDefault="00633B9E" w:rsidP="00633B9E">
            <w:pPr>
              <w:jc w:val="center"/>
              <w:rPr>
                <w:b/>
              </w:rPr>
            </w:pPr>
            <w:r w:rsidRPr="003A3AF1">
              <w:rPr>
                <w:b/>
              </w:rPr>
              <w:t>Grits, Regular, or Quick Cooking</w:t>
            </w:r>
          </w:p>
          <w:p w14:paraId="0E9BAD93" w14:textId="77777777" w:rsidR="00633B9E" w:rsidRPr="003A3AF1" w:rsidRDefault="00633B9E" w:rsidP="00633B9E">
            <w:pPr>
              <w:spacing w:after="160" w:line="259" w:lineRule="auto"/>
              <w:contextualSpacing/>
              <w:jc w:val="center"/>
            </w:pPr>
            <w:r w:rsidRPr="003A3AF1">
              <w:t>Must comply with CID A</w:t>
            </w:r>
            <w:r>
              <w:t>-</w:t>
            </w:r>
            <w:r w:rsidRPr="003A3AF1">
              <w:t>A-20035</w:t>
            </w:r>
            <w:r>
              <w:t>E</w:t>
            </w:r>
            <w:r w:rsidRPr="003A3AF1">
              <w:t xml:space="preserve">, Type </w:t>
            </w:r>
            <w:r w:rsidRPr="003A3AF1">
              <w:rPr>
                <w:rFonts w:ascii="Baskerville Old Face" w:hAnsi="Baskerville Old Face"/>
              </w:rPr>
              <w:t xml:space="preserve">I </w:t>
            </w:r>
            <w:r w:rsidRPr="003A3AF1">
              <w:t xml:space="preserve">or Type </w:t>
            </w:r>
            <w:r w:rsidRPr="003A3AF1">
              <w:rPr>
                <w:rFonts w:ascii="Baskerville Old Face" w:hAnsi="Baskerville Old Face"/>
              </w:rPr>
              <w:t xml:space="preserve">II </w:t>
            </w:r>
            <w:r w:rsidRPr="003A3AF1">
              <w:t>(White or Yellow), Style B</w:t>
            </w:r>
            <w:r w:rsidRPr="003A3AF1">
              <w:rPr>
                <w:rFonts w:ascii="Baskerville Old Face" w:hAnsi="Baskerville Old Face"/>
              </w:rPr>
              <w:t xml:space="preserve"> - </w:t>
            </w:r>
            <w:r w:rsidRPr="003A3AF1">
              <w:t>Quick Cooking,</w:t>
            </w:r>
            <w:r w:rsidRPr="003A3AF1">
              <w:rPr>
                <w:rFonts w:ascii="Baskerville Old Face" w:hAnsi="Baskerville Old Face"/>
              </w:rPr>
              <w:t xml:space="preserve"> </w:t>
            </w:r>
            <w:r w:rsidRPr="003A3AF1">
              <w:t>Flavor 1– Unflavored</w:t>
            </w:r>
            <w:r>
              <w:t xml:space="preserve"> as follows:</w:t>
            </w:r>
          </w:p>
          <w:p w14:paraId="055E8DBD" w14:textId="77777777"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shelf life from date of manufacture</w:t>
            </w:r>
          </w:p>
          <w:p w14:paraId="17703B05" w14:textId="79C2F823"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in</w:t>
            </w:r>
            <w:r w:rsidRPr="00E1430D">
              <w:t xml:space="preserve"> 5 lb. bales or bags, </w:t>
            </w:r>
            <w:r w:rsidR="0069239F">
              <w:t xml:space="preserve">8 bags or bales </w:t>
            </w:r>
            <w:r w:rsidRPr="00E1430D">
              <w:t xml:space="preserve">per </w:t>
            </w:r>
            <w:r>
              <w:t>c</w:t>
            </w:r>
            <w:r w:rsidRPr="00E1430D">
              <w:t>ase</w:t>
            </w:r>
          </w:p>
          <w:p w14:paraId="4794DA80" w14:textId="77777777" w:rsidR="00633B9E" w:rsidRPr="00C23AF9" w:rsidRDefault="00633B9E" w:rsidP="00633B9E">
            <w:pPr>
              <w:pStyle w:val="ListParagraph"/>
              <w:numPr>
                <w:ilvl w:val="0"/>
                <w:numId w:val="43"/>
              </w:numPr>
              <w:spacing w:after="160" w:line="259" w:lineRule="auto"/>
              <w:contextualSpacing/>
              <w:jc w:val="left"/>
            </w:pPr>
            <w:r>
              <w:rPr>
                <w:b/>
              </w:rPr>
              <w:lastRenderedPageBreak/>
              <w:t xml:space="preserve">Classification: </w:t>
            </w:r>
            <w:r w:rsidRPr="00E1430D">
              <w:t>Grits, Enriched, White or Yellow, Unflavored, Regular OR Quick Cooking</w:t>
            </w:r>
          </w:p>
          <w:p w14:paraId="348F365E" w14:textId="77777777" w:rsidR="00633B9E" w:rsidRPr="00E1430D" w:rsidRDefault="00633B9E" w:rsidP="00633B9E">
            <w:pPr>
              <w:pStyle w:val="ListParagraph"/>
              <w:numPr>
                <w:ilvl w:val="0"/>
                <w:numId w:val="43"/>
              </w:numPr>
              <w:spacing w:after="160" w:line="259" w:lineRule="auto"/>
              <w:contextualSpacing/>
              <w:jc w:val="left"/>
            </w:pPr>
            <w:r>
              <w:rPr>
                <w:b/>
              </w:rPr>
              <w:t xml:space="preserve">Ingredients: </w:t>
            </w:r>
            <w:r w:rsidRPr="00E1430D">
              <w:t xml:space="preserve">Product </w:t>
            </w:r>
            <w:r>
              <w:t>shall</w:t>
            </w:r>
            <w:r w:rsidRPr="00E1430D">
              <w:t xml:space="preserve"> consist of White or Yellow Corn Grits, enriched with B Vitamins including Niacin, Thiamin Mononitrate, Riboflavin; Reduced Iron, and Folic Acid</w:t>
            </w:r>
          </w:p>
          <w:p w14:paraId="75259421" w14:textId="77777777"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E1430D">
              <w:t xml:space="preserve">The product </w:t>
            </w:r>
            <w:r>
              <w:t>shall</w:t>
            </w:r>
            <w:r w:rsidRPr="00E1430D">
              <w:t xml:space="preserve"> cook in hot water, with stirring, to appropriate thickness, within 5 - 7 minutes maximum</w:t>
            </w:r>
            <w:r>
              <w:rPr>
                <w:b/>
              </w:rPr>
              <w:t xml:space="preserve"> </w:t>
            </w:r>
          </w:p>
          <w:p w14:paraId="3DB0A9F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E1430D">
              <w:t>Not more than 30.0 % (maximum) of sample must be retained on a US # 25 Sieve</w:t>
            </w:r>
            <w:r>
              <w:rPr>
                <w:b/>
              </w:rPr>
              <w:t xml:space="preserve">  </w:t>
            </w:r>
          </w:p>
          <w:p w14:paraId="3D75BC8E" w14:textId="77777777" w:rsidR="00633B9E" w:rsidRPr="00C23AF9" w:rsidRDefault="00633B9E" w:rsidP="00633B9E">
            <w:pPr>
              <w:pStyle w:val="ListParagraph"/>
              <w:numPr>
                <w:ilvl w:val="0"/>
                <w:numId w:val="43"/>
              </w:numPr>
              <w:spacing w:after="160" w:line="259" w:lineRule="auto"/>
              <w:contextualSpacing/>
              <w:jc w:val="left"/>
            </w:pPr>
            <w:r>
              <w:rPr>
                <w:b/>
              </w:rPr>
              <w:t xml:space="preserve">Aflatoxins: </w:t>
            </w:r>
            <w:r w:rsidRPr="00E1430D">
              <w:t>Must meet FDA Regulation of &lt; 20 parts per billion (ppb), maximum</w:t>
            </w:r>
          </w:p>
          <w:p w14:paraId="68CF5A2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E1430D">
              <w:t xml:space="preserve">15.0 % maximum </w:t>
            </w:r>
          </w:p>
          <w:p w14:paraId="75C30181" w14:textId="77777777" w:rsidR="00633B9E" w:rsidRPr="00C23AF9" w:rsidRDefault="00633B9E" w:rsidP="00633B9E">
            <w:pPr>
              <w:pStyle w:val="ListParagraph"/>
              <w:numPr>
                <w:ilvl w:val="0"/>
                <w:numId w:val="43"/>
              </w:numPr>
              <w:spacing w:after="160" w:line="259" w:lineRule="auto"/>
              <w:contextualSpacing/>
              <w:jc w:val="left"/>
            </w:pPr>
            <w:r>
              <w:rPr>
                <w:b/>
              </w:rPr>
              <w:t xml:space="preserve">Crude Fiber (%): </w:t>
            </w:r>
            <w:r>
              <w:t>1.50 % maximum (dry basis)</w:t>
            </w:r>
          </w:p>
          <w:p w14:paraId="551DA28E" w14:textId="77777777" w:rsidR="00633B9E" w:rsidRDefault="00633B9E" w:rsidP="00633B9E">
            <w:pPr>
              <w:pStyle w:val="ListParagraph"/>
              <w:numPr>
                <w:ilvl w:val="0"/>
                <w:numId w:val="43"/>
              </w:numPr>
              <w:spacing w:after="160" w:line="259" w:lineRule="auto"/>
              <w:contextualSpacing/>
              <w:jc w:val="left"/>
            </w:pPr>
            <w:r>
              <w:rPr>
                <w:b/>
              </w:rPr>
              <w:t xml:space="preserve">% Ash: </w:t>
            </w:r>
            <w:r w:rsidRPr="00E1430D">
              <w:t>1.20 % maximum (dry basis)</w:t>
            </w:r>
          </w:p>
          <w:p w14:paraId="0A9C550D" w14:textId="6CF2029E" w:rsidR="00633B9E" w:rsidRPr="00636099" w:rsidRDefault="00633B9E" w:rsidP="00633B9E">
            <w:pPr>
              <w:jc w:val="center"/>
              <w:rPr>
                <w:b/>
              </w:rPr>
            </w:pPr>
            <w:r w:rsidRPr="003A3AF1">
              <w:rPr>
                <w:b/>
              </w:rPr>
              <w:t xml:space="preserve">Fat Content: </w:t>
            </w:r>
            <w:r>
              <w:t>2.40 % maximum (dry basis)</w:t>
            </w:r>
          </w:p>
        </w:tc>
        <w:tc>
          <w:tcPr>
            <w:tcW w:w="3633" w:type="dxa"/>
          </w:tcPr>
          <w:p w14:paraId="1B5B49DB" w14:textId="77777777" w:rsidR="00633B9E" w:rsidRDefault="00633B9E" w:rsidP="00633B9E">
            <w:pPr>
              <w:pStyle w:val="ListParagraph"/>
              <w:numPr>
                <w:ilvl w:val="0"/>
                <w:numId w:val="57"/>
              </w:numPr>
              <w:contextualSpacing/>
              <w:jc w:val="left"/>
            </w:pPr>
            <w:r w:rsidRPr="0014450B">
              <w:lastRenderedPageBreak/>
              <w:t xml:space="preserve">Jack &amp; the </w:t>
            </w:r>
            <w:r>
              <w:t>Beanstalk "Quick Grits" - UPC #</w:t>
            </w:r>
            <w:r w:rsidRPr="0014450B">
              <w:t>54059 10041</w:t>
            </w:r>
          </w:p>
          <w:p w14:paraId="182D241D" w14:textId="77777777" w:rsidR="00633B9E" w:rsidRDefault="00633B9E" w:rsidP="00633B9E">
            <w:pPr>
              <w:pStyle w:val="ListParagraph"/>
              <w:contextualSpacing/>
              <w:jc w:val="left"/>
            </w:pPr>
          </w:p>
          <w:p w14:paraId="16CF1FF0" w14:textId="77777777" w:rsidR="00633B9E" w:rsidRDefault="00633B9E" w:rsidP="00633B9E">
            <w:pPr>
              <w:pStyle w:val="ListParagraph"/>
              <w:numPr>
                <w:ilvl w:val="0"/>
                <w:numId w:val="57"/>
              </w:numPr>
              <w:contextualSpacing/>
              <w:jc w:val="left"/>
            </w:pPr>
            <w:r w:rsidRPr="0014450B">
              <w:t>(Hopkinsville Milli</w:t>
            </w:r>
            <w:r>
              <w:t>ng) - Sunflower "Quick Grits" #</w:t>
            </w:r>
            <w:r w:rsidRPr="0014450B">
              <w:t>03380</w:t>
            </w:r>
          </w:p>
          <w:p w14:paraId="230904E5" w14:textId="77777777" w:rsidR="00633B9E" w:rsidRDefault="00633B9E" w:rsidP="00633B9E">
            <w:pPr>
              <w:pStyle w:val="ListParagraph"/>
              <w:contextualSpacing/>
              <w:jc w:val="left"/>
            </w:pPr>
          </w:p>
          <w:p w14:paraId="2C0D7C57" w14:textId="77777777" w:rsidR="00633B9E" w:rsidRDefault="00633B9E" w:rsidP="00633B9E">
            <w:pPr>
              <w:pStyle w:val="ListParagraph"/>
              <w:numPr>
                <w:ilvl w:val="0"/>
                <w:numId w:val="57"/>
              </w:numPr>
              <w:contextualSpacing/>
              <w:jc w:val="left"/>
            </w:pPr>
            <w:r w:rsidRPr="0014450B">
              <w:t xml:space="preserve">(Millstone </w:t>
            </w:r>
            <w:r>
              <w:t>Mills Inc.) - Phoebe #</w:t>
            </w:r>
            <w:r w:rsidRPr="0014450B">
              <w:t>DWFG001</w:t>
            </w:r>
          </w:p>
          <w:p w14:paraId="2A778600" w14:textId="77777777" w:rsidR="00633B9E" w:rsidRPr="00391840" w:rsidRDefault="00633B9E" w:rsidP="00633B9E">
            <w:pPr>
              <w:pStyle w:val="ListParagraph"/>
              <w:numPr>
                <w:ilvl w:val="0"/>
                <w:numId w:val="54"/>
              </w:numPr>
              <w:contextualSpacing/>
              <w:jc w:val="left"/>
            </w:pPr>
          </w:p>
        </w:tc>
      </w:tr>
      <w:tr w:rsidR="00633B9E" w14:paraId="3A1E8663" w14:textId="77777777" w:rsidTr="003A3AF1">
        <w:tc>
          <w:tcPr>
            <w:tcW w:w="1236" w:type="dxa"/>
          </w:tcPr>
          <w:p w14:paraId="400E90A8" w14:textId="25DA2EBB" w:rsidR="00633B9E" w:rsidRDefault="00633B9E" w:rsidP="00633B9E">
            <w:r>
              <w:t>13</w:t>
            </w:r>
          </w:p>
        </w:tc>
        <w:tc>
          <w:tcPr>
            <w:tcW w:w="4519" w:type="dxa"/>
          </w:tcPr>
          <w:p w14:paraId="615E1A13" w14:textId="77777777" w:rsidR="00633B9E" w:rsidRPr="00636099" w:rsidRDefault="00633B9E" w:rsidP="00633B9E">
            <w:pPr>
              <w:jc w:val="center"/>
              <w:rPr>
                <w:b/>
              </w:rPr>
            </w:pPr>
            <w:r w:rsidRPr="00636099">
              <w:rPr>
                <w:b/>
              </w:rPr>
              <w:t>Old Fashioned Oats, Regular Cooking</w:t>
            </w:r>
          </w:p>
          <w:p w14:paraId="18A4E472" w14:textId="51806882" w:rsidR="00633B9E" w:rsidRPr="00636099" w:rsidRDefault="00633B9E" w:rsidP="00633B9E">
            <w:pPr>
              <w:spacing w:after="160" w:line="259" w:lineRule="auto"/>
              <w:contextualSpacing/>
              <w:jc w:val="center"/>
            </w:pPr>
            <w:r w:rsidRPr="00636099">
              <w:t>Must comply with CID A</w:t>
            </w:r>
            <w:r>
              <w:t>-</w:t>
            </w:r>
            <w:r w:rsidRPr="00636099">
              <w:t>A-20090</w:t>
            </w:r>
            <w:r>
              <w:t>F</w:t>
            </w:r>
            <w:r w:rsidRPr="00636099">
              <w:t xml:space="preserve">, Type </w:t>
            </w:r>
            <w:r w:rsidRPr="00636099">
              <w:rPr>
                <w:rFonts w:ascii="Baskerville Old Face" w:hAnsi="Baskerville Old Face"/>
              </w:rPr>
              <w:t xml:space="preserve">I – </w:t>
            </w:r>
            <w:r w:rsidRPr="00636099">
              <w:t>Regular Cooking,</w:t>
            </w:r>
            <w:r w:rsidRPr="00636099">
              <w:rPr>
                <w:rFonts w:ascii="Baskerville Old Face" w:hAnsi="Baskerville Old Face"/>
              </w:rPr>
              <w:t xml:space="preserve"> </w:t>
            </w:r>
            <w:r w:rsidRPr="00636099">
              <w:t>Flavor A – Unflavored, Style 1 – Regular</w:t>
            </w:r>
            <w:r>
              <w:t xml:space="preserve"> as follows:</w:t>
            </w:r>
          </w:p>
          <w:p w14:paraId="08DCA3F0" w14:textId="2695B34C"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922262">
              <w:t>Product</w:t>
            </w:r>
            <w:r>
              <w:t xml:space="preserve"> shall</w:t>
            </w:r>
            <w:r w:rsidRPr="00922262">
              <w:t xml:space="preserve"> have a minimum of </w:t>
            </w:r>
            <w:r>
              <w:t xml:space="preserve">twelve </w:t>
            </w:r>
            <w:r w:rsidRPr="00922262">
              <w:t>(12) months of shelf life from date of manufacture</w:t>
            </w:r>
          </w:p>
          <w:p w14:paraId="1389DC59" w14:textId="2753FF5C" w:rsidR="00633B9E" w:rsidRPr="00C23AF9" w:rsidRDefault="00633B9E" w:rsidP="00633B9E">
            <w:pPr>
              <w:pStyle w:val="ListParagraph"/>
              <w:numPr>
                <w:ilvl w:val="0"/>
                <w:numId w:val="43"/>
              </w:numPr>
              <w:spacing w:after="160" w:line="259" w:lineRule="auto"/>
              <w:contextualSpacing/>
              <w:jc w:val="left"/>
            </w:pPr>
            <w:r>
              <w:rPr>
                <w:b/>
              </w:rPr>
              <w:t xml:space="preserve">Packaging: </w:t>
            </w:r>
            <w:r>
              <w:t xml:space="preserve">Shall </w:t>
            </w:r>
            <w:r w:rsidRPr="00922262">
              <w:t xml:space="preserve"> be packed </w:t>
            </w:r>
            <w:r w:rsidR="0069239F">
              <w:t>in</w:t>
            </w:r>
            <w:r w:rsidRPr="00922262">
              <w:t xml:space="preserve"> 42 </w:t>
            </w:r>
            <w:r w:rsidR="004A7486">
              <w:t>to</w:t>
            </w:r>
            <w:r w:rsidRPr="00922262">
              <w:t xml:space="preserve"> 48 oz. packages</w:t>
            </w:r>
            <w:r w:rsidR="0069239F">
              <w:t>, 12 packages</w:t>
            </w:r>
            <w:r w:rsidRPr="00922262">
              <w:t xml:space="preserve"> per </w:t>
            </w:r>
            <w:r>
              <w:t>c</w:t>
            </w:r>
            <w:r w:rsidRPr="00922262">
              <w:t>ase or baler bag</w:t>
            </w:r>
          </w:p>
          <w:p w14:paraId="2AD6F19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922262">
              <w:t>Oats, Old Fashioned, Unflavored, Regular Cooking</w:t>
            </w:r>
          </w:p>
          <w:p w14:paraId="12FFDF1E" w14:textId="149F6FD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922262">
              <w:t>Product must consist of Whole Grain Rolled Oats</w:t>
            </w:r>
          </w:p>
          <w:p w14:paraId="7D1F3585" w14:textId="02E13448"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922262">
              <w:t xml:space="preserve">The product </w:t>
            </w:r>
            <w:r>
              <w:t>shall</w:t>
            </w:r>
            <w:r w:rsidRPr="00922262">
              <w:t xml:space="preserve"> cook in hot water, with stirring, to appropriate thickness, within 5 minutes maximum</w:t>
            </w:r>
          </w:p>
          <w:p w14:paraId="3155354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922262">
              <w:t>Not less than 10.0 % (minimum) of sample shall be retained on a US # 4 Sieve // Not more than 20.0 % (maximum) of sample shall remain on a US # 10 Sieve</w:t>
            </w:r>
          </w:p>
          <w:p w14:paraId="2CEA2908" w14:textId="77777777" w:rsidR="00633B9E" w:rsidRPr="00922262" w:rsidRDefault="00633B9E" w:rsidP="00633B9E">
            <w:pPr>
              <w:pStyle w:val="ListParagraph"/>
              <w:numPr>
                <w:ilvl w:val="0"/>
                <w:numId w:val="43"/>
              </w:numPr>
              <w:spacing w:after="160" w:line="259" w:lineRule="auto"/>
              <w:contextualSpacing/>
              <w:jc w:val="left"/>
            </w:pPr>
            <w:r>
              <w:rPr>
                <w:b/>
              </w:rPr>
              <w:lastRenderedPageBreak/>
              <w:t xml:space="preserve">Flake Thickness: </w:t>
            </w:r>
            <w:r w:rsidRPr="00922262">
              <w:t>0.022 inches minimum to 0.035 inches maximum</w:t>
            </w:r>
            <w:r>
              <w:rPr>
                <w:b/>
              </w:rPr>
              <w:t xml:space="preserve"> </w:t>
            </w:r>
          </w:p>
          <w:p w14:paraId="2E34E6E2" w14:textId="77777777" w:rsidR="00633B9E" w:rsidRDefault="00633B9E" w:rsidP="00633B9E">
            <w:pPr>
              <w:pStyle w:val="ListParagraph"/>
              <w:numPr>
                <w:ilvl w:val="0"/>
                <w:numId w:val="43"/>
              </w:numPr>
              <w:spacing w:after="160" w:line="259" w:lineRule="auto"/>
              <w:contextualSpacing/>
              <w:jc w:val="left"/>
            </w:pPr>
            <w:r>
              <w:rPr>
                <w:b/>
              </w:rPr>
              <w:t>% Moisture:</w:t>
            </w:r>
            <w:r>
              <w:t xml:space="preserve"> </w:t>
            </w:r>
            <w:r w:rsidRPr="00922262">
              <w:t>15.0 % maximum</w:t>
            </w:r>
          </w:p>
          <w:p w14:paraId="3E8A30D0" w14:textId="77777777" w:rsidR="00633B9E" w:rsidRPr="00C23AF9" w:rsidRDefault="00633B9E" w:rsidP="00633B9E">
            <w:pPr>
              <w:pStyle w:val="ListParagraph"/>
              <w:numPr>
                <w:ilvl w:val="0"/>
                <w:numId w:val="43"/>
              </w:numPr>
              <w:spacing w:after="160" w:line="259" w:lineRule="auto"/>
              <w:contextualSpacing/>
              <w:jc w:val="left"/>
            </w:pPr>
            <w:r>
              <w:rPr>
                <w:b/>
              </w:rPr>
              <w:t>Total Fiber:</w:t>
            </w:r>
            <w:r>
              <w:t xml:space="preserve"> </w:t>
            </w:r>
            <w:r w:rsidRPr="00346868">
              <w:t>6.5 grams minimum to 13.0 grams maximum</w:t>
            </w:r>
          </w:p>
          <w:p w14:paraId="567F64B1" w14:textId="77777777" w:rsidR="00633B9E" w:rsidRPr="00C23AF9" w:rsidRDefault="00633B9E" w:rsidP="00633B9E">
            <w:pPr>
              <w:pStyle w:val="ListParagraph"/>
              <w:numPr>
                <w:ilvl w:val="0"/>
                <w:numId w:val="43"/>
              </w:numPr>
              <w:spacing w:after="160" w:line="259" w:lineRule="auto"/>
              <w:contextualSpacing/>
              <w:jc w:val="left"/>
            </w:pPr>
            <w:r>
              <w:rPr>
                <w:b/>
              </w:rPr>
              <w:t xml:space="preserve">Protein: </w:t>
            </w:r>
            <w:r w:rsidRPr="00346868">
              <w:t>11.0 grams minimum</w:t>
            </w:r>
          </w:p>
          <w:p w14:paraId="596F3243"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346868">
              <w:t>320 Calories minimum to 425 Calories maximum</w:t>
            </w:r>
          </w:p>
          <w:p w14:paraId="09D04ABC" w14:textId="06855E60" w:rsidR="00633B9E" w:rsidRDefault="000062CD" w:rsidP="000062CD">
            <w:pPr>
              <w:pStyle w:val="ListParagraph"/>
              <w:numPr>
                <w:ilvl w:val="0"/>
                <w:numId w:val="43"/>
              </w:numPr>
              <w:spacing w:after="160" w:line="259" w:lineRule="auto"/>
              <w:contextualSpacing/>
              <w:jc w:val="left"/>
            </w:pPr>
            <w:r>
              <w:rPr>
                <w:b/>
              </w:rPr>
              <w:t>Sodium:</w:t>
            </w:r>
            <w:r>
              <w:t xml:space="preserve"> 20.0 milligrams maximum</w:t>
            </w:r>
          </w:p>
        </w:tc>
        <w:tc>
          <w:tcPr>
            <w:tcW w:w="3633" w:type="dxa"/>
          </w:tcPr>
          <w:p w14:paraId="1343A8BA" w14:textId="77777777" w:rsidR="00633B9E" w:rsidRDefault="00633B9E" w:rsidP="00633B9E">
            <w:pPr>
              <w:pStyle w:val="ListParagraph"/>
              <w:numPr>
                <w:ilvl w:val="0"/>
                <w:numId w:val="55"/>
              </w:numPr>
              <w:contextualSpacing/>
              <w:jc w:val="left"/>
            </w:pPr>
            <w:r w:rsidRPr="004F725A">
              <w:lastRenderedPageBreak/>
              <w:t>Gilster Mary Lee - Hos</w:t>
            </w:r>
            <w:r>
              <w:t>pitality "Old Fashioned Oats" #</w:t>
            </w:r>
            <w:r w:rsidRPr="004F725A">
              <w:t>71923-78549</w:t>
            </w:r>
          </w:p>
          <w:p w14:paraId="46361C77" w14:textId="77777777" w:rsidR="00633B9E" w:rsidRDefault="00633B9E" w:rsidP="00C77CA9">
            <w:pPr>
              <w:pStyle w:val="ListParagraph"/>
              <w:contextualSpacing/>
              <w:jc w:val="left"/>
            </w:pPr>
          </w:p>
          <w:p w14:paraId="25ACA35D" w14:textId="77777777" w:rsidR="00633B9E" w:rsidRDefault="00633B9E" w:rsidP="00633B9E">
            <w:pPr>
              <w:pStyle w:val="ListParagraph"/>
              <w:numPr>
                <w:ilvl w:val="0"/>
                <w:numId w:val="55"/>
              </w:numPr>
              <w:contextualSpacing/>
              <w:jc w:val="left"/>
            </w:pPr>
            <w:r w:rsidRPr="004F725A">
              <w:t>(LaCr</w:t>
            </w:r>
            <w:r>
              <w:t>osse Milling) - Diamond brand #</w:t>
            </w:r>
            <w:r w:rsidRPr="004F725A">
              <w:t>00-70410-91 "Regular Rolled Oats"</w:t>
            </w:r>
          </w:p>
          <w:p w14:paraId="24EEE7E2" w14:textId="77777777" w:rsidR="00633B9E" w:rsidRDefault="00633B9E" w:rsidP="00C77CA9">
            <w:pPr>
              <w:pStyle w:val="ListParagraph"/>
              <w:contextualSpacing/>
              <w:jc w:val="left"/>
            </w:pPr>
          </w:p>
          <w:p w14:paraId="6BBDFBC8" w14:textId="77777777" w:rsidR="00633B9E" w:rsidRDefault="00633B9E" w:rsidP="00633B9E">
            <w:pPr>
              <w:pStyle w:val="ListParagraph"/>
              <w:numPr>
                <w:ilvl w:val="0"/>
                <w:numId w:val="55"/>
              </w:numPr>
              <w:contextualSpacing/>
              <w:jc w:val="left"/>
            </w:pPr>
            <w:r w:rsidRPr="004F725A">
              <w:t>(Grain Millers) - Phoebe "Regu</w:t>
            </w:r>
            <w:r>
              <w:t>lar Old Fashioned Oats" - UPC #</w:t>
            </w:r>
            <w:r w:rsidRPr="004F725A">
              <w:t>16712 01667</w:t>
            </w:r>
          </w:p>
          <w:p w14:paraId="7C429D18" w14:textId="77777777" w:rsidR="00633B9E" w:rsidRDefault="00633B9E" w:rsidP="00C77CA9">
            <w:pPr>
              <w:pStyle w:val="ListParagraph"/>
              <w:contextualSpacing/>
              <w:jc w:val="left"/>
            </w:pPr>
          </w:p>
          <w:p w14:paraId="5F2B4650" w14:textId="727114AD" w:rsidR="00633B9E" w:rsidRDefault="00633B9E" w:rsidP="00633B9E">
            <w:pPr>
              <w:pStyle w:val="ListParagraph"/>
              <w:numPr>
                <w:ilvl w:val="0"/>
                <w:numId w:val="55"/>
              </w:numPr>
              <w:contextualSpacing/>
              <w:jc w:val="left"/>
            </w:pPr>
            <w:r>
              <w:t>(Bay Valley Foods) - Ralston "Old Fashioned Oats" - mfgr. #W53538T5265</w:t>
            </w:r>
          </w:p>
        </w:tc>
      </w:tr>
      <w:tr w:rsidR="00633B9E" w14:paraId="13131CDA" w14:textId="77777777" w:rsidTr="003A3AF1">
        <w:tc>
          <w:tcPr>
            <w:tcW w:w="1236" w:type="dxa"/>
          </w:tcPr>
          <w:p w14:paraId="40165A82" w14:textId="482CB296" w:rsidR="00633B9E" w:rsidRDefault="00633B9E" w:rsidP="00633B9E">
            <w:r>
              <w:t>14</w:t>
            </w:r>
          </w:p>
        </w:tc>
        <w:tc>
          <w:tcPr>
            <w:tcW w:w="4519" w:type="dxa"/>
          </w:tcPr>
          <w:p w14:paraId="4CF53968" w14:textId="77777777" w:rsidR="00633B9E" w:rsidRPr="00636099" w:rsidRDefault="00633B9E" w:rsidP="00633B9E">
            <w:pPr>
              <w:jc w:val="center"/>
              <w:rPr>
                <w:b/>
              </w:rPr>
            </w:pPr>
            <w:r w:rsidRPr="00636099">
              <w:rPr>
                <w:b/>
              </w:rPr>
              <w:t>Mother (Rolled) Oats, Quick-Cooking</w:t>
            </w:r>
          </w:p>
          <w:p w14:paraId="76A829B6" w14:textId="75CC067F" w:rsidR="00633B9E" w:rsidRPr="00636099" w:rsidRDefault="00633B9E" w:rsidP="00633B9E">
            <w:pPr>
              <w:spacing w:after="160" w:line="259" w:lineRule="auto"/>
              <w:contextualSpacing/>
              <w:jc w:val="center"/>
            </w:pPr>
            <w:r w:rsidRPr="00636099">
              <w:t>Must comply with CID A</w:t>
            </w:r>
            <w:r w:rsidR="008F503A">
              <w:t>-</w:t>
            </w:r>
            <w:r w:rsidRPr="00636099">
              <w:t>A-20090</w:t>
            </w:r>
            <w:r>
              <w:t>F</w:t>
            </w:r>
            <w:r w:rsidRPr="00636099">
              <w:t xml:space="preserve">, Type </w:t>
            </w:r>
            <w:r w:rsidRPr="00636099">
              <w:rPr>
                <w:rFonts w:ascii="Baskerville Old Face" w:hAnsi="Baskerville Old Face"/>
              </w:rPr>
              <w:t xml:space="preserve">II – </w:t>
            </w:r>
            <w:r w:rsidRPr="00636099">
              <w:t>Quick Cooking,</w:t>
            </w:r>
            <w:r w:rsidRPr="00636099">
              <w:rPr>
                <w:rFonts w:ascii="Baskerville Old Face" w:hAnsi="Baskerville Old Face"/>
              </w:rPr>
              <w:t xml:space="preserve"> </w:t>
            </w:r>
            <w:r w:rsidRPr="00636099">
              <w:t xml:space="preserve">Flavor A – Unflavored, Style 1 </w:t>
            </w:r>
            <w:r>
              <w:t>–</w:t>
            </w:r>
            <w:r w:rsidRPr="00636099">
              <w:t xml:space="preserve"> Regular</w:t>
            </w:r>
            <w:r>
              <w:t xml:space="preserve"> as follows:</w:t>
            </w:r>
          </w:p>
          <w:p w14:paraId="2C5530A4" w14:textId="23A24656"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346868">
              <w:t xml:space="preserve">Product </w:t>
            </w:r>
            <w:r>
              <w:t>shall</w:t>
            </w:r>
            <w:r w:rsidRPr="00346868">
              <w:t xml:space="preserve"> have a minimum of </w:t>
            </w:r>
            <w:r>
              <w:t xml:space="preserve">twelve </w:t>
            </w:r>
            <w:r w:rsidRPr="00346868">
              <w:t>(12) months of shelf life from date of manufacture</w:t>
            </w:r>
          </w:p>
          <w:p w14:paraId="5B37D16D" w14:textId="4FE0A8C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346868">
              <w:t xml:space="preserve"> be packed</w:t>
            </w:r>
            <w:r w:rsidR="0069239F">
              <w:t xml:space="preserve"> in</w:t>
            </w:r>
            <w:r w:rsidRPr="00346868">
              <w:t xml:space="preserve"> 42 </w:t>
            </w:r>
            <w:r w:rsidR="0069239F">
              <w:t>to</w:t>
            </w:r>
            <w:r w:rsidRPr="00346868">
              <w:t xml:space="preserve"> 48 oz. packages</w:t>
            </w:r>
            <w:r w:rsidR="0069239F">
              <w:t>, 12 packages</w:t>
            </w:r>
            <w:r w:rsidRPr="00346868">
              <w:t xml:space="preserve"> per </w:t>
            </w:r>
            <w:r>
              <w:t>c</w:t>
            </w:r>
            <w:r w:rsidRPr="00346868">
              <w:t>ase or baler bag</w:t>
            </w:r>
          </w:p>
          <w:p w14:paraId="076A383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346868">
              <w:t>Oats, Rolled, Unflavored, Quick Cooking</w:t>
            </w:r>
          </w:p>
          <w:p w14:paraId="10FC3662" w14:textId="78488B5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346868">
              <w:t>Product must consist of Whole Grain Rolled Oats</w:t>
            </w:r>
          </w:p>
          <w:p w14:paraId="36BF0640" w14:textId="42029630"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346868">
              <w:t xml:space="preserve">The product </w:t>
            </w:r>
            <w:r>
              <w:t>shall</w:t>
            </w:r>
            <w:r w:rsidRPr="00346868">
              <w:t xml:space="preserve"> cook in hot water, with stirring, to appropriate thickness, within 3 minutes maximum</w:t>
            </w:r>
            <w:r>
              <w:rPr>
                <w:b/>
              </w:rPr>
              <w:t xml:space="preserve"> </w:t>
            </w:r>
          </w:p>
          <w:p w14:paraId="595F8503"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346868">
              <w:t>Not less than 30.0 % (minimum) of sample shall be retained on a US # 7 Sieve</w:t>
            </w:r>
            <w:r>
              <w:rPr>
                <w:b/>
              </w:rPr>
              <w:t xml:space="preserve"> </w:t>
            </w:r>
          </w:p>
          <w:p w14:paraId="407EB408" w14:textId="77777777" w:rsidR="00633B9E" w:rsidRPr="00C23AF9" w:rsidRDefault="00633B9E" w:rsidP="00633B9E">
            <w:pPr>
              <w:pStyle w:val="ListParagraph"/>
              <w:numPr>
                <w:ilvl w:val="0"/>
                <w:numId w:val="43"/>
              </w:numPr>
              <w:spacing w:after="160" w:line="259" w:lineRule="auto"/>
              <w:contextualSpacing/>
              <w:jc w:val="left"/>
            </w:pPr>
            <w:r>
              <w:rPr>
                <w:b/>
              </w:rPr>
              <w:t xml:space="preserve">Flake Thickness: </w:t>
            </w:r>
            <w:r w:rsidRPr="00346868">
              <w:t>0.015 inches minimum to 0.025 inches maximum</w:t>
            </w:r>
          </w:p>
          <w:p w14:paraId="57CD7EF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346868">
              <w:t>13.5 % maximum</w:t>
            </w:r>
          </w:p>
          <w:p w14:paraId="018D487E" w14:textId="77777777" w:rsidR="00633B9E" w:rsidRDefault="00633B9E" w:rsidP="00633B9E">
            <w:pPr>
              <w:pStyle w:val="ListParagraph"/>
              <w:numPr>
                <w:ilvl w:val="0"/>
                <w:numId w:val="43"/>
              </w:numPr>
              <w:spacing w:after="160" w:line="259" w:lineRule="auto"/>
              <w:contextualSpacing/>
              <w:jc w:val="left"/>
            </w:pPr>
            <w:r>
              <w:rPr>
                <w:b/>
              </w:rPr>
              <w:t>Total Fiber:</w:t>
            </w:r>
            <w:r>
              <w:t xml:space="preserve"> </w:t>
            </w:r>
            <w:r w:rsidRPr="00346868">
              <w:t>7.0 grams minimum to 13.0 grams maximum</w:t>
            </w:r>
          </w:p>
          <w:p w14:paraId="2422AD11" w14:textId="77777777" w:rsidR="00633B9E" w:rsidRPr="00C23AF9" w:rsidRDefault="00633B9E" w:rsidP="00633B9E">
            <w:pPr>
              <w:pStyle w:val="ListParagraph"/>
              <w:numPr>
                <w:ilvl w:val="0"/>
                <w:numId w:val="43"/>
              </w:numPr>
              <w:spacing w:after="160" w:line="259" w:lineRule="auto"/>
              <w:contextualSpacing/>
              <w:jc w:val="left"/>
            </w:pPr>
            <w:r>
              <w:rPr>
                <w:b/>
              </w:rPr>
              <w:t>Protein:</w:t>
            </w:r>
            <w:r>
              <w:t xml:space="preserve"> </w:t>
            </w:r>
            <w:r w:rsidRPr="00E1430D">
              <w:t>11.0 grams minimum</w:t>
            </w:r>
          </w:p>
          <w:p w14:paraId="032EC604"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E1430D">
              <w:t>340 Calories minimum to 425 Calories maximum</w:t>
            </w:r>
          </w:p>
          <w:p w14:paraId="349AFF33" w14:textId="346F3CA7" w:rsidR="00633B9E" w:rsidRDefault="00633B9E" w:rsidP="00633B9E">
            <w:pPr>
              <w:pStyle w:val="ListParagraph"/>
              <w:numPr>
                <w:ilvl w:val="0"/>
                <w:numId w:val="43"/>
              </w:numPr>
              <w:spacing w:after="160" w:line="259" w:lineRule="auto"/>
              <w:contextualSpacing/>
              <w:jc w:val="left"/>
            </w:pPr>
            <w:r w:rsidRPr="00636099">
              <w:rPr>
                <w:b/>
              </w:rPr>
              <w:t xml:space="preserve">Sodium: </w:t>
            </w:r>
            <w:r w:rsidRPr="00E1430D">
              <w:t>20.0 milligrams maximum</w:t>
            </w:r>
          </w:p>
        </w:tc>
        <w:tc>
          <w:tcPr>
            <w:tcW w:w="3633" w:type="dxa"/>
          </w:tcPr>
          <w:p w14:paraId="34A86958" w14:textId="77777777" w:rsidR="00633B9E" w:rsidRDefault="00633B9E" w:rsidP="00633B9E">
            <w:pPr>
              <w:pStyle w:val="ListParagraph"/>
              <w:numPr>
                <w:ilvl w:val="0"/>
                <w:numId w:val="56"/>
              </w:numPr>
              <w:contextualSpacing/>
              <w:jc w:val="left"/>
            </w:pPr>
            <w:r w:rsidRPr="00DC1DEC">
              <w:t>Gilster Mary L</w:t>
            </w:r>
            <w:r>
              <w:t>ee - Hospitality "Quick Oats" #</w:t>
            </w:r>
            <w:r w:rsidRPr="00DC1DEC">
              <w:t>71923-36820</w:t>
            </w:r>
          </w:p>
          <w:p w14:paraId="3BDE1974" w14:textId="77777777" w:rsidR="00633B9E" w:rsidRDefault="00633B9E" w:rsidP="00633B9E">
            <w:pPr>
              <w:pStyle w:val="ListParagraph"/>
              <w:numPr>
                <w:ilvl w:val="0"/>
                <w:numId w:val="56"/>
              </w:numPr>
              <w:contextualSpacing/>
              <w:jc w:val="left"/>
            </w:pPr>
            <w:r w:rsidRPr="00DC1DEC">
              <w:t>(LaCrosse Milling) - Diamond brand # 00-70110-91 "Quick Oat Flakes"</w:t>
            </w:r>
          </w:p>
          <w:p w14:paraId="234B119D" w14:textId="77777777" w:rsidR="00633B9E" w:rsidRDefault="00633B9E" w:rsidP="00633B9E">
            <w:pPr>
              <w:pStyle w:val="ListParagraph"/>
              <w:numPr>
                <w:ilvl w:val="0"/>
                <w:numId w:val="56"/>
              </w:numPr>
              <w:contextualSpacing/>
              <w:jc w:val="left"/>
            </w:pPr>
            <w:r w:rsidRPr="00DC1DEC">
              <w:t>(Grain Millers) - Pho</w:t>
            </w:r>
            <w:r>
              <w:t>ebe "Quick Rolled Oats" - UPC #</w:t>
            </w:r>
            <w:r w:rsidRPr="00DC1DEC">
              <w:t>16712 01405</w:t>
            </w:r>
          </w:p>
          <w:p w14:paraId="0D051107" w14:textId="11EF7201" w:rsidR="00633B9E" w:rsidRDefault="00633B9E" w:rsidP="00633B9E">
            <w:pPr>
              <w:pStyle w:val="ListParagraph"/>
              <w:numPr>
                <w:ilvl w:val="0"/>
                <w:numId w:val="56"/>
              </w:numPr>
              <w:contextualSpacing/>
              <w:jc w:val="left"/>
            </w:pPr>
            <w:r w:rsidRPr="00DC1DEC">
              <w:t>(Grain Millers) - "Organic / Conventional Quick Rolled Oat</w:t>
            </w:r>
            <w:r>
              <w:t xml:space="preserve"> Flakes #21" - Grain Millers #</w:t>
            </w:r>
            <w:r w:rsidRPr="00DC1DEC">
              <w:t>606</w:t>
            </w:r>
          </w:p>
        </w:tc>
      </w:tr>
      <w:tr w:rsidR="00633B9E" w14:paraId="09432097" w14:textId="77777777" w:rsidTr="003A3AF1">
        <w:tc>
          <w:tcPr>
            <w:tcW w:w="1236" w:type="dxa"/>
          </w:tcPr>
          <w:p w14:paraId="2C80EBC5" w14:textId="77777777" w:rsidR="00633B9E" w:rsidRDefault="00633B9E" w:rsidP="00633B9E">
            <w:r>
              <w:t>15</w:t>
            </w:r>
          </w:p>
        </w:tc>
        <w:tc>
          <w:tcPr>
            <w:tcW w:w="4519" w:type="dxa"/>
          </w:tcPr>
          <w:p w14:paraId="61331132" w14:textId="77777777" w:rsidR="00633B9E" w:rsidRPr="003A3AF1" w:rsidRDefault="00633B9E" w:rsidP="00633B9E">
            <w:pPr>
              <w:jc w:val="center"/>
              <w:rPr>
                <w:b/>
              </w:rPr>
            </w:pPr>
            <w:r w:rsidRPr="003A3AF1">
              <w:rPr>
                <w:b/>
              </w:rPr>
              <w:t>Cream of Rice Hot Cereal</w:t>
            </w:r>
          </w:p>
          <w:p w14:paraId="4C72B699" w14:textId="77777777" w:rsidR="00633B9E" w:rsidRPr="003A3AF1" w:rsidRDefault="00633B9E" w:rsidP="00633B9E">
            <w:pPr>
              <w:pStyle w:val="ListParagraph"/>
              <w:spacing w:after="160" w:line="259" w:lineRule="auto"/>
              <w:contextualSpacing/>
              <w:jc w:val="left"/>
            </w:pPr>
          </w:p>
          <w:p w14:paraId="70CFCF8F" w14:textId="0805536B"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w:t>
            </w:r>
            <w:r>
              <w:t>f life from date of manufacture</w:t>
            </w:r>
          </w:p>
          <w:p w14:paraId="6F5AA20C" w14:textId="78B7D87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 xml:space="preserve">in </w:t>
            </w:r>
            <w:r w:rsidRPr="00E1430D">
              <w:t xml:space="preserve"> 28 oz. packages </w:t>
            </w:r>
            <w:r>
              <w:t>or</w:t>
            </w:r>
            <w:r w:rsidRPr="00E1430D">
              <w:t xml:space="preserve"> boxes, </w:t>
            </w:r>
            <w:r w:rsidR="0069239F">
              <w:t xml:space="preserve">12 packages or boxes </w:t>
            </w:r>
            <w:r w:rsidRPr="00E1430D">
              <w:t xml:space="preserve">per </w:t>
            </w:r>
            <w:r>
              <w:t>c</w:t>
            </w:r>
            <w:r w:rsidRPr="00E1430D">
              <w:t>ase</w:t>
            </w:r>
          </w:p>
          <w:p w14:paraId="0307A55E"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E1430D">
              <w:t>Rice Cereal, Creamy, Hot, Quick Cooking</w:t>
            </w:r>
          </w:p>
          <w:p w14:paraId="575FB621" w14:textId="60AB1635" w:rsidR="00633B9E" w:rsidRPr="00C23AF9" w:rsidRDefault="00633B9E" w:rsidP="00633B9E">
            <w:pPr>
              <w:pStyle w:val="ListParagraph"/>
              <w:numPr>
                <w:ilvl w:val="0"/>
                <w:numId w:val="43"/>
              </w:numPr>
              <w:spacing w:after="160" w:line="259" w:lineRule="auto"/>
              <w:contextualSpacing/>
              <w:jc w:val="left"/>
            </w:pPr>
            <w:r>
              <w:rPr>
                <w:b/>
              </w:rPr>
              <w:lastRenderedPageBreak/>
              <w:t xml:space="preserve">Ingredients (Including vitamins &amp; Minerals): </w:t>
            </w:r>
            <w:r w:rsidRPr="002F56E4">
              <w:t xml:space="preserve">Product </w:t>
            </w:r>
            <w:r>
              <w:t>shall</w:t>
            </w:r>
            <w:r w:rsidRPr="002F56E4">
              <w:t xml:space="preserve"> consist of: Granulated Rice, Ferric Orthophosphate (Reduced Iron), B Vitamins (enrichment) including Niacin, Thiamin Mononitrate, Riboflavin; and Folic Acid</w:t>
            </w:r>
          </w:p>
          <w:p w14:paraId="0DDAE590" w14:textId="1E7FE352"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2F56E4">
              <w:t xml:space="preserve">The product </w:t>
            </w:r>
            <w:r>
              <w:t>shall</w:t>
            </w:r>
            <w:r w:rsidRPr="002F56E4">
              <w:t xml:space="preserve"> cook in hot water, with stirring, to appropriate thickness, within 2 minutes maximum </w:t>
            </w:r>
          </w:p>
          <w:p w14:paraId="21A57A10" w14:textId="77777777" w:rsidR="00633B9E" w:rsidRPr="00C23AF9" w:rsidRDefault="00633B9E" w:rsidP="00633B9E">
            <w:pPr>
              <w:pStyle w:val="ListParagraph"/>
              <w:numPr>
                <w:ilvl w:val="0"/>
                <w:numId w:val="43"/>
              </w:numPr>
              <w:spacing w:after="160" w:line="259" w:lineRule="auto"/>
              <w:contextualSpacing/>
              <w:jc w:val="left"/>
            </w:pPr>
            <w:r>
              <w:rPr>
                <w:b/>
              </w:rPr>
              <w:t xml:space="preserve">Texture: </w:t>
            </w:r>
            <w:r w:rsidRPr="002F56E4">
              <w:t>Cooked cereal will possess a creamy texture and thickness</w:t>
            </w:r>
          </w:p>
          <w:p w14:paraId="64488CDB" w14:textId="2B408221" w:rsidR="00633B9E" w:rsidRDefault="00633B9E" w:rsidP="00633B9E">
            <w:pPr>
              <w:pStyle w:val="ListParagraph"/>
              <w:numPr>
                <w:ilvl w:val="0"/>
                <w:numId w:val="43"/>
              </w:numPr>
              <w:spacing w:after="160" w:line="259" w:lineRule="auto"/>
              <w:contextualSpacing/>
              <w:jc w:val="left"/>
            </w:pPr>
            <w:r>
              <w:rPr>
                <w:b/>
              </w:rPr>
              <w:t xml:space="preserve">Nutrient Claims: </w:t>
            </w:r>
            <w:r w:rsidRPr="002F56E4">
              <w:t>Product may possess claims of being Fat-, Sodium-, Sugar-, Cholesterol-, or Gluten-Free</w:t>
            </w:r>
          </w:p>
          <w:p w14:paraId="4E508D9E" w14:textId="77777777" w:rsidR="00633B9E" w:rsidRPr="00C23AF9" w:rsidRDefault="00633B9E" w:rsidP="00633B9E">
            <w:pPr>
              <w:pStyle w:val="ListParagraph"/>
              <w:numPr>
                <w:ilvl w:val="0"/>
                <w:numId w:val="43"/>
              </w:numPr>
              <w:spacing w:after="160" w:line="259" w:lineRule="auto"/>
              <w:contextualSpacing/>
              <w:jc w:val="left"/>
            </w:pPr>
            <w:r>
              <w:rPr>
                <w:b/>
              </w:rPr>
              <w:t>% Moisture:</w:t>
            </w:r>
            <w:r>
              <w:t xml:space="preserve"> </w:t>
            </w:r>
            <w:r w:rsidRPr="002F56E4">
              <w:t>15.0 % maximum</w:t>
            </w:r>
          </w:p>
          <w:p w14:paraId="0355BAFF" w14:textId="77777777" w:rsidR="00633B9E" w:rsidRPr="00C23AF9" w:rsidRDefault="00633B9E" w:rsidP="00633B9E">
            <w:pPr>
              <w:pStyle w:val="ListParagraph"/>
              <w:numPr>
                <w:ilvl w:val="0"/>
                <w:numId w:val="43"/>
              </w:numPr>
              <w:spacing w:after="160" w:line="259" w:lineRule="auto"/>
              <w:contextualSpacing/>
              <w:jc w:val="left"/>
            </w:pPr>
            <w:r>
              <w:rPr>
                <w:b/>
              </w:rPr>
              <w:t xml:space="preserve">Calories: </w:t>
            </w:r>
            <w:r w:rsidRPr="002F56E4">
              <w:t>325 Calories minimum to 400 Calories maximum</w:t>
            </w:r>
          </w:p>
          <w:p w14:paraId="0AF37EE3" w14:textId="77777777" w:rsidR="00633B9E" w:rsidRPr="00FB1EA5" w:rsidRDefault="00633B9E" w:rsidP="00633B9E">
            <w:pPr>
              <w:pStyle w:val="ListParagraph"/>
              <w:numPr>
                <w:ilvl w:val="0"/>
                <w:numId w:val="43"/>
              </w:numPr>
              <w:spacing w:after="160" w:line="259" w:lineRule="auto"/>
              <w:contextualSpacing/>
              <w:jc w:val="left"/>
            </w:pPr>
            <w:r>
              <w:rPr>
                <w:b/>
              </w:rPr>
              <w:t xml:space="preserve">Carbohydrates: </w:t>
            </w:r>
            <w:r w:rsidRPr="002F56E4">
              <w:t>70.0 grams minimum to 85.0 grams maximum</w:t>
            </w:r>
          </w:p>
          <w:p w14:paraId="68E1A766" w14:textId="3A57916C" w:rsidR="00633B9E" w:rsidRDefault="00633B9E" w:rsidP="00633B9E">
            <w:pPr>
              <w:pStyle w:val="ListParagraph"/>
              <w:numPr>
                <w:ilvl w:val="0"/>
                <w:numId w:val="43"/>
              </w:numPr>
              <w:spacing w:after="160" w:line="259" w:lineRule="auto"/>
              <w:contextualSpacing/>
              <w:jc w:val="left"/>
            </w:pPr>
            <w:r>
              <w:rPr>
                <w:b/>
              </w:rPr>
              <w:t xml:space="preserve">Protein: </w:t>
            </w:r>
            <w:r w:rsidRPr="002F56E4">
              <w:t>4.5 grams minimum to 7.5 grams maximum</w:t>
            </w:r>
          </w:p>
        </w:tc>
        <w:tc>
          <w:tcPr>
            <w:tcW w:w="3633" w:type="dxa"/>
          </w:tcPr>
          <w:p w14:paraId="51A8624D" w14:textId="77777777" w:rsidR="00633B9E" w:rsidRDefault="00633B9E" w:rsidP="00633B9E">
            <w:pPr>
              <w:pStyle w:val="ListParagraph"/>
              <w:numPr>
                <w:ilvl w:val="0"/>
                <w:numId w:val="58"/>
              </w:numPr>
              <w:contextualSpacing/>
              <w:jc w:val="left"/>
            </w:pPr>
            <w:r>
              <w:lastRenderedPageBreak/>
              <w:t>Homestat - Maypo #</w:t>
            </w:r>
            <w:r w:rsidRPr="001F2817">
              <w:t>00501 "Creamy Rice Hot Cereal"</w:t>
            </w:r>
          </w:p>
          <w:p w14:paraId="44907691" w14:textId="77777777" w:rsidR="00633B9E" w:rsidRDefault="00633B9E" w:rsidP="005C5C35">
            <w:pPr>
              <w:pStyle w:val="ListParagraph"/>
              <w:contextualSpacing/>
              <w:jc w:val="left"/>
            </w:pPr>
          </w:p>
          <w:p w14:paraId="137C2ED8" w14:textId="77777777" w:rsidR="00633B9E" w:rsidRDefault="00633B9E" w:rsidP="00633B9E">
            <w:pPr>
              <w:pStyle w:val="ListParagraph"/>
              <w:numPr>
                <w:ilvl w:val="0"/>
                <w:numId w:val="58"/>
              </w:numPr>
              <w:contextualSpacing/>
              <w:jc w:val="left"/>
            </w:pPr>
            <w:r w:rsidRPr="001F2817">
              <w:t>B &amp; G Foods - "Cream of Rice" Hot Cereal - 28 oz. 12 pack</w:t>
            </w:r>
          </w:p>
          <w:p w14:paraId="75217489" w14:textId="77777777" w:rsidR="00633B9E" w:rsidRDefault="00633B9E" w:rsidP="005C5C35">
            <w:pPr>
              <w:pStyle w:val="ListParagraph"/>
              <w:contextualSpacing/>
              <w:jc w:val="left"/>
            </w:pPr>
          </w:p>
          <w:p w14:paraId="4F789347" w14:textId="1E1DCF97" w:rsidR="00633B9E" w:rsidRDefault="00633B9E" w:rsidP="00633B9E">
            <w:pPr>
              <w:pStyle w:val="ListParagraph"/>
              <w:numPr>
                <w:ilvl w:val="0"/>
                <w:numId w:val="58"/>
              </w:numPr>
              <w:contextualSpacing/>
              <w:jc w:val="left"/>
            </w:pPr>
            <w:r w:rsidRPr="001F2817">
              <w:t xml:space="preserve">(Treehouse) Sturm Foods - Village Farm "Creamy Hot Rice </w:t>
            </w:r>
            <w:r>
              <w:t>Cereal" - code #21627551836 (#</w:t>
            </w:r>
            <w:r w:rsidRPr="001F2817">
              <w:t>2755)</w:t>
            </w:r>
          </w:p>
        </w:tc>
      </w:tr>
    </w:tbl>
    <w:p w14:paraId="142838C4" w14:textId="77777777" w:rsidR="008D4A65" w:rsidRDefault="008D4A65" w:rsidP="008D4A65">
      <w:pPr>
        <w:autoSpaceDE w:val="0"/>
        <w:autoSpaceDN w:val="0"/>
        <w:adjustRightInd w:val="0"/>
        <w:rPr>
          <w:rFonts w:cs="Arial"/>
        </w:rPr>
      </w:pPr>
    </w:p>
    <w:p w14:paraId="4CB31611" w14:textId="5987E1A6" w:rsidR="00093CFB" w:rsidRDefault="00883A26" w:rsidP="008D4A65">
      <w:pPr>
        <w:autoSpaceDE w:val="0"/>
        <w:autoSpaceDN w:val="0"/>
        <w:adjustRightInd w:val="0"/>
        <w:rPr>
          <w:rFonts w:cs="Arial"/>
        </w:rPr>
      </w:pPr>
      <w:r>
        <w:t xml:space="preserve">Note: all specification values are based on a 100 gram serving size, unless otherwise indicated. </w:t>
      </w:r>
    </w:p>
    <w:p w14:paraId="0D625E2C" w14:textId="77777777" w:rsidR="00093CFB" w:rsidRDefault="00093CFB" w:rsidP="008D4A65">
      <w:pPr>
        <w:autoSpaceDE w:val="0"/>
        <w:autoSpaceDN w:val="0"/>
        <w:adjustRightInd w:val="0"/>
        <w:rPr>
          <w:rFonts w:cs="Arial"/>
        </w:rPr>
      </w:pPr>
    </w:p>
    <w:p w14:paraId="3D480C66" w14:textId="432247F6" w:rsidR="00883A26" w:rsidRDefault="00883A26" w:rsidP="00883A26">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C16FB5D" w14:textId="77777777" w:rsidR="00F23F93" w:rsidRPr="004123A4" w:rsidRDefault="00F23F93" w:rsidP="004123A4">
      <w:pPr>
        <w:jc w:val="left"/>
        <w:rPr>
          <w:rFonts w:cs="Arial"/>
        </w:rPr>
      </w:pPr>
    </w:p>
    <w:p w14:paraId="6A198263" w14:textId="66217A0A" w:rsidR="00F23F93" w:rsidRDefault="00F23F93" w:rsidP="00F23F93">
      <w:pPr>
        <w:ind w:right="-20"/>
        <w:rPr>
          <w:rFonts w:eastAsia="Arial"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4158B0EE" w14:textId="77777777" w:rsidR="00281866" w:rsidRDefault="00281866" w:rsidP="00F23F93">
      <w:pPr>
        <w:ind w:right="-20"/>
        <w:rPr>
          <w:rFonts w:eastAsia="Arial" w:cs="Arial"/>
          <w:szCs w:val="22"/>
        </w:rPr>
      </w:pPr>
    </w:p>
    <w:p w14:paraId="72C1FAF9" w14:textId="77777777" w:rsidR="00281866" w:rsidRPr="00E61DDF" w:rsidRDefault="00281866" w:rsidP="00281866">
      <w:pPr>
        <w:pStyle w:val="Heading3"/>
      </w:pPr>
      <w:bookmarkStart w:id="119" w:name="_Toc21437001"/>
      <w:r>
        <w:t>Commerical Item Descriptions (CIDS) and/Or USDA Requriments, as referenced in the specifications above, are listed below:</w:t>
      </w:r>
      <w:bookmarkEnd w:id="119"/>
    </w:p>
    <w:p w14:paraId="028877FA" w14:textId="77777777" w:rsidR="00281866" w:rsidRDefault="00281866" w:rsidP="00F23F93">
      <w:pPr>
        <w:ind w:right="-20"/>
        <w:rPr>
          <w:rFonts w:eastAsia="Arial" w:cs="Arial"/>
          <w:szCs w:val="22"/>
        </w:rPr>
      </w:pPr>
    </w:p>
    <w:tbl>
      <w:tblPr>
        <w:tblStyle w:val="TableGrid"/>
        <w:tblW w:w="9766" w:type="dxa"/>
        <w:tblLayout w:type="fixed"/>
        <w:tblLook w:val="04A0" w:firstRow="1" w:lastRow="0" w:firstColumn="1" w:lastColumn="0" w:noHBand="0" w:noVBand="1"/>
      </w:tblPr>
      <w:tblGrid>
        <w:gridCol w:w="2605"/>
        <w:gridCol w:w="7161"/>
      </w:tblGrid>
      <w:tr w:rsidR="00281866" w14:paraId="71F3C4EF" w14:textId="77777777" w:rsidTr="00D95003">
        <w:tc>
          <w:tcPr>
            <w:tcW w:w="2605" w:type="dxa"/>
          </w:tcPr>
          <w:p w14:paraId="1D56BD18" w14:textId="77777777" w:rsidR="00281866" w:rsidRDefault="00281866" w:rsidP="00D95003">
            <w:pPr>
              <w:pStyle w:val="BodyText"/>
              <w:ind w:left="0" w:right="108"/>
              <w:jc w:val="center"/>
              <w:rPr>
                <w:rFonts w:cs="Arial"/>
                <w:sz w:val="22"/>
                <w:szCs w:val="22"/>
              </w:rPr>
            </w:pPr>
            <w:r>
              <w:rPr>
                <w:rFonts w:cs="Arial"/>
                <w:b/>
                <w:szCs w:val="20"/>
                <w:u w:val="single"/>
              </w:rPr>
              <w:t>Description</w:t>
            </w:r>
          </w:p>
        </w:tc>
        <w:tc>
          <w:tcPr>
            <w:tcW w:w="7161" w:type="dxa"/>
          </w:tcPr>
          <w:p w14:paraId="23A0FC17" w14:textId="77777777" w:rsidR="00281866" w:rsidRDefault="00281866" w:rsidP="00D95003">
            <w:pPr>
              <w:pStyle w:val="BodyText"/>
              <w:ind w:left="0" w:right="108"/>
              <w:jc w:val="center"/>
              <w:rPr>
                <w:rFonts w:cs="Arial"/>
                <w:sz w:val="22"/>
                <w:szCs w:val="22"/>
              </w:rPr>
            </w:pPr>
            <w:r>
              <w:rPr>
                <w:rFonts w:cs="Arial"/>
                <w:b/>
                <w:szCs w:val="20"/>
                <w:u w:val="single"/>
              </w:rPr>
              <w:t>CID and/or USDA Specification and Website</w:t>
            </w:r>
          </w:p>
        </w:tc>
      </w:tr>
      <w:tr w:rsidR="00281866" w:rsidRPr="00BA06B5" w14:paraId="5A722193" w14:textId="77777777" w:rsidTr="00D95003">
        <w:tc>
          <w:tcPr>
            <w:tcW w:w="2605" w:type="dxa"/>
          </w:tcPr>
          <w:p w14:paraId="2FD70913"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Prepared, Ready-To-Eat</w:t>
            </w:r>
          </w:p>
        </w:tc>
        <w:tc>
          <w:tcPr>
            <w:tcW w:w="7161" w:type="dxa"/>
          </w:tcPr>
          <w:p w14:paraId="6783E84E" w14:textId="0DEE21D1" w:rsidR="00281866" w:rsidRPr="00BA06B5" w:rsidRDefault="00281866" w:rsidP="00D95003">
            <w:pPr>
              <w:pStyle w:val="BodyText"/>
              <w:ind w:left="0" w:right="108"/>
              <w:jc w:val="left"/>
              <w:rPr>
                <w:rFonts w:cs="Arial"/>
                <w:sz w:val="22"/>
                <w:szCs w:val="22"/>
                <w:lang w:val="en-US"/>
              </w:rPr>
            </w:pPr>
            <w:r w:rsidRPr="00BA06B5">
              <w:rPr>
                <w:rFonts w:cs="Arial"/>
                <w:sz w:val="22"/>
                <w:szCs w:val="22"/>
                <w:lang w:val="en-US"/>
              </w:rPr>
              <w:t xml:space="preserve">For </w:t>
            </w:r>
            <w:r w:rsidR="00B270E3">
              <w:rPr>
                <w:rFonts w:cs="Arial"/>
                <w:sz w:val="22"/>
                <w:szCs w:val="22"/>
              </w:rPr>
              <w:t>CID</w:t>
            </w:r>
            <w:r w:rsidRPr="00BA06B5">
              <w:rPr>
                <w:rFonts w:cs="Arial"/>
                <w:sz w:val="22"/>
                <w:szCs w:val="22"/>
              </w:rPr>
              <w:t xml:space="preserve"> A-A 20000D</w:t>
            </w:r>
            <w:r w:rsidRPr="00BA06B5">
              <w:rPr>
                <w:rFonts w:cs="Arial"/>
                <w:sz w:val="22"/>
                <w:szCs w:val="22"/>
                <w:lang w:val="en-US"/>
              </w:rPr>
              <w:t xml:space="preserve"> please use:</w:t>
            </w:r>
          </w:p>
          <w:p w14:paraId="4A73E056" w14:textId="77777777" w:rsidR="00281866" w:rsidRPr="00BA06B5" w:rsidRDefault="00231896" w:rsidP="00D95003">
            <w:pPr>
              <w:jc w:val="left"/>
              <w:rPr>
                <w:rFonts w:cs="Arial"/>
              </w:rPr>
            </w:pPr>
            <w:hyperlink r:id="rId28" w:history="1">
              <w:r w:rsidR="00281866" w:rsidRPr="00BA06B5">
                <w:rPr>
                  <w:color w:val="0000FF"/>
                  <w:u w:val="single"/>
                </w:rPr>
                <w:t>https://www.ams.usda.gov/sites/default/files/media/CID%20Cereal%2C%20Prepared%2C%20Ready-To-Eat.pdf</w:t>
              </w:r>
            </w:hyperlink>
          </w:p>
        </w:tc>
      </w:tr>
      <w:tr w:rsidR="00281866" w:rsidRPr="00BA06B5" w14:paraId="7B52012C" w14:textId="77777777" w:rsidTr="00D95003">
        <w:tc>
          <w:tcPr>
            <w:tcW w:w="2605" w:type="dxa"/>
          </w:tcPr>
          <w:p w14:paraId="677EF88A"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Rolled Oats</w:t>
            </w:r>
          </w:p>
        </w:tc>
        <w:tc>
          <w:tcPr>
            <w:tcW w:w="7161" w:type="dxa"/>
          </w:tcPr>
          <w:p w14:paraId="0D11B4CE" w14:textId="33D2853F" w:rsidR="00281866" w:rsidRPr="00BA06B5" w:rsidRDefault="00281866" w:rsidP="00D95003">
            <w:pPr>
              <w:jc w:val="left"/>
            </w:pPr>
            <w:r w:rsidRPr="00BA06B5">
              <w:rPr>
                <w:rFonts w:cs="Arial"/>
                <w:szCs w:val="22"/>
              </w:rPr>
              <w:t>For CID A-A-20090</w:t>
            </w:r>
            <w:r w:rsidR="00785A2E">
              <w:rPr>
                <w:rFonts w:cs="Arial"/>
                <w:szCs w:val="22"/>
              </w:rPr>
              <w:t>F</w:t>
            </w:r>
            <w:r w:rsidRPr="00BA06B5">
              <w:rPr>
                <w:rFonts w:cs="Arial"/>
                <w:szCs w:val="22"/>
              </w:rPr>
              <w:t xml:space="preserve"> please use: </w:t>
            </w:r>
            <w:hyperlink r:id="rId29" w:history="1">
              <w:r w:rsidRPr="00400B5D">
                <w:rPr>
                  <w:rStyle w:val="Hyperlink"/>
                </w:rPr>
                <w:t>https://www.ams.usda.gov/sites/default/files/media/CID%20Cereals%2C%20Rolled%20Oats.pdf</w:t>
              </w:r>
            </w:hyperlink>
          </w:p>
        </w:tc>
      </w:tr>
      <w:tr w:rsidR="00281866" w:rsidRPr="00BA06B5" w14:paraId="6961D86F" w14:textId="77777777" w:rsidTr="00D95003">
        <w:tc>
          <w:tcPr>
            <w:tcW w:w="2605" w:type="dxa"/>
          </w:tcPr>
          <w:p w14:paraId="1403F9FC" w14:textId="77777777" w:rsidR="00281866" w:rsidRPr="00684CB5" w:rsidRDefault="00281866" w:rsidP="00D95003">
            <w:pPr>
              <w:jc w:val="left"/>
              <w:rPr>
                <w:rFonts w:cs="Arial"/>
                <w:szCs w:val="22"/>
              </w:rPr>
            </w:pPr>
            <w:r w:rsidRPr="00684CB5">
              <w:rPr>
                <w:rFonts w:cs="Arial"/>
                <w:szCs w:val="22"/>
              </w:rPr>
              <w:t>Cereal, Wheat, Quick-Cooking and Instant</w:t>
            </w:r>
          </w:p>
        </w:tc>
        <w:tc>
          <w:tcPr>
            <w:tcW w:w="7161" w:type="dxa"/>
          </w:tcPr>
          <w:p w14:paraId="7799FBE8" w14:textId="2E4E8E17" w:rsidR="00281866" w:rsidRPr="00BA06B5" w:rsidRDefault="00281866" w:rsidP="00D95003">
            <w:pPr>
              <w:jc w:val="left"/>
              <w:rPr>
                <w:rFonts w:cs="Arial"/>
              </w:rPr>
            </w:pPr>
            <w:r w:rsidRPr="00BA06B5">
              <w:rPr>
                <w:rFonts w:cs="Arial"/>
                <w:szCs w:val="22"/>
              </w:rPr>
              <w:t xml:space="preserve">For CID A-A-20108C please use: </w:t>
            </w:r>
            <w:hyperlink r:id="rId30" w:history="1">
              <w:r w:rsidR="00FA1C44" w:rsidRPr="009675DD">
                <w:rPr>
                  <w:rStyle w:val="Hyperlink"/>
                  <w:rFonts w:cs="Arial"/>
                  <w:szCs w:val="22"/>
                </w:rPr>
                <w:t>https://www.ams.usda.gov/sites/default/files/media/CID%20Cereals%2C%20Wheat%2C%20Quick-Cooking%20and%20Instant.pdf</w:t>
              </w:r>
            </w:hyperlink>
            <w:r w:rsidR="00FA1C44">
              <w:rPr>
                <w:rFonts w:cs="Arial"/>
                <w:szCs w:val="22"/>
              </w:rPr>
              <w:t xml:space="preserve"> </w:t>
            </w:r>
          </w:p>
        </w:tc>
      </w:tr>
      <w:tr w:rsidR="00281866" w:rsidRPr="00281866" w14:paraId="2073979B" w14:textId="77777777" w:rsidTr="00D95003">
        <w:tc>
          <w:tcPr>
            <w:tcW w:w="2605" w:type="dxa"/>
          </w:tcPr>
          <w:p w14:paraId="69B8FC8E" w14:textId="77777777" w:rsidR="00281866" w:rsidRPr="00684CB5" w:rsidRDefault="00281866" w:rsidP="00D95003">
            <w:pPr>
              <w:pStyle w:val="BodyText"/>
              <w:ind w:left="0" w:right="108"/>
              <w:jc w:val="left"/>
              <w:rPr>
                <w:rFonts w:cs="Arial"/>
                <w:sz w:val="22"/>
                <w:szCs w:val="22"/>
              </w:rPr>
            </w:pPr>
            <w:r w:rsidRPr="00684CB5">
              <w:rPr>
                <w:rFonts w:cs="Arial"/>
                <w:sz w:val="22"/>
                <w:szCs w:val="22"/>
              </w:rPr>
              <w:t>Hominy Grits, Enriched and Grits, Whole Corn</w:t>
            </w:r>
          </w:p>
        </w:tc>
        <w:tc>
          <w:tcPr>
            <w:tcW w:w="7161" w:type="dxa"/>
          </w:tcPr>
          <w:p w14:paraId="78BDB271" w14:textId="16ADD7C8" w:rsidR="00281866" w:rsidRPr="00281866" w:rsidRDefault="00281866" w:rsidP="00D95003">
            <w:pPr>
              <w:jc w:val="left"/>
              <w:rPr>
                <w:rFonts w:cs="Arial"/>
              </w:rPr>
            </w:pPr>
            <w:r w:rsidRPr="00281866">
              <w:rPr>
                <w:rFonts w:cs="Arial"/>
                <w:szCs w:val="22"/>
              </w:rPr>
              <w:t>For CID A-A-20035</w:t>
            </w:r>
            <w:r w:rsidR="006F2FA2">
              <w:rPr>
                <w:rFonts w:cs="Arial"/>
                <w:szCs w:val="22"/>
              </w:rPr>
              <w:t>E</w:t>
            </w:r>
            <w:r w:rsidRPr="00281866">
              <w:rPr>
                <w:rFonts w:cs="Arial"/>
                <w:szCs w:val="22"/>
              </w:rPr>
              <w:t xml:space="preserve"> please use: </w:t>
            </w:r>
            <w:hyperlink r:id="rId31" w:history="1">
              <w:r w:rsidRPr="00281866">
                <w:rPr>
                  <w:color w:val="0000FF"/>
                  <w:u w:val="single"/>
                </w:rPr>
                <w:t>https://www.ams.usda.gov/sites/default/files/media/CID%20Hominy%20Grits%2C%20Enriched.pdf</w:t>
              </w:r>
            </w:hyperlink>
            <w:r w:rsidRPr="00281866">
              <w:rPr>
                <w:rFonts w:cs="Arial"/>
              </w:rPr>
              <w:t xml:space="preserve"> </w:t>
            </w:r>
          </w:p>
        </w:tc>
      </w:tr>
    </w:tbl>
    <w:p w14:paraId="16C61A0C" w14:textId="230F3100" w:rsidR="00281866" w:rsidRPr="00F23F93" w:rsidRDefault="00281866" w:rsidP="00D30670">
      <w:pPr>
        <w:tabs>
          <w:tab w:val="left" w:pos="1710"/>
        </w:tabs>
        <w:ind w:right="-20"/>
        <w:rPr>
          <w:rFonts w:eastAsia="Arial" w:cs="Arial"/>
          <w:szCs w:val="22"/>
        </w:rPr>
      </w:pPr>
    </w:p>
    <w:p w14:paraId="6FAC0A18" w14:textId="77777777" w:rsidR="00F23F93" w:rsidRPr="001B0FBA" w:rsidRDefault="00F23F93" w:rsidP="008D4A65">
      <w:pPr>
        <w:autoSpaceDE w:val="0"/>
        <w:autoSpaceDN w:val="0"/>
        <w:adjustRightInd w:val="0"/>
        <w:rPr>
          <w:rFonts w:cs="Arial"/>
        </w:rPr>
      </w:pPr>
    </w:p>
    <w:p w14:paraId="63837470" w14:textId="77777777" w:rsidR="00CC0CF9" w:rsidRDefault="00CC0CF9" w:rsidP="00CC0CF9">
      <w:pPr>
        <w:pStyle w:val="Heading2"/>
        <w:rPr>
          <w:rFonts w:eastAsia="Arial"/>
        </w:rPr>
      </w:pPr>
      <w:bookmarkStart w:id="120" w:name="_Toc478375827"/>
      <w:bookmarkStart w:id="121" w:name="_Toc497472634"/>
      <w:bookmarkStart w:id="122" w:name="_Toc524507753"/>
      <w:bookmarkStart w:id="123" w:name="_Toc21437002"/>
      <w:r>
        <w:rPr>
          <w:rFonts w:eastAsia="Arial"/>
        </w:rPr>
        <w:t>nutritional data sheets and manufacturer’s technical specifications</w:t>
      </w:r>
      <w:bookmarkEnd w:id="120"/>
      <w:bookmarkEnd w:id="121"/>
      <w:bookmarkEnd w:id="122"/>
      <w:bookmarkEnd w:id="123"/>
    </w:p>
    <w:p w14:paraId="40F74DB4" w14:textId="77777777" w:rsidR="008F6C83" w:rsidRDefault="008F6C83" w:rsidP="008F6C83">
      <w:pPr>
        <w:pStyle w:val="BodyText"/>
        <w:ind w:left="0" w:right="108"/>
        <w:rPr>
          <w:rFonts w:cs="Arial"/>
          <w:sz w:val="22"/>
          <w:szCs w:val="22"/>
        </w:rPr>
      </w:pPr>
    </w:p>
    <w:p w14:paraId="699EF3B8" w14:textId="4CDEE8CA" w:rsidR="008F6C83" w:rsidRDefault="00CC0CF9" w:rsidP="00CC0CF9">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79C91D65" w14:textId="77777777" w:rsidR="00A77399" w:rsidRPr="00BC0229" w:rsidRDefault="00A77399" w:rsidP="00CC0CF9">
      <w:pPr>
        <w:rPr>
          <w:rFonts w:cs="Arial"/>
          <w:szCs w:val="22"/>
        </w:rPr>
      </w:pPr>
    </w:p>
    <w:p w14:paraId="7CA3A66A" w14:textId="77777777" w:rsidR="00AF30CD" w:rsidRPr="00AF30CD" w:rsidRDefault="00AF30CD" w:rsidP="008D4A65">
      <w:pPr>
        <w:autoSpaceDE w:val="0"/>
        <w:autoSpaceDN w:val="0"/>
        <w:adjustRightInd w:val="0"/>
        <w:rPr>
          <w:rFonts w:cs="Arial"/>
          <w:color w:val="000000"/>
          <w:szCs w:val="22"/>
        </w:rPr>
      </w:pPr>
    </w:p>
    <w:p w14:paraId="7EA5239E" w14:textId="77777777" w:rsidR="00516445" w:rsidRDefault="00516445" w:rsidP="00516445">
      <w:pPr>
        <w:pStyle w:val="Heading2"/>
      </w:pPr>
      <w:bookmarkStart w:id="124" w:name="_Toc21437003"/>
      <w:r>
        <w:t>delivery requirements</w:t>
      </w:r>
      <w:bookmarkEnd w:id="124"/>
    </w:p>
    <w:p w14:paraId="20546C65" w14:textId="77777777" w:rsidR="00516445" w:rsidRDefault="00516445" w:rsidP="00516445">
      <w:pPr>
        <w:autoSpaceDE w:val="0"/>
        <w:autoSpaceDN w:val="0"/>
        <w:adjustRightInd w:val="0"/>
        <w:rPr>
          <w:rFonts w:cs="Arial"/>
        </w:rPr>
      </w:pPr>
    </w:p>
    <w:p w14:paraId="61CF2C3E" w14:textId="77777777" w:rsidR="00516445" w:rsidRDefault="00516445" w:rsidP="0051644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63E12049" w14:textId="77777777" w:rsidR="00516445" w:rsidRDefault="00516445" w:rsidP="00516445">
      <w:pPr>
        <w:autoSpaceDE w:val="0"/>
        <w:autoSpaceDN w:val="0"/>
        <w:adjustRightInd w:val="0"/>
        <w:rPr>
          <w:rFonts w:cs="Arial"/>
          <w:color w:val="000000"/>
          <w:szCs w:val="22"/>
        </w:rPr>
      </w:pPr>
    </w:p>
    <w:p w14:paraId="4EA08196" w14:textId="77777777" w:rsidR="00516445" w:rsidRPr="00623838" w:rsidRDefault="00516445" w:rsidP="00516445">
      <w:pPr>
        <w:ind w:left="720"/>
        <w:jc w:val="left"/>
        <w:rPr>
          <w:rFonts w:cs="Arial"/>
          <w:color w:val="000000"/>
          <w:szCs w:val="22"/>
        </w:rPr>
      </w:pPr>
      <w:r w:rsidRPr="00623838">
        <w:rPr>
          <w:rFonts w:cs="Arial"/>
          <w:color w:val="000000"/>
          <w:szCs w:val="22"/>
        </w:rPr>
        <w:t>Department of the Treasury</w:t>
      </w:r>
    </w:p>
    <w:p w14:paraId="7E983500" w14:textId="73008AF6" w:rsidR="00516445" w:rsidRPr="00623838" w:rsidRDefault="00516445" w:rsidP="00516445">
      <w:pPr>
        <w:ind w:left="720"/>
        <w:jc w:val="left"/>
        <w:rPr>
          <w:rFonts w:cs="Arial"/>
          <w:color w:val="000000"/>
          <w:szCs w:val="22"/>
        </w:rPr>
      </w:pPr>
      <w:r w:rsidRPr="00623838">
        <w:rPr>
          <w:rFonts w:cs="Arial"/>
          <w:color w:val="000000"/>
          <w:szCs w:val="22"/>
        </w:rPr>
        <w:t>Distribution &amp; Support Services</w:t>
      </w:r>
      <w:r w:rsidR="00CC0CF9">
        <w:rPr>
          <w:rFonts w:cs="Arial"/>
          <w:color w:val="000000"/>
          <w:szCs w:val="22"/>
        </w:rPr>
        <w:t xml:space="preserve"> (DSS)</w:t>
      </w:r>
    </w:p>
    <w:p w14:paraId="30363537" w14:textId="77777777" w:rsidR="00516445" w:rsidRPr="00623838" w:rsidRDefault="00516445" w:rsidP="00516445">
      <w:pPr>
        <w:ind w:left="720"/>
        <w:jc w:val="left"/>
        <w:rPr>
          <w:rFonts w:cs="Arial"/>
          <w:color w:val="000000"/>
          <w:szCs w:val="22"/>
        </w:rPr>
      </w:pPr>
      <w:r w:rsidRPr="00623838">
        <w:rPr>
          <w:rFonts w:cs="Arial"/>
          <w:color w:val="000000"/>
          <w:szCs w:val="22"/>
        </w:rPr>
        <w:t>1620 Stuyvesant Avenue</w:t>
      </w:r>
    </w:p>
    <w:p w14:paraId="2AA44E55" w14:textId="77777777" w:rsidR="00516445" w:rsidRPr="00623838" w:rsidRDefault="00516445" w:rsidP="00516445">
      <w:pPr>
        <w:ind w:left="720"/>
        <w:jc w:val="left"/>
        <w:rPr>
          <w:rFonts w:cs="Arial"/>
          <w:color w:val="000000"/>
          <w:szCs w:val="22"/>
        </w:rPr>
      </w:pPr>
      <w:r w:rsidRPr="00623838">
        <w:rPr>
          <w:rFonts w:cs="Arial"/>
          <w:color w:val="000000"/>
          <w:szCs w:val="22"/>
        </w:rPr>
        <w:t>West Trenton, New Jersey 08625-0234</w:t>
      </w:r>
    </w:p>
    <w:p w14:paraId="7C5DD410" w14:textId="77777777" w:rsidR="00516445" w:rsidRPr="00623838" w:rsidRDefault="00516445" w:rsidP="00516445">
      <w:pPr>
        <w:jc w:val="left"/>
        <w:rPr>
          <w:rFonts w:cs="Arial"/>
          <w:color w:val="000000"/>
          <w:szCs w:val="22"/>
        </w:rPr>
      </w:pPr>
    </w:p>
    <w:p w14:paraId="09B59D4A" w14:textId="1B97F4CC" w:rsidR="00CC0CF9" w:rsidRDefault="00516445" w:rsidP="00516445">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Delivery days ARO</w:t>
      </w:r>
      <w:r w:rsidR="00853EB6">
        <w:rPr>
          <w:rFonts w:cs="Arial"/>
          <w:b/>
          <w:color w:val="000000"/>
          <w:szCs w:val="22"/>
        </w:rPr>
        <w:t xml:space="preserve"> (after receipt of order)</w:t>
      </w:r>
      <w:r w:rsidRPr="00623838">
        <w:rPr>
          <w:rFonts w:cs="Arial"/>
          <w:b/>
          <w:color w:val="000000"/>
          <w:szCs w:val="22"/>
        </w:rPr>
        <w:t xml:space="preserve"> must not exceed thirty (30) </w:t>
      </w:r>
      <w:r>
        <w:rPr>
          <w:rFonts w:cs="Arial"/>
          <w:b/>
          <w:color w:val="000000"/>
          <w:szCs w:val="22"/>
        </w:rPr>
        <w:t xml:space="preserve">calendar </w:t>
      </w:r>
      <w:r w:rsidRPr="00623838">
        <w:rPr>
          <w:rFonts w:cs="Arial"/>
          <w:b/>
          <w:color w:val="000000"/>
          <w:szCs w:val="22"/>
        </w:rPr>
        <w:t xml:space="preserve">days.  </w:t>
      </w:r>
    </w:p>
    <w:p w14:paraId="5468C62A" w14:textId="77777777" w:rsidR="00CC0CF9" w:rsidRDefault="00CC0CF9" w:rsidP="00516445">
      <w:pPr>
        <w:rPr>
          <w:rFonts w:cs="Arial"/>
          <w:b/>
          <w:color w:val="000000"/>
          <w:szCs w:val="22"/>
        </w:rPr>
      </w:pPr>
    </w:p>
    <w:p w14:paraId="52872ED2" w14:textId="79680C0B" w:rsidR="00CC0CF9" w:rsidRPr="00CC0CF9" w:rsidRDefault="00CC0CF9" w:rsidP="0051644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Price Sheet, the</w:t>
      </w:r>
      <w:r>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50212B63" w14:textId="77777777" w:rsidR="00516445" w:rsidRPr="00623838" w:rsidRDefault="00516445" w:rsidP="00516445">
      <w:pPr>
        <w:rPr>
          <w:rFonts w:cs="Arial"/>
          <w:color w:val="000000"/>
          <w:szCs w:val="22"/>
        </w:rPr>
      </w:pPr>
    </w:p>
    <w:p w14:paraId="238A685B" w14:textId="77777777" w:rsidR="00516445" w:rsidRPr="00623838" w:rsidRDefault="00516445" w:rsidP="00516445">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0FD23A69" w14:textId="77777777" w:rsidR="00516445" w:rsidRPr="00623838" w:rsidRDefault="00516445" w:rsidP="00516445">
      <w:pPr>
        <w:rPr>
          <w:rFonts w:cs="Arial"/>
          <w:color w:val="000000"/>
          <w:szCs w:val="22"/>
        </w:rPr>
      </w:pPr>
    </w:p>
    <w:p w14:paraId="0F178F56" w14:textId="77777777" w:rsidR="00516445" w:rsidRPr="00623838" w:rsidRDefault="00516445" w:rsidP="00516445">
      <w:pPr>
        <w:jc w:val="left"/>
        <w:rPr>
          <w:rFonts w:cs="Arial"/>
          <w:color w:val="000000"/>
          <w:szCs w:val="22"/>
        </w:rPr>
      </w:pPr>
      <w:r w:rsidRPr="00623838">
        <w:rPr>
          <w:rFonts w:cs="Arial"/>
          <w:color w:val="000000"/>
          <w:szCs w:val="22"/>
        </w:rPr>
        <w:t>Deliveries shall not be made on the following State observed holidays:</w:t>
      </w:r>
    </w:p>
    <w:p w14:paraId="15E28AC5" w14:textId="77777777" w:rsidR="00516445" w:rsidRPr="00623838" w:rsidRDefault="00516445" w:rsidP="00516445">
      <w:pPr>
        <w:jc w:val="left"/>
        <w:rPr>
          <w:rFonts w:cs="Arial"/>
          <w:color w:val="000000"/>
          <w:szCs w:val="22"/>
        </w:rPr>
      </w:pPr>
    </w:p>
    <w:p w14:paraId="2EF267B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New Year’s Day;</w:t>
      </w:r>
    </w:p>
    <w:p w14:paraId="248150D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Martin Luther King Jr. Day;</w:t>
      </w:r>
    </w:p>
    <w:p w14:paraId="10060F09"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Presidents Day;</w:t>
      </w:r>
    </w:p>
    <w:p w14:paraId="537B8D1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Good Friday;</w:t>
      </w:r>
    </w:p>
    <w:p w14:paraId="45E03D0A"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Memorial Day;</w:t>
      </w:r>
    </w:p>
    <w:p w14:paraId="46927D6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Independence Day;</w:t>
      </w:r>
    </w:p>
    <w:p w14:paraId="7CE0B66B"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Labor Day;</w:t>
      </w:r>
    </w:p>
    <w:p w14:paraId="53C3325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Columbus Day;</w:t>
      </w:r>
    </w:p>
    <w:p w14:paraId="026E0241"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Election Day;</w:t>
      </w:r>
    </w:p>
    <w:p w14:paraId="51592D43"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Veterans Day;</w:t>
      </w:r>
    </w:p>
    <w:p w14:paraId="652A3F47"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Thanksgiving Day; and</w:t>
      </w:r>
    </w:p>
    <w:p w14:paraId="20CA72C4" w14:textId="23DD453F" w:rsidR="00516445" w:rsidRPr="00623838" w:rsidRDefault="00516445" w:rsidP="00516445">
      <w:pPr>
        <w:numPr>
          <w:ilvl w:val="0"/>
          <w:numId w:val="59"/>
        </w:numPr>
        <w:jc w:val="left"/>
        <w:rPr>
          <w:rFonts w:cs="Arial"/>
          <w:color w:val="000000"/>
          <w:szCs w:val="22"/>
        </w:rPr>
      </w:pPr>
      <w:r>
        <w:rPr>
          <w:rFonts w:cs="Arial"/>
          <w:color w:val="000000"/>
          <w:szCs w:val="22"/>
        </w:rPr>
        <w:t>Christmas Day</w:t>
      </w:r>
      <w:r w:rsidR="00BE090F">
        <w:rPr>
          <w:rFonts w:cs="Arial"/>
          <w:color w:val="000000"/>
          <w:szCs w:val="22"/>
        </w:rPr>
        <w:t>.</w:t>
      </w:r>
    </w:p>
    <w:p w14:paraId="11A1993B" w14:textId="77777777" w:rsidR="00516445" w:rsidRPr="00623838" w:rsidRDefault="00516445" w:rsidP="00516445">
      <w:pPr>
        <w:jc w:val="left"/>
        <w:rPr>
          <w:rFonts w:cs="Arial"/>
          <w:b/>
          <w:bCs/>
          <w:color w:val="000000"/>
          <w:szCs w:val="22"/>
        </w:rPr>
      </w:pPr>
    </w:p>
    <w:p w14:paraId="7F801F9B" w14:textId="77777777" w:rsidR="00516445" w:rsidRPr="00623838" w:rsidRDefault="00516445" w:rsidP="00516445">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 xml:space="preserve">Vendors {Contractors} shall be responsible for any shipments rejected by the DSS and </w:t>
      </w:r>
      <w:r w:rsidRPr="00623838">
        <w:rPr>
          <w:rFonts w:cs="Arial"/>
          <w:color w:val="000000"/>
          <w:szCs w:val="22"/>
        </w:rPr>
        <w:lastRenderedPageBreak/>
        <w:t>the rejected item(s) must be removed from the DSS premises at the Vendor’s {Contractor’s} expense.</w:t>
      </w:r>
    </w:p>
    <w:p w14:paraId="71497FD5" w14:textId="77777777" w:rsidR="00516445" w:rsidRPr="00623838" w:rsidRDefault="00516445" w:rsidP="00516445">
      <w:pPr>
        <w:rPr>
          <w:rFonts w:cs="Arial"/>
          <w:color w:val="000000"/>
          <w:szCs w:val="22"/>
        </w:rPr>
      </w:pPr>
    </w:p>
    <w:p w14:paraId="2BB9F867" w14:textId="263BDBD0" w:rsidR="00516445" w:rsidRPr="00623838" w:rsidRDefault="00516445" w:rsidP="00516445">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187B6229" w14:textId="77777777" w:rsidR="00516445" w:rsidRDefault="00516445" w:rsidP="00516445">
      <w:pPr>
        <w:jc w:val="left"/>
        <w:rPr>
          <w:rFonts w:cs="Arial"/>
          <w:color w:val="000000"/>
          <w:szCs w:val="22"/>
        </w:rPr>
      </w:pPr>
    </w:p>
    <w:p w14:paraId="50717119" w14:textId="77777777" w:rsidR="00516445" w:rsidRPr="00DC4B94" w:rsidRDefault="00516445" w:rsidP="0051644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2B0C9A62" w14:textId="77777777" w:rsidR="00516445" w:rsidRDefault="00516445" w:rsidP="00516445">
      <w:pPr>
        <w:spacing w:line="239" w:lineRule="auto"/>
        <w:rPr>
          <w:rFonts w:eastAsia="Arial" w:cs="Arial"/>
          <w:spacing w:val="-1"/>
          <w:szCs w:val="22"/>
        </w:rPr>
      </w:pPr>
    </w:p>
    <w:p w14:paraId="1D8B7453" w14:textId="77777777" w:rsidR="00516445" w:rsidRPr="00FA768C" w:rsidRDefault="00516445" w:rsidP="00516445">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9FA5C03" w14:textId="77777777" w:rsidR="00516445" w:rsidRPr="005314E4" w:rsidRDefault="00516445" w:rsidP="00516445">
      <w:pPr>
        <w:ind w:right="-20"/>
        <w:rPr>
          <w:rFonts w:eastAsia="Arial" w:cs="Arial"/>
          <w:bCs/>
          <w:szCs w:val="22"/>
        </w:rPr>
      </w:pPr>
    </w:p>
    <w:p w14:paraId="64A899FB" w14:textId="77777777" w:rsidR="00516445" w:rsidRDefault="00516445" w:rsidP="0051644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3328298C" w14:textId="77777777" w:rsidR="00516445" w:rsidRDefault="00516445" w:rsidP="00516445">
      <w:pPr>
        <w:ind w:right="-20"/>
        <w:rPr>
          <w:rFonts w:eastAsia="Arial" w:cs="Arial"/>
          <w:szCs w:val="22"/>
        </w:rPr>
      </w:pPr>
    </w:p>
    <w:p w14:paraId="26CEA0E6" w14:textId="77777777" w:rsidR="00516445" w:rsidRPr="005314E4" w:rsidRDefault="00516445" w:rsidP="0051644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5FFF6481" w14:textId="77777777" w:rsidR="00516445" w:rsidRPr="005314E4" w:rsidRDefault="00516445" w:rsidP="00516445">
      <w:pPr>
        <w:rPr>
          <w:rFonts w:eastAsia="Arial" w:cs="Arial"/>
          <w:spacing w:val="60"/>
          <w:szCs w:val="22"/>
        </w:rPr>
      </w:pPr>
    </w:p>
    <w:p w14:paraId="63BF979B"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482800FB" w14:textId="77777777" w:rsidR="00516445" w:rsidRDefault="00516445" w:rsidP="00516445">
      <w:pPr>
        <w:rPr>
          <w:rFonts w:eastAsia="Arial" w:cs="Arial"/>
          <w:szCs w:val="22"/>
        </w:rPr>
      </w:pPr>
    </w:p>
    <w:p w14:paraId="41BA77B2" w14:textId="77777777" w:rsidR="00516445" w:rsidRPr="005314E4" w:rsidRDefault="00516445" w:rsidP="00516445">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298ED1B0" w14:textId="77777777" w:rsidR="00516445" w:rsidRDefault="00516445" w:rsidP="00516445">
      <w:pPr>
        <w:ind w:right="-20"/>
        <w:rPr>
          <w:rFonts w:eastAsia="Arial" w:cs="Arial"/>
          <w:szCs w:val="22"/>
        </w:rPr>
      </w:pPr>
    </w:p>
    <w:p w14:paraId="670F2799" w14:textId="77777777" w:rsidR="00516445" w:rsidRPr="005314E4" w:rsidRDefault="00516445" w:rsidP="00516445">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4B6F108B" w14:textId="77777777" w:rsidR="00516445" w:rsidRPr="005314E4" w:rsidRDefault="00516445" w:rsidP="00516445">
      <w:pPr>
        <w:spacing w:before="13" w:line="240" w:lineRule="exact"/>
        <w:rPr>
          <w:rFonts w:ascii="Times New Roman" w:hAnsi="Times New Roman"/>
          <w:szCs w:val="22"/>
        </w:rPr>
      </w:pPr>
    </w:p>
    <w:p w14:paraId="7EDA76EA"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1E10E7B8" w14:textId="77777777" w:rsidR="00516445" w:rsidRDefault="00516445" w:rsidP="00516445">
      <w:pPr>
        <w:ind w:right="-20"/>
        <w:rPr>
          <w:rFonts w:eastAsia="Arial" w:cs="Arial"/>
          <w:szCs w:val="22"/>
        </w:rPr>
      </w:pPr>
    </w:p>
    <w:p w14:paraId="0996494D" w14:textId="1D102A65" w:rsidR="00516445" w:rsidRDefault="00516445" w:rsidP="00516445">
      <w:pPr>
        <w:overflowPunct w:val="0"/>
        <w:autoSpaceDE w:val="0"/>
        <w:autoSpaceDN w:val="0"/>
        <w:adjustRightInd w:val="0"/>
        <w:rPr>
          <w:rFonts w:cs="Arial"/>
          <w:szCs w:val="22"/>
        </w:rPr>
      </w:pPr>
      <w:r>
        <w:rPr>
          <w:rFonts w:cs="Arial"/>
          <w:szCs w:val="22"/>
        </w:rPr>
        <w:t>Orders will be placed in minimum quantities of</w:t>
      </w:r>
      <w:r w:rsidR="005F661A">
        <w:rPr>
          <w:rFonts w:cs="Arial"/>
          <w:szCs w:val="22"/>
        </w:rPr>
        <w:t xml:space="preserve"> as stated in Section 3.9.</w:t>
      </w:r>
      <w:r>
        <w:rPr>
          <w:rFonts w:cs="Arial"/>
          <w:szCs w:val="22"/>
        </w:rPr>
        <w:t xml:space="preserve"> </w:t>
      </w:r>
      <w:r>
        <w:rPr>
          <w:rFonts w:eastAsia="Arial" w:cs="Arial"/>
          <w:bCs/>
          <w:szCs w:val="22"/>
        </w:rPr>
        <w:t>A Vendor {Contractor} shall provide information for each item that details the number cases per pallet, full pallet heights, and other related information to assist in determining a uniform ordering pattern.</w:t>
      </w:r>
      <w:r>
        <w:rPr>
          <w:rFonts w:cs="Arial"/>
          <w:szCs w:val="22"/>
        </w:rPr>
        <w:t xml:space="preserve"> </w:t>
      </w:r>
    </w:p>
    <w:p w14:paraId="0879BAF8" w14:textId="77777777" w:rsidR="00632E54" w:rsidRDefault="00632E54" w:rsidP="00516445">
      <w:pPr>
        <w:overflowPunct w:val="0"/>
        <w:autoSpaceDE w:val="0"/>
        <w:autoSpaceDN w:val="0"/>
        <w:adjustRightInd w:val="0"/>
        <w:rPr>
          <w:rFonts w:cs="Arial"/>
          <w:szCs w:val="22"/>
        </w:rPr>
      </w:pPr>
    </w:p>
    <w:p w14:paraId="7D5D2D44" w14:textId="77777777" w:rsidR="00516445" w:rsidRDefault="00516445" w:rsidP="00516445">
      <w:pPr>
        <w:pStyle w:val="Heading2"/>
      </w:pPr>
      <w:bookmarkStart w:id="125" w:name="_Toc21437004"/>
      <w:r>
        <w:t>packaging requirements</w:t>
      </w:r>
      <w:bookmarkEnd w:id="125"/>
    </w:p>
    <w:p w14:paraId="7A9E8315" w14:textId="77777777" w:rsidR="00516445" w:rsidRDefault="00516445" w:rsidP="00516445">
      <w:pPr>
        <w:autoSpaceDE w:val="0"/>
        <w:autoSpaceDN w:val="0"/>
        <w:adjustRightInd w:val="0"/>
        <w:rPr>
          <w:rFonts w:cs="Arial"/>
        </w:rPr>
      </w:pPr>
    </w:p>
    <w:p w14:paraId="2E17C6B9" w14:textId="77777777" w:rsidR="00516445" w:rsidRDefault="00516445" w:rsidP="00516445">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612F780E" w14:textId="77777777" w:rsidR="00516445" w:rsidRDefault="00516445" w:rsidP="00516445">
      <w:pPr>
        <w:overflowPunct w:val="0"/>
        <w:autoSpaceDE w:val="0"/>
        <w:autoSpaceDN w:val="0"/>
        <w:adjustRightInd w:val="0"/>
        <w:rPr>
          <w:rFonts w:cs="Arial"/>
          <w:szCs w:val="22"/>
        </w:rPr>
      </w:pPr>
    </w:p>
    <w:p w14:paraId="751D8A8C" w14:textId="77777777" w:rsidR="00516445" w:rsidRDefault="00231896" w:rsidP="00516445">
      <w:pPr>
        <w:overflowPunct w:val="0"/>
        <w:autoSpaceDE w:val="0"/>
        <w:autoSpaceDN w:val="0"/>
        <w:adjustRightInd w:val="0"/>
        <w:rPr>
          <w:rFonts w:cs="Arial"/>
          <w:szCs w:val="22"/>
        </w:rPr>
      </w:pPr>
      <w:hyperlink r:id="rId32" w:history="1">
        <w:r w:rsidR="00516445" w:rsidRPr="00FE55B3">
          <w:rPr>
            <w:rStyle w:val="Hyperlink"/>
            <w:rFonts w:cs="Arial"/>
            <w:szCs w:val="22"/>
          </w:rPr>
          <w:t>https://www.accessdata.fda.gov/scripts/cdrh/cfdocs/cfcfr/CFRSearch.cfm?fr=110.5</w:t>
        </w:r>
      </w:hyperlink>
      <w:r w:rsidR="00516445">
        <w:rPr>
          <w:rFonts w:cs="Arial"/>
          <w:szCs w:val="22"/>
        </w:rPr>
        <w:t xml:space="preserve"> </w:t>
      </w:r>
    </w:p>
    <w:p w14:paraId="0959186B" w14:textId="77777777" w:rsidR="00516445" w:rsidRDefault="00516445" w:rsidP="00516445">
      <w:pPr>
        <w:overflowPunct w:val="0"/>
        <w:autoSpaceDE w:val="0"/>
        <w:autoSpaceDN w:val="0"/>
        <w:adjustRightInd w:val="0"/>
        <w:rPr>
          <w:rFonts w:cs="Arial"/>
          <w:szCs w:val="22"/>
        </w:rPr>
      </w:pPr>
    </w:p>
    <w:p w14:paraId="3A0A8894" w14:textId="77777777" w:rsidR="00516445" w:rsidRPr="003E1A8C" w:rsidRDefault="00516445" w:rsidP="00516445">
      <w:r w:rsidRPr="003E1A8C">
        <w:t>Alternate packaging is not acceptable.</w:t>
      </w:r>
    </w:p>
    <w:p w14:paraId="41266916" w14:textId="77777777" w:rsidR="00516445" w:rsidRDefault="00516445" w:rsidP="00516445">
      <w:pPr>
        <w:overflowPunct w:val="0"/>
        <w:autoSpaceDE w:val="0"/>
        <w:autoSpaceDN w:val="0"/>
        <w:adjustRightInd w:val="0"/>
        <w:rPr>
          <w:rFonts w:cs="Arial"/>
          <w:szCs w:val="22"/>
        </w:rPr>
      </w:pPr>
    </w:p>
    <w:p w14:paraId="799A4A3B" w14:textId="77777777" w:rsidR="00516445" w:rsidRDefault="00516445" w:rsidP="00516445">
      <w:pPr>
        <w:overflowPunct w:val="0"/>
        <w:autoSpaceDE w:val="0"/>
        <w:autoSpaceDN w:val="0"/>
        <w:adjustRightInd w:val="0"/>
        <w:rPr>
          <w:rFonts w:cs="Arial"/>
          <w:szCs w:val="22"/>
        </w:rPr>
      </w:pPr>
      <w:r>
        <w:rPr>
          <w:rFonts w:cs="Arial"/>
          <w:szCs w:val="22"/>
        </w:rPr>
        <w:lastRenderedPageBreak/>
        <w:t xml:space="preserve">Product containers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2F1EA016" w14:textId="77777777" w:rsidR="00516445" w:rsidRDefault="00516445" w:rsidP="00516445">
      <w:pPr>
        <w:autoSpaceDE w:val="0"/>
        <w:autoSpaceDN w:val="0"/>
        <w:adjustRightInd w:val="0"/>
        <w:rPr>
          <w:rFonts w:cs="Arial"/>
        </w:rPr>
      </w:pPr>
    </w:p>
    <w:p w14:paraId="44F04023" w14:textId="77777777" w:rsidR="00516445" w:rsidRDefault="00516445" w:rsidP="00516445">
      <w:pPr>
        <w:pStyle w:val="Heading2"/>
      </w:pPr>
      <w:bookmarkStart w:id="126" w:name="_Toc21437005"/>
      <w:r>
        <w:t>special instructions</w:t>
      </w:r>
      <w:bookmarkEnd w:id="126"/>
    </w:p>
    <w:p w14:paraId="4FD957E1" w14:textId="77777777" w:rsidR="00516445" w:rsidRDefault="00516445" w:rsidP="00516445">
      <w:pPr>
        <w:autoSpaceDE w:val="0"/>
        <w:autoSpaceDN w:val="0"/>
        <w:adjustRightInd w:val="0"/>
        <w:rPr>
          <w:rFonts w:cs="Arial"/>
        </w:rPr>
      </w:pPr>
    </w:p>
    <w:p w14:paraId="600D326C" w14:textId="77777777" w:rsidR="00516445" w:rsidRDefault="00516445" w:rsidP="00516445">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75543159" w14:textId="77777777" w:rsidR="00516445" w:rsidRDefault="00516445" w:rsidP="00516445">
      <w:pPr>
        <w:spacing w:line="239" w:lineRule="auto"/>
        <w:rPr>
          <w:rFonts w:eastAsia="Arial" w:cs="Arial"/>
          <w:szCs w:val="22"/>
        </w:rPr>
      </w:pPr>
    </w:p>
    <w:p w14:paraId="39F6148D" w14:textId="5DC8317F" w:rsidR="00516445" w:rsidRDefault="00516445" w:rsidP="00516445">
      <w:pPr>
        <w:spacing w:line="239" w:lineRule="auto"/>
        <w:rPr>
          <w:rFonts w:eastAsia="Arial" w:cs="Arial"/>
          <w:szCs w:val="22"/>
        </w:rPr>
      </w:pPr>
      <w:r w:rsidRPr="00590A33">
        <w:rPr>
          <w:rFonts w:eastAsia="Arial" w:cs="Arial"/>
          <w:szCs w:val="22"/>
        </w:rPr>
        <w:t>Any price line item included in this Bid Solicitation that requires a manufacturer’s shelf life must have at least 2/3rds (66%) shelf-life remaining upon delivery to DSS.</w:t>
      </w:r>
    </w:p>
    <w:p w14:paraId="307F2A62" w14:textId="77777777" w:rsidR="00516445" w:rsidRDefault="00516445" w:rsidP="00516445">
      <w:pPr>
        <w:autoSpaceDE w:val="0"/>
        <w:autoSpaceDN w:val="0"/>
        <w:adjustRightInd w:val="0"/>
        <w:rPr>
          <w:rFonts w:cs="Arial"/>
        </w:rPr>
      </w:pPr>
    </w:p>
    <w:p w14:paraId="1989BE2E" w14:textId="77777777" w:rsidR="00516445" w:rsidRDefault="00516445" w:rsidP="00516445">
      <w:pPr>
        <w:pStyle w:val="Heading2"/>
      </w:pPr>
      <w:bookmarkStart w:id="127" w:name="_Toc21437006"/>
      <w:r>
        <w:t>carton (case) marking requirements</w:t>
      </w:r>
      <w:bookmarkEnd w:id="127"/>
    </w:p>
    <w:p w14:paraId="5451B69D" w14:textId="77777777" w:rsidR="00516445" w:rsidRDefault="00516445" w:rsidP="00516445">
      <w:pPr>
        <w:autoSpaceDE w:val="0"/>
        <w:autoSpaceDN w:val="0"/>
        <w:adjustRightInd w:val="0"/>
        <w:rPr>
          <w:rFonts w:cs="Arial"/>
        </w:rPr>
      </w:pPr>
    </w:p>
    <w:p w14:paraId="5DD77EF3" w14:textId="77777777" w:rsidR="00516445" w:rsidRPr="003E1A8C" w:rsidRDefault="00516445" w:rsidP="00516445">
      <w:r w:rsidRPr="003E1A8C">
        <w:t xml:space="preserve">All shipping cartons must be marked in accordance with Federal Standard No. 123 H located at: </w:t>
      </w:r>
      <w:hyperlink r:id="rId33"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2F2E08EB" w14:textId="77777777" w:rsidR="00516445" w:rsidRDefault="00516445" w:rsidP="00516445">
      <w:pPr>
        <w:overflowPunct w:val="0"/>
        <w:autoSpaceDE w:val="0"/>
        <w:autoSpaceDN w:val="0"/>
        <w:adjustRightInd w:val="0"/>
        <w:rPr>
          <w:rFonts w:cs="Arial"/>
          <w:szCs w:val="22"/>
        </w:rPr>
      </w:pPr>
    </w:p>
    <w:p w14:paraId="1418F4A4" w14:textId="77777777" w:rsidR="00516445" w:rsidRPr="00995318" w:rsidRDefault="00516445" w:rsidP="00516445">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Pr>
          <w:rFonts w:cs="Arial"/>
          <w:szCs w:val="22"/>
        </w:rPr>
        <w:t>/or statement of identity.</w:t>
      </w:r>
    </w:p>
    <w:p w14:paraId="1C6E062E" w14:textId="7530DC21" w:rsidR="00516445" w:rsidRDefault="00516445" w:rsidP="00516445">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w:t>
      </w:r>
      <w:r w:rsidR="003A3BEB">
        <w:rPr>
          <w:rFonts w:cs="Arial"/>
          <w:szCs w:val="22"/>
        </w:rPr>
        <w:t>/or</w:t>
      </w:r>
      <w:r w:rsidRPr="00995318">
        <w:rPr>
          <w:rFonts w:cs="Arial"/>
          <w:szCs w:val="22"/>
        </w:rPr>
        <w:t xml:space="preserve"> Pack Date.</w:t>
      </w:r>
    </w:p>
    <w:p w14:paraId="43EFDAF1" w14:textId="77777777" w:rsidR="00516445" w:rsidRPr="00995318" w:rsidRDefault="00516445" w:rsidP="00516445">
      <w:pPr>
        <w:overflowPunct w:val="0"/>
        <w:autoSpaceDE w:val="0"/>
        <w:autoSpaceDN w:val="0"/>
        <w:adjustRightInd w:val="0"/>
        <w:ind w:firstLine="420"/>
        <w:rPr>
          <w:rFonts w:cs="Arial"/>
          <w:szCs w:val="22"/>
        </w:rPr>
      </w:pPr>
      <w:r>
        <w:rPr>
          <w:rFonts w:cs="Arial"/>
          <w:szCs w:val="22"/>
        </w:rPr>
        <w:t>-</w:t>
      </w:r>
      <w:r>
        <w:t xml:space="preserve"> “Expiration”, “Sell By”, “Use By”, or “Best By” dates or similar language.</w:t>
      </w:r>
    </w:p>
    <w:p w14:paraId="63AF2D49" w14:textId="77777777" w:rsidR="00516445" w:rsidRDefault="00516445" w:rsidP="00516445">
      <w:pPr>
        <w:overflowPunct w:val="0"/>
        <w:autoSpaceDE w:val="0"/>
        <w:autoSpaceDN w:val="0"/>
        <w:adjustRightInd w:val="0"/>
        <w:ind w:firstLine="420"/>
        <w:rPr>
          <w:rFonts w:cs="Arial"/>
          <w:szCs w:val="22"/>
        </w:rPr>
      </w:pPr>
    </w:p>
    <w:p w14:paraId="52692C46" w14:textId="77777777" w:rsidR="00516445" w:rsidRDefault="00516445" w:rsidP="00516445">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19DB751A" w14:textId="77777777" w:rsidR="00516445" w:rsidRDefault="00516445" w:rsidP="00516445">
      <w:pPr>
        <w:overflowPunct w:val="0"/>
        <w:autoSpaceDE w:val="0"/>
        <w:autoSpaceDN w:val="0"/>
        <w:adjustRightInd w:val="0"/>
        <w:rPr>
          <w:rFonts w:cs="Arial"/>
          <w:szCs w:val="22"/>
        </w:rPr>
      </w:pPr>
    </w:p>
    <w:p w14:paraId="13281487" w14:textId="77777777" w:rsidR="00516445" w:rsidRDefault="00516445" w:rsidP="00516445">
      <w:pPr>
        <w:pStyle w:val="Heading2"/>
      </w:pPr>
      <w:bookmarkStart w:id="128" w:name="_Toc21437007"/>
      <w:r>
        <w:t>pallets/palletization</w:t>
      </w:r>
      <w:bookmarkEnd w:id="128"/>
    </w:p>
    <w:p w14:paraId="03A84DB9" w14:textId="77777777" w:rsidR="00516445" w:rsidRDefault="00516445" w:rsidP="00516445">
      <w:pPr>
        <w:autoSpaceDE w:val="0"/>
        <w:autoSpaceDN w:val="0"/>
        <w:adjustRightInd w:val="0"/>
        <w:rPr>
          <w:rFonts w:cs="Arial"/>
        </w:rPr>
      </w:pPr>
    </w:p>
    <w:p w14:paraId="6ABA5B0A" w14:textId="77777777" w:rsidR="00516445" w:rsidRDefault="00516445" w:rsidP="00516445">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0A438E9D" w14:textId="77777777" w:rsidR="00516445" w:rsidRDefault="00516445" w:rsidP="00516445">
      <w:pPr>
        <w:overflowPunct w:val="0"/>
        <w:autoSpaceDE w:val="0"/>
        <w:autoSpaceDN w:val="0"/>
        <w:adjustRightInd w:val="0"/>
        <w:rPr>
          <w:rFonts w:cs="Arial"/>
          <w:szCs w:val="22"/>
        </w:rPr>
      </w:pPr>
    </w:p>
    <w:p w14:paraId="5CC2D9CD" w14:textId="77777777" w:rsidR="00516445" w:rsidRDefault="00516445" w:rsidP="00516445">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3A2A733A" w14:textId="77777777" w:rsidR="00516445" w:rsidRDefault="00516445" w:rsidP="00516445">
      <w:pPr>
        <w:spacing w:before="32" w:line="241" w:lineRule="auto"/>
        <w:rPr>
          <w:rFonts w:eastAsia="Arial" w:cs="Arial"/>
          <w:szCs w:val="22"/>
        </w:rPr>
      </w:pPr>
    </w:p>
    <w:p w14:paraId="0993452D" w14:textId="77777777" w:rsidR="00516445" w:rsidRDefault="00516445" w:rsidP="00516445">
      <w:pPr>
        <w:spacing w:before="32" w:line="241" w:lineRule="auto"/>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0D04CEF7" w14:textId="77777777" w:rsidR="00516445" w:rsidRPr="006A0D58" w:rsidRDefault="00516445" w:rsidP="00516445">
      <w:pPr>
        <w:spacing w:before="10" w:line="240" w:lineRule="exact"/>
        <w:rPr>
          <w:szCs w:val="22"/>
        </w:rPr>
      </w:pPr>
    </w:p>
    <w:p w14:paraId="0C84893D" w14:textId="77777777" w:rsidR="00516445" w:rsidRPr="006A0D58" w:rsidRDefault="00516445" w:rsidP="00516445">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391A2C7" w14:textId="77777777" w:rsidR="00516445" w:rsidRPr="006A0D58" w:rsidRDefault="00516445" w:rsidP="00516445">
      <w:pPr>
        <w:spacing w:before="17" w:line="240" w:lineRule="exact"/>
        <w:rPr>
          <w:szCs w:val="22"/>
        </w:rPr>
      </w:pPr>
    </w:p>
    <w:p w14:paraId="151EA049" w14:textId="77777777" w:rsidR="00516445" w:rsidRPr="006A0D58" w:rsidRDefault="00516445" w:rsidP="00516445">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2F7CAE3" w14:textId="77777777" w:rsidR="00516445" w:rsidRPr="006A0D58" w:rsidRDefault="00516445" w:rsidP="00516445">
      <w:pPr>
        <w:ind w:left="720"/>
        <w:rPr>
          <w:rFonts w:eastAsia="Arial" w:cs="Arial"/>
          <w:szCs w:val="22"/>
        </w:rPr>
      </w:pPr>
    </w:p>
    <w:p w14:paraId="072F536A" w14:textId="77777777" w:rsidR="00516445" w:rsidRPr="006A0D58" w:rsidRDefault="00516445" w:rsidP="00516445">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3D9FC108" w14:textId="77777777" w:rsidR="00516445" w:rsidRDefault="00516445" w:rsidP="00516445">
      <w:pPr>
        <w:autoSpaceDE w:val="0"/>
        <w:autoSpaceDN w:val="0"/>
        <w:adjustRightInd w:val="0"/>
        <w:rPr>
          <w:rFonts w:cs="Arial"/>
        </w:rPr>
      </w:pPr>
    </w:p>
    <w:p w14:paraId="34BD1A3C" w14:textId="77777777" w:rsidR="00516445" w:rsidRPr="006A0D58" w:rsidRDefault="00516445" w:rsidP="00516445">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55A450D4" w14:textId="77777777" w:rsidR="00516445" w:rsidRDefault="00516445" w:rsidP="00516445">
      <w:pPr>
        <w:overflowPunct w:val="0"/>
        <w:autoSpaceDE w:val="0"/>
        <w:autoSpaceDN w:val="0"/>
        <w:adjustRightInd w:val="0"/>
        <w:jc w:val="left"/>
        <w:rPr>
          <w:rFonts w:cs="Arial"/>
          <w:szCs w:val="22"/>
        </w:rPr>
      </w:pPr>
    </w:p>
    <w:p w14:paraId="1BBDB779" w14:textId="5F316FF8" w:rsidR="00516445" w:rsidRDefault="00516445" w:rsidP="00516445">
      <w:pPr>
        <w:rPr>
          <w:rFonts w:cs="Arial"/>
          <w:szCs w:val="22"/>
        </w:rPr>
      </w:pPr>
      <w:r>
        <w:rPr>
          <w:rFonts w:cs="Arial"/>
          <w:szCs w:val="22"/>
        </w:rPr>
        <w:t xml:space="preserve">Full pallets must be broken down to a maximum </w:t>
      </w:r>
      <w:r w:rsidR="003A3BEB">
        <w:rPr>
          <w:rFonts w:cs="Arial"/>
          <w:szCs w:val="22"/>
        </w:rPr>
        <w:t>65</w:t>
      </w:r>
      <w:r>
        <w:rPr>
          <w:rFonts w:cs="Arial"/>
          <w:szCs w:val="22"/>
        </w:rPr>
        <w:t xml:space="preserve"> inches in height</w:t>
      </w:r>
      <w:r w:rsidR="003A3BEB">
        <w:rPr>
          <w:rFonts w:cs="Arial"/>
          <w:szCs w:val="22"/>
        </w:rPr>
        <w:t>, including pallet,</w:t>
      </w:r>
      <w:r>
        <w:rPr>
          <w:rFonts w:cs="Arial"/>
          <w:szCs w:val="22"/>
        </w:rPr>
        <w:t xml:space="preserve"> by the carrier driver.</w:t>
      </w:r>
    </w:p>
    <w:p w14:paraId="62A4C17A" w14:textId="77777777" w:rsidR="003A3BEB" w:rsidRPr="006A0D58" w:rsidRDefault="003A3BEB" w:rsidP="00516445">
      <w:pPr>
        <w:rPr>
          <w:rFonts w:eastAsia="Arial" w:cs="Arial"/>
          <w:szCs w:val="22"/>
        </w:rPr>
      </w:pPr>
    </w:p>
    <w:p w14:paraId="58346A5B" w14:textId="77777777" w:rsidR="00516445" w:rsidRPr="006A0D58" w:rsidRDefault="00516445" w:rsidP="00516445">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6DE1173F" w14:textId="77777777" w:rsidR="00516445" w:rsidRPr="006A0D58" w:rsidRDefault="00516445" w:rsidP="00516445">
      <w:pPr>
        <w:ind w:left="720"/>
        <w:rPr>
          <w:rFonts w:eastAsia="Arial" w:cs="Arial"/>
          <w:szCs w:val="22"/>
        </w:rPr>
      </w:pPr>
    </w:p>
    <w:p w14:paraId="6F45C531" w14:textId="77777777" w:rsidR="00516445" w:rsidRPr="006A0D58" w:rsidRDefault="00516445" w:rsidP="00516445">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w:t>
      </w:r>
    </w:p>
    <w:p w14:paraId="62AAEC00" w14:textId="77777777" w:rsidR="00516445" w:rsidRDefault="00516445" w:rsidP="00516445">
      <w:pPr>
        <w:jc w:val="left"/>
        <w:rPr>
          <w:rFonts w:eastAsia="Arial" w:cs="Arial"/>
          <w:szCs w:val="22"/>
        </w:rPr>
      </w:pPr>
    </w:p>
    <w:p w14:paraId="5392829F" w14:textId="266CB357" w:rsidR="00516445" w:rsidRDefault="00516445" w:rsidP="00BC537A">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003A3BEB">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003A3BEB">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08FDE26E" w14:textId="77777777" w:rsidR="00516445" w:rsidRDefault="00516445" w:rsidP="00516445"/>
    <w:p w14:paraId="0EE45E92" w14:textId="77777777" w:rsidR="00516445" w:rsidRDefault="00516445" w:rsidP="00516445">
      <w:pPr>
        <w:pStyle w:val="Heading2"/>
      </w:pPr>
      <w:bookmarkStart w:id="129" w:name="_Toc21437008"/>
      <w:r>
        <w:t>substitution of products</w:t>
      </w:r>
      <w:bookmarkEnd w:id="129"/>
    </w:p>
    <w:p w14:paraId="6A0CBAE3" w14:textId="77777777" w:rsidR="00516445" w:rsidRDefault="00516445" w:rsidP="00516445"/>
    <w:p w14:paraId="056A8AFB" w14:textId="77777777" w:rsidR="00516445" w:rsidRDefault="00516445" w:rsidP="00516445">
      <w:pPr>
        <w:pStyle w:val="Heading3"/>
      </w:pPr>
      <w:bookmarkStart w:id="130" w:name="_Toc21437009"/>
      <w:r>
        <w:t>substitution of discontinued or reformulated products</w:t>
      </w:r>
      <w:bookmarkEnd w:id="130"/>
    </w:p>
    <w:p w14:paraId="636283F7" w14:textId="77777777" w:rsidR="00516445" w:rsidRDefault="00516445" w:rsidP="00516445"/>
    <w:p w14:paraId="556D9131" w14:textId="436C2C73" w:rsidR="00516445" w:rsidRPr="00B45B33" w:rsidRDefault="00516445" w:rsidP="00516445">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All substitutions must be approved by the State.</w:t>
      </w:r>
    </w:p>
    <w:p w14:paraId="6767E54E" w14:textId="77777777" w:rsidR="00516445" w:rsidRPr="00B45B33" w:rsidRDefault="00516445" w:rsidP="00516445">
      <w:pPr>
        <w:rPr>
          <w:rFonts w:cs="Arial"/>
          <w:bCs/>
          <w:szCs w:val="22"/>
        </w:rPr>
      </w:pPr>
    </w:p>
    <w:p w14:paraId="17D4DFBE" w14:textId="36A36395" w:rsidR="00516445" w:rsidRPr="00B45B33" w:rsidRDefault="00516445" w:rsidP="00516445">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80362F">
        <w:rPr>
          <w:rFonts w:cs="Arial"/>
          <w:bCs/>
          <w:szCs w:val="22"/>
        </w:rPr>
        <w:t>0009</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5C983FE8" w14:textId="77777777" w:rsidR="00516445" w:rsidRDefault="00516445" w:rsidP="00516445">
      <w:pPr>
        <w:rPr>
          <w:rFonts w:cs="Arial"/>
          <w:bCs/>
          <w:szCs w:val="22"/>
        </w:rPr>
      </w:pPr>
    </w:p>
    <w:p w14:paraId="57D896D9" w14:textId="27F2093A" w:rsidR="00516445" w:rsidRDefault="00516445" w:rsidP="00516445">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w:t>
      </w:r>
      <w:r w:rsidR="00AE5C25">
        <w:rPr>
          <w:rFonts w:cs="Arial"/>
          <w:bCs/>
          <w:szCs w:val="22"/>
        </w:rPr>
        <w:t>Section 6.1 of the SSTC.</w:t>
      </w:r>
    </w:p>
    <w:p w14:paraId="2B1FEE6E" w14:textId="77777777" w:rsidR="00516445" w:rsidRDefault="00516445" w:rsidP="00516445">
      <w:pPr>
        <w:rPr>
          <w:rFonts w:cs="Arial"/>
          <w:bCs/>
          <w:szCs w:val="22"/>
        </w:rPr>
      </w:pPr>
    </w:p>
    <w:p w14:paraId="030AC583" w14:textId="77777777" w:rsidR="00516445" w:rsidRDefault="00516445" w:rsidP="00516445">
      <w:pPr>
        <w:pStyle w:val="Heading3"/>
      </w:pPr>
      <w:bookmarkStart w:id="131" w:name="_Toc21437010"/>
      <w:r>
        <w:t>substitution of products on a temporary basis</w:t>
      </w:r>
      <w:bookmarkEnd w:id="131"/>
    </w:p>
    <w:p w14:paraId="4F47D402" w14:textId="77777777" w:rsidR="00516445" w:rsidRDefault="00516445" w:rsidP="00516445"/>
    <w:p w14:paraId="119D2B05" w14:textId="77777777" w:rsidR="00516445" w:rsidRDefault="00516445" w:rsidP="00516445">
      <w:pPr>
        <w:rPr>
          <w:rFonts w:cs="Arial"/>
          <w:bCs/>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092BF3D3" w14:textId="77777777" w:rsidR="00AE5C25" w:rsidRDefault="00AE5C25" w:rsidP="00516445">
      <w:pPr>
        <w:rPr>
          <w:rFonts w:cs="Arial"/>
          <w:bCs/>
        </w:rPr>
      </w:pPr>
    </w:p>
    <w:p w14:paraId="702FDF1F" w14:textId="77777777" w:rsidR="00AE5C25" w:rsidRPr="00834F04" w:rsidRDefault="00AE5C25" w:rsidP="00AE5C25">
      <w:pPr>
        <w:pStyle w:val="Heading3"/>
      </w:pPr>
      <w:bookmarkStart w:id="132" w:name="_Toc8305528"/>
      <w:bookmarkStart w:id="133" w:name="_Toc21437011"/>
      <w:r>
        <w:t>replacement of unsatisfactory product</w:t>
      </w:r>
      <w:bookmarkEnd w:id="132"/>
      <w:bookmarkEnd w:id="133"/>
    </w:p>
    <w:p w14:paraId="778FAD68" w14:textId="77777777" w:rsidR="00AE5C25" w:rsidRDefault="00AE5C25" w:rsidP="00AE5C25"/>
    <w:p w14:paraId="55882493" w14:textId="080D06C3" w:rsidR="00516445" w:rsidRDefault="00AE5C25" w:rsidP="00516445">
      <w:pPr>
        <w:rPr>
          <w:rFonts w:eastAsia="Arial" w:cs="Arial"/>
          <w:szCs w:val="22"/>
        </w:rPr>
      </w:pPr>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State Supplied Price Sheet.  Failure to comply may result in the product being removed from the Blanket P.O. and similar product obtained from another Vendor {Contractor} with any additional costs assumed by the original Vendor {Contractor}.</w:t>
      </w:r>
    </w:p>
    <w:p w14:paraId="62EFF95C" w14:textId="77777777" w:rsidR="00516445" w:rsidRDefault="00516445" w:rsidP="00516445">
      <w:pPr>
        <w:rPr>
          <w:rFonts w:cs="Arial"/>
          <w:bCs/>
        </w:rPr>
      </w:pPr>
    </w:p>
    <w:p w14:paraId="2B3E3615" w14:textId="77777777" w:rsidR="00516445" w:rsidRDefault="00516445" w:rsidP="00516445">
      <w:pPr>
        <w:pStyle w:val="Heading2"/>
      </w:pPr>
      <w:bookmarkStart w:id="134" w:name="_Toc21437012"/>
      <w:r>
        <w:lastRenderedPageBreak/>
        <w:t>estimated quantities</w:t>
      </w:r>
      <w:bookmarkEnd w:id="134"/>
    </w:p>
    <w:p w14:paraId="0CADA08B" w14:textId="77777777" w:rsidR="00516445" w:rsidRDefault="00516445" w:rsidP="00516445">
      <w:pPr>
        <w:rPr>
          <w:rFonts w:cs="Arial"/>
          <w:color w:val="000000"/>
          <w:szCs w:val="22"/>
        </w:rPr>
      </w:pPr>
    </w:p>
    <w:p w14:paraId="55BF3BA7" w14:textId="1440309D" w:rsidR="00F91C74" w:rsidRDefault="00516445" w:rsidP="00516445">
      <w:r>
        <w:t>The estimated unit quantities to be ordered by the DSS over a three (3) year term of the Blanket P.O. are listed in the following chart:</w:t>
      </w:r>
    </w:p>
    <w:tbl>
      <w:tblPr>
        <w:tblStyle w:val="TableGrid"/>
        <w:tblpPr w:leftFromText="180" w:rightFromText="180" w:vertAnchor="text" w:horzAnchor="margin" w:tblpY="186"/>
        <w:tblW w:w="9895" w:type="dxa"/>
        <w:tblLook w:val="04A0" w:firstRow="1" w:lastRow="0" w:firstColumn="1" w:lastColumn="0" w:noHBand="0" w:noVBand="1"/>
      </w:tblPr>
      <w:tblGrid>
        <w:gridCol w:w="1525"/>
        <w:gridCol w:w="4140"/>
        <w:gridCol w:w="4230"/>
      </w:tblGrid>
      <w:tr w:rsidR="00516445" w14:paraId="074EFAFC" w14:textId="77777777" w:rsidTr="002C0EA0">
        <w:tc>
          <w:tcPr>
            <w:tcW w:w="1525" w:type="dxa"/>
          </w:tcPr>
          <w:p w14:paraId="29B7E769" w14:textId="77777777" w:rsidR="00516445" w:rsidRPr="00E135FD" w:rsidRDefault="00516445" w:rsidP="0093295E">
            <w:pPr>
              <w:jc w:val="center"/>
              <w:rPr>
                <w:b/>
              </w:rPr>
            </w:pPr>
          </w:p>
          <w:p w14:paraId="0F35639D" w14:textId="77777777" w:rsidR="00516445" w:rsidRPr="00E135FD" w:rsidRDefault="00516445" w:rsidP="0093295E">
            <w:pPr>
              <w:jc w:val="center"/>
              <w:rPr>
                <w:b/>
              </w:rPr>
            </w:pPr>
            <w:r w:rsidRPr="00E135FD">
              <w:rPr>
                <w:b/>
              </w:rPr>
              <w:t>Price Line #</w:t>
            </w:r>
          </w:p>
        </w:tc>
        <w:tc>
          <w:tcPr>
            <w:tcW w:w="4140" w:type="dxa"/>
          </w:tcPr>
          <w:p w14:paraId="0E3B47EB" w14:textId="77777777" w:rsidR="00516445" w:rsidRPr="00E135FD" w:rsidRDefault="00516445" w:rsidP="0093295E">
            <w:pPr>
              <w:jc w:val="center"/>
              <w:rPr>
                <w:b/>
              </w:rPr>
            </w:pPr>
          </w:p>
          <w:p w14:paraId="1342B999" w14:textId="77777777" w:rsidR="00516445" w:rsidRPr="00E135FD" w:rsidRDefault="00516445" w:rsidP="0093295E">
            <w:pPr>
              <w:jc w:val="center"/>
              <w:rPr>
                <w:b/>
              </w:rPr>
            </w:pPr>
            <w:r w:rsidRPr="00E135FD">
              <w:rPr>
                <w:b/>
              </w:rPr>
              <w:t>Item Description</w:t>
            </w:r>
          </w:p>
        </w:tc>
        <w:tc>
          <w:tcPr>
            <w:tcW w:w="4230" w:type="dxa"/>
          </w:tcPr>
          <w:p w14:paraId="7D8C86D7" w14:textId="77777777" w:rsidR="00516445" w:rsidRDefault="00516445" w:rsidP="00BC537A">
            <w:pPr>
              <w:jc w:val="center"/>
              <w:rPr>
                <w:b/>
              </w:rPr>
            </w:pPr>
            <w:r w:rsidRPr="00E135FD">
              <w:rPr>
                <w:b/>
              </w:rPr>
              <w:t xml:space="preserve">DSS </w:t>
            </w:r>
            <w:r w:rsidR="00BC537A">
              <w:rPr>
                <w:b/>
              </w:rPr>
              <w:t xml:space="preserve">Estimated </w:t>
            </w:r>
          </w:p>
          <w:p w14:paraId="291E37CA" w14:textId="7DFC4C4D" w:rsidR="00BC537A" w:rsidRPr="00E135FD" w:rsidRDefault="00BC537A" w:rsidP="00BC537A">
            <w:pPr>
              <w:jc w:val="center"/>
              <w:rPr>
                <w:b/>
              </w:rPr>
            </w:pPr>
            <w:r>
              <w:rPr>
                <w:b/>
              </w:rPr>
              <w:t>Order Quantity Over the Blanket P.O. Term</w:t>
            </w:r>
          </w:p>
        </w:tc>
      </w:tr>
      <w:tr w:rsidR="0031475F" w14:paraId="4F9DE37B" w14:textId="77777777" w:rsidTr="002C0EA0">
        <w:tc>
          <w:tcPr>
            <w:tcW w:w="1525" w:type="dxa"/>
          </w:tcPr>
          <w:p w14:paraId="7BFF3B4F" w14:textId="131DEC3B" w:rsidR="0031475F" w:rsidRDefault="0031475F" w:rsidP="0031475F">
            <w:pPr>
              <w:jc w:val="center"/>
            </w:pPr>
            <w:r>
              <w:t>1</w:t>
            </w:r>
          </w:p>
        </w:tc>
        <w:tc>
          <w:tcPr>
            <w:tcW w:w="4140" w:type="dxa"/>
          </w:tcPr>
          <w:p w14:paraId="09933486" w14:textId="32FFE1BA" w:rsidR="0031475F" w:rsidRDefault="007F05B1" w:rsidP="007F05B1">
            <w:pPr>
              <w:jc w:val="center"/>
            </w:pPr>
            <w:r>
              <w:t>Assorted Cereal</w:t>
            </w:r>
            <w:r w:rsidR="0031475F">
              <w:t>, Individual Servings Packed</w:t>
            </w:r>
            <w:r w:rsidR="0031475F" w:rsidRPr="009060D3">
              <w:t xml:space="preserve"> 72 </w:t>
            </w:r>
            <w:r w:rsidR="0031475F">
              <w:t>Perforated "Box to</w:t>
            </w:r>
            <w:r w:rsidR="0031475F" w:rsidRPr="009060D3">
              <w:t xml:space="preserve"> </w:t>
            </w:r>
            <w:r w:rsidR="0031475F">
              <w:t>Bowl" packages</w:t>
            </w:r>
            <w:r w:rsidR="0031475F" w:rsidRPr="009060D3">
              <w:t xml:space="preserve"> </w:t>
            </w:r>
            <w:r w:rsidR="0031475F">
              <w:t>or</w:t>
            </w:r>
            <w:r w:rsidR="0031475F" w:rsidRPr="009060D3">
              <w:t xml:space="preserve"> 96 </w:t>
            </w:r>
            <w:r w:rsidR="0031475F">
              <w:t>Sealed</w:t>
            </w:r>
            <w:r w:rsidR="0031475F" w:rsidRPr="009060D3">
              <w:t xml:space="preserve"> </w:t>
            </w:r>
            <w:r w:rsidR="0031475F">
              <w:t>Plastic</w:t>
            </w:r>
            <w:r w:rsidR="0031475F" w:rsidRPr="009060D3">
              <w:t xml:space="preserve"> </w:t>
            </w:r>
            <w:r w:rsidR="0031475F">
              <w:t>Bowls</w:t>
            </w:r>
            <w:r w:rsidR="0031475F" w:rsidRPr="009060D3">
              <w:t xml:space="preserve"> </w:t>
            </w:r>
            <w:r w:rsidR="0031475F">
              <w:t>per</w:t>
            </w:r>
            <w:r w:rsidR="0031475F" w:rsidRPr="009060D3">
              <w:t xml:space="preserve"> </w:t>
            </w:r>
            <w:r w:rsidR="0031475F">
              <w:t>Case</w:t>
            </w:r>
          </w:p>
        </w:tc>
        <w:tc>
          <w:tcPr>
            <w:tcW w:w="4230" w:type="dxa"/>
          </w:tcPr>
          <w:p w14:paraId="6F529EAA" w14:textId="117FCA2B" w:rsidR="0031475F" w:rsidRDefault="0031475F" w:rsidP="0031475F">
            <w:pPr>
              <w:jc w:val="center"/>
            </w:pPr>
            <w:r>
              <w:t>5,000 cases</w:t>
            </w:r>
          </w:p>
        </w:tc>
      </w:tr>
      <w:tr w:rsidR="0031475F" w14:paraId="6D3A0B05" w14:textId="77777777" w:rsidTr="002C0EA0">
        <w:tc>
          <w:tcPr>
            <w:tcW w:w="1525" w:type="dxa"/>
          </w:tcPr>
          <w:p w14:paraId="772CCC1C" w14:textId="0792E305" w:rsidR="0031475F" w:rsidRDefault="0031475F" w:rsidP="0031475F">
            <w:pPr>
              <w:jc w:val="center"/>
            </w:pPr>
            <w:r>
              <w:t>2</w:t>
            </w:r>
          </w:p>
        </w:tc>
        <w:tc>
          <w:tcPr>
            <w:tcW w:w="4140" w:type="dxa"/>
          </w:tcPr>
          <w:p w14:paraId="0C9F33A1" w14:textId="4F8D0C01" w:rsidR="0031475F" w:rsidRDefault="0031475F" w:rsidP="001262F6">
            <w:pPr>
              <w:tabs>
                <w:tab w:val="center" w:pos="2547"/>
              </w:tabs>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528C58DD" w14:textId="6E7B7E54" w:rsidR="0031475F" w:rsidRDefault="0031475F" w:rsidP="0031475F">
            <w:pPr>
              <w:jc w:val="center"/>
            </w:pPr>
            <w:r>
              <w:t>5,200 cases</w:t>
            </w:r>
          </w:p>
        </w:tc>
      </w:tr>
      <w:tr w:rsidR="0031475F" w14:paraId="6A12A82E" w14:textId="77777777" w:rsidTr="002C0EA0">
        <w:tc>
          <w:tcPr>
            <w:tcW w:w="1525" w:type="dxa"/>
          </w:tcPr>
          <w:p w14:paraId="66C5BEDE" w14:textId="26FE8031" w:rsidR="0031475F" w:rsidRDefault="0031475F" w:rsidP="0031475F">
            <w:pPr>
              <w:jc w:val="center"/>
            </w:pPr>
            <w:r>
              <w:t>3</w:t>
            </w:r>
          </w:p>
        </w:tc>
        <w:tc>
          <w:tcPr>
            <w:tcW w:w="4140" w:type="dxa"/>
          </w:tcPr>
          <w:p w14:paraId="4B3834D2" w14:textId="711258E7" w:rsidR="0031475F" w:rsidRDefault="0031475F" w:rsidP="0031475F">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464F44E4" w14:textId="12AA4AE3" w:rsidR="0031475F" w:rsidRDefault="0031475F" w:rsidP="0031475F">
            <w:pPr>
              <w:jc w:val="center"/>
            </w:pPr>
            <w:r>
              <w:t>6,500 cases</w:t>
            </w:r>
          </w:p>
        </w:tc>
      </w:tr>
      <w:tr w:rsidR="0031475F" w14:paraId="0290CA21" w14:textId="77777777" w:rsidTr="002C0EA0">
        <w:tc>
          <w:tcPr>
            <w:tcW w:w="1525" w:type="dxa"/>
          </w:tcPr>
          <w:p w14:paraId="68CAE63E" w14:textId="30C8F040" w:rsidR="0031475F" w:rsidRDefault="0031475F" w:rsidP="0031475F">
            <w:pPr>
              <w:jc w:val="center"/>
            </w:pPr>
            <w:r>
              <w:t>4</w:t>
            </w:r>
          </w:p>
        </w:tc>
        <w:tc>
          <w:tcPr>
            <w:tcW w:w="4140" w:type="dxa"/>
          </w:tcPr>
          <w:p w14:paraId="4AEFCA30" w14:textId="060322AB" w:rsidR="0031475F" w:rsidRDefault="0031475F" w:rsidP="0031475F">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6C2C8254" w14:textId="2A07AF5F" w:rsidR="0031475F" w:rsidRDefault="0031475F" w:rsidP="0031475F">
            <w:pPr>
              <w:jc w:val="center"/>
            </w:pPr>
            <w:r>
              <w:t>7,700 cases</w:t>
            </w:r>
          </w:p>
        </w:tc>
      </w:tr>
      <w:tr w:rsidR="0031475F" w14:paraId="6EFD20F8" w14:textId="77777777" w:rsidTr="002C0EA0">
        <w:tc>
          <w:tcPr>
            <w:tcW w:w="1525" w:type="dxa"/>
          </w:tcPr>
          <w:p w14:paraId="07A6FFFA" w14:textId="71E91B7B" w:rsidR="0031475F" w:rsidRDefault="0031475F" w:rsidP="0031475F">
            <w:pPr>
              <w:jc w:val="center"/>
            </w:pPr>
            <w:r>
              <w:t>5</w:t>
            </w:r>
          </w:p>
        </w:tc>
        <w:tc>
          <w:tcPr>
            <w:tcW w:w="4140" w:type="dxa"/>
          </w:tcPr>
          <w:p w14:paraId="2CB6BED7" w14:textId="0CD250B3" w:rsidR="0031475F" w:rsidRDefault="0031475F" w:rsidP="0031475F">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79C3FE3B" w14:textId="35C98EFC" w:rsidR="0031475F" w:rsidRDefault="0031475F" w:rsidP="0031475F">
            <w:pPr>
              <w:jc w:val="center"/>
            </w:pPr>
            <w:r>
              <w:t>15,600 cases</w:t>
            </w:r>
          </w:p>
        </w:tc>
      </w:tr>
      <w:tr w:rsidR="0031475F" w14:paraId="38AAF78E" w14:textId="77777777" w:rsidTr="002C0EA0">
        <w:tc>
          <w:tcPr>
            <w:tcW w:w="1525" w:type="dxa"/>
          </w:tcPr>
          <w:p w14:paraId="7FE6B22A" w14:textId="470FFC0A" w:rsidR="0031475F" w:rsidRDefault="0031475F" w:rsidP="0031475F">
            <w:pPr>
              <w:jc w:val="center"/>
            </w:pPr>
            <w:r>
              <w:t>6</w:t>
            </w:r>
          </w:p>
        </w:tc>
        <w:tc>
          <w:tcPr>
            <w:tcW w:w="4140" w:type="dxa"/>
          </w:tcPr>
          <w:p w14:paraId="504E0100" w14:textId="7B6EA1AA" w:rsidR="0031475F" w:rsidRDefault="0031475F" w:rsidP="0031475F">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5B892DB2" w14:textId="107F3470" w:rsidR="0031475F" w:rsidRDefault="0031475F" w:rsidP="0031475F">
            <w:pPr>
              <w:jc w:val="center"/>
            </w:pPr>
            <w:r>
              <w:t>7,700 cases</w:t>
            </w:r>
          </w:p>
        </w:tc>
      </w:tr>
      <w:tr w:rsidR="0031475F" w14:paraId="3C0FBB76" w14:textId="77777777" w:rsidTr="002C0EA0">
        <w:tc>
          <w:tcPr>
            <w:tcW w:w="1525" w:type="dxa"/>
          </w:tcPr>
          <w:p w14:paraId="11E7E006" w14:textId="5E290639" w:rsidR="0031475F" w:rsidRDefault="0031475F" w:rsidP="0031475F">
            <w:pPr>
              <w:jc w:val="center"/>
            </w:pPr>
            <w:r>
              <w:t>7</w:t>
            </w:r>
          </w:p>
        </w:tc>
        <w:tc>
          <w:tcPr>
            <w:tcW w:w="4140" w:type="dxa"/>
          </w:tcPr>
          <w:p w14:paraId="078A0D11" w14:textId="630096F1" w:rsidR="0031475F" w:rsidRDefault="0031475F" w:rsidP="0031475F">
            <w:pPr>
              <w:jc w:val="center"/>
            </w:pPr>
            <w:r>
              <w:t>Wheat Bran Flakes, Individual Servings  Packed 70 Individual Perforated “Box to Bowl” packages or 84 or 96 Sealed Plastic Bowls per Case</w:t>
            </w:r>
          </w:p>
        </w:tc>
        <w:tc>
          <w:tcPr>
            <w:tcW w:w="4230" w:type="dxa"/>
          </w:tcPr>
          <w:p w14:paraId="5623F235" w14:textId="7B0B6CD3" w:rsidR="0031475F" w:rsidRDefault="0031475F" w:rsidP="0031475F">
            <w:pPr>
              <w:jc w:val="center"/>
            </w:pPr>
            <w:r>
              <w:t>6,600 cases</w:t>
            </w:r>
          </w:p>
        </w:tc>
      </w:tr>
      <w:tr w:rsidR="0031475F" w14:paraId="1D6B51A9" w14:textId="77777777" w:rsidTr="002C0EA0">
        <w:tc>
          <w:tcPr>
            <w:tcW w:w="1525" w:type="dxa"/>
          </w:tcPr>
          <w:p w14:paraId="42978066" w14:textId="216EEEB7" w:rsidR="0031475F" w:rsidRDefault="0031475F" w:rsidP="0031475F">
            <w:pPr>
              <w:jc w:val="center"/>
            </w:pPr>
            <w:r>
              <w:t>8</w:t>
            </w:r>
          </w:p>
        </w:tc>
        <w:tc>
          <w:tcPr>
            <w:tcW w:w="4140" w:type="dxa"/>
          </w:tcPr>
          <w:p w14:paraId="49259D6C" w14:textId="28AB8234" w:rsidR="0031475F" w:rsidRPr="003167FA" w:rsidRDefault="0031475F" w:rsidP="0031475F">
            <w:pPr>
              <w:jc w:val="center"/>
              <w:rPr>
                <w:rFonts w:cs="Arial"/>
                <w:szCs w:val="22"/>
              </w:rPr>
            </w:pPr>
            <w:r>
              <w:t>Corn Flakes, Individual Servings Packed 70 Individual Perforated “Box to Bowl” packages or 84 or 96 Sealed Plastic Bowls per Case</w:t>
            </w:r>
          </w:p>
        </w:tc>
        <w:tc>
          <w:tcPr>
            <w:tcW w:w="4230" w:type="dxa"/>
          </w:tcPr>
          <w:p w14:paraId="4315264E" w14:textId="005AC714" w:rsidR="0031475F" w:rsidRDefault="0031475F" w:rsidP="0031475F">
            <w:pPr>
              <w:jc w:val="center"/>
            </w:pPr>
            <w:r>
              <w:t>19,000 cases</w:t>
            </w:r>
          </w:p>
        </w:tc>
      </w:tr>
      <w:tr w:rsidR="0031475F" w14:paraId="7321AC04" w14:textId="77777777" w:rsidTr="002C0EA0">
        <w:tc>
          <w:tcPr>
            <w:tcW w:w="1525" w:type="dxa"/>
          </w:tcPr>
          <w:p w14:paraId="288788C0" w14:textId="3843C88A" w:rsidR="0031475F" w:rsidRDefault="0031475F" w:rsidP="0031475F">
            <w:pPr>
              <w:jc w:val="center"/>
            </w:pPr>
            <w:r>
              <w:t>9</w:t>
            </w:r>
          </w:p>
        </w:tc>
        <w:tc>
          <w:tcPr>
            <w:tcW w:w="4140" w:type="dxa"/>
          </w:tcPr>
          <w:p w14:paraId="7295FAD9" w14:textId="0CC347B2" w:rsidR="0031475F" w:rsidRDefault="0031475F" w:rsidP="0031475F">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7EC55382" w14:textId="3593F773" w:rsidR="0031475F" w:rsidRDefault="0031475F" w:rsidP="0031475F">
            <w:pPr>
              <w:jc w:val="center"/>
            </w:pPr>
            <w:r>
              <w:t>10,000 cases</w:t>
            </w:r>
          </w:p>
        </w:tc>
      </w:tr>
      <w:tr w:rsidR="0031475F" w14:paraId="2882F6D2" w14:textId="77777777" w:rsidTr="002C0EA0">
        <w:tc>
          <w:tcPr>
            <w:tcW w:w="1525" w:type="dxa"/>
          </w:tcPr>
          <w:p w14:paraId="1ABFEC55" w14:textId="0295E730" w:rsidR="0031475F" w:rsidRDefault="0031475F" w:rsidP="0031475F">
            <w:pPr>
              <w:jc w:val="center"/>
            </w:pPr>
            <w:r>
              <w:t>10</w:t>
            </w:r>
          </w:p>
        </w:tc>
        <w:tc>
          <w:tcPr>
            <w:tcW w:w="4140" w:type="dxa"/>
          </w:tcPr>
          <w:p w14:paraId="4FDA4142" w14:textId="7893C395" w:rsidR="0031475F" w:rsidRDefault="0031475F" w:rsidP="0031475F">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03066CA7" w14:textId="0888BE90" w:rsidR="0031475F" w:rsidRDefault="0031475F" w:rsidP="0031475F">
            <w:pPr>
              <w:jc w:val="center"/>
            </w:pPr>
            <w:r>
              <w:t>12,500 cases</w:t>
            </w:r>
          </w:p>
        </w:tc>
      </w:tr>
      <w:tr w:rsidR="0069239F" w14:paraId="62F49BC9" w14:textId="77777777" w:rsidTr="002C0EA0">
        <w:tc>
          <w:tcPr>
            <w:tcW w:w="1525" w:type="dxa"/>
          </w:tcPr>
          <w:p w14:paraId="0B6AE753" w14:textId="13E95D9F" w:rsidR="0069239F" w:rsidRDefault="0069239F" w:rsidP="0069239F">
            <w:pPr>
              <w:jc w:val="center"/>
            </w:pPr>
            <w:r>
              <w:t>11</w:t>
            </w:r>
          </w:p>
        </w:tc>
        <w:tc>
          <w:tcPr>
            <w:tcW w:w="4140" w:type="dxa"/>
          </w:tcPr>
          <w:p w14:paraId="1F3915D3" w14:textId="3FF86F4D" w:rsidR="0069239F" w:rsidRDefault="0069239F" w:rsidP="0069239F">
            <w:pPr>
              <w:jc w:val="center"/>
            </w:pPr>
            <w:r>
              <w:t>Farina, Creamy, Quick-Cooking, 5 lb. bags/boxes, 6 bags/boxes per case.</w:t>
            </w:r>
          </w:p>
        </w:tc>
        <w:tc>
          <w:tcPr>
            <w:tcW w:w="4230" w:type="dxa"/>
          </w:tcPr>
          <w:p w14:paraId="6C06FBBE" w14:textId="01035CA1" w:rsidR="0069239F" w:rsidRDefault="0069239F" w:rsidP="0069239F">
            <w:pPr>
              <w:jc w:val="center"/>
            </w:pPr>
            <w:r>
              <w:t>8,000 cases</w:t>
            </w:r>
          </w:p>
        </w:tc>
      </w:tr>
      <w:tr w:rsidR="0069239F" w14:paraId="64182A3F" w14:textId="77777777" w:rsidTr="002C0EA0">
        <w:tc>
          <w:tcPr>
            <w:tcW w:w="1525" w:type="dxa"/>
          </w:tcPr>
          <w:p w14:paraId="4FC15B49" w14:textId="59B318F6" w:rsidR="0069239F" w:rsidRPr="00FB4217" w:rsidRDefault="0069239F" w:rsidP="0069239F">
            <w:pPr>
              <w:jc w:val="center"/>
            </w:pPr>
            <w:r w:rsidRPr="00FB4217">
              <w:t>12</w:t>
            </w:r>
          </w:p>
        </w:tc>
        <w:tc>
          <w:tcPr>
            <w:tcW w:w="4140" w:type="dxa"/>
          </w:tcPr>
          <w:p w14:paraId="47D7DAA2" w14:textId="061B227B" w:rsidR="0069239F" w:rsidRPr="00FB4217"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3EEB4DE5" w14:textId="4462F3C1" w:rsidR="0069239F" w:rsidRPr="00FB4217" w:rsidRDefault="00C61087" w:rsidP="0069239F">
            <w:pPr>
              <w:jc w:val="center"/>
            </w:pPr>
            <w:r>
              <w:t>5,700</w:t>
            </w:r>
            <w:r w:rsidR="0069239F" w:rsidRPr="00FB4217">
              <w:t xml:space="preserve"> cases</w:t>
            </w:r>
          </w:p>
        </w:tc>
      </w:tr>
      <w:tr w:rsidR="0069239F" w14:paraId="0C531A08" w14:textId="77777777" w:rsidTr="002C0EA0">
        <w:tc>
          <w:tcPr>
            <w:tcW w:w="1525" w:type="dxa"/>
          </w:tcPr>
          <w:p w14:paraId="2D80B4A9" w14:textId="1347A396" w:rsidR="0069239F" w:rsidRDefault="0069239F" w:rsidP="0069239F">
            <w:pPr>
              <w:jc w:val="center"/>
            </w:pPr>
            <w:r>
              <w:t>13</w:t>
            </w:r>
          </w:p>
        </w:tc>
        <w:tc>
          <w:tcPr>
            <w:tcW w:w="4140" w:type="dxa"/>
          </w:tcPr>
          <w:p w14:paraId="3D9F89AB" w14:textId="3CF876FC" w:rsidR="0069239F"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2C712988" w14:textId="3604BD39" w:rsidR="0069239F" w:rsidRDefault="00C61087" w:rsidP="0069239F">
            <w:pPr>
              <w:jc w:val="center"/>
            </w:pPr>
            <w:r>
              <w:t>8,6</w:t>
            </w:r>
            <w:r w:rsidR="0069239F">
              <w:t>00 cases</w:t>
            </w:r>
          </w:p>
        </w:tc>
      </w:tr>
      <w:tr w:rsidR="0069239F" w14:paraId="1E471E66" w14:textId="77777777" w:rsidTr="002C0EA0">
        <w:tc>
          <w:tcPr>
            <w:tcW w:w="1525" w:type="dxa"/>
          </w:tcPr>
          <w:p w14:paraId="1518CB74" w14:textId="28AFEE5D" w:rsidR="0069239F" w:rsidRDefault="0069239F" w:rsidP="0069239F">
            <w:pPr>
              <w:jc w:val="center"/>
            </w:pPr>
            <w:r>
              <w:t>14</w:t>
            </w:r>
          </w:p>
        </w:tc>
        <w:tc>
          <w:tcPr>
            <w:tcW w:w="4140" w:type="dxa"/>
          </w:tcPr>
          <w:p w14:paraId="7341DD4E" w14:textId="702F91AA" w:rsidR="0069239F"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40D3F412" w14:textId="090F3BE9" w:rsidR="0069239F" w:rsidRDefault="00C61087" w:rsidP="0069239F">
            <w:pPr>
              <w:jc w:val="center"/>
            </w:pPr>
            <w:r>
              <w:t>10,0</w:t>
            </w:r>
            <w:r w:rsidR="0069239F">
              <w:t>00 cases</w:t>
            </w:r>
          </w:p>
        </w:tc>
      </w:tr>
      <w:tr w:rsidR="0069239F" w14:paraId="2A0317F7" w14:textId="77777777" w:rsidTr="002C0EA0">
        <w:tc>
          <w:tcPr>
            <w:tcW w:w="1525" w:type="dxa"/>
          </w:tcPr>
          <w:p w14:paraId="3FAB6E15" w14:textId="4CB036A3" w:rsidR="0069239F" w:rsidRDefault="0069239F" w:rsidP="0069239F">
            <w:pPr>
              <w:jc w:val="center"/>
            </w:pPr>
            <w:r>
              <w:lastRenderedPageBreak/>
              <w:t>15</w:t>
            </w:r>
          </w:p>
        </w:tc>
        <w:tc>
          <w:tcPr>
            <w:tcW w:w="4140" w:type="dxa"/>
          </w:tcPr>
          <w:p w14:paraId="2EAAF013" w14:textId="62629B12" w:rsidR="0069239F" w:rsidRDefault="0069239F" w:rsidP="0069239F">
            <w:pPr>
              <w:jc w:val="center"/>
            </w:pPr>
            <w:r>
              <w:t>Cream of Rice Hot Cereal</w:t>
            </w:r>
            <w:r w:rsidR="007B1CBB">
              <w:t>,</w:t>
            </w:r>
            <w:r w:rsidRPr="006767A6">
              <w:t xml:space="preserve"> 28 </w:t>
            </w:r>
            <w:r>
              <w:t>oz</w:t>
            </w:r>
            <w:r w:rsidRPr="006767A6">
              <w:t xml:space="preserve"> </w:t>
            </w:r>
            <w:r>
              <w:t>Packages, 12 Packages per</w:t>
            </w:r>
            <w:r w:rsidRPr="006767A6">
              <w:t xml:space="preserve"> </w:t>
            </w:r>
            <w:r>
              <w:t>Case</w:t>
            </w:r>
            <w:r w:rsidRPr="006767A6">
              <w:t xml:space="preserve">. </w:t>
            </w:r>
          </w:p>
        </w:tc>
        <w:tc>
          <w:tcPr>
            <w:tcW w:w="4230" w:type="dxa"/>
          </w:tcPr>
          <w:p w14:paraId="6EC8D793" w14:textId="48C6AE3B" w:rsidR="0069239F" w:rsidRDefault="0069239F" w:rsidP="0069239F">
            <w:pPr>
              <w:jc w:val="center"/>
            </w:pPr>
            <w:r>
              <w:t>3,300 cases</w:t>
            </w:r>
          </w:p>
        </w:tc>
      </w:tr>
    </w:tbl>
    <w:p w14:paraId="39287346" w14:textId="77777777" w:rsidR="00516445" w:rsidRDefault="00516445" w:rsidP="00516445"/>
    <w:p w14:paraId="53082101" w14:textId="1998D499" w:rsidR="00BC537A" w:rsidRDefault="00BC537A" w:rsidP="00516445">
      <w:r>
        <w:t xml:space="preserve">Listed in the chart below are the estimated minimum case quantities to be ordered by the DSS on a </w:t>
      </w:r>
      <w:r w:rsidR="007B1CBB">
        <w:t>“</w:t>
      </w:r>
      <w:r>
        <w:t>per order</w:t>
      </w:r>
      <w:r w:rsidR="007B1CBB">
        <w:t>”</w:t>
      </w:r>
      <w:r>
        <w:t xml:space="preserve"> (per delivery) basis: </w:t>
      </w:r>
    </w:p>
    <w:p w14:paraId="5F3B586B" w14:textId="77777777" w:rsidR="00BC537A" w:rsidRDefault="00BC537A" w:rsidP="00516445"/>
    <w:tbl>
      <w:tblPr>
        <w:tblStyle w:val="TableGrid"/>
        <w:tblW w:w="9810" w:type="dxa"/>
        <w:tblInd w:w="85" w:type="dxa"/>
        <w:tblLook w:val="04A0" w:firstRow="1" w:lastRow="0" w:firstColumn="1" w:lastColumn="0" w:noHBand="0" w:noVBand="1"/>
      </w:tblPr>
      <w:tblGrid>
        <w:gridCol w:w="1620"/>
        <w:gridCol w:w="3960"/>
        <w:gridCol w:w="4230"/>
      </w:tblGrid>
      <w:tr w:rsidR="00BC537A" w:rsidRPr="008A1EC8" w14:paraId="1FA6D91B" w14:textId="77777777" w:rsidTr="002C0EA0">
        <w:trPr>
          <w:trHeight w:val="800"/>
        </w:trPr>
        <w:tc>
          <w:tcPr>
            <w:tcW w:w="1620" w:type="dxa"/>
          </w:tcPr>
          <w:p w14:paraId="47EF13BB" w14:textId="77777777" w:rsidR="00BC537A" w:rsidRDefault="00BC537A" w:rsidP="00D95003">
            <w:pPr>
              <w:ind w:right="108"/>
              <w:jc w:val="center"/>
              <w:rPr>
                <w:b/>
              </w:rPr>
            </w:pPr>
            <w:r>
              <w:rPr>
                <w:b/>
              </w:rPr>
              <w:t>Price Lines</w:t>
            </w:r>
          </w:p>
        </w:tc>
        <w:tc>
          <w:tcPr>
            <w:tcW w:w="3960" w:type="dxa"/>
          </w:tcPr>
          <w:p w14:paraId="39D4CFD7" w14:textId="77777777" w:rsidR="00BC537A" w:rsidRDefault="00BC537A" w:rsidP="00D95003">
            <w:pPr>
              <w:ind w:right="108"/>
              <w:jc w:val="center"/>
              <w:rPr>
                <w:b/>
              </w:rPr>
            </w:pPr>
            <w:r>
              <w:rPr>
                <w:b/>
              </w:rPr>
              <w:t>Item Descriptions</w:t>
            </w:r>
          </w:p>
        </w:tc>
        <w:tc>
          <w:tcPr>
            <w:tcW w:w="4230" w:type="dxa"/>
          </w:tcPr>
          <w:p w14:paraId="34363BF4" w14:textId="77777777" w:rsidR="00BC537A" w:rsidRPr="008A1EC8" w:rsidRDefault="00BC537A" w:rsidP="00D95003">
            <w:pPr>
              <w:ind w:right="108"/>
              <w:jc w:val="center"/>
              <w:rPr>
                <w:b/>
              </w:rPr>
            </w:pPr>
            <w:r w:rsidRPr="008A1EC8">
              <w:rPr>
                <w:b/>
              </w:rPr>
              <w:t>DSS Estimated Minimum Order Quantity Per Delivery Upon Request</w:t>
            </w:r>
          </w:p>
        </w:tc>
      </w:tr>
      <w:tr w:rsidR="00524D17" w:rsidRPr="008A1EC8" w14:paraId="6CC82445" w14:textId="77777777" w:rsidTr="002C0EA0">
        <w:trPr>
          <w:trHeight w:val="248"/>
        </w:trPr>
        <w:tc>
          <w:tcPr>
            <w:tcW w:w="1620" w:type="dxa"/>
            <w:vAlign w:val="center"/>
          </w:tcPr>
          <w:p w14:paraId="5EE3B600" w14:textId="77777777" w:rsidR="00524D17" w:rsidRPr="008A1EC8" w:rsidRDefault="00524D17" w:rsidP="00524D17">
            <w:pPr>
              <w:ind w:right="108"/>
              <w:jc w:val="center"/>
            </w:pPr>
            <w:r w:rsidRPr="008A1EC8">
              <w:t>1</w:t>
            </w:r>
          </w:p>
        </w:tc>
        <w:tc>
          <w:tcPr>
            <w:tcW w:w="3960" w:type="dxa"/>
          </w:tcPr>
          <w:p w14:paraId="60CA0BFE" w14:textId="1D836ADF" w:rsidR="00524D17" w:rsidRPr="008A1EC8" w:rsidRDefault="00524D17" w:rsidP="007F05B1">
            <w:pPr>
              <w:jc w:val="center"/>
              <w:rPr>
                <w:rFonts w:cs="Arial"/>
                <w:bCs/>
                <w:color w:val="000000"/>
                <w:szCs w:val="22"/>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423B01FD" w14:textId="1A5FB9FB" w:rsidR="00524D17" w:rsidRPr="008A1EC8" w:rsidRDefault="00524D17" w:rsidP="00524D17">
            <w:pPr>
              <w:jc w:val="center"/>
              <w:rPr>
                <w:rFonts w:cs="Arial"/>
                <w:bCs/>
                <w:color w:val="000000"/>
                <w:szCs w:val="22"/>
              </w:rPr>
            </w:pPr>
            <w:r>
              <w:rPr>
                <w:rFonts w:cs="Arial"/>
                <w:bCs/>
                <w:color w:val="000000"/>
                <w:szCs w:val="22"/>
              </w:rPr>
              <w:t>See below</w:t>
            </w:r>
          </w:p>
        </w:tc>
      </w:tr>
      <w:tr w:rsidR="00524D17" w:rsidRPr="008A1EC8" w14:paraId="12B23FAF" w14:textId="77777777" w:rsidTr="002C0EA0">
        <w:trPr>
          <w:trHeight w:val="179"/>
        </w:trPr>
        <w:tc>
          <w:tcPr>
            <w:tcW w:w="1620" w:type="dxa"/>
            <w:vAlign w:val="center"/>
          </w:tcPr>
          <w:p w14:paraId="55245158" w14:textId="77777777" w:rsidR="00524D17" w:rsidRPr="008A1EC8" w:rsidRDefault="00524D17" w:rsidP="00524D17">
            <w:pPr>
              <w:ind w:right="108"/>
              <w:jc w:val="center"/>
            </w:pPr>
            <w:r w:rsidRPr="008A1EC8">
              <w:t>2</w:t>
            </w:r>
          </w:p>
        </w:tc>
        <w:tc>
          <w:tcPr>
            <w:tcW w:w="3960" w:type="dxa"/>
          </w:tcPr>
          <w:p w14:paraId="6D51748F" w14:textId="5AD6723B" w:rsidR="00524D17" w:rsidRPr="008A1EC8" w:rsidRDefault="00524D17" w:rsidP="001262F6">
            <w:pPr>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68F178C0" w14:textId="656E9F6F" w:rsidR="00524D17" w:rsidRPr="008A1EC8" w:rsidRDefault="00524D17" w:rsidP="00524D17">
            <w:pPr>
              <w:jc w:val="center"/>
            </w:pPr>
            <w:r w:rsidRPr="00B5013D">
              <w:rPr>
                <w:rFonts w:cs="Arial"/>
                <w:bCs/>
                <w:color w:val="000000"/>
                <w:szCs w:val="22"/>
              </w:rPr>
              <w:t>See below</w:t>
            </w:r>
          </w:p>
        </w:tc>
      </w:tr>
      <w:tr w:rsidR="00524D17" w:rsidRPr="008A1EC8" w14:paraId="4A6C4DD4" w14:textId="77777777" w:rsidTr="002C0EA0">
        <w:trPr>
          <w:trHeight w:val="269"/>
        </w:trPr>
        <w:tc>
          <w:tcPr>
            <w:tcW w:w="1620" w:type="dxa"/>
            <w:vAlign w:val="center"/>
          </w:tcPr>
          <w:p w14:paraId="5B41DF8F" w14:textId="77777777" w:rsidR="00524D17" w:rsidRPr="008A1EC8" w:rsidRDefault="00524D17" w:rsidP="00524D17">
            <w:pPr>
              <w:ind w:right="108"/>
              <w:jc w:val="center"/>
            </w:pPr>
            <w:r w:rsidRPr="008A1EC8">
              <w:t>3</w:t>
            </w:r>
          </w:p>
        </w:tc>
        <w:tc>
          <w:tcPr>
            <w:tcW w:w="3960" w:type="dxa"/>
          </w:tcPr>
          <w:p w14:paraId="092A59A1" w14:textId="6FE921CA" w:rsidR="00524D17" w:rsidRPr="008A1EC8" w:rsidRDefault="00524D17" w:rsidP="00524D17">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38BD1F73" w14:textId="5FE74994" w:rsidR="00524D17" w:rsidRPr="008A1EC8" w:rsidRDefault="00524D17" w:rsidP="00524D17">
            <w:pPr>
              <w:jc w:val="center"/>
            </w:pPr>
            <w:r w:rsidRPr="00B5013D">
              <w:rPr>
                <w:rFonts w:cs="Arial"/>
                <w:bCs/>
                <w:color w:val="000000"/>
                <w:szCs w:val="22"/>
              </w:rPr>
              <w:t>See below</w:t>
            </w:r>
          </w:p>
        </w:tc>
      </w:tr>
      <w:tr w:rsidR="00524D17" w:rsidRPr="008A1EC8" w14:paraId="72B7148D" w14:textId="77777777" w:rsidTr="002C0EA0">
        <w:trPr>
          <w:trHeight w:val="248"/>
        </w:trPr>
        <w:tc>
          <w:tcPr>
            <w:tcW w:w="1620" w:type="dxa"/>
            <w:vAlign w:val="center"/>
          </w:tcPr>
          <w:p w14:paraId="37F289B2" w14:textId="77777777" w:rsidR="00524D17" w:rsidRPr="008A1EC8" w:rsidRDefault="00524D17" w:rsidP="00524D17">
            <w:pPr>
              <w:ind w:right="108"/>
              <w:jc w:val="center"/>
            </w:pPr>
            <w:r w:rsidRPr="008A1EC8">
              <w:t>4</w:t>
            </w:r>
          </w:p>
        </w:tc>
        <w:tc>
          <w:tcPr>
            <w:tcW w:w="3960" w:type="dxa"/>
          </w:tcPr>
          <w:p w14:paraId="6E9936AC" w14:textId="5DC232D9" w:rsidR="00524D17" w:rsidRPr="008A1EC8" w:rsidRDefault="00524D17" w:rsidP="00524D17">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06D3497E" w14:textId="66F94081" w:rsidR="00524D17" w:rsidRPr="008A1EC8" w:rsidRDefault="00524D17" w:rsidP="00524D17">
            <w:pPr>
              <w:jc w:val="center"/>
            </w:pPr>
            <w:r w:rsidRPr="00B5013D">
              <w:rPr>
                <w:rFonts w:cs="Arial"/>
                <w:bCs/>
                <w:color w:val="000000"/>
                <w:szCs w:val="22"/>
              </w:rPr>
              <w:t>See below</w:t>
            </w:r>
          </w:p>
        </w:tc>
      </w:tr>
      <w:tr w:rsidR="00524D17" w:rsidRPr="008A1EC8" w14:paraId="4030408E" w14:textId="77777777" w:rsidTr="002C0EA0">
        <w:trPr>
          <w:trHeight w:val="261"/>
        </w:trPr>
        <w:tc>
          <w:tcPr>
            <w:tcW w:w="1620" w:type="dxa"/>
            <w:vAlign w:val="center"/>
          </w:tcPr>
          <w:p w14:paraId="749C64BF" w14:textId="77777777" w:rsidR="00524D17" w:rsidRPr="008A1EC8" w:rsidRDefault="00524D17" w:rsidP="00524D17">
            <w:pPr>
              <w:ind w:right="108"/>
              <w:jc w:val="center"/>
            </w:pPr>
            <w:r w:rsidRPr="008A1EC8">
              <w:t>5</w:t>
            </w:r>
          </w:p>
        </w:tc>
        <w:tc>
          <w:tcPr>
            <w:tcW w:w="3960" w:type="dxa"/>
          </w:tcPr>
          <w:p w14:paraId="2ED1F996" w14:textId="7E25A165" w:rsidR="00524D17" w:rsidRPr="008A1EC8" w:rsidRDefault="00524D17" w:rsidP="00524D17">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4860AF42" w14:textId="09D0A8E5" w:rsidR="00524D17" w:rsidRPr="008A1EC8" w:rsidRDefault="00524D17" w:rsidP="00524D17">
            <w:pPr>
              <w:jc w:val="center"/>
            </w:pPr>
            <w:r w:rsidRPr="00B5013D">
              <w:rPr>
                <w:rFonts w:cs="Arial"/>
                <w:bCs/>
                <w:color w:val="000000"/>
                <w:szCs w:val="22"/>
              </w:rPr>
              <w:t>See below</w:t>
            </w:r>
          </w:p>
        </w:tc>
      </w:tr>
      <w:tr w:rsidR="00524D17" w:rsidRPr="008A1EC8" w14:paraId="7493D140" w14:textId="77777777" w:rsidTr="002C0EA0">
        <w:trPr>
          <w:trHeight w:val="248"/>
        </w:trPr>
        <w:tc>
          <w:tcPr>
            <w:tcW w:w="1620" w:type="dxa"/>
            <w:vAlign w:val="center"/>
          </w:tcPr>
          <w:p w14:paraId="16296FAA" w14:textId="77777777" w:rsidR="00524D17" w:rsidRPr="008A1EC8" w:rsidRDefault="00524D17" w:rsidP="00524D17">
            <w:pPr>
              <w:ind w:right="108"/>
              <w:jc w:val="center"/>
            </w:pPr>
            <w:r w:rsidRPr="008A1EC8">
              <w:t>6</w:t>
            </w:r>
          </w:p>
        </w:tc>
        <w:tc>
          <w:tcPr>
            <w:tcW w:w="3960" w:type="dxa"/>
          </w:tcPr>
          <w:p w14:paraId="4EAD8BB2" w14:textId="04AD957C" w:rsidR="00524D17" w:rsidRPr="008A1EC8" w:rsidRDefault="00524D17" w:rsidP="00524D17">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72D51BAE" w14:textId="24EC1609" w:rsidR="00524D17" w:rsidRPr="008A1EC8" w:rsidRDefault="00524D17" w:rsidP="00524D17">
            <w:pPr>
              <w:jc w:val="center"/>
            </w:pPr>
            <w:r w:rsidRPr="00B5013D">
              <w:rPr>
                <w:rFonts w:cs="Arial"/>
                <w:bCs/>
                <w:color w:val="000000"/>
                <w:szCs w:val="22"/>
              </w:rPr>
              <w:t>See below</w:t>
            </w:r>
          </w:p>
        </w:tc>
      </w:tr>
      <w:tr w:rsidR="00524D17" w:rsidRPr="008A1EC8" w14:paraId="46673008" w14:textId="77777777" w:rsidTr="002C0EA0">
        <w:trPr>
          <w:trHeight w:val="279"/>
        </w:trPr>
        <w:tc>
          <w:tcPr>
            <w:tcW w:w="1620" w:type="dxa"/>
            <w:vAlign w:val="center"/>
          </w:tcPr>
          <w:p w14:paraId="65CF8BF1" w14:textId="77777777" w:rsidR="00524D17" w:rsidRPr="008A1EC8" w:rsidRDefault="00524D17" w:rsidP="00524D17">
            <w:pPr>
              <w:ind w:right="108"/>
              <w:jc w:val="center"/>
            </w:pPr>
            <w:r w:rsidRPr="008A1EC8">
              <w:t>7</w:t>
            </w:r>
          </w:p>
        </w:tc>
        <w:tc>
          <w:tcPr>
            <w:tcW w:w="3960" w:type="dxa"/>
          </w:tcPr>
          <w:p w14:paraId="66389AF4" w14:textId="124C57D8" w:rsidR="00524D17" w:rsidRPr="008A1EC8" w:rsidRDefault="00524D17" w:rsidP="00524D17">
            <w:pPr>
              <w:jc w:val="center"/>
            </w:pPr>
            <w:r>
              <w:t>Wheat Bran Flakes, Individual Servings  Packed 70 Individual Perforated “Box to Bowl” packages or 84 or 96 Sealed Plastic Bowls per Case</w:t>
            </w:r>
          </w:p>
        </w:tc>
        <w:tc>
          <w:tcPr>
            <w:tcW w:w="4230" w:type="dxa"/>
          </w:tcPr>
          <w:p w14:paraId="249D6CE4" w14:textId="10161DA1" w:rsidR="00524D17" w:rsidRPr="008A1EC8" w:rsidRDefault="00524D17" w:rsidP="00524D17">
            <w:pPr>
              <w:jc w:val="center"/>
            </w:pPr>
            <w:r w:rsidRPr="00B5013D">
              <w:rPr>
                <w:rFonts w:cs="Arial"/>
                <w:bCs/>
                <w:color w:val="000000"/>
                <w:szCs w:val="22"/>
              </w:rPr>
              <w:t>See below</w:t>
            </w:r>
          </w:p>
        </w:tc>
      </w:tr>
      <w:tr w:rsidR="00524D17" w:rsidRPr="008A1EC8" w14:paraId="590D0341" w14:textId="77777777" w:rsidTr="002C0EA0">
        <w:trPr>
          <w:trHeight w:val="233"/>
        </w:trPr>
        <w:tc>
          <w:tcPr>
            <w:tcW w:w="1620" w:type="dxa"/>
            <w:vAlign w:val="center"/>
          </w:tcPr>
          <w:p w14:paraId="7FAA8E80" w14:textId="77777777" w:rsidR="00524D17" w:rsidRPr="008A1EC8" w:rsidRDefault="00524D17" w:rsidP="00524D17">
            <w:pPr>
              <w:ind w:right="108"/>
              <w:jc w:val="center"/>
            </w:pPr>
            <w:r w:rsidRPr="008A1EC8">
              <w:t>8</w:t>
            </w:r>
          </w:p>
        </w:tc>
        <w:tc>
          <w:tcPr>
            <w:tcW w:w="3960" w:type="dxa"/>
          </w:tcPr>
          <w:p w14:paraId="4D29BE68" w14:textId="15D2A9E0" w:rsidR="00524D17" w:rsidRPr="008A1EC8" w:rsidRDefault="00524D17" w:rsidP="00524D17">
            <w:pPr>
              <w:jc w:val="center"/>
            </w:pPr>
            <w:r>
              <w:t>Corn Flakes, Individual Servings Packed 70 Individual Perforated “Box to Bowl” packages or 84 or 96 Sealed Plastic Bowls per Case</w:t>
            </w:r>
          </w:p>
        </w:tc>
        <w:tc>
          <w:tcPr>
            <w:tcW w:w="4230" w:type="dxa"/>
          </w:tcPr>
          <w:p w14:paraId="557A8A00" w14:textId="3B7B7278" w:rsidR="00524D17" w:rsidRPr="008A1EC8" w:rsidRDefault="00524D17" w:rsidP="00524D17">
            <w:pPr>
              <w:jc w:val="center"/>
            </w:pPr>
            <w:r w:rsidRPr="00B5013D">
              <w:rPr>
                <w:rFonts w:cs="Arial"/>
                <w:bCs/>
                <w:color w:val="000000"/>
                <w:szCs w:val="22"/>
              </w:rPr>
              <w:t>See below</w:t>
            </w:r>
          </w:p>
        </w:tc>
      </w:tr>
      <w:tr w:rsidR="00524D17" w:rsidRPr="008A1EC8" w14:paraId="0A0760F8" w14:textId="77777777" w:rsidTr="002C0EA0">
        <w:trPr>
          <w:trHeight w:val="233"/>
        </w:trPr>
        <w:tc>
          <w:tcPr>
            <w:tcW w:w="1620" w:type="dxa"/>
            <w:vAlign w:val="center"/>
          </w:tcPr>
          <w:p w14:paraId="347BF0D6" w14:textId="2A160366" w:rsidR="00524D17" w:rsidRPr="008A1EC8" w:rsidRDefault="00524D17" w:rsidP="00524D17">
            <w:pPr>
              <w:ind w:right="108"/>
              <w:jc w:val="center"/>
            </w:pPr>
            <w:r>
              <w:t>9</w:t>
            </w:r>
          </w:p>
        </w:tc>
        <w:tc>
          <w:tcPr>
            <w:tcW w:w="3960" w:type="dxa"/>
          </w:tcPr>
          <w:p w14:paraId="11D30D20" w14:textId="4DCBB6E3" w:rsidR="00524D17" w:rsidRPr="008A1EC8" w:rsidRDefault="00524D17" w:rsidP="00524D17">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68AB2DC2" w14:textId="3BC7D1F0" w:rsidR="00524D17" w:rsidRDefault="00C61087" w:rsidP="00524D17">
            <w:pPr>
              <w:jc w:val="center"/>
            </w:pPr>
            <w:r>
              <w:t>5</w:t>
            </w:r>
            <w:r w:rsidR="00D7389A">
              <w:t xml:space="preserve">00 </w:t>
            </w:r>
            <w:r w:rsidR="00524D17">
              <w:t>cases</w:t>
            </w:r>
          </w:p>
        </w:tc>
      </w:tr>
      <w:tr w:rsidR="00524D17" w:rsidRPr="008A1EC8" w14:paraId="25A7DF4D" w14:textId="77777777" w:rsidTr="002C0EA0">
        <w:trPr>
          <w:trHeight w:val="233"/>
        </w:trPr>
        <w:tc>
          <w:tcPr>
            <w:tcW w:w="1620" w:type="dxa"/>
            <w:vAlign w:val="center"/>
          </w:tcPr>
          <w:p w14:paraId="5C084121" w14:textId="77366D35" w:rsidR="00524D17" w:rsidRPr="008A1EC8" w:rsidRDefault="00524D17" w:rsidP="00524D17">
            <w:pPr>
              <w:ind w:right="108"/>
              <w:jc w:val="center"/>
            </w:pPr>
            <w:r>
              <w:t>10</w:t>
            </w:r>
          </w:p>
        </w:tc>
        <w:tc>
          <w:tcPr>
            <w:tcW w:w="3960" w:type="dxa"/>
          </w:tcPr>
          <w:p w14:paraId="43B77112" w14:textId="5D173948" w:rsidR="00524D17" w:rsidRPr="008A1EC8" w:rsidRDefault="00524D17" w:rsidP="00524D17">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6F799076" w14:textId="1C484384" w:rsidR="00524D17" w:rsidRDefault="00C61087" w:rsidP="00524D17">
            <w:pPr>
              <w:jc w:val="center"/>
            </w:pPr>
            <w:r>
              <w:t>5</w:t>
            </w:r>
            <w:r w:rsidR="00D7389A">
              <w:t xml:space="preserve">00 </w:t>
            </w:r>
            <w:r w:rsidR="00524D17">
              <w:t>cases</w:t>
            </w:r>
          </w:p>
        </w:tc>
      </w:tr>
      <w:tr w:rsidR="0069239F" w:rsidRPr="008A1EC8" w14:paraId="1508C8E4" w14:textId="77777777" w:rsidTr="002C0EA0">
        <w:trPr>
          <w:trHeight w:val="233"/>
        </w:trPr>
        <w:tc>
          <w:tcPr>
            <w:tcW w:w="1620" w:type="dxa"/>
            <w:vAlign w:val="center"/>
          </w:tcPr>
          <w:p w14:paraId="128E3E5D" w14:textId="264CA1E5" w:rsidR="0069239F" w:rsidRPr="008A1EC8" w:rsidRDefault="0069239F" w:rsidP="0069239F">
            <w:pPr>
              <w:ind w:right="108"/>
              <w:jc w:val="center"/>
            </w:pPr>
            <w:r>
              <w:t>11</w:t>
            </w:r>
          </w:p>
        </w:tc>
        <w:tc>
          <w:tcPr>
            <w:tcW w:w="3960" w:type="dxa"/>
          </w:tcPr>
          <w:p w14:paraId="75FB2C68" w14:textId="1AB59853" w:rsidR="0069239F" w:rsidRPr="008A1EC8" w:rsidRDefault="0069239F" w:rsidP="0069239F">
            <w:pPr>
              <w:jc w:val="center"/>
            </w:pPr>
            <w:r>
              <w:t>Farina, Creamy, Quick-Cooking, 5 lb. bags/boxes, 6 bags/boxes per case.</w:t>
            </w:r>
          </w:p>
        </w:tc>
        <w:tc>
          <w:tcPr>
            <w:tcW w:w="4230" w:type="dxa"/>
          </w:tcPr>
          <w:p w14:paraId="3FE37B95" w14:textId="4144A297" w:rsidR="0069239F" w:rsidRDefault="0069239F" w:rsidP="0069239F">
            <w:pPr>
              <w:jc w:val="center"/>
            </w:pPr>
            <w:r>
              <w:t>300 cases</w:t>
            </w:r>
          </w:p>
        </w:tc>
      </w:tr>
      <w:tr w:rsidR="0069239F" w:rsidRPr="008A1EC8" w14:paraId="0FFBD3A3" w14:textId="77777777" w:rsidTr="002C0EA0">
        <w:trPr>
          <w:trHeight w:val="233"/>
        </w:trPr>
        <w:tc>
          <w:tcPr>
            <w:tcW w:w="1620" w:type="dxa"/>
            <w:vAlign w:val="center"/>
          </w:tcPr>
          <w:p w14:paraId="0FAF9014" w14:textId="31539325" w:rsidR="0069239F" w:rsidRDefault="0069239F" w:rsidP="0069239F">
            <w:pPr>
              <w:ind w:right="108"/>
              <w:jc w:val="center"/>
            </w:pPr>
            <w:r>
              <w:t>12</w:t>
            </w:r>
          </w:p>
        </w:tc>
        <w:tc>
          <w:tcPr>
            <w:tcW w:w="3960" w:type="dxa"/>
          </w:tcPr>
          <w:p w14:paraId="5D370882" w14:textId="48F6FB29" w:rsidR="0069239F"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234E5ABD" w14:textId="534898AB" w:rsidR="0069239F" w:rsidRDefault="00C61087" w:rsidP="0069239F">
            <w:pPr>
              <w:jc w:val="center"/>
            </w:pPr>
            <w:r>
              <w:t>3</w:t>
            </w:r>
            <w:r w:rsidR="0069239F">
              <w:t>00 cases</w:t>
            </w:r>
          </w:p>
        </w:tc>
      </w:tr>
      <w:tr w:rsidR="0069239F" w:rsidRPr="008A1EC8" w14:paraId="5DB8383F" w14:textId="77777777" w:rsidTr="002C0EA0">
        <w:trPr>
          <w:trHeight w:val="233"/>
        </w:trPr>
        <w:tc>
          <w:tcPr>
            <w:tcW w:w="1620" w:type="dxa"/>
            <w:vAlign w:val="center"/>
          </w:tcPr>
          <w:p w14:paraId="48170647" w14:textId="5CFFA341" w:rsidR="0069239F" w:rsidRPr="008A1EC8" w:rsidRDefault="0069239F" w:rsidP="0069239F">
            <w:pPr>
              <w:ind w:right="108"/>
              <w:jc w:val="center"/>
            </w:pPr>
            <w:r>
              <w:lastRenderedPageBreak/>
              <w:t>13</w:t>
            </w:r>
          </w:p>
        </w:tc>
        <w:tc>
          <w:tcPr>
            <w:tcW w:w="3960" w:type="dxa"/>
          </w:tcPr>
          <w:p w14:paraId="36589BC0" w14:textId="05886FD3" w:rsidR="0069239F" w:rsidRPr="008A1EC8"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005BD2F2" w14:textId="1178C621" w:rsidR="0069239F" w:rsidRDefault="00C61087" w:rsidP="0069239F">
            <w:pPr>
              <w:jc w:val="center"/>
            </w:pPr>
            <w:r>
              <w:t>5</w:t>
            </w:r>
            <w:r w:rsidR="0069239F">
              <w:t>00 cases</w:t>
            </w:r>
          </w:p>
        </w:tc>
      </w:tr>
      <w:tr w:rsidR="0069239F" w:rsidRPr="008A1EC8" w14:paraId="5FD950D8" w14:textId="77777777" w:rsidTr="002C0EA0">
        <w:trPr>
          <w:trHeight w:val="233"/>
        </w:trPr>
        <w:tc>
          <w:tcPr>
            <w:tcW w:w="1620" w:type="dxa"/>
            <w:vAlign w:val="center"/>
          </w:tcPr>
          <w:p w14:paraId="1A436638" w14:textId="5626DD10" w:rsidR="0069239F" w:rsidRPr="008A1EC8" w:rsidRDefault="0069239F" w:rsidP="0069239F">
            <w:pPr>
              <w:ind w:right="108"/>
              <w:jc w:val="center"/>
            </w:pPr>
            <w:r>
              <w:t>14</w:t>
            </w:r>
          </w:p>
        </w:tc>
        <w:tc>
          <w:tcPr>
            <w:tcW w:w="3960" w:type="dxa"/>
          </w:tcPr>
          <w:p w14:paraId="26B53794" w14:textId="16D07634" w:rsidR="0069239F" w:rsidRPr="008A1EC8"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1121FC50" w14:textId="77FB8B96" w:rsidR="0069239F" w:rsidRDefault="0069239F" w:rsidP="0069239F">
            <w:pPr>
              <w:jc w:val="center"/>
            </w:pPr>
            <w:r>
              <w:t>500 cases</w:t>
            </w:r>
          </w:p>
        </w:tc>
      </w:tr>
      <w:tr w:rsidR="0069239F" w:rsidRPr="008A1EC8" w14:paraId="0B480E6F" w14:textId="77777777" w:rsidTr="002C0EA0">
        <w:trPr>
          <w:trHeight w:val="233"/>
        </w:trPr>
        <w:tc>
          <w:tcPr>
            <w:tcW w:w="1620" w:type="dxa"/>
            <w:vAlign w:val="center"/>
          </w:tcPr>
          <w:p w14:paraId="2BD4B3C2" w14:textId="2071C96B" w:rsidR="0069239F" w:rsidRPr="008A1EC8" w:rsidRDefault="0069239F" w:rsidP="0069239F">
            <w:pPr>
              <w:ind w:right="108"/>
              <w:jc w:val="center"/>
            </w:pPr>
            <w:r>
              <w:t>15</w:t>
            </w:r>
          </w:p>
        </w:tc>
        <w:tc>
          <w:tcPr>
            <w:tcW w:w="3960" w:type="dxa"/>
          </w:tcPr>
          <w:p w14:paraId="1A00DECA" w14:textId="25B7119D" w:rsidR="0069239F" w:rsidRPr="008A1EC8" w:rsidRDefault="0069239F" w:rsidP="0069239F">
            <w:pPr>
              <w:jc w:val="center"/>
            </w:pPr>
            <w:r>
              <w:t>Cream of Rice Hot Cereal</w:t>
            </w:r>
            <w:r w:rsidR="008A15FA">
              <w:t xml:space="preserve">, </w:t>
            </w:r>
            <w:r w:rsidR="008A15FA" w:rsidRPr="006767A6">
              <w:t>28</w:t>
            </w:r>
            <w:r w:rsidRPr="006767A6">
              <w:t xml:space="preserve"> </w:t>
            </w:r>
            <w:r>
              <w:t>oz</w:t>
            </w:r>
            <w:r w:rsidRPr="006767A6">
              <w:t xml:space="preserve"> </w:t>
            </w:r>
            <w:r>
              <w:t>Packages, 12 Packages per</w:t>
            </w:r>
            <w:r w:rsidRPr="006767A6">
              <w:t xml:space="preserve"> </w:t>
            </w:r>
            <w:r>
              <w:t>Case</w:t>
            </w:r>
            <w:r w:rsidRPr="006767A6">
              <w:t xml:space="preserve">. </w:t>
            </w:r>
          </w:p>
        </w:tc>
        <w:tc>
          <w:tcPr>
            <w:tcW w:w="4230" w:type="dxa"/>
          </w:tcPr>
          <w:p w14:paraId="2E6F9F89" w14:textId="09E33C4A" w:rsidR="0069239F" w:rsidRDefault="0069239F" w:rsidP="0069239F">
            <w:pPr>
              <w:jc w:val="center"/>
            </w:pPr>
            <w:r>
              <w:t>200 cases</w:t>
            </w:r>
          </w:p>
        </w:tc>
      </w:tr>
    </w:tbl>
    <w:p w14:paraId="2F07F47E" w14:textId="77777777" w:rsidR="00BC537A" w:rsidRDefault="00BC537A" w:rsidP="00516445"/>
    <w:p w14:paraId="02D1AE35" w14:textId="752B693D" w:rsidR="00BC537A" w:rsidRDefault="005A40C6" w:rsidP="00516445">
      <w:r>
        <w:t>Price line items numbers 1 through 8 are grouped to make one (1) award. Therefore, the estimated</w:t>
      </w:r>
      <w:r w:rsidR="00B60594">
        <w:t xml:space="preserve"> minimum order quantity for these price line items will be in full truckload quantities in any combination for price lines numbers 1 through 8.</w:t>
      </w:r>
      <w:r w:rsidR="00D8374C">
        <w:t xml:space="preserve"> </w:t>
      </w:r>
    </w:p>
    <w:p w14:paraId="654192B6" w14:textId="77777777" w:rsidR="00B60594" w:rsidRDefault="00B60594" w:rsidP="00516445"/>
    <w:p w14:paraId="5FDB04B7" w14:textId="77777777" w:rsidR="00516445" w:rsidRPr="00017F03" w:rsidRDefault="00516445" w:rsidP="00516445">
      <w:r>
        <w:rPr>
          <w:rFonts w:cs="Arial"/>
        </w:rPr>
        <w:t>The State makes no guarantee of Blanket P.O. usage or total quantities</w:t>
      </w:r>
      <w:r w:rsidRPr="00150329">
        <w:rPr>
          <w:rFonts w:cs="Arial"/>
        </w:rPr>
        <w:t xml:space="preserve"> </w:t>
      </w:r>
      <w:r>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w:t>
      </w:r>
      <w:r>
        <w:rPr>
          <w:rFonts w:cs="Arial"/>
          <w:szCs w:val="22"/>
        </w:rPr>
        <w:t xml:space="preserve"> order frequency</w:t>
      </w:r>
      <w:r w:rsidRPr="006E0ABC">
        <w:rPr>
          <w:rFonts w:cs="Arial"/>
          <w:szCs w:val="22"/>
        </w:rPr>
        <w:t xml:space="preserve"> </w:t>
      </w:r>
      <w:r>
        <w:rPr>
          <w:rFonts w:cs="Arial"/>
          <w:szCs w:val="22"/>
        </w:rPr>
        <w:t>may</w:t>
      </w:r>
      <w:r w:rsidRPr="006E0ABC">
        <w:rPr>
          <w:rFonts w:cs="Arial"/>
          <w:szCs w:val="22"/>
        </w:rPr>
        <w:t xml:space="preserve"> vary</w:t>
      </w:r>
      <w:r>
        <w:rPr>
          <w:rFonts w:cs="Arial"/>
          <w:szCs w:val="22"/>
        </w:rPr>
        <w:t xml:space="preserve">. </w:t>
      </w:r>
    </w:p>
    <w:p w14:paraId="2D3435CF" w14:textId="77777777" w:rsidR="00921871" w:rsidRPr="009819AA" w:rsidRDefault="00921871" w:rsidP="00456C35">
      <w:pPr>
        <w:pStyle w:val="Heading1"/>
        <w:numPr>
          <w:ilvl w:val="0"/>
          <w:numId w:val="0"/>
        </w:numPr>
        <w:ind w:left="432" w:hanging="432"/>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35" w:name="_Toc400531492"/>
      <w:bookmarkStart w:id="136" w:name="_Toc428533963"/>
      <w:r>
        <w:lastRenderedPageBreak/>
        <w:t xml:space="preserve"> </w:t>
      </w:r>
      <w:bookmarkStart w:id="137" w:name="_Toc21437013"/>
      <w:r w:rsidR="00CE00E7">
        <w:t>QUOTE</w:t>
      </w:r>
      <w:r w:rsidR="009808FC">
        <w:t xml:space="preserve"> </w:t>
      </w:r>
      <w:r w:rsidR="00757979">
        <w:t>PREPARATION AND SUBMISSION</w:t>
      </w:r>
      <w:bookmarkEnd w:id="135"/>
      <w:bookmarkEnd w:id="136"/>
      <w:bookmarkEnd w:id="137"/>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8" w:name="_Toc400531493"/>
      <w:bookmarkStart w:id="139" w:name="_Toc428533964"/>
      <w:bookmarkStart w:id="140" w:name="_Toc21437014"/>
      <w:r>
        <w:t>General</w:t>
      </w:r>
      <w:bookmarkEnd w:id="138"/>
      <w:bookmarkEnd w:id="139"/>
      <w:bookmarkEnd w:id="140"/>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41"/>
    </w:p>
    <w:p w14:paraId="68610E7B" w14:textId="77777777" w:rsidR="001D01BB" w:rsidRDefault="001D01BB" w:rsidP="00B238B2"/>
    <w:p w14:paraId="6E756125" w14:textId="2781A3B7" w:rsidR="00B238B2" w:rsidRPr="00851065" w:rsidRDefault="00CE00E7" w:rsidP="00953095">
      <w:pPr>
        <w:pStyle w:val="Heading2"/>
        <w:keepNext/>
      </w:pPr>
      <w:bookmarkStart w:id="142" w:name="_Toc428533965"/>
      <w:bookmarkStart w:id="143" w:name="_Toc21437015"/>
      <w:r>
        <w:t>QUOTE</w:t>
      </w:r>
      <w:r w:rsidR="00715AF4" w:rsidRPr="00851065">
        <w:t xml:space="preserve"> </w:t>
      </w:r>
      <w:r w:rsidR="00B238B2" w:rsidRPr="00851065">
        <w:t>Delivery and Identification</w:t>
      </w:r>
      <w:bookmarkEnd w:id="142"/>
      <w:bookmarkEnd w:id="143"/>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4" w:name="_Toc428533966"/>
      <w:bookmarkStart w:id="145" w:name="_Toc2143701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4"/>
      <w:bookmarkEnd w:id="145"/>
    </w:p>
    <w:p w14:paraId="7FCA54FC" w14:textId="77777777" w:rsidR="007F3BD4" w:rsidRPr="00C65B22" w:rsidRDefault="007F3BD4" w:rsidP="0006639D"/>
    <w:p w14:paraId="102B401C" w14:textId="62A6CBE2" w:rsidR="007F3BD4" w:rsidRPr="00C65B22" w:rsidRDefault="00D82935" w:rsidP="00C65B22">
      <w:pPr>
        <w:pStyle w:val="Heading3"/>
      </w:pPr>
      <w:bookmarkStart w:id="146" w:name="_Toc428533967"/>
      <w:bookmarkStart w:id="147" w:name="_Toc2143701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46"/>
      <w:bookmarkEnd w:id="147"/>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48" w:name="_Toc400531497"/>
      <w:bookmarkStart w:id="149" w:name="_Toc428533968"/>
      <w:bookmarkStart w:id="150" w:name="_Toc21437018"/>
      <w:r>
        <w:t xml:space="preserve">HARD COPY </w:t>
      </w:r>
      <w:r w:rsidR="00757979">
        <w:t>SUBMISSION</w:t>
      </w:r>
      <w:bookmarkEnd w:id="148"/>
      <w:bookmarkEnd w:id="149"/>
      <w:bookmarkEnd w:id="150"/>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516445">
      <w:pPr>
        <w:pStyle w:val="PlainText"/>
        <w:numPr>
          <w:ilvl w:val="0"/>
          <w:numId w:val="16"/>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6E631D8" w:rsidR="005C3F29" w:rsidRPr="00A87CB6" w:rsidRDefault="004F4D1C" w:rsidP="00516445">
      <w:pPr>
        <w:pStyle w:val="PlainText"/>
        <w:numPr>
          <w:ilvl w:val="0"/>
          <w:numId w:val="16"/>
        </w:numPr>
        <w:rPr>
          <w:rFonts w:eastAsia="MS Mincho"/>
        </w:rPr>
      </w:pPr>
      <w:r>
        <w:rPr>
          <w:rFonts w:eastAsia="MS Mincho"/>
          <w:b/>
          <w:lang w:val="en-US"/>
        </w:rPr>
        <w:t>One (1)</w:t>
      </w:r>
      <w:r w:rsidR="005C3F29">
        <w:rPr>
          <w:rFonts w:eastAsia="MS Mincho"/>
          <w:b/>
        </w:rPr>
        <w:t xml:space="preserve"> complete and exact ELECTRONIC </w:t>
      </w:r>
      <w:r>
        <w:rPr>
          <w:rFonts w:eastAsia="MS Mincho"/>
          <w:b/>
          <w:lang w:val="en-US"/>
        </w:rPr>
        <w:t>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516445">
      <w:pPr>
        <w:pStyle w:val="PlainText"/>
        <w:numPr>
          <w:ilvl w:val="0"/>
          <w:numId w:val="1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51" w:name="_Toc400531498"/>
      <w:bookmarkStart w:id="152" w:name="_Toc428533969"/>
      <w:bookmarkStart w:id="153" w:name="_Toc21437019"/>
      <w:r>
        <w:t>QUOTE</w:t>
      </w:r>
      <w:r w:rsidR="00715AF4">
        <w:t xml:space="preserve"> </w:t>
      </w:r>
      <w:r w:rsidR="00757979">
        <w:t>Content</w:t>
      </w:r>
      <w:bookmarkEnd w:id="151"/>
      <w:bookmarkEnd w:id="152"/>
      <w:bookmarkEnd w:id="15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54" w:name="_Toc108508238"/>
      <w:bookmarkStart w:id="155" w:name="_Toc21437020"/>
      <w:bookmarkStart w:id="156" w:name="_Toc428533970"/>
      <w:r w:rsidRPr="00851065">
        <w:t>Forms</w:t>
      </w:r>
      <w:bookmarkEnd w:id="154"/>
      <w:r w:rsidRPr="00851065">
        <w:t xml:space="preserve">, rEGISTRATIONS and CERTIFICATIONS required with </w:t>
      </w:r>
      <w:r w:rsidR="00CE00E7">
        <w:t>QUOTE</w:t>
      </w:r>
      <w:bookmarkEnd w:id="155"/>
      <w:r w:rsidR="00715AF4" w:rsidRPr="00851065">
        <w:t xml:space="preserve"> </w:t>
      </w:r>
      <w:bookmarkEnd w:id="156"/>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57" w:name="_4.4.1.1_Ownership_Disclosure"/>
      <w:bookmarkStart w:id="158" w:name="_4.4.1.1_Signatory_page"/>
      <w:bookmarkEnd w:id="157"/>
      <w:bookmarkEnd w:id="15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9" w:name="OLE_LINK5"/>
      <w:bookmarkStart w:id="160" w:name="OLE_LINK6"/>
      <w:r w:rsidR="000462FE" w:rsidRPr="00C65B22">
        <w:rPr>
          <w:rFonts w:eastAsia="MS Mincho"/>
        </w:rPr>
        <w:t xml:space="preserve">Offer and Acceptance </w:t>
      </w:r>
      <w:bookmarkEnd w:id="159"/>
      <w:bookmarkEnd w:id="16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516445">
      <w:pPr>
        <w:pStyle w:val="ListParagraph"/>
        <w:numPr>
          <w:ilvl w:val="0"/>
          <w:numId w:val="18"/>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516445">
      <w:pPr>
        <w:pStyle w:val="ListParagraph"/>
        <w:numPr>
          <w:ilvl w:val="0"/>
          <w:numId w:val="18"/>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231896"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9A33D32" w14:textId="77777777" w:rsidR="004F4D1C" w:rsidRPr="00DC1267" w:rsidRDefault="004F4D1C" w:rsidP="004F4D1C">
      <w:pPr>
        <w:rPr>
          <w:rFonts w:cs="Arial"/>
        </w:rPr>
      </w:pPr>
      <w:r w:rsidRPr="00F70D27">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12F24FF9" w14:textId="77777777" w:rsidR="00F348EE" w:rsidRDefault="00F348EE" w:rsidP="00F348EE">
      <w:pPr>
        <w:keepNext/>
      </w:pPr>
    </w:p>
    <w:p w14:paraId="78C75AC6" w14:textId="77777777" w:rsidR="00F348EE" w:rsidRDefault="00F348EE" w:rsidP="00F348EE">
      <w:pPr>
        <w:keepNext/>
        <w:rPr>
          <w:b/>
        </w:rPr>
      </w:pPr>
      <w: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4D3C45FA" w14:textId="77777777" w:rsidR="004F4D1C" w:rsidRDefault="004F4D1C" w:rsidP="004F4D1C"/>
    <w:p w14:paraId="166F7731" w14:textId="77777777" w:rsidR="004F4D1C" w:rsidRPr="00DC1267" w:rsidRDefault="004F4D1C" w:rsidP="004F4D1C">
      <w:pPr>
        <w:rPr>
          <w:rFonts w:cs="Arial"/>
        </w:rPr>
      </w:pPr>
      <w:r w:rsidRPr="00F70D27">
        <w:t>Not applicable to this procurement.</w:t>
      </w:r>
    </w:p>
    <w:p w14:paraId="5C32A2F6" w14:textId="77777777" w:rsidR="00301EBA" w:rsidRDefault="00301EBA" w:rsidP="00301EBA"/>
    <w:p w14:paraId="15F0F2F7" w14:textId="61705F0A" w:rsidR="008B4AED" w:rsidRDefault="008B4AED" w:rsidP="00F64F4B">
      <w:pPr>
        <w:pStyle w:val="Heading4"/>
      </w:pPr>
      <w:r w:rsidRPr="00F348EE">
        <w:t xml:space="preserve">SMALL BUSINESS </w:t>
      </w:r>
      <w:r w:rsidR="00BD3ABF" w:rsidRPr="00F348EE">
        <w:t>AND/OR DISABLED VETERAN</w:t>
      </w:r>
      <w:r w:rsidR="00252339" w:rsidRPr="00F348EE">
        <w:t xml:space="preserve">S’ </w:t>
      </w:r>
      <w:r w:rsidR="00BD3ABF" w:rsidRPr="00F348EE">
        <w:t>BUSINESS</w:t>
      </w:r>
      <w:r w:rsidR="00BD3ABF">
        <w:t xml:space="preserve"> </w:t>
      </w:r>
      <w:r w:rsidRPr="00C65B22">
        <w:t xml:space="preserve">SUBCONTRACTING SET-ASIDE </w:t>
      </w:r>
      <w:r>
        <w:t>BLANKET P.O.</w:t>
      </w:r>
      <w:r w:rsidRPr="00C65B22">
        <w:t xml:space="preserve"> </w:t>
      </w:r>
    </w:p>
    <w:p w14:paraId="210721FA" w14:textId="77777777" w:rsidR="00F348EE" w:rsidRPr="00F348EE" w:rsidRDefault="00F348EE" w:rsidP="00F348EE"/>
    <w:p w14:paraId="74F2C89D" w14:textId="77777777" w:rsidR="00F348EE" w:rsidRDefault="00F348EE" w:rsidP="00F348EE">
      <w:pPr>
        <w:keepNext/>
        <w:rPr>
          <w:b/>
        </w:rPr>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5648F73" w14:textId="77777777" w:rsidR="00A33D90" w:rsidRPr="00DC1267" w:rsidRDefault="00A33D90" w:rsidP="00A33D90">
      <w:pPr>
        <w:rPr>
          <w:rFonts w:cs="Arial"/>
        </w:rPr>
      </w:pPr>
      <w:r w:rsidRPr="00F70D27">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61" w:name="_Toc400531500"/>
      <w:bookmarkStart w:id="162" w:name="_Toc428533971"/>
      <w:bookmarkStart w:id="163" w:name="_Toc2143702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61"/>
      <w:bookmarkEnd w:id="162"/>
      <w:bookmarkEnd w:id="16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C8290A8" w14:textId="77777777" w:rsidR="00373061" w:rsidRDefault="00373061" w:rsidP="00C65B22"/>
    <w:p w14:paraId="27F4377A" w14:textId="77777777" w:rsidR="00373061" w:rsidRDefault="00373061" w:rsidP="00C65B22"/>
    <w:p w14:paraId="5F0110DF" w14:textId="77777777" w:rsidR="00373061" w:rsidRDefault="00373061"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DE0264A" w14:textId="77777777" w:rsidR="00A33D90" w:rsidRPr="00DC1267" w:rsidRDefault="00A33D90" w:rsidP="00A33D90">
      <w:pPr>
        <w:rPr>
          <w:rFonts w:cs="Arial"/>
        </w:rPr>
      </w:pPr>
      <w:r w:rsidRPr="00F70D27">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0B29B3F0" w14:textId="77777777" w:rsidR="00A33D90" w:rsidRPr="00DC1267" w:rsidRDefault="00A33D90" w:rsidP="00A33D90">
      <w:pPr>
        <w:rPr>
          <w:rFonts w:cs="Arial"/>
        </w:rPr>
      </w:pPr>
      <w:r w:rsidRPr="00F70D27">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64" w:name="_Toc449428257"/>
      <w:bookmarkStart w:id="165" w:name="_Toc21437022"/>
      <w:bookmarkStart w:id="166" w:name="_GoBack"/>
      <w:bookmarkEnd w:id="166"/>
      <w:r>
        <w:rPr>
          <w:rFonts w:eastAsia="MS Mincho"/>
        </w:rPr>
        <w:t>SUBmittals</w:t>
      </w:r>
      <w:bookmarkEnd w:id="164"/>
      <w:bookmarkEnd w:id="165"/>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E8ADCC1" w14:textId="77777777" w:rsidR="0020148C" w:rsidRDefault="0020148C" w:rsidP="0020148C">
      <w:pPr>
        <w:rPr>
          <w:ins w:id="167" w:author="Magaya, Unalenna" w:date="2019-10-08T12:08:00Z"/>
          <w:rFonts w:cs="Arial"/>
        </w:rPr>
      </w:pPr>
    </w:p>
    <w:p w14:paraId="1043B7A6" w14:textId="77777777" w:rsidR="0020148C" w:rsidRPr="0012052B" w:rsidRDefault="0020148C" w:rsidP="0020148C">
      <w:pPr>
        <w:pStyle w:val="ListParagraph"/>
        <w:numPr>
          <w:ilvl w:val="0"/>
          <w:numId w:val="67"/>
        </w:numPr>
        <w:rPr>
          <w:ins w:id="168" w:author="Magaya, Unalenna" w:date="2019-10-08T12:08:00Z"/>
          <w:rFonts w:cs="Arial"/>
          <w:b/>
          <w:bCs/>
        </w:rPr>
      </w:pPr>
      <w:ins w:id="169" w:author="Magaya, Unalenna" w:date="2019-10-08T12:08:00Z">
        <w:r w:rsidRPr="0012052B">
          <w:rPr>
            <w:rFonts w:cs="Arial"/>
            <w:b/>
            <w:bCs/>
          </w:rPr>
          <w:t>Specification Conformance</w:t>
        </w:r>
      </w:ins>
    </w:p>
    <w:p w14:paraId="10E9257D" w14:textId="77777777" w:rsidR="0020148C" w:rsidRDefault="0020148C" w:rsidP="0020148C">
      <w:pPr>
        <w:rPr>
          <w:ins w:id="170" w:author="Magaya, Unalenna" w:date="2019-10-08T12:08:00Z"/>
          <w:rFonts w:cs="Arial"/>
          <w:b/>
          <w:bCs/>
          <w:szCs w:val="22"/>
        </w:rPr>
      </w:pPr>
    </w:p>
    <w:p w14:paraId="5B4FD924" w14:textId="77777777" w:rsidR="0020148C" w:rsidRPr="0012052B" w:rsidRDefault="0020148C" w:rsidP="0020148C">
      <w:pPr>
        <w:rPr>
          <w:ins w:id="171" w:author="Magaya, Unalenna" w:date="2019-10-08T12:08:00Z"/>
          <w:rFonts w:cs="Arial"/>
        </w:rPr>
      </w:pPr>
      <w:ins w:id="172" w:author="Magaya, Unalenna" w:date="2019-10-08T12:08:00Z">
        <w:r>
          <w:rPr>
            <w:rFonts w:cs="Arial"/>
          </w:rPr>
          <w:t xml:space="preserve">The Vendor {Bidder} shall submit with its Quote a manufacturer’s certification confirming that all items offered in response to this Bid Solicitation conform to the requirements set forth in Section 3.0 of this Bid Solicitation. </w:t>
        </w:r>
      </w:ins>
    </w:p>
    <w:p w14:paraId="214A24C7" w14:textId="77777777" w:rsidR="0020148C" w:rsidRDefault="0020148C" w:rsidP="0020148C">
      <w:pPr>
        <w:rPr>
          <w:ins w:id="173" w:author="Magaya, Unalenna" w:date="2019-10-08T12:08:00Z"/>
          <w:rFonts w:cs="Arial"/>
        </w:rPr>
      </w:pPr>
    </w:p>
    <w:p w14:paraId="03E49829" w14:textId="08EAC0CA" w:rsidR="00A86608" w:rsidRPr="0020148C" w:rsidRDefault="0020148C" w:rsidP="00023C00">
      <w:pPr>
        <w:widowControl w:val="0"/>
        <w:tabs>
          <w:tab w:val="left" w:pos="708"/>
        </w:tabs>
        <w:autoSpaceDE w:val="0"/>
        <w:autoSpaceDN w:val="0"/>
        <w:spacing w:before="1"/>
        <w:ind w:right="323"/>
        <w:rPr>
          <w:ins w:id="174" w:author="Magaya, Unalenna" w:date="2019-10-08T12:07:00Z"/>
          <w:rFonts w:cs="Arial"/>
          <w:szCs w:val="22"/>
        </w:rPr>
      </w:pPr>
      <w:ins w:id="175" w:author="Magaya, Unalenna" w:date="2019-10-08T12:08:00Z">
        <w:r w:rsidRPr="008E256A">
          <w:rPr>
            <w:rFonts w:cs="Arial"/>
            <w:szCs w:val="22"/>
          </w:rPr>
          <w:t xml:space="preserve">Manufacturer’s certifications shall be submitted on company letterhead and signed by an officer of the company. </w:t>
        </w:r>
      </w:ins>
    </w:p>
    <w:p w14:paraId="0EAB000D" w14:textId="77777777" w:rsidR="0020148C" w:rsidRPr="007664C5" w:rsidRDefault="0020148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lastRenderedPageBreak/>
        <w:t>COOPERATIVE PURCHASING PROGRAM</w:t>
      </w:r>
    </w:p>
    <w:p w14:paraId="6E861B5D" w14:textId="77777777" w:rsidR="00663961" w:rsidRPr="001154A3" w:rsidRDefault="00663961" w:rsidP="00663961">
      <w:pPr>
        <w:pStyle w:val="BodyText3"/>
        <w:rPr>
          <w:highlight w:val="yellow"/>
        </w:rPr>
      </w:pPr>
    </w:p>
    <w:p w14:paraId="59E8A380" w14:textId="77777777" w:rsidR="00A33D90" w:rsidRPr="00DC1267" w:rsidRDefault="00A33D90" w:rsidP="00A33D90">
      <w:pPr>
        <w:rPr>
          <w:rFonts w:cs="Arial"/>
        </w:rPr>
      </w:pPr>
      <w:r w:rsidRPr="00F70D27">
        <w:t>Not applicable to this procurement.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65D3B3D4"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w:t>
      </w:r>
      <w:r w:rsidRPr="003F67A0">
        <w:rPr>
          <w:rFonts w:cs="Arial"/>
          <w:szCs w:val="22"/>
        </w:rPr>
        <w:t xml:space="preserve"> </w:t>
      </w:r>
      <w:r w:rsidR="00DB6F47">
        <w:rPr>
          <w:rFonts w:cs="Arial"/>
          <w:szCs w:val="22"/>
        </w:rPr>
        <w:t xml:space="preserve">sheets </w:t>
      </w:r>
      <w:r w:rsidRPr="003F67A0">
        <w:rPr>
          <w:rFonts w:cs="Arial"/>
          <w:szCs w:val="22"/>
        </w:rPr>
        <w:t>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sidRPr="003F67A0">
        <w:rPr>
          <w:rFonts w:cs="Arial"/>
          <w:szCs w:val="22"/>
        </w:rPr>
        <w:t xml:space="preserve"> must document </w:t>
      </w:r>
      <w:r>
        <w:rPr>
          <w:rFonts w:cs="Arial"/>
          <w:szCs w:val="22"/>
        </w:rPr>
        <w:t xml:space="preserve">that </w:t>
      </w:r>
      <w:r w:rsidRPr="003F67A0">
        <w:rPr>
          <w:rFonts w:cs="Arial"/>
          <w:szCs w:val="22"/>
        </w:rPr>
        <w:t>its product</w:t>
      </w:r>
      <w:r w:rsidR="00DB6F47">
        <w:rPr>
          <w:rFonts w:cs="Arial"/>
          <w:szCs w:val="22"/>
        </w:rPr>
        <w:t xml:space="preserve"> bid</w:t>
      </w:r>
      <w:r w:rsidRPr="003F67A0">
        <w:rPr>
          <w:rFonts w:cs="Arial"/>
          <w:szCs w:val="22"/>
        </w:rPr>
        <w:t xml:space="preserve"> meets or exceeds the re</w:t>
      </w:r>
      <w:r>
        <w:rPr>
          <w:rFonts w:cs="Arial"/>
          <w:szCs w:val="22"/>
        </w:rPr>
        <w:t>quirement</w:t>
      </w:r>
      <w:r w:rsidR="00DB6F47">
        <w:rPr>
          <w:rFonts w:cs="Arial"/>
          <w:szCs w:val="22"/>
        </w:rPr>
        <w:t>s</w:t>
      </w:r>
      <w:r>
        <w:rPr>
          <w:rFonts w:cs="Arial"/>
          <w:szCs w:val="22"/>
        </w:rPr>
        <w:t xml:space="preserve">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Pr>
          <w:rFonts w:cs="Arial"/>
          <w:szCs w:val="22"/>
        </w:rPr>
        <w:t xml:space="preserve"> are not provided with a Vendor’s {Bidder’s} Quote, the Vendor {Bidder} must provide the </w:t>
      </w:r>
      <w:r w:rsidRPr="003F67A0">
        <w:rPr>
          <w:rFonts w:cs="Arial"/>
          <w:szCs w:val="22"/>
        </w:rPr>
        <w:t>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w:t>
      </w:r>
      <w:r w:rsidR="00DB6F47">
        <w:rPr>
          <w:rFonts w:cs="Arial"/>
          <w:szCs w:val="22"/>
        </w:rPr>
        <w:t xml:space="preserve">being deemed </w:t>
      </w:r>
      <w:r w:rsidRPr="00F10C23">
        <w:rPr>
          <w:rFonts w:cs="Arial"/>
          <w:szCs w:val="22"/>
        </w:rPr>
        <w:t xml:space="preserve">non-responsive for the requested item(s).  </w:t>
      </w:r>
    </w:p>
    <w:p w14:paraId="1713B890" w14:textId="77777777" w:rsidR="00FF40F3" w:rsidRDefault="00FF40F3" w:rsidP="00275BFB">
      <w:pPr>
        <w:rPr>
          <w:ins w:id="176" w:author="Magaya, Unalenna" w:date="2019-10-08T14:15:00Z"/>
          <w:rFonts w:cs="Arial"/>
          <w:szCs w:val="22"/>
        </w:rPr>
      </w:pPr>
    </w:p>
    <w:p w14:paraId="70E602DB" w14:textId="77777777" w:rsidR="007D0D30" w:rsidRPr="001675B0" w:rsidRDefault="007D0D30" w:rsidP="007D0D30">
      <w:pPr>
        <w:tabs>
          <w:tab w:val="left" w:pos="0"/>
        </w:tabs>
        <w:rPr>
          <w:ins w:id="177" w:author="Magaya, Unalenna" w:date="2019-10-08T14:16:00Z"/>
          <w:rFonts w:cs="Arial"/>
        </w:rPr>
      </w:pPr>
      <w:ins w:id="178" w:author="Magaya, Unalenna" w:date="2019-10-08T14:16:00Z">
        <w:r w:rsidRPr="001675B0">
          <w:rPr>
            <w:rFonts w:cs="Arial"/>
          </w:rPr>
          <w:t xml:space="preserve">In the event that the specification data sheets are not provided with a Vendor’s {Bidder’s} Quote, the Vendor {Bidder} shall also provide a manufacturer’s certification confirming that all specification data sheets provided for the items offered in response to this Bid Solicitation are/were valid and accurate at the time of Quote opening. Vendor {Bidder} must provide the certification within 48 hours following a written request from the State. </w:t>
        </w:r>
      </w:ins>
    </w:p>
    <w:p w14:paraId="43087189" w14:textId="77777777" w:rsidR="007D0D30" w:rsidRPr="001675B0" w:rsidRDefault="007D0D30" w:rsidP="007D0D30">
      <w:pPr>
        <w:tabs>
          <w:tab w:val="left" w:pos="0"/>
        </w:tabs>
        <w:rPr>
          <w:ins w:id="179" w:author="Magaya, Unalenna" w:date="2019-10-08T14:16:00Z"/>
          <w:rFonts w:cs="Arial"/>
        </w:rPr>
      </w:pPr>
    </w:p>
    <w:p w14:paraId="2093AE21" w14:textId="35F876DA" w:rsidR="007D0D30" w:rsidRDefault="007D0D30" w:rsidP="007D0D30">
      <w:pPr>
        <w:rPr>
          <w:ins w:id="180" w:author="Magaya, Unalenna" w:date="2019-10-08T14:16:00Z"/>
          <w:rFonts w:cs="Arial"/>
        </w:rPr>
      </w:pPr>
      <w:ins w:id="181" w:author="Magaya, Unalenna" w:date="2019-10-08T14:16:00Z">
        <w:r w:rsidRPr="001675B0">
          <w:rPr>
            <w:rFonts w:cs="Arial"/>
          </w:rPr>
          <w:t>Manufacturer’s certification shall be submitted on company letterhead and signed by an officer of the company.</w:t>
        </w:r>
      </w:ins>
    </w:p>
    <w:p w14:paraId="17F45A1F" w14:textId="77777777" w:rsidR="007D0D30" w:rsidRDefault="007D0D30" w:rsidP="007D0D30">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66D3819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DB6F47">
        <w:rPr>
          <w:rFonts w:cs="Arial"/>
          <w:bCs/>
          <w:sz w:val="22"/>
          <w:szCs w:val="22"/>
          <w:lang w:val="en-US"/>
        </w:rPr>
        <w:t>Bid Solicitation</w:t>
      </w:r>
      <w:r w:rsidRPr="00CD525D">
        <w:rPr>
          <w:rFonts w:cs="Arial"/>
          <w:bCs/>
          <w:sz w:val="22"/>
          <w:szCs w:val="22"/>
        </w:rPr>
        <w:t xml:space="preserve"> </w:t>
      </w:r>
      <w:r w:rsidR="00DB6F47">
        <w:rPr>
          <w:rFonts w:cs="Arial"/>
          <w:bCs/>
          <w:sz w:val="22"/>
          <w:szCs w:val="22"/>
          <w:lang w:val="en-US"/>
        </w:rPr>
        <w:t>S</w:t>
      </w:r>
      <w:r w:rsidRPr="00CD525D">
        <w:rPr>
          <w:rFonts w:cs="Arial"/>
          <w:bCs/>
          <w:sz w:val="22"/>
          <w:szCs w:val="22"/>
        </w:rPr>
        <w:t>ection</w:t>
      </w:r>
      <w:r w:rsidR="00DB6F47">
        <w:rPr>
          <w:rFonts w:cs="Arial"/>
          <w:bCs/>
          <w:sz w:val="22"/>
          <w:szCs w:val="22"/>
          <w:lang w:val="en-US"/>
        </w:rPr>
        <w:t xml:space="preserve"> 3.0</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2E8C6004" w:rsidR="00A86608" w:rsidRDefault="00A33D90" w:rsidP="00A33D90">
      <w:pPr>
        <w:rPr>
          <w:rFonts w:cs="Arial"/>
        </w:rPr>
      </w:pPr>
      <w:r w:rsidRPr="00F70D27">
        <w:t>Not applicable to this procurement.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3575F8A1" w:rsidR="00A86608" w:rsidRPr="00F348EE" w:rsidRDefault="00A86608" w:rsidP="00A86608">
      <w:pPr>
        <w:pStyle w:val="BodyText3"/>
        <w:rPr>
          <w:rFonts w:cs="Arial"/>
          <w:bCs/>
        </w:rPr>
      </w:pPr>
      <w:r w:rsidRPr="007664C5">
        <w:rPr>
          <w:rFonts w:cs="Arial"/>
        </w:rPr>
        <w:t xml:space="preserve">The Vendor {Bidder} </w:t>
      </w:r>
      <w:r w:rsidRPr="00F348EE">
        <w:rPr>
          <w:rFonts w:cs="Arial"/>
        </w:rPr>
        <w:t>must</w:t>
      </w:r>
      <w:r w:rsidRPr="007664C5">
        <w:rPr>
          <w:rFonts w:cs="Arial"/>
        </w:rPr>
        <w:t xml:space="preserve">, within five (5) </w:t>
      </w:r>
      <w:r w:rsidR="007320B6">
        <w:rPr>
          <w:rFonts w:cs="Arial"/>
        </w:rPr>
        <w:t>business</w:t>
      </w:r>
      <w:r w:rsidRPr="007664C5">
        <w:rPr>
          <w:rFonts w:cs="Arial"/>
        </w:rPr>
        <w:t xml:space="preserve"> days following a request from the State, submit </w:t>
      </w:r>
      <w:r w:rsidR="009C424F">
        <w:rPr>
          <w:rFonts w:cs="Arial"/>
        </w:rPr>
        <w:t>Quote</w:t>
      </w:r>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 xml:space="preserve">uote </w:t>
      </w:r>
      <w:r w:rsidR="00DB6F47">
        <w:rPr>
          <w:rFonts w:cs="Arial"/>
        </w:rPr>
        <w:t>may</w:t>
      </w:r>
      <w:r w:rsidRPr="007664C5">
        <w:rPr>
          <w:rFonts w:cs="Arial"/>
        </w:rPr>
        <w:t xml:space="preserve"> be considered non-responsive for the requested item(s). The samples submitted </w:t>
      </w:r>
      <w:r w:rsidRPr="00F348EE">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F348EE">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0172E3">
        <w:rPr>
          <w:rFonts w:cs="Arial"/>
        </w:rPr>
        <w:t xml:space="preserve"> </w:t>
      </w:r>
      <w:r w:rsidRPr="007664C5">
        <w:rPr>
          <w:rFonts w:cs="Arial"/>
        </w:rPr>
        <w:t xml:space="preserve">samples </w:t>
      </w:r>
      <w:r w:rsidR="00F348EE">
        <w:rPr>
          <w:rFonts w:cs="Arial"/>
          <w:b/>
          <w:bCs/>
        </w:rPr>
        <w:t>for pricing lines 1 - 15</w:t>
      </w:r>
      <w:r w:rsidRPr="007664C5">
        <w:rPr>
          <w:rFonts w:cs="Arial"/>
        </w:rPr>
        <w:t xml:space="preserve"> for evaluation and testing purposes are to be made available at no charge and delivered </w:t>
      </w:r>
      <w:r w:rsidR="00F348EE">
        <w:rPr>
          <w:rFonts w:cs="Arial"/>
          <w:bCs/>
        </w:rPr>
        <w:t>to the State</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t>
      </w:r>
      <w:r w:rsidR="001A31F4">
        <w:rPr>
          <w:rFonts w:cs="Arial"/>
        </w:rPr>
        <w:t>may</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00F348EE">
        <w:rPr>
          <w:rFonts w:cs="Arial"/>
          <w:b/>
          <w:bCs/>
        </w:rPr>
        <w:t>for pricing lines 1 - 15</w:t>
      </w:r>
      <w:r w:rsidRPr="007664C5">
        <w:rPr>
          <w:rFonts w:cs="Arial"/>
        </w:rPr>
        <w:t xml:space="preserve">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 xml:space="preserve">Solicitation </w:t>
      </w:r>
      <w:r w:rsidR="00F348EE">
        <w:rPr>
          <w:rFonts w:cs="Arial"/>
          <w:b/>
          <w:bCs/>
        </w:rPr>
        <w:t>for pricing lines 1 - 15</w:t>
      </w:r>
      <w:r w:rsidRPr="00F348EE">
        <w:rPr>
          <w:rFonts w:cs="Arial"/>
          <w:b/>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w:t>
      </w:r>
      <w:r w:rsidR="001A31F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82" w:name="_Toc21437023"/>
      <w:r>
        <w:t xml:space="preserve">Financial Capability of the </w:t>
      </w:r>
      <w:r w:rsidR="00526170">
        <w:t xml:space="preserve">Vendor </w:t>
      </w:r>
      <w:r w:rsidR="00571AFA">
        <w:t>{Bidder}</w:t>
      </w:r>
      <w:bookmarkEnd w:id="18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lastRenderedPageBreak/>
        <w:t xml:space="preserve"> </w:t>
      </w:r>
    </w:p>
    <w:p w14:paraId="41FF88BB" w14:textId="175E888B" w:rsidR="0030100F" w:rsidRDefault="0030100F" w:rsidP="00516445">
      <w:pPr>
        <w:pStyle w:val="ListParagraph"/>
        <w:numPr>
          <w:ilvl w:val="0"/>
          <w:numId w:val="28"/>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516445">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83" w:name="_Toc400531503"/>
      <w:bookmarkStart w:id="184" w:name="_Toc428533974"/>
      <w:bookmarkStart w:id="185" w:name="_Toc21437024"/>
      <w:r>
        <w:rPr>
          <w:rFonts w:eastAsia="MS Mincho"/>
        </w:rPr>
        <w:t xml:space="preserve">STATE-SUPPLIED </w:t>
      </w:r>
      <w:r w:rsidR="00757979" w:rsidRPr="00A63346">
        <w:rPr>
          <w:rFonts w:eastAsia="MS Mincho"/>
        </w:rPr>
        <w:t xml:space="preserve">PRICE </w:t>
      </w:r>
      <w:r w:rsidR="00757979">
        <w:rPr>
          <w:rFonts w:eastAsia="MS Mincho"/>
        </w:rPr>
        <w:t>SHEET</w:t>
      </w:r>
      <w:bookmarkEnd w:id="183"/>
      <w:bookmarkEnd w:id="184"/>
      <w:bookmarkEnd w:id="18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C3E0F3B" w14:textId="77777777" w:rsidR="006C3A16" w:rsidRDefault="006C3A16" w:rsidP="006C3A16">
      <w:pPr>
        <w:pStyle w:val="BodyText3"/>
        <w:rPr>
          <w:rFonts w:cs="Arial"/>
        </w:rPr>
      </w:pPr>
    </w:p>
    <w:p w14:paraId="4E548990" w14:textId="397B98B2" w:rsidR="00095888" w:rsidRDefault="00095888" w:rsidP="00095888">
      <w:r w:rsidRPr="00C94402">
        <w:t>The Bid Solicitation and State-S</w:t>
      </w:r>
      <w:r>
        <w:t>upplied Price Sheet contains fifteen (15)</w:t>
      </w:r>
      <w:r w:rsidRPr="00C94402">
        <w:t xml:space="preserve"> price line item</w:t>
      </w:r>
      <w:r>
        <w:t>s</w:t>
      </w:r>
      <w:r w:rsidRPr="00C94402">
        <w:t>, as follows:</w:t>
      </w:r>
    </w:p>
    <w:p w14:paraId="1137540E" w14:textId="77777777" w:rsidR="00095888" w:rsidRDefault="00095888" w:rsidP="006C3A16">
      <w:pPr>
        <w:pStyle w:val="BodyText3"/>
        <w:rPr>
          <w:rFonts w:cs="Arial"/>
        </w:rPr>
      </w:pPr>
    </w:p>
    <w:tbl>
      <w:tblPr>
        <w:tblStyle w:val="TableGrid"/>
        <w:tblW w:w="0" w:type="auto"/>
        <w:tblLook w:val="04A0" w:firstRow="1" w:lastRow="0" w:firstColumn="1" w:lastColumn="0" w:noHBand="0" w:noVBand="1"/>
      </w:tblPr>
      <w:tblGrid>
        <w:gridCol w:w="2425"/>
        <w:gridCol w:w="7105"/>
      </w:tblGrid>
      <w:tr w:rsidR="00424A90" w14:paraId="77CB2F93" w14:textId="77777777" w:rsidTr="004123A4">
        <w:tc>
          <w:tcPr>
            <w:tcW w:w="2425" w:type="dxa"/>
          </w:tcPr>
          <w:p w14:paraId="231F1DDD" w14:textId="768B68FD" w:rsidR="00424A90" w:rsidRPr="00424A90" w:rsidRDefault="00424A90" w:rsidP="004123A4">
            <w:pPr>
              <w:pStyle w:val="BodyText3"/>
              <w:rPr>
                <w:rFonts w:cs="Arial"/>
                <w:b/>
                <w:u w:val="single"/>
              </w:rPr>
            </w:pPr>
            <w:r w:rsidRPr="00424A90">
              <w:rPr>
                <w:rFonts w:cs="Arial"/>
                <w:b/>
                <w:u w:val="single"/>
              </w:rPr>
              <w:t>Price Line Number</w:t>
            </w:r>
          </w:p>
        </w:tc>
        <w:tc>
          <w:tcPr>
            <w:tcW w:w="7105" w:type="dxa"/>
          </w:tcPr>
          <w:p w14:paraId="7BC96240" w14:textId="57F99F73" w:rsidR="00424A90" w:rsidRPr="004123A4" w:rsidRDefault="004123A4" w:rsidP="006C3A16">
            <w:pPr>
              <w:pStyle w:val="BodyText3"/>
              <w:rPr>
                <w:rFonts w:cs="Arial"/>
                <w:b/>
                <w:u w:val="single"/>
              </w:rPr>
            </w:pPr>
            <w:r>
              <w:rPr>
                <w:rFonts w:cs="Arial"/>
                <w:b/>
                <w:u w:val="single"/>
              </w:rPr>
              <w:t xml:space="preserve">Item Description </w:t>
            </w:r>
          </w:p>
        </w:tc>
      </w:tr>
      <w:tr w:rsidR="008F32F9" w14:paraId="287FB173" w14:textId="77777777" w:rsidTr="004123A4">
        <w:tc>
          <w:tcPr>
            <w:tcW w:w="2425" w:type="dxa"/>
          </w:tcPr>
          <w:p w14:paraId="48ED2432" w14:textId="3D0327FC" w:rsidR="008F32F9" w:rsidRDefault="008F32F9" w:rsidP="008F32F9">
            <w:pPr>
              <w:pStyle w:val="BodyText3"/>
              <w:jc w:val="center"/>
              <w:rPr>
                <w:rFonts w:cs="Arial"/>
              </w:rPr>
            </w:pPr>
            <w:r>
              <w:rPr>
                <w:rFonts w:cs="Arial"/>
              </w:rPr>
              <w:t>1</w:t>
            </w:r>
          </w:p>
        </w:tc>
        <w:tc>
          <w:tcPr>
            <w:tcW w:w="7105" w:type="dxa"/>
          </w:tcPr>
          <w:p w14:paraId="4C926D80" w14:textId="55A7BFBB" w:rsidR="008F32F9" w:rsidRDefault="008F32F9" w:rsidP="007F05B1">
            <w:pPr>
              <w:pStyle w:val="BodyText3"/>
              <w:rPr>
                <w:rFonts w:cs="Arial"/>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2A83B5E5" w14:textId="77777777" w:rsidTr="004123A4">
        <w:tc>
          <w:tcPr>
            <w:tcW w:w="2425" w:type="dxa"/>
          </w:tcPr>
          <w:p w14:paraId="45C75C79" w14:textId="3D21D413" w:rsidR="008F32F9" w:rsidRDefault="008F32F9" w:rsidP="008F32F9">
            <w:pPr>
              <w:pStyle w:val="BodyText3"/>
              <w:jc w:val="center"/>
              <w:rPr>
                <w:rFonts w:cs="Arial"/>
              </w:rPr>
            </w:pPr>
            <w:r>
              <w:rPr>
                <w:rFonts w:cs="Arial"/>
              </w:rPr>
              <w:t>2</w:t>
            </w:r>
          </w:p>
        </w:tc>
        <w:tc>
          <w:tcPr>
            <w:tcW w:w="7105" w:type="dxa"/>
          </w:tcPr>
          <w:p w14:paraId="0C3363AE" w14:textId="6FC98673" w:rsidR="008F32F9" w:rsidRDefault="008F32F9" w:rsidP="001262F6">
            <w:pPr>
              <w:pStyle w:val="BodyText3"/>
              <w:rPr>
                <w:rFonts w:cs="Arial"/>
              </w:rPr>
            </w:pPr>
            <w:r>
              <w:t>Corn Puffs, Individual Servings</w:t>
            </w:r>
            <w:r w:rsidR="007A02A0">
              <w:t xml:space="preserve"> </w:t>
            </w:r>
            <w:r>
              <w:t>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5800DAF3" w14:textId="77777777" w:rsidTr="004123A4">
        <w:tc>
          <w:tcPr>
            <w:tcW w:w="2425" w:type="dxa"/>
          </w:tcPr>
          <w:p w14:paraId="19E5E810" w14:textId="55D1BB76" w:rsidR="008F32F9" w:rsidRDefault="008F32F9" w:rsidP="008F32F9">
            <w:pPr>
              <w:pStyle w:val="BodyText3"/>
              <w:jc w:val="center"/>
              <w:rPr>
                <w:rFonts w:cs="Arial"/>
              </w:rPr>
            </w:pPr>
            <w:r>
              <w:rPr>
                <w:rFonts w:cs="Arial"/>
              </w:rPr>
              <w:t>3</w:t>
            </w:r>
          </w:p>
        </w:tc>
        <w:tc>
          <w:tcPr>
            <w:tcW w:w="7105" w:type="dxa"/>
          </w:tcPr>
          <w:p w14:paraId="2404676F" w14:textId="4240EBB3" w:rsidR="008F32F9" w:rsidRDefault="008F32F9" w:rsidP="008F32F9">
            <w:pPr>
              <w:pStyle w:val="BodyText3"/>
              <w:rPr>
                <w:rFonts w:cs="Arial"/>
              </w:rPr>
            </w:pPr>
            <w:r>
              <w:t>Frosted Flakes, Individual Servings</w:t>
            </w:r>
            <w:r w:rsidR="007A02A0">
              <w:t xml:space="preserve"> </w:t>
            </w:r>
            <w:r>
              <w:t>Packed 70 Individual</w:t>
            </w:r>
            <w:r w:rsidRPr="009060D3">
              <w:t xml:space="preserve"> </w:t>
            </w:r>
            <w:r>
              <w:t>Perforated</w:t>
            </w:r>
            <w:r w:rsidRPr="009060D3">
              <w:t xml:space="preserve"> "</w:t>
            </w:r>
            <w:r>
              <w:t>Box</w:t>
            </w:r>
            <w:r w:rsidRPr="009060D3">
              <w:t xml:space="preserve"> </w:t>
            </w:r>
            <w:r>
              <w:t>to Bowl</w:t>
            </w:r>
            <w:r w:rsidRPr="009060D3">
              <w:t>"</w:t>
            </w:r>
            <w:r w:rsidR="009637F1">
              <w:t xml:space="preserve"> packages</w:t>
            </w:r>
            <w:r w:rsidRPr="009060D3">
              <w:t xml:space="preserve"> </w:t>
            </w:r>
            <w:r>
              <w:t>or 84 or</w:t>
            </w:r>
            <w:r w:rsidRPr="009060D3">
              <w:t xml:space="preserve"> 96 </w:t>
            </w:r>
            <w:r>
              <w:t>Sealed Plastic Bowls Per Case</w:t>
            </w:r>
          </w:p>
        </w:tc>
      </w:tr>
      <w:tr w:rsidR="008F32F9" w14:paraId="28D17E5F" w14:textId="77777777" w:rsidTr="004123A4">
        <w:tc>
          <w:tcPr>
            <w:tcW w:w="2425" w:type="dxa"/>
          </w:tcPr>
          <w:p w14:paraId="33DC7D03" w14:textId="6A11808C" w:rsidR="008F32F9" w:rsidRDefault="008F32F9" w:rsidP="008F32F9">
            <w:pPr>
              <w:pStyle w:val="BodyText3"/>
              <w:jc w:val="center"/>
              <w:rPr>
                <w:rFonts w:cs="Arial"/>
              </w:rPr>
            </w:pPr>
            <w:r>
              <w:rPr>
                <w:rFonts w:cs="Arial"/>
              </w:rPr>
              <w:t>4</w:t>
            </w:r>
          </w:p>
        </w:tc>
        <w:tc>
          <w:tcPr>
            <w:tcW w:w="7105" w:type="dxa"/>
          </w:tcPr>
          <w:p w14:paraId="2CB4A2AC" w14:textId="2606D942" w:rsidR="008F32F9" w:rsidRDefault="008F32F9" w:rsidP="009637F1">
            <w:pPr>
              <w:pStyle w:val="BodyText3"/>
              <w:rPr>
                <w:rFonts w:cs="Arial"/>
              </w:rPr>
            </w:pPr>
            <w:r>
              <w:t>Special K, Individual Servings</w:t>
            </w:r>
            <w:r w:rsidR="007A02A0">
              <w:t xml:space="preserve"> </w:t>
            </w:r>
            <w:r>
              <w:t>Packed</w:t>
            </w:r>
            <w:r w:rsidRPr="009060D3">
              <w:t xml:space="preserve"> 70 </w:t>
            </w:r>
            <w:r>
              <w:t>Individual Perforated</w:t>
            </w:r>
            <w:r w:rsidRPr="009060D3">
              <w:t xml:space="preserve"> "</w:t>
            </w:r>
            <w:r>
              <w:t xml:space="preserve">Box to Bowl” </w:t>
            </w:r>
            <w:r w:rsidR="009637F1">
              <w:t>packages or 84 or</w:t>
            </w:r>
            <w:r w:rsidR="009637F1" w:rsidRPr="009060D3">
              <w:t xml:space="preserve"> 96 </w:t>
            </w:r>
            <w:r w:rsidR="009637F1">
              <w:t xml:space="preserve">Sealed Plastic Bowls </w:t>
            </w:r>
            <w:r>
              <w:t>Per Case</w:t>
            </w:r>
          </w:p>
        </w:tc>
      </w:tr>
      <w:tr w:rsidR="008F32F9" w14:paraId="3257622C" w14:textId="77777777" w:rsidTr="004123A4">
        <w:tc>
          <w:tcPr>
            <w:tcW w:w="2425" w:type="dxa"/>
          </w:tcPr>
          <w:p w14:paraId="07E9CCD8" w14:textId="3C7D5D2A" w:rsidR="008F32F9" w:rsidRDefault="008F32F9" w:rsidP="008F32F9">
            <w:pPr>
              <w:pStyle w:val="BodyText3"/>
              <w:jc w:val="center"/>
              <w:rPr>
                <w:rFonts w:cs="Arial"/>
              </w:rPr>
            </w:pPr>
            <w:r>
              <w:rPr>
                <w:rFonts w:cs="Arial"/>
              </w:rPr>
              <w:t>5</w:t>
            </w:r>
          </w:p>
        </w:tc>
        <w:tc>
          <w:tcPr>
            <w:tcW w:w="7105" w:type="dxa"/>
          </w:tcPr>
          <w:p w14:paraId="2F643524" w14:textId="2137E2F0" w:rsidR="008F32F9" w:rsidRDefault="008F32F9" w:rsidP="008F32F9">
            <w:pPr>
              <w:pStyle w:val="BodyText3"/>
              <w:rPr>
                <w:rFonts w:cs="Arial"/>
              </w:rP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w:t>
            </w:r>
            <w:r w:rsidR="009637F1">
              <w:t xml:space="preserve"> 84 or</w:t>
            </w:r>
            <w:r w:rsidRPr="009060D3">
              <w:t xml:space="preserve"> 96 </w:t>
            </w:r>
            <w:r>
              <w:t>Sealed Plastic Bowl Per Case</w:t>
            </w:r>
          </w:p>
        </w:tc>
      </w:tr>
      <w:tr w:rsidR="008F32F9" w14:paraId="032AF2B2" w14:textId="77777777" w:rsidTr="004123A4">
        <w:tc>
          <w:tcPr>
            <w:tcW w:w="2425" w:type="dxa"/>
          </w:tcPr>
          <w:p w14:paraId="5D5DFF62" w14:textId="306BFA16" w:rsidR="008F32F9" w:rsidRDefault="008F32F9" w:rsidP="008F32F9">
            <w:pPr>
              <w:pStyle w:val="BodyText3"/>
              <w:jc w:val="center"/>
              <w:rPr>
                <w:rFonts w:cs="Arial"/>
              </w:rPr>
            </w:pPr>
            <w:r>
              <w:rPr>
                <w:rFonts w:cs="Arial"/>
              </w:rPr>
              <w:t>6</w:t>
            </w:r>
          </w:p>
        </w:tc>
        <w:tc>
          <w:tcPr>
            <w:tcW w:w="7105" w:type="dxa"/>
          </w:tcPr>
          <w:p w14:paraId="7A1B44CA" w14:textId="7809E015" w:rsidR="008F32F9" w:rsidRDefault="008F32F9" w:rsidP="008F32F9">
            <w:pPr>
              <w:pStyle w:val="BodyText3"/>
              <w:rPr>
                <w:rFonts w:cs="Arial"/>
              </w:rPr>
            </w:pPr>
            <w:r>
              <w:t>Raisin Bran, Individual Servings</w:t>
            </w:r>
            <w:r w:rsidR="007A02A0">
              <w:t xml:space="preserve"> </w:t>
            </w:r>
            <w:r w:rsidRPr="009060D3">
              <w:t>P</w:t>
            </w:r>
            <w:r>
              <w:t>acked</w:t>
            </w:r>
            <w:r w:rsidRPr="009060D3">
              <w:t xml:space="preserve"> 70 </w:t>
            </w:r>
            <w:r>
              <w:t>Individual</w:t>
            </w:r>
            <w:r w:rsidRPr="009060D3">
              <w:t xml:space="preserve"> </w:t>
            </w:r>
            <w:r>
              <w:t>Perforated “Box to Bowl”</w:t>
            </w:r>
            <w:r w:rsidRPr="009060D3">
              <w:t xml:space="preserve"> </w:t>
            </w:r>
            <w:r w:rsidR="009637F1">
              <w:t xml:space="preserve">packages </w:t>
            </w:r>
            <w:r>
              <w:t>or</w:t>
            </w:r>
            <w:r w:rsidR="009637F1">
              <w:t xml:space="preserve"> 84 or</w:t>
            </w:r>
            <w:r>
              <w:t xml:space="preserve"> 96 Sealed Plastic Bowls Per Case</w:t>
            </w:r>
          </w:p>
        </w:tc>
      </w:tr>
      <w:tr w:rsidR="008F32F9" w14:paraId="767CF9C4" w14:textId="77777777" w:rsidTr="004123A4">
        <w:tc>
          <w:tcPr>
            <w:tcW w:w="2425" w:type="dxa"/>
          </w:tcPr>
          <w:p w14:paraId="21AD4D24" w14:textId="3965F210" w:rsidR="008F32F9" w:rsidRDefault="008F32F9" w:rsidP="008F32F9">
            <w:pPr>
              <w:pStyle w:val="BodyText3"/>
              <w:jc w:val="center"/>
              <w:rPr>
                <w:rFonts w:cs="Arial"/>
              </w:rPr>
            </w:pPr>
            <w:r>
              <w:rPr>
                <w:rFonts w:cs="Arial"/>
              </w:rPr>
              <w:t>7</w:t>
            </w:r>
          </w:p>
        </w:tc>
        <w:tc>
          <w:tcPr>
            <w:tcW w:w="7105" w:type="dxa"/>
          </w:tcPr>
          <w:p w14:paraId="10751395" w14:textId="029391A6" w:rsidR="008F32F9" w:rsidRDefault="008F32F9" w:rsidP="008F32F9">
            <w:pPr>
              <w:pStyle w:val="BodyText3"/>
              <w:rPr>
                <w:rFonts w:cs="Arial"/>
              </w:rPr>
            </w:pPr>
            <w:r>
              <w:t xml:space="preserve">Wheat Bran Flakes, Individual Servings  Packed 70 Individual Perforated “Box to Bowl” </w:t>
            </w:r>
            <w:r w:rsidR="009637F1">
              <w:t xml:space="preserve">packages </w:t>
            </w:r>
            <w:r>
              <w:t xml:space="preserve">or 84 </w:t>
            </w:r>
            <w:r w:rsidR="009637F1">
              <w:t xml:space="preserve">or 96 </w:t>
            </w:r>
            <w:r>
              <w:t>Sealed Plastic Bowls per Case</w:t>
            </w:r>
          </w:p>
        </w:tc>
      </w:tr>
      <w:tr w:rsidR="008F32F9" w14:paraId="1A358AB7" w14:textId="77777777" w:rsidTr="004123A4">
        <w:tc>
          <w:tcPr>
            <w:tcW w:w="2425" w:type="dxa"/>
          </w:tcPr>
          <w:p w14:paraId="3386CEB6" w14:textId="17042203" w:rsidR="008F32F9" w:rsidRDefault="008F32F9" w:rsidP="008F32F9">
            <w:pPr>
              <w:pStyle w:val="BodyText3"/>
              <w:jc w:val="center"/>
              <w:rPr>
                <w:rFonts w:cs="Arial"/>
              </w:rPr>
            </w:pPr>
            <w:r>
              <w:rPr>
                <w:rFonts w:cs="Arial"/>
              </w:rPr>
              <w:t>8</w:t>
            </w:r>
          </w:p>
        </w:tc>
        <w:tc>
          <w:tcPr>
            <w:tcW w:w="7105" w:type="dxa"/>
          </w:tcPr>
          <w:p w14:paraId="55B4F55B" w14:textId="7247517D" w:rsidR="008F32F9" w:rsidRDefault="008F32F9" w:rsidP="008F32F9">
            <w:pPr>
              <w:pStyle w:val="BodyText3"/>
              <w:rPr>
                <w:rFonts w:cs="Arial"/>
              </w:rPr>
            </w:pPr>
            <w:r>
              <w:t>Corn Flakes, Individual Servings</w:t>
            </w:r>
            <w:r w:rsidR="007A02A0">
              <w:t xml:space="preserve"> </w:t>
            </w:r>
            <w:r>
              <w:t xml:space="preserve">Packed 70 Individual Perforated “Box to Bowl” </w:t>
            </w:r>
            <w:r w:rsidR="009637F1">
              <w:t xml:space="preserve">packages </w:t>
            </w:r>
            <w:r>
              <w:t>or</w:t>
            </w:r>
            <w:r w:rsidR="009637F1">
              <w:t xml:space="preserve"> 84 or</w:t>
            </w:r>
            <w:r>
              <w:t xml:space="preserve"> 96 Sealed Plastic Bowls per Case</w:t>
            </w:r>
          </w:p>
        </w:tc>
      </w:tr>
      <w:tr w:rsidR="008F32F9" w14:paraId="641FF3C3" w14:textId="77777777" w:rsidTr="004123A4">
        <w:tc>
          <w:tcPr>
            <w:tcW w:w="2425" w:type="dxa"/>
          </w:tcPr>
          <w:p w14:paraId="13173C1D" w14:textId="14998A89" w:rsidR="008F32F9" w:rsidRDefault="008F32F9" w:rsidP="008F32F9">
            <w:pPr>
              <w:pStyle w:val="BodyText3"/>
              <w:jc w:val="center"/>
              <w:rPr>
                <w:rFonts w:cs="Arial"/>
              </w:rPr>
            </w:pPr>
            <w:r>
              <w:rPr>
                <w:rFonts w:cs="Arial"/>
              </w:rPr>
              <w:t>9</w:t>
            </w:r>
          </w:p>
        </w:tc>
        <w:tc>
          <w:tcPr>
            <w:tcW w:w="7105" w:type="dxa"/>
          </w:tcPr>
          <w:p w14:paraId="7D69EFC2" w14:textId="52740449" w:rsidR="008F32F9" w:rsidRDefault="008F32F9" w:rsidP="001D4087">
            <w:pPr>
              <w:pStyle w:val="BodyText3"/>
              <w:rPr>
                <w:rFonts w:cs="Arial"/>
              </w:rPr>
            </w:pPr>
            <w:r>
              <w:t>Wheat Bran Flakes - Bulk</w:t>
            </w:r>
            <w:r w:rsidR="007A02A0">
              <w:t xml:space="preserve"> </w:t>
            </w:r>
            <w:r w:rsidRPr="00C3152E">
              <w:t>P</w:t>
            </w:r>
            <w:r>
              <w:t>ack</w:t>
            </w:r>
            <w:r w:rsidR="00EB281C">
              <w:t>ag</w:t>
            </w:r>
            <w:r>
              <w:t>ed</w:t>
            </w:r>
            <w:r w:rsidRPr="00C3152E">
              <w:t xml:space="preserve"> </w:t>
            </w:r>
            <w:r>
              <w:t>in</w:t>
            </w:r>
            <w:r w:rsidRPr="00C3152E">
              <w:t xml:space="preserve"> </w:t>
            </w:r>
            <w:r>
              <w:t>Minimum 20 lb</w:t>
            </w:r>
            <w:r w:rsidRPr="00C3152E">
              <w:t xml:space="preserve">. </w:t>
            </w:r>
            <w:r>
              <w:t xml:space="preserve">Plastic Bag Inside </w:t>
            </w:r>
            <w:r w:rsidR="001D4087">
              <w:t>Bulk Case</w:t>
            </w:r>
          </w:p>
        </w:tc>
      </w:tr>
      <w:tr w:rsidR="008F32F9" w14:paraId="06F7F803" w14:textId="77777777" w:rsidTr="004123A4">
        <w:tc>
          <w:tcPr>
            <w:tcW w:w="2425" w:type="dxa"/>
          </w:tcPr>
          <w:p w14:paraId="38D77DA5" w14:textId="61645B25" w:rsidR="008F32F9" w:rsidRDefault="008F32F9" w:rsidP="008F32F9">
            <w:pPr>
              <w:pStyle w:val="BodyText3"/>
              <w:jc w:val="center"/>
              <w:rPr>
                <w:rFonts w:cs="Arial"/>
              </w:rPr>
            </w:pPr>
            <w:r>
              <w:rPr>
                <w:rFonts w:cs="Arial"/>
              </w:rPr>
              <w:t>10</w:t>
            </w:r>
          </w:p>
        </w:tc>
        <w:tc>
          <w:tcPr>
            <w:tcW w:w="7105" w:type="dxa"/>
          </w:tcPr>
          <w:p w14:paraId="3DFBFBCF" w14:textId="2066517B" w:rsidR="008F32F9" w:rsidRDefault="008F32F9" w:rsidP="001D4087">
            <w:pPr>
              <w:pStyle w:val="BodyText3"/>
              <w:rPr>
                <w:rFonts w:cs="Arial"/>
              </w:rP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 xml:space="preserve">Plastic Bag Inside </w:t>
            </w:r>
            <w:r w:rsidR="001D4087">
              <w:t>Bulk Case</w:t>
            </w:r>
          </w:p>
        </w:tc>
      </w:tr>
      <w:tr w:rsidR="008F32F9" w14:paraId="04973643" w14:textId="77777777" w:rsidTr="004123A4">
        <w:tc>
          <w:tcPr>
            <w:tcW w:w="2425" w:type="dxa"/>
          </w:tcPr>
          <w:p w14:paraId="71F24D53" w14:textId="62098F2E" w:rsidR="008F32F9" w:rsidRDefault="008F32F9" w:rsidP="008F32F9">
            <w:pPr>
              <w:pStyle w:val="BodyText3"/>
              <w:jc w:val="center"/>
              <w:rPr>
                <w:rFonts w:cs="Arial"/>
              </w:rPr>
            </w:pPr>
            <w:r>
              <w:rPr>
                <w:rFonts w:cs="Arial"/>
              </w:rPr>
              <w:t>11</w:t>
            </w:r>
          </w:p>
        </w:tc>
        <w:tc>
          <w:tcPr>
            <w:tcW w:w="7105" w:type="dxa"/>
          </w:tcPr>
          <w:p w14:paraId="778D58DE" w14:textId="7382D1A3" w:rsidR="008F32F9" w:rsidRDefault="008F32F9" w:rsidP="00833992">
            <w:pPr>
              <w:pStyle w:val="BodyText3"/>
              <w:rPr>
                <w:rFonts w:cs="Arial"/>
              </w:rPr>
            </w:pPr>
            <w:r>
              <w:t>Farina, Creamy, Quick-Cooking, 5 lb. bags/boxes</w:t>
            </w:r>
            <w:r w:rsidR="00833992">
              <w:t>, 6 bags/boxes</w:t>
            </w:r>
            <w:r>
              <w:t xml:space="preserve"> per case.</w:t>
            </w:r>
          </w:p>
        </w:tc>
      </w:tr>
      <w:tr w:rsidR="00071409" w14:paraId="6C745ED1" w14:textId="77777777" w:rsidTr="004123A4">
        <w:tc>
          <w:tcPr>
            <w:tcW w:w="2425" w:type="dxa"/>
          </w:tcPr>
          <w:p w14:paraId="7A557F33" w14:textId="79DABC65" w:rsidR="00071409" w:rsidRDefault="00071409" w:rsidP="00071409">
            <w:pPr>
              <w:pStyle w:val="BodyText3"/>
              <w:jc w:val="center"/>
              <w:rPr>
                <w:rFonts w:cs="Arial"/>
              </w:rPr>
            </w:pPr>
            <w:r>
              <w:rPr>
                <w:rFonts w:cs="Arial"/>
              </w:rPr>
              <w:t>12</w:t>
            </w:r>
          </w:p>
        </w:tc>
        <w:tc>
          <w:tcPr>
            <w:tcW w:w="7105" w:type="dxa"/>
          </w:tcPr>
          <w:p w14:paraId="3CFDB779" w14:textId="4834C959" w:rsidR="00071409" w:rsidRDefault="00071409" w:rsidP="00833992">
            <w:pPr>
              <w:pStyle w:val="BodyText3"/>
            </w:pPr>
            <w:r>
              <w:t xml:space="preserve">Grits, Regular, or Quick Cooking, </w:t>
            </w:r>
            <w:r w:rsidRPr="00E1430D">
              <w:t xml:space="preserve">5 lb. bales or bags, </w:t>
            </w:r>
            <w:r w:rsidR="00833992">
              <w:t xml:space="preserve">8 bales or bags </w:t>
            </w:r>
            <w:r w:rsidRPr="00E1430D">
              <w:t xml:space="preserve">per </w:t>
            </w:r>
            <w:r>
              <w:t>c</w:t>
            </w:r>
            <w:r w:rsidRPr="00E1430D">
              <w:t>ase</w:t>
            </w:r>
            <w:r>
              <w:t>.</w:t>
            </w:r>
          </w:p>
        </w:tc>
      </w:tr>
      <w:tr w:rsidR="00071409" w14:paraId="406493E8" w14:textId="77777777" w:rsidTr="004123A4">
        <w:tc>
          <w:tcPr>
            <w:tcW w:w="2425" w:type="dxa"/>
          </w:tcPr>
          <w:p w14:paraId="38095453" w14:textId="1050ADCF" w:rsidR="00071409" w:rsidRDefault="00071409" w:rsidP="00071409">
            <w:pPr>
              <w:pStyle w:val="BodyText3"/>
              <w:jc w:val="center"/>
              <w:rPr>
                <w:rFonts w:cs="Arial"/>
              </w:rPr>
            </w:pPr>
            <w:r>
              <w:rPr>
                <w:rFonts w:cs="Arial"/>
              </w:rPr>
              <w:t>13</w:t>
            </w:r>
          </w:p>
        </w:tc>
        <w:tc>
          <w:tcPr>
            <w:tcW w:w="7105" w:type="dxa"/>
          </w:tcPr>
          <w:p w14:paraId="58F4BF87" w14:textId="24F729A6" w:rsidR="00071409" w:rsidRDefault="00071409" w:rsidP="00833992">
            <w:pPr>
              <w:pStyle w:val="BodyText3"/>
              <w:rPr>
                <w:rFonts w:cs="Arial"/>
              </w:rPr>
            </w:pPr>
            <w:r>
              <w:t xml:space="preserve">Old Fashioned Oats, Regular Cooking, 42 </w:t>
            </w:r>
            <w:r w:rsidR="00833992">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4E8F4EEC" w14:textId="77777777" w:rsidTr="004123A4">
        <w:tc>
          <w:tcPr>
            <w:tcW w:w="2425" w:type="dxa"/>
          </w:tcPr>
          <w:p w14:paraId="6D8AFA67" w14:textId="295BE5BA" w:rsidR="00071409" w:rsidRDefault="00071409" w:rsidP="00071409">
            <w:pPr>
              <w:pStyle w:val="BodyText3"/>
              <w:jc w:val="center"/>
              <w:rPr>
                <w:rFonts w:cs="Arial"/>
              </w:rPr>
            </w:pPr>
            <w:r>
              <w:rPr>
                <w:rFonts w:cs="Arial"/>
              </w:rPr>
              <w:t>14</w:t>
            </w:r>
          </w:p>
        </w:tc>
        <w:tc>
          <w:tcPr>
            <w:tcW w:w="7105" w:type="dxa"/>
          </w:tcPr>
          <w:p w14:paraId="07B53A6E" w14:textId="5E62F24A" w:rsidR="00071409" w:rsidRDefault="00071409" w:rsidP="0069239F">
            <w:pPr>
              <w:pStyle w:val="BodyText3"/>
              <w:rPr>
                <w:rFonts w:cs="Arial"/>
              </w:rPr>
            </w:pPr>
            <w:r>
              <w:t xml:space="preserve">Mother (Rolled) Oats, Quick-Cooking, 42 </w:t>
            </w:r>
            <w:r w:rsidR="0069239F">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0A0ED844" w14:textId="77777777" w:rsidTr="004123A4">
        <w:tc>
          <w:tcPr>
            <w:tcW w:w="2425" w:type="dxa"/>
          </w:tcPr>
          <w:p w14:paraId="75B7196C" w14:textId="30633AF3" w:rsidR="00071409" w:rsidRDefault="00071409" w:rsidP="00071409">
            <w:pPr>
              <w:pStyle w:val="BodyText3"/>
              <w:jc w:val="center"/>
              <w:rPr>
                <w:rFonts w:cs="Arial"/>
              </w:rPr>
            </w:pPr>
            <w:r>
              <w:rPr>
                <w:rFonts w:cs="Arial"/>
              </w:rPr>
              <w:t>15</w:t>
            </w:r>
          </w:p>
        </w:tc>
        <w:tc>
          <w:tcPr>
            <w:tcW w:w="7105" w:type="dxa"/>
          </w:tcPr>
          <w:p w14:paraId="0C573EBF" w14:textId="6F9A14AA" w:rsidR="00071409" w:rsidRDefault="00071409" w:rsidP="00833992">
            <w:pPr>
              <w:pStyle w:val="BodyText3"/>
              <w:rPr>
                <w:rFonts w:cs="Arial"/>
              </w:rPr>
            </w:pPr>
            <w:r>
              <w:t>Cream of Rice Hot Cereal</w:t>
            </w:r>
            <w:r w:rsidR="00D7389A">
              <w:t xml:space="preserve">, </w:t>
            </w:r>
            <w:r w:rsidR="00D7389A" w:rsidRPr="006767A6">
              <w:t>28</w:t>
            </w:r>
            <w:r w:rsidRPr="006767A6">
              <w:t xml:space="preserve"> </w:t>
            </w:r>
            <w:r>
              <w:t>oz</w:t>
            </w:r>
            <w:r w:rsidRPr="006767A6">
              <w:t xml:space="preserve"> </w:t>
            </w:r>
            <w:r>
              <w:t>Packages</w:t>
            </w:r>
            <w:r w:rsidR="00833992">
              <w:t>, 12 Packages</w:t>
            </w:r>
            <w:r>
              <w:t xml:space="preserve"> per</w:t>
            </w:r>
            <w:r w:rsidRPr="006767A6">
              <w:t xml:space="preserve"> </w:t>
            </w:r>
            <w:r>
              <w:t>Case</w:t>
            </w:r>
            <w:r w:rsidRPr="006767A6">
              <w:t xml:space="preserve">. </w:t>
            </w:r>
          </w:p>
        </w:tc>
      </w:tr>
    </w:tbl>
    <w:p w14:paraId="04BB817F" w14:textId="77777777" w:rsidR="00F348EE" w:rsidRDefault="00F348EE" w:rsidP="006C3A16">
      <w:pPr>
        <w:pStyle w:val="BodyText3"/>
        <w:rPr>
          <w:rFonts w:cs="Arial"/>
        </w:rPr>
      </w:pPr>
    </w:p>
    <w:p w14:paraId="40C19CB7" w14:textId="77777777" w:rsidR="004123A4" w:rsidRDefault="004123A4" w:rsidP="004123A4">
      <w:pPr>
        <w:pStyle w:val="BodyText3"/>
        <w:rPr>
          <w:rFonts w:cs="Arial"/>
        </w:rPr>
      </w:pPr>
      <w:r>
        <w:rPr>
          <w:rFonts w:cs="Arial"/>
        </w:rPr>
        <w:t>Step 1 – The Vendor {Bidder} should enter the Vendor’s {Bidder’s} name in the “Vendor’s {Bidder’s} Name” field located at the top of the State-Supplied Price Sheet.</w:t>
      </w:r>
    </w:p>
    <w:p w14:paraId="5EA5EB46" w14:textId="77777777" w:rsidR="004123A4" w:rsidRPr="001D3101" w:rsidRDefault="004123A4" w:rsidP="004123A4">
      <w:pPr>
        <w:rPr>
          <w:rFonts w:cs="Arial"/>
        </w:rPr>
      </w:pPr>
    </w:p>
    <w:p w14:paraId="1E3FD19F" w14:textId="77777777" w:rsidR="004123A4" w:rsidRDefault="004123A4" w:rsidP="004123A4">
      <w:pPr>
        <w:pStyle w:val="BodyText3"/>
        <w:rPr>
          <w:rFonts w:cs="Arial"/>
        </w:rPr>
      </w:pPr>
      <w:r>
        <w:rPr>
          <w:rFonts w:cs="Arial"/>
        </w:rPr>
        <w:t xml:space="preserve"> Step 2</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w:t>
      </w:r>
      <w:r>
        <w:rPr>
          <w:rFonts w:cs="Arial"/>
        </w:rPr>
        <w:t xml:space="preserve"> {</w:t>
      </w:r>
      <w:r w:rsidRPr="00F22BD0">
        <w:rPr>
          <w:rFonts w:cs="Arial"/>
        </w:rPr>
        <w:t xml:space="preserve">Bidder} is not offering a cash discount. </w:t>
      </w:r>
    </w:p>
    <w:p w14:paraId="1159778A" w14:textId="77777777" w:rsidR="004123A4" w:rsidRDefault="004123A4" w:rsidP="004123A4">
      <w:pPr>
        <w:pStyle w:val="BodyText3"/>
        <w:ind w:firstLine="720"/>
        <w:rPr>
          <w:rFonts w:cs="Arial"/>
        </w:rPr>
      </w:pPr>
    </w:p>
    <w:p w14:paraId="304B9425" w14:textId="77777777" w:rsidR="004123A4" w:rsidRDefault="004123A4" w:rsidP="004123A4">
      <w:r>
        <w:rPr>
          <w:rFonts w:cs="Arial"/>
        </w:rPr>
        <w:t xml:space="preserve">Step 3 – The Vendor {Bidder} should enter the days required to make delivery in the “Delivery Days ARO (Not to Exceed thirty (30) Calendar Days)” field located at the top of the State-Supplied Price Sheet. </w:t>
      </w:r>
      <w:r w:rsidRPr="0047713A">
        <w:t xml:space="preserve">If </w:t>
      </w:r>
      <w:r>
        <w:t>the “</w:t>
      </w:r>
      <w:r w:rsidRPr="0047713A">
        <w:t>Delivery Days ARO</w:t>
      </w:r>
      <w:r>
        <w:t xml:space="preserve"> (Not to Exceed thirty (30) Calendar Days)" field is left blank, then the delivery days shall</w:t>
      </w:r>
      <w:r w:rsidRPr="0047713A">
        <w:t xml:space="preserve"> default to</w:t>
      </w:r>
      <w:r>
        <w:t xml:space="preserve"> the delivery days set forth in Bid Solicitation Section 4.4.5.4.</w:t>
      </w:r>
    </w:p>
    <w:p w14:paraId="5E7F0CF5" w14:textId="77777777" w:rsidR="004123A4" w:rsidRDefault="004123A4" w:rsidP="004123A4">
      <w:pPr>
        <w:ind w:left="720"/>
      </w:pPr>
    </w:p>
    <w:p w14:paraId="4B20F1B7" w14:textId="77777777" w:rsidR="004123A4" w:rsidRPr="000414A1" w:rsidRDefault="004123A4" w:rsidP="004123A4">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9E5C3BC" w14:textId="77777777" w:rsidR="004123A4" w:rsidRDefault="004123A4" w:rsidP="004123A4">
      <w:pPr>
        <w:pStyle w:val="BodyText3"/>
        <w:rPr>
          <w:rFonts w:cs="Arial"/>
        </w:rPr>
      </w:pPr>
    </w:p>
    <w:p w14:paraId="1BD97628" w14:textId="41F507DD" w:rsidR="00EE327D" w:rsidRDefault="004123A4" w:rsidP="004123A4">
      <w:pPr>
        <w:rPr>
          <w:rFonts w:cs="Arial"/>
          <w:szCs w:val="22"/>
        </w:rPr>
      </w:pPr>
      <w:r w:rsidRPr="005E23D1">
        <w:rPr>
          <w:rFonts w:cs="Arial"/>
        </w:rPr>
        <w:t xml:space="preserve">Step 4 - The Vendor {Bidder} shall insert a firm, fixed, all- inclusive price in U.S. </w:t>
      </w:r>
      <w:r>
        <w:rPr>
          <w:rFonts w:cs="Arial"/>
        </w:rPr>
        <w:t>dollars</w:t>
      </w:r>
      <w:r w:rsidRPr="005E23D1">
        <w:rPr>
          <w:rFonts w:cs="Arial"/>
        </w:rPr>
        <w:t xml:space="preserve"> in the “Unit Price” column on the </w:t>
      </w:r>
      <w:r>
        <w:rPr>
          <w:rFonts w:cs="Arial"/>
        </w:rPr>
        <w:t xml:space="preserve">State-Supplied </w:t>
      </w:r>
      <w:r w:rsidRPr="005E23D1">
        <w:rPr>
          <w:rFonts w:cs="Arial"/>
        </w:rPr>
        <w:t xml:space="preserve">Price Sheet. The “Unit Price” must be the price per </w:t>
      </w:r>
      <w:r>
        <w:rPr>
          <w:rFonts w:cs="Arial"/>
        </w:rPr>
        <w:t>case</w:t>
      </w:r>
      <w:r w:rsidRPr="005E23D1">
        <w:rPr>
          <w:rFonts w:cs="Arial"/>
        </w:rPr>
        <w:t xml:space="preserve"> and must be submitted Freight On Board (F.O.B.) Destination. Any additional costs, including freight, should be included in pricing offered on the </w:t>
      </w:r>
      <w:r>
        <w:rPr>
          <w:rFonts w:cs="Arial"/>
        </w:rPr>
        <w:t xml:space="preserve">State-Supplied </w:t>
      </w:r>
      <w:r w:rsidRPr="005E23D1">
        <w:rPr>
          <w:rFonts w:cs="Arial"/>
        </w:rPr>
        <w:t xml:space="preserve">price sheet.  </w:t>
      </w:r>
      <w:r w:rsidRPr="005E23D1">
        <w:rPr>
          <w:rFonts w:cs="Arial"/>
          <w:szCs w:val="22"/>
        </w:rPr>
        <w:t>If a Vendor {Bidder} leaves a “Unit Price”</w:t>
      </w:r>
      <w:r w:rsidRPr="005E23D1">
        <w:rPr>
          <w:rFonts w:cs="Arial"/>
        </w:rPr>
        <w:t xml:space="preserve"> </w:t>
      </w:r>
      <w:r w:rsidRPr="005E23D1">
        <w:rPr>
          <w:rFonts w:cs="Arial"/>
          <w:szCs w:val="22"/>
        </w:rPr>
        <w:t>blank, it shall mean that the Vendor {Bidder} is not offering a Quote</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2B0E2F2D" w14:textId="77777777" w:rsidR="00EE327D" w:rsidRDefault="00EE327D" w:rsidP="004123A4">
      <w:pPr>
        <w:rPr>
          <w:rFonts w:cs="Arial"/>
          <w:szCs w:val="22"/>
        </w:rPr>
      </w:pPr>
    </w:p>
    <w:p w14:paraId="5A349D1A" w14:textId="6176453B" w:rsidR="00EE327D" w:rsidRDefault="00EE327D" w:rsidP="00B52D1A">
      <w:pPr>
        <w:rPr>
          <w:szCs w:val="22"/>
        </w:rPr>
      </w:pPr>
      <w:r>
        <w:rPr>
          <w:szCs w:val="22"/>
        </w:rPr>
        <w:lastRenderedPageBreak/>
        <w:t xml:space="preserve">Please note: </w:t>
      </w:r>
      <w:r w:rsidRPr="00D16A15">
        <w:rPr>
          <w:szCs w:val="22"/>
        </w:rPr>
        <w:t xml:space="preserve">Price lines </w:t>
      </w:r>
      <w:r>
        <w:rPr>
          <w:szCs w:val="22"/>
        </w:rPr>
        <w:t>#</w:t>
      </w:r>
      <w:r w:rsidRPr="00D16A15">
        <w:rPr>
          <w:szCs w:val="22"/>
        </w:rPr>
        <w:t>1</w:t>
      </w:r>
      <w:r>
        <w:rPr>
          <w:szCs w:val="22"/>
        </w:rPr>
        <w:t xml:space="preserve"> through #8</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quote</w:t>
      </w:r>
      <w:r w:rsidRPr="00D16A15">
        <w:rPr>
          <w:szCs w:val="22"/>
        </w:rPr>
        <w:t xml:space="preserve"> on all </w:t>
      </w:r>
      <w:r>
        <w:rPr>
          <w:szCs w:val="22"/>
        </w:rPr>
        <w:t>eight (8</w:t>
      </w:r>
      <w:r w:rsidRPr="00D16A15">
        <w:rPr>
          <w:szCs w:val="22"/>
        </w:rPr>
        <w:t>) price lines to be considered for an award.</w:t>
      </w:r>
      <w:r w:rsidR="00057F83" w:rsidRPr="00057F83">
        <w:t xml:space="preserve"> </w:t>
      </w:r>
      <w:r w:rsidR="00057F83">
        <w:t>If a Vendor {Bidder} does not bid on all price lines within the Group, its Quote will be considered non-responsive for the Group.</w:t>
      </w:r>
    </w:p>
    <w:p w14:paraId="0E92DD5D" w14:textId="00968F90" w:rsidR="004123A4" w:rsidRDefault="004123A4" w:rsidP="004123A4">
      <w:pPr>
        <w:rPr>
          <w:rFonts w:cs="Arial"/>
          <w:szCs w:val="22"/>
        </w:rPr>
      </w:pPr>
      <w:r>
        <w:rPr>
          <w:rFonts w:cs="Arial"/>
          <w:szCs w:val="22"/>
        </w:rPr>
        <w:t xml:space="preserve"> </w:t>
      </w:r>
    </w:p>
    <w:p w14:paraId="6D744BB8" w14:textId="75966042" w:rsidR="000654DD" w:rsidRDefault="00EE327D" w:rsidP="000654DD">
      <w:r>
        <w:rPr>
          <w:rFonts w:cs="Arial"/>
          <w:szCs w:val="22"/>
        </w:rPr>
        <w:t>Price lines #9 through #15 are</w:t>
      </w:r>
      <w:r w:rsidR="00E150C2">
        <w:rPr>
          <w:rFonts w:cs="Arial"/>
          <w:szCs w:val="22"/>
        </w:rPr>
        <w:t xml:space="preserve"> individual price lines and are</w:t>
      </w:r>
      <w:r>
        <w:rPr>
          <w:rFonts w:cs="Arial"/>
          <w:szCs w:val="22"/>
        </w:rPr>
        <w:t xml:space="preserve"> not grouped to create a single award. </w:t>
      </w:r>
      <w:r w:rsidR="000654DD">
        <w:t xml:space="preserve">Vendors {Bidders} may bid on any or all individual price line items (Price Lines 9 through 15). </w:t>
      </w:r>
      <w:r w:rsidR="000654DD" w:rsidRPr="00C514BD">
        <w:rPr>
          <w:rFonts w:cs="Arial"/>
        </w:rPr>
        <w:t xml:space="preserve">Vendors {Bidders} are not required to bid on all </w:t>
      </w:r>
      <w:r w:rsidR="000654DD">
        <w:rPr>
          <w:rFonts w:cs="Arial"/>
        </w:rPr>
        <w:t xml:space="preserve">individual price line items </w:t>
      </w:r>
      <w:r w:rsidR="000654DD" w:rsidRPr="00C514BD">
        <w:rPr>
          <w:rFonts w:cs="Arial"/>
        </w:rPr>
        <w:t>in order to be considered responsive.</w:t>
      </w:r>
    </w:p>
    <w:p w14:paraId="499F91FB" w14:textId="51DFCAF5" w:rsidR="008D4CD9" w:rsidRDefault="008D4CD9" w:rsidP="004123A4">
      <w:pPr>
        <w:rPr>
          <w:rFonts w:cs="Arial"/>
          <w:szCs w:val="22"/>
        </w:rPr>
      </w:pPr>
    </w:p>
    <w:p w14:paraId="4D8CD5E4" w14:textId="77777777" w:rsidR="004123A4" w:rsidRDefault="004123A4" w:rsidP="004123A4">
      <w:pPr>
        <w:rPr>
          <w:rFonts w:cs="Arial"/>
          <w:szCs w:val="22"/>
        </w:rPr>
      </w:pPr>
    </w:p>
    <w:p w14:paraId="2EF67361" w14:textId="77777777" w:rsidR="004123A4" w:rsidRDefault="004123A4" w:rsidP="004123A4">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37EBF7EB" w14:textId="77777777" w:rsidR="003F25EA" w:rsidRDefault="003F25EA" w:rsidP="003F25EA"/>
    <w:p w14:paraId="52E0D66E" w14:textId="47B4FDDA" w:rsidR="003F25EA" w:rsidRDefault="003F25EA" w:rsidP="003F25EA">
      <w:r w:rsidRPr="0047713A">
        <w:t xml:space="preserve">Step </w:t>
      </w:r>
      <w:r>
        <w:t>5</w:t>
      </w:r>
      <w:r w:rsidRPr="0047713A">
        <w:t xml:space="preserve"> –</w:t>
      </w:r>
      <w:r w:rsidR="00F669C7">
        <w:t xml:space="preserve"> T</w:t>
      </w:r>
      <w:r>
        <w:t>he Vendor {Bidder} shall enter the number of items per case in the “Number of Items per Case” column</w:t>
      </w:r>
      <w:r w:rsidR="00B26BE6">
        <w:t xml:space="preserve"> for all price lines.</w:t>
      </w:r>
      <w:r>
        <w:t xml:space="preserve"> </w:t>
      </w:r>
    </w:p>
    <w:p w14:paraId="089EA98F" w14:textId="77777777" w:rsidR="00F669C7" w:rsidRDefault="00F669C7" w:rsidP="00F669C7"/>
    <w:p w14:paraId="5B825D11" w14:textId="5C78400A" w:rsidR="009F32DA" w:rsidRPr="007A01C3" w:rsidRDefault="009F32DA" w:rsidP="009F32DA">
      <w:r>
        <w:t xml:space="preserve">Step 6 </w:t>
      </w:r>
      <w:r w:rsidRPr="00F51AA1">
        <w:t>–</w:t>
      </w:r>
      <w:r w:rsidR="00531558">
        <w:t xml:space="preserve"> The </w:t>
      </w:r>
      <w:r>
        <w:t xml:space="preserve">Vendor {Bidder} shall enter the </w:t>
      </w:r>
      <w:r w:rsidR="00B0135A">
        <w:t>Net W</w:t>
      </w:r>
      <w:r w:rsidR="002A7596">
        <w:t xml:space="preserve">eight </w:t>
      </w:r>
      <w:r w:rsidR="00531558">
        <w:t>per case</w:t>
      </w:r>
      <w:r>
        <w:t xml:space="preserve"> in the “</w:t>
      </w:r>
      <w:r w:rsidR="002A7596">
        <w:t xml:space="preserve">Net Weight </w:t>
      </w:r>
      <w:r w:rsidR="00531558">
        <w:t>Per Case</w:t>
      </w:r>
      <w:r>
        <w:t xml:space="preserve">” column. </w:t>
      </w:r>
    </w:p>
    <w:p w14:paraId="78FB4B3D" w14:textId="77777777" w:rsidR="009F32DA" w:rsidRDefault="009F32DA" w:rsidP="00F669C7"/>
    <w:p w14:paraId="35513D05" w14:textId="1A262910" w:rsidR="00F669C7" w:rsidRDefault="00F669C7" w:rsidP="00F669C7">
      <w:r w:rsidRPr="0047713A">
        <w:t xml:space="preserve">Step </w:t>
      </w:r>
      <w:r w:rsidR="009F32DA">
        <w:t>7</w:t>
      </w:r>
      <w:r w:rsidRPr="0047713A">
        <w:t xml:space="preserve"> –</w:t>
      </w:r>
      <w:r>
        <w:t xml:space="preserve"> </w:t>
      </w:r>
      <w:r w:rsidRPr="003A1D53">
        <w:rPr>
          <w:b/>
        </w:rPr>
        <w:t xml:space="preserve">For Price Lines </w:t>
      </w:r>
      <w:r>
        <w:rPr>
          <w:b/>
        </w:rPr>
        <w:t>9, 10, 11 and 1</w:t>
      </w:r>
      <w:r w:rsidR="00071409">
        <w:rPr>
          <w:b/>
        </w:rPr>
        <w:t>2</w:t>
      </w:r>
      <w:r>
        <w:t xml:space="preserve">, the Vendor {Bidder} shall enter the number of pounds per </w:t>
      </w:r>
      <w:r w:rsidR="00E81F3A">
        <w:rPr>
          <w:rFonts w:eastAsia="MS Mincho"/>
          <w:szCs w:val="22"/>
        </w:rPr>
        <w:t xml:space="preserve">bag, box or bale </w:t>
      </w:r>
      <w:r>
        <w:t xml:space="preserve">in the “Number of Pounds per </w:t>
      </w:r>
      <w:r w:rsidR="00E81F3A">
        <w:t>B</w:t>
      </w:r>
      <w:r w:rsidR="00E81F3A">
        <w:rPr>
          <w:rFonts w:eastAsia="MS Mincho"/>
          <w:szCs w:val="22"/>
        </w:rPr>
        <w:t>ag, Box or Bale</w:t>
      </w:r>
      <w:r>
        <w:t xml:space="preserve">” column. </w:t>
      </w:r>
    </w:p>
    <w:p w14:paraId="168F2B68" w14:textId="77777777" w:rsidR="003F25EA" w:rsidRDefault="003F25EA" w:rsidP="003F25EA"/>
    <w:p w14:paraId="6A6EFD30" w14:textId="7AFAB23B" w:rsidR="00F669C7" w:rsidRDefault="00F669C7" w:rsidP="00F669C7">
      <w:r w:rsidRPr="0047713A">
        <w:t xml:space="preserve">Step </w:t>
      </w:r>
      <w:r w:rsidR="009F32DA">
        <w:t>8</w:t>
      </w:r>
      <w:r w:rsidRPr="0047713A">
        <w:t xml:space="preserve"> –</w:t>
      </w:r>
      <w:r>
        <w:t xml:space="preserve"> </w:t>
      </w:r>
      <w:r w:rsidRPr="003A1D53">
        <w:rPr>
          <w:b/>
        </w:rPr>
        <w:t xml:space="preserve">For Price Lines </w:t>
      </w:r>
      <w:r>
        <w:rPr>
          <w:b/>
        </w:rPr>
        <w:t>13</w:t>
      </w:r>
      <w:r w:rsidR="00071409">
        <w:rPr>
          <w:b/>
        </w:rPr>
        <w:t>, 14</w:t>
      </w:r>
      <w:r>
        <w:rPr>
          <w:b/>
        </w:rPr>
        <w:t xml:space="preserve"> and 15</w:t>
      </w:r>
      <w:r>
        <w:t xml:space="preserve">, the Vendor {Bidder} shall enter the number of ounces per </w:t>
      </w:r>
      <w:r w:rsidR="009F32DA">
        <w:t>package</w:t>
      </w:r>
      <w:r>
        <w:t xml:space="preserve"> in the “Number of </w:t>
      </w:r>
      <w:r w:rsidR="00F3154C">
        <w:t>Ounces</w:t>
      </w:r>
      <w:r>
        <w:t xml:space="preserve"> per </w:t>
      </w:r>
      <w:r w:rsidR="009F32DA">
        <w:t>Package</w:t>
      </w:r>
      <w:r>
        <w:t xml:space="preserve">” column. </w:t>
      </w:r>
    </w:p>
    <w:p w14:paraId="7F37C594" w14:textId="77777777" w:rsidR="007A01C3" w:rsidRDefault="007A01C3" w:rsidP="003F25EA"/>
    <w:p w14:paraId="0D80E869" w14:textId="054B5B3E" w:rsidR="003F25EA" w:rsidRDefault="003F25EA" w:rsidP="003F25EA">
      <w:r>
        <w:t xml:space="preserve">Step </w:t>
      </w:r>
      <w:r w:rsidR="00C10345">
        <w:t xml:space="preserve">9 </w:t>
      </w:r>
      <w:r w:rsidRPr="00F51AA1">
        <w:t>–</w:t>
      </w:r>
      <w:r>
        <w:t xml:space="preserve"> </w:t>
      </w:r>
      <w:r>
        <w:rPr>
          <w:rFonts w:cs="Arial"/>
        </w:rPr>
        <w:t xml:space="preserve">The Vendor {Bidder} shall enter the </w:t>
      </w:r>
      <w:r w:rsidRPr="000B48CA">
        <w:rPr>
          <w:rFonts w:cs="Arial"/>
        </w:rPr>
        <w:t>Brand</w:t>
      </w:r>
      <w:r>
        <w:rPr>
          <w:rFonts w:cs="Arial"/>
        </w:rPr>
        <w:t xml:space="preserve"> and Product name/number</w:t>
      </w:r>
      <w:r w:rsidRPr="000B48CA">
        <w:rPr>
          <w:rFonts w:cs="Arial"/>
        </w:rPr>
        <w:t xml:space="preserve"> in the “Brand</w:t>
      </w:r>
      <w:r>
        <w:rPr>
          <w:rFonts w:cs="Arial"/>
        </w:rPr>
        <w:t xml:space="preserve"> and Product</w:t>
      </w:r>
      <w:r w:rsidRPr="000B48CA">
        <w:rPr>
          <w:rFonts w:cs="Arial"/>
        </w:rPr>
        <w:t>” column</w:t>
      </w:r>
      <w:r w:rsidR="00B26BE6">
        <w:rPr>
          <w:rFonts w:cs="Arial"/>
        </w:rPr>
        <w:t xml:space="preserve"> for all price lines</w:t>
      </w:r>
      <w:r w:rsidRPr="000B48CA">
        <w:rPr>
          <w:rFonts w:cs="Arial"/>
        </w:rPr>
        <w:t>.</w:t>
      </w:r>
      <w:r>
        <w:t xml:space="preserve"> </w:t>
      </w:r>
    </w:p>
    <w:p w14:paraId="2560BD64" w14:textId="77777777" w:rsidR="003F25EA" w:rsidRDefault="003F25EA" w:rsidP="003F25EA"/>
    <w:p w14:paraId="6A862951" w14:textId="5519C930" w:rsidR="003F25EA" w:rsidRDefault="003F25EA" w:rsidP="003F25EA">
      <w:pPr>
        <w:rPr>
          <w:szCs w:val="22"/>
        </w:rPr>
      </w:pPr>
      <w:r>
        <w:rPr>
          <w:szCs w:val="22"/>
        </w:rPr>
        <w:t>Please be advised that Steps 4, 5, 6</w:t>
      </w:r>
      <w:r w:rsidR="00F3154C">
        <w:rPr>
          <w:szCs w:val="22"/>
        </w:rPr>
        <w:t>, 7</w:t>
      </w:r>
      <w:r w:rsidR="009F32DA">
        <w:rPr>
          <w:szCs w:val="22"/>
        </w:rPr>
        <w:t>, 8</w:t>
      </w:r>
      <w:r>
        <w:rPr>
          <w:szCs w:val="22"/>
        </w:rPr>
        <w:t xml:space="preserve"> and </w:t>
      </w:r>
      <w:r w:rsidR="009F32DA">
        <w:rPr>
          <w:szCs w:val="22"/>
        </w:rPr>
        <w:t>9</w:t>
      </w:r>
      <w:r>
        <w:rPr>
          <w:szCs w:val="22"/>
        </w:rPr>
        <w:t xml:space="preserve"> are required fields that must be completed on the State-Supplied Price Sheet.  A Vendors {Bidders} failure to complete these columns on the State-Supplied Price Sheet will render its Quote non-responsive.</w:t>
      </w:r>
    </w:p>
    <w:p w14:paraId="6BE9250B" w14:textId="77777777" w:rsidR="004123A4" w:rsidRDefault="004123A4" w:rsidP="00B03CD8">
      <w:pPr>
        <w:pStyle w:val="BodyText3"/>
        <w:rPr>
          <w:rFonts w:cs="Arial"/>
        </w:rPr>
      </w:pPr>
    </w:p>
    <w:p w14:paraId="230E4EEE" w14:textId="77777777" w:rsidR="0065528D" w:rsidRDefault="004123A4" w:rsidP="004123A4">
      <w:pPr>
        <w:pStyle w:val="BodyText3"/>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sidR="009477AC">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r w:rsidRPr="0047713A">
        <w:t xml:space="preserve"> </w:t>
      </w:r>
    </w:p>
    <w:p w14:paraId="712B3250" w14:textId="77777777" w:rsidR="0065528D" w:rsidRDefault="0065528D" w:rsidP="004123A4">
      <w:pPr>
        <w:pStyle w:val="BodyText3"/>
      </w:pPr>
    </w:p>
    <w:p w14:paraId="7B008D0F" w14:textId="77777777" w:rsidR="0065528D" w:rsidRDefault="0065528D" w:rsidP="0065528D">
      <w:r>
        <w:t>Equivalent brands, as noted in Section 3.1, shall be entered in this column and are subject to review and evaluation for specification compliance.</w:t>
      </w:r>
    </w:p>
    <w:p w14:paraId="687C1362" w14:textId="77777777" w:rsidR="0065528D" w:rsidRDefault="0065528D" w:rsidP="004123A4">
      <w:pPr>
        <w:pStyle w:val="BodyText3"/>
      </w:pPr>
    </w:p>
    <w:p w14:paraId="28639B76" w14:textId="76F6B283" w:rsidR="00F348EE" w:rsidRDefault="004123A4" w:rsidP="004123A4">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188EFE61" w14:textId="77777777" w:rsidR="004123A4" w:rsidRPr="00C623E8" w:rsidRDefault="004123A4"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C04863C" w:rsidR="006B005C" w:rsidRPr="00D42EC9" w:rsidRDefault="0038643B" w:rsidP="00FE7A20">
      <w:pPr>
        <w:keepNext/>
        <w:rPr>
          <w:rFonts w:cs="Arial"/>
          <w:color w:val="000000"/>
          <w:szCs w:val="22"/>
        </w:rPr>
      </w:pPr>
      <w:r w:rsidRPr="0048348A">
        <w:t>All price lines must be filled out in a</w:t>
      </w:r>
      <w:r>
        <w:t>ccordance with Section 4.4.5.2.</w:t>
      </w:r>
      <w:r w:rsidRPr="0048348A">
        <w:t xml:space="preserve">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w:t>
      </w:r>
      <w:r w:rsidR="00826089" w:rsidRPr="00D07A36">
        <w:lastRenderedPageBreak/>
        <w:t>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7429EA1B" w14:textId="0490B4C3" w:rsidR="00E96787" w:rsidRPr="00851065" w:rsidRDefault="00E96787" w:rsidP="00E96787">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Pr>
          <w:color w:val="000000"/>
        </w:rPr>
        <w:t xml:space="preserve"> not to exceed thirty</w:t>
      </w:r>
      <w:r w:rsidRPr="00851065">
        <w:rPr>
          <w:color w:val="000000"/>
        </w:rPr>
        <w:t xml:space="preserve"> </w:t>
      </w:r>
      <w:r>
        <w:rPr>
          <w:color w:val="000000"/>
        </w:rPr>
        <w:t>(</w:t>
      </w:r>
      <w:r w:rsidRPr="00851065">
        <w:rPr>
          <w:color w:val="000000"/>
        </w:rPr>
        <w:t>30</w:t>
      </w:r>
      <w:r>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 (</w:t>
      </w:r>
      <w:r>
        <w:rPr>
          <w:color w:val="000000"/>
        </w:rPr>
        <w:t>not to exceed thirty (</w:t>
      </w:r>
      <w:r w:rsidRPr="00C65B22">
        <w:rPr>
          <w:color w:val="000000"/>
        </w:rPr>
        <w:t>30</w:t>
      </w:r>
      <w:r>
        <w:rPr>
          <w:color w:val="000000"/>
        </w:rPr>
        <w:t>)</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 xml:space="preserve">submitted </w:t>
      </w:r>
      <w:r>
        <w:rPr>
          <w:color w:val="000000"/>
        </w:rPr>
        <w:t>exceeding thirty</w:t>
      </w:r>
      <w:r w:rsidRPr="00C65B22">
        <w:rPr>
          <w:color w:val="000000"/>
        </w:rPr>
        <w:t xml:space="preserve"> </w:t>
      </w:r>
      <w:r>
        <w:rPr>
          <w:color w:val="000000"/>
        </w:rPr>
        <w:t>(</w:t>
      </w:r>
      <w:r w:rsidRPr="00C65B22">
        <w:rPr>
          <w:color w:val="000000"/>
        </w:rPr>
        <w:t>30</w:t>
      </w:r>
      <w:r>
        <w:rPr>
          <w:color w:val="000000"/>
        </w:rPr>
        <w:t>)</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Pr>
          <w:color w:val="000000"/>
        </w:rPr>
        <w:t>Not to exceed thirty (</w:t>
      </w:r>
      <w:r w:rsidRPr="00C65B22">
        <w:rPr>
          <w:color w:val="000000"/>
        </w:rPr>
        <w:t>30</w:t>
      </w:r>
      <w:r>
        <w:rPr>
          <w:color w:val="000000"/>
        </w:rPr>
        <w:t>)</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516445">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516445">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86" w:name="_Toc449428261"/>
    </w:p>
    <w:p w14:paraId="28C5C1D9" w14:textId="2F370FC4" w:rsidR="00E963D7" w:rsidRPr="0066264B" w:rsidRDefault="00E963D7" w:rsidP="00E963D7">
      <w:pPr>
        <w:pStyle w:val="Heading4"/>
      </w:pPr>
      <w:bookmarkStart w:id="187" w:name="_4.4.1.9_eXECUTIVE_ORDER_129"/>
      <w:bookmarkStart w:id="188" w:name="_4.4.1.10_eXECUTIVE_ORDER_129"/>
      <w:bookmarkStart w:id="189" w:name="_4.4.1.8_Signatory_page"/>
      <w:bookmarkStart w:id="190" w:name="_4.4.1.10_Bid_Bond"/>
      <w:bookmarkStart w:id="191" w:name="_4.4.1.11_Bid_Bond"/>
      <w:bookmarkStart w:id="192" w:name="_4.4.2.3__REFERENCE_DATA_SHEETS_-_SA"/>
      <w:bookmarkStart w:id="193" w:name="_Attachment_&quot;A"/>
      <w:bookmarkStart w:id="194" w:name="_4.4.3.8_Subcontractor(s)"/>
      <w:bookmarkEnd w:id="186"/>
      <w:bookmarkEnd w:id="187"/>
      <w:bookmarkEnd w:id="188"/>
      <w:bookmarkEnd w:id="189"/>
      <w:bookmarkEnd w:id="190"/>
      <w:bookmarkEnd w:id="191"/>
      <w:bookmarkEnd w:id="192"/>
      <w:bookmarkEnd w:id="193"/>
      <w:bookmarkEnd w:id="194"/>
      <w:r w:rsidRPr="0066264B">
        <w:t>PRICE List and/or catalog pricing</w:t>
      </w:r>
    </w:p>
    <w:p w14:paraId="45AA609F" w14:textId="77777777" w:rsidR="00E963D7" w:rsidRPr="00C53015" w:rsidRDefault="00E963D7" w:rsidP="00E963D7">
      <w:pPr>
        <w:pStyle w:val="BodyText2"/>
      </w:pPr>
    </w:p>
    <w:p w14:paraId="47F2354D" w14:textId="19C6A457" w:rsidR="005405B4" w:rsidRDefault="00424A90" w:rsidP="00424A90">
      <w:pPr>
        <w:pStyle w:val="BodyText2"/>
      </w:pPr>
      <w:bookmarkStart w:id="195" w:name="_Toc400531505"/>
      <w:bookmarkStart w:id="196" w:name="_Toc428533976"/>
      <w:r>
        <w:t xml:space="preserve">Not applicable to this procurement. </w:t>
      </w:r>
    </w:p>
    <w:p w14:paraId="153503F3" w14:textId="77777777" w:rsidR="005405B4" w:rsidRDefault="005405B4" w:rsidP="00424A90">
      <w:pPr>
        <w:pStyle w:val="BodyText2"/>
      </w:pPr>
    </w:p>
    <w:p w14:paraId="247874C0" w14:textId="77777777" w:rsidR="00424A90" w:rsidRDefault="00424A90" w:rsidP="00424A90">
      <w:pPr>
        <w:pStyle w:val="BodyText2"/>
      </w:pPr>
    </w:p>
    <w:p w14:paraId="47D9BBC5" w14:textId="77777777" w:rsidR="00424A90" w:rsidRDefault="00424A90" w:rsidP="00424A90">
      <w:pPr>
        <w:pStyle w:val="BodyText2"/>
      </w:pPr>
    </w:p>
    <w:p w14:paraId="57B9FD55" w14:textId="77777777" w:rsidR="00F01EC0" w:rsidRDefault="00F01EC0" w:rsidP="00424A90">
      <w:pPr>
        <w:pStyle w:val="BodyText2"/>
      </w:pPr>
    </w:p>
    <w:p w14:paraId="05EAF921" w14:textId="77777777" w:rsidR="00F01EC0" w:rsidRDefault="00F01EC0" w:rsidP="00424A90">
      <w:pPr>
        <w:pStyle w:val="BodyText2"/>
      </w:pPr>
    </w:p>
    <w:p w14:paraId="22642794" w14:textId="77777777" w:rsidR="00F01EC0" w:rsidRDefault="00F01EC0" w:rsidP="00424A90">
      <w:pPr>
        <w:pStyle w:val="BodyText2"/>
      </w:pPr>
    </w:p>
    <w:p w14:paraId="774F2244" w14:textId="77777777" w:rsidR="00F01EC0" w:rsidRDefault="00F01EC0" w:rsidP="00424A90">
      <w:pPr>
        <w:pStyle w:val="BodyText2"/>
      </w:pPr>
    </w:p>
    <w:p w14:paraId="31E2922D" w14:textId="77777777" w:rsidR="00F01EC0" w:rsidRDefault="00F01EC0" w:rsidP="00424A90">
      <w:pPr>
        <w:pStyle w:val="BodyText2"/>
      </w:pPr>
    </w:p>
    <w:p w14:paraId="5C0E8B68" w14:textId="77777777" w:rsidR="00F01EC0" w:rsidRDefault="00F01EC0" w:rsidP="00424A90">
      <w:pPr>
        <w:pStyle w:val="BodyText2"/>
      </w:pPr>
    </w:p>
    <w:p w14:paraId="3507046D" w14:textId="77777777" w:rsidR="00F01EC0" w:rsidRDefault="00F01EC0" w:rsidP="00424A90">
      <w:pPr>
        <w:pStyle w:val="BodyText2"/>
      </w:pPr>
    </w:p>
    <w:p w14:paraId="694195CC" w14:textId="77777777" w:rsidR="00F01EC0" w:rsidRDefault="00F01EC0" w:rsidP="00424A90">
      <w:pPr>
        <w:pStyle w:val="BodyText2"/>
      </w:pPr>
    </w:p>
    <w:p w14:paraId="141CA8E6" w14:textId="77777777" w:rsidR="00F01EC0" w:rsidRDefault="00F01EC0" w:rsidP="00424A90">
      <w:pPr>
        <w:pStyle w:val="BodyText2"/>
      </w:pPr>
    </w:p>
    <w:p w14:paraId="2A8847B6" w14:textId="77777777" w:rsidR="00F01EC0" w:rsidRDefault="00F01EC0" w:rsidP="00424A90">
      <w:pPr>
        <w:pStyle w:val="BodyText2"/>
      </w:pPr>
    </w:p>
    <w:p w14:paraId="4933E7E2" w14:textId="77777777" w:rsidR="00F01EC0" w:rsidRDefault="00F01EC0" w:rsidP="00424A90">
      <w:pPr>
        <w:pStyle w:val="BodyText2"/>
      </w:pPr>
    </w:p>
    <w:p w14:paraId="6753AFFA" w14:textId="77777777" w:rsidR="00F01EC0" w:rsidRDefault="00F01EC0" w:rsidP="00424A90">
      <w:pPr>
        <w:pStyle w:val="BodyText2"/>
      </w:pPr>
    </w:p>
    <w:p w14:paraId="1092F2B9" w14:textId="77777777" w:rsidR="00F01EC0" w:rsidRDefault="00F01EC0" w:rsidP="00424A90">
      <w:pPr>
        <w:pStyle w:val="BodyText2"/>
      </w:pPr>
    </w:p>
    <w:p w14:paraId="70766212" w14:textId="77777777" w:rsidR="00F01EC0" w:rsidRDefault="00F01EC0" w:rsidP="00424A90">
      <w:pPr>
        <w:pStyle w:val="BodyText2"/>
      </w:pPr>
    </w:p>
    <w:p w14:paraId="089D3598" w14:textId="77777777" w:rsidR="00F01EC0" w:rsidRDefault="00F01EC0" w:rsidP="00424A90">
      <w:pPr>
        <w:pStyle w:val="BodyText2"/>
      </w:pPr>
    </w:p>
    <w:p w14:paraId="121DAECF" w14:textId="77777777" w:rsidR="00F01EC0" w:rsidRDefault="00F01EC0" w:rsidP="00424A90">
      <w:pPr>
        <w:pStyle w:val="BodyText2"/>
      </w:pPr>
    </w:p>
    <w:p w14:paraId="17C80395" w14:textId="77777777" w:rsidR="00F01EC0" w:rsidRDefault="00F01EC0" w:rsidP="00424A90">
      <w:pPr>
        <w:pStyle w:val="BodyText2"/>
      </w:pPr>
    </w:p>
    <w:p w14:paraId="6F3E306F" w14:textId="77777777" w:rsidR="00F01EC0" w:rsidRDefault="00F01EC0" w:rsidP="00424A90">
      <w:pPr>
        <w:pStyle w:val="BodyText2"/>
      </w:pPr>
    </w:p>
    <w:p w14:paraId="3FD51334" w14:textId="77777777" w:rsidR="00F01EC0" w:rsidRDefault="00F01EC0" w:rsidP="00424A90">
      <w:pPr>
        <w:pStyle w:val="BodyText2"/>
      </w:pPr>
    </w:p>
    <w:p w14:paraId="6C4E758C" w14:textId="77777777" w:rsidR="00F01EC0" w:rsidRDefault="00F01EC0" w:rsidP="00424A90">
      <w:pPr>
        <w:pStyle w:val="BodyText2"/>
      </w:pPr>
    </w:p>
    <w:p w14:paraId="19007CE3" w14:textId="77777777" w:rsidR="00F01EC0" w:rsidRDefault="00F01EC0" w:rsidP="00424A90">
      <w:pPr>
        <w:pStyle w:val="BodyText2"/>
      </w:pPr>
    </w:p>
    <w:p w14:paraId="42C3E236" w14:textId="77777777" w:rsidR="00F01EC0" w:rsidRDefault="00F01EC0" w:rsidP="00424A90">
      <w:pPr>
        <w:pStyle w:val="BodyText2"/>
      </w:pPr>
    </w:p>
    <w:p w14:paraId="6FCA11F9" w14:textId="77777777" w:rsidR="00F01EC0" w:rsidRDefault="00F01EC0" w:rsidP="00424A90">
      <w:pPr>
        <w:pStyle w:val="BodyText2"/>
      </w:pPr>
    </w:p>
    <w:p w14:paraId="36206DED" w14:textId="77777777" w:rsidR="00F01EC0" w:rsidRDefault="00F01EC0" w:rsidP="00424A90">
      <w:pPr>
        <w:pStyle w:val="BodyText2"/>
      </w:pPr>
    </w:p>
    <w:p w14:paraId="1525E94D" w14:textId="77777777" w:rsidR="00F01EC0" w:rsidRDefault="00F01EC0" w:rsidP="00424A90">
      <w:pPr>
        <w:pStyle w:val="BodyText2"/>
      </w:pPr>
    </w:p>
    <w:p w14:paraId="6A73FE65" w14:textId="77777777" w:rsidR="00F01EC0" w:rsidRDefault="00F01EC0" w:rsidP="00424A90">
      <w:pPr>
        <w:pStyle w:val="BodyText2"/>
      </w:pPr>
    </w:p>
    <w:p w14:paraId="7EF35735" w14:textId="77777777" w:rsidR="00F01EC0" w:rsidRDefault="00F01EC0" w:rsidP="00424A90">
      <w:pPr>
        <w:pStyle w:val="BodyText2"/>
      </w:pPr>
    </w:p>
    <w:p w14:paraId="58658962" w14:textId="77777777" w:rsidR="00F01EC0" w:rsidRDefault="00F01EC0" w:rsidP="00424A90">
      <w:pPr>
        <w:pStyle w:val="BodyText2"/>
      </w:pPr>
    </w:p>
    <w:p w14:paraId="4A545BA1" w14:textId="77777777" w:rsidR="00F01EC0" w:rsidRDefault="00F01EC0" w:rsidP="00424A90">
      <w:pPr>
        <w:pStyle w:val="BodyText2"/>
      </w:pPr>
    </w:p>
    <w:p w14:paraId="7BA75D5A" w14:textId="77777777" w:rsidR="00F01EC0" w:rsidRDefault="00F01EC0" w:rsidP="00424A90">
      <w:pPr>
        <w:pStyle w:val="BodyText2"/>
      </w:pPr>
    </w:p>
    <w:p w14:paraId="4969A5F4" w14:textId="57657DB1" w:rsidR="00675860" w:rsidRPr="00FD2795" w:rsidRDefault="00675860" w:rsidP="00180695">
      <w:pPr>
        <w:pStyle w:val="Heading1"/>
      </w:pPr>
      <w:bookmarkStart w:id="197" w:name="_Toc21437025"/>
      <w:r w:rsidRPr="00FD2795">
        <w:t>SPECIAL</w:t>
      </w:r>
      <w:r w:rsidR="006C72E6">
        <w:t xml:space="preserve"> </w:t>
      </w:r>
      <w:r w:rsidRPr="00FD2795">
        <w:t>CONTRACTUAL TERMS AND CONDITIONS</w:t>
      </w:r>
      <w:bookmarkEnd w:id="195"/>
      <w:bookmarkEnd w:id="196"/>
      <w:r w:rsidR="006C72E6">
        <w:t xml:space="preserve"> APPLICABLE TO THE </w:t>
      </w:r>
      <w:r w:rsidR="001D2ACC">
        <w:t>BLANKET P.O.</w:t>
      </w:r>
      <w:bookmarkEnd w:id="197"/>
    </w:p>
    <w:p w14:paraId="75104E97" w14:textId="77777777" w:rsidR="00675860" w:rsidRDefault="00675860" w:rsidP="00675860"/>
    <w:p w14:paraId="0DA3E59A" w14:textId="77777777" w:rsidR="00675860" w:rsidRDefault="00675860" w:rsidP="00675860">
      <w:pPr>
        <w:pStyle w:val="Heading2"/>
        <w:ind w:right="108"/>
      </w:pPr>
      <w:bookmarkStart w:id="198" w:name="_Toc400531506"/>
      <w:bookmarkStart w:id="199" w:name="_Toc428533977"/>
      <w:bookmarkStart w:id="200" w:name="_Toc21437026"/>
      <w:r w:rsidRPr="009938A9">
        <w:t>PRECEDENCE OF SPECIAL CONTRACTUAL TERMS AND CONDITIONS</w:t>
      </w:r>
      <w:bookmarkEnd w:id="198"/>
      <w:bookmarkEnd w:id="199"/>
      <w:bookmarkEnd w:id="20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516445">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516445">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516445">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516445">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01" w:name="_Toc400531507"/>
      <w:bookmarkStart w:id="202" w:name="_Toc428533978"/>
      <w:bookmarkStart w:id="203" w:name="_Toc21437027"/>
      <w:r>
        <w:t>BLANKET P.O.</w:t>
      </w:r>
      <w:r w:rsidR="00CE709E">
        <w:t xml:space="preserve"> </w:t>
      </w:r>
      <w:r w:rsidR="00675860" w:rsidRPr="005B44C2">
        <w:t>Term and Extension Option</w:t>
      </w:r>
      <w:bookmarkEnd w:id="201"/>
      <w:bookmarkEnd w:id="202"/>
      <w:bookmarkEnd w:id="203"/>
    </w:p>
    <w:p w14:paraId="4A4785DF" w14:textId="77777777" w:rsidR="00F802EE" w:rsidRPr="007D420A" w:rsidRDefault="00F802EE" w:rsidP="00675860">
      <w:pPr>
        <w:pStyle w:val="BodyText"/>
        <w:ind w:left="0"/>
        <w:rPr>
          <w:sz w:val="22"/>
        </w:rPr>
      </w:pPr>
    </w:p>
    <w:p w14:paraId="25A17130" w14:textId="749B653C" w:rsidR="0093295E" w:rsidRDefault="0093295E" w:rsidP="0093295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005405B4">
        <w:rPr>
          <w:bCs/>
          <w:sz w:val="22"/>
          <w:szCs w:val="22"/>
          <w:lang w:val="en-US"/>
        </w:rPr>
        <w:t>three (3)</w:t>
      </w:r>
      <w:r w:rsidRPr="00424A90">
        <w:rPr>
          <w:bCs/>
          <w:sz w:val="22"/>
          <w:szCs w:val="22"/>
          <w:lang w:val="en-US"/>
        </w:rPr>
        <w:t xml:space="preserve"> year</w:t>
      </w:r>
      <w:r w:rsidR="005405B4">
        <w:rPr>
          <w:bCs/>
          <w:sz w:val="22"/>
          <w:szCs w:val="22"/>
          <w:lang w:val="en-US"/>
        </w:rPr>
        <w:t>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D7FFE94" w14:textId="77777777" w:rsidR="0093295E" w:rsidRDefault="0093295E" w:rsidP="0093295E">
      <w:pPr>
        <w:pStyle w:val="BodyText"/>
        <w:ind w:left="0"/>
        <w:rPr>
          <w:sz w:val="22"/>
          <w:szCs w:val="22"/>
        </w:rPr>
      </w:pPr>
    </w:p>
    <w:p w14:paraId="02A179F7" w14:textId="07D0980E" w:rsidR="0038643B" w:rsidRPr="00FB1086" w:rsidRDefault="0093295E" w:rsidP="0038643B">
      <w:pPr>
        <w:ind w:right="108"/>
        <w:rPr>
          <w:szCs w:val="22"/>
          <w:lang w:val="x-none" w:eastAsia="x-none"/>
        </w:rPr>
      </w:pPr>
      <w:r>
        <w:rPr>
          <w:szCs w:val="22"/>
        </w:rPr>
        <w:lastRenderedPageBreak/>
        <w:t>Th</w:t>
      </w:r>
      <w:r w:rsidRPr="007D420A">
        <w:t>is</w:t>
      </w:r>
      <w:r>
        <w:rPr>
          <w:szCs w:val="22"/>
        </w:rPr>
        <w:t xml:space="preserve"> Blanket P.O. may be extended up to </w:t>
      </w:r>
      <w:r w:rsidR="00424A90">
        <w:rPr>
          <w:bCs/>
          <w:szCs w:val="22"/>
        </w:rPr>
        <w:t>three (3</w:t>
      </w:r>
      <w:r w:rsidRPr="00424A90">
        <w:rPr>
          <w:bCs/>
          <w:szCs w:val="22"/>
        </w:rPr>
        <w:t>)</w:t>
      </w:r>
      <w:r>
        <w:rPr>
          <w:b/>
          <w:bCs/>
          <w:szCs w:val="22"/>
        </w:rPr>
        <w:t xml:space="preserve"> </w:t>
      </w:r>
      <w:r>
        <w:rPr>
          <w:szCs w:val="22"/>
        </w:rPr>
        <w:t>years with no single extension exceeding one (1) year, by the mutual written consent of the Vendor {Contractor} and the Director at the same terms, conditions, and pricing at the rates in effect in the last year of th</w:t>
      </w:r>
      <w:r w:rsidRPr="007D420A">
        <w:t>is</w:t>
      </w:r>
      <w:r>
        <w:rPr>
          <w:szCs w:val="22"/>
        </w:rPr>
        <w:t xml:space="preserve"> Blanket P.O. or rates more favorable to the State</w:t>
      </w:r>
      <w:r w:rsidR="0038643B" w:rsidRPr="0038643B">
        <w:rPr>
          <w:szCs w:val="22"/>
          <w:lang w:val="x-none" w:eastAsia="x-none"/>
        </w:rPr>
        <w:t xml:space="preserve"> </w:t>
      </w:r>
      <w:r w:rsidR="0038643B" w:rsidRPr="00FB1086">
        <w:rPr>
          <w:szCs w:val="22"/>
          <w:lang w:val="x-none" w:eastAsia="x-none"/>
        </w:rPr>
        <w:t xml:space="preserve">or as indicated in </w:t>
      </w:r>
      <w:r w:rsidR="0038643B">
        <w:rPr>
          <w:szCs w:val="22"/>
          <w:lang w:eastAsia="x-none"/>
        </w:rPr>
        <w:t>S</w:t>
      </w:r>
      <w:r w:rsidR="0038643B" w:rsidRPr="00FB1086">
        <w:rPr>
          <w:szCs w:val="22"/>
          <w:lang w:val="x-none" w:eastAsia="x-none"/>
        </w:rPr>
        <w:t xml:space="preserve">ection </w:t>
      </w:r>
      <w:r w:rsidR="0038643B">
        <w:rPr>
          <w:szCs w:val="22"/>
          <w:lang w:eastAsia="x-none"/>
        </w:rPr>
        <w:t>6.1 of the SSTC</w:t>
      </w:r>
      <w:r w:rsidR="0038643B" w:rsidRPr="00FB1086">
        <w:rPr>
          <w:szCs w:val="22"/>
          <w:lang w:val="x-none" w:eastAsia="x-none"/>
        </w:rPr>
        <w:t>.</w:t>
      </w:r>
    </w:p>
    <w:p w14:paraId="70F5271F" w14:textId="63565E24" w:rsidR="0093295E" w:rsidRPr="001E58C2" w:rsidRDefault="0093295E" w:rsidP="001E58C2">
      <w:pPr>
        <w:pStyle w:val="BodyText"/>
        <w:ind w:left="0"/>
        <w:rPr>
          <w:sz w:val="22"/>
          <w:szCs w:val="22"/>
        </w:rPr>
      </w:pPr>
      <w:r>
        <w:rPr>
          <w:sz w:val="22"/>
          <w:szCs w:val="22"/>
        </w:rPr>
        <w:t xml:space="preserve"> </w:t>
      </w:r>
    </w:p>
    <w:p w14:paraId="15CF0601" w14:textId="17E3C8AA" w:rsidR="007C441D" w:rsidRPr="00424A90" w:rsidRDefault="0093295E" w:rsidP="00424A90">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04" w:name="_Toc474224535"/>
      <w:bookmarkStart w:id="205" w:name="_Toc474939994"/>
      <w:bookmarkStart w:id="206" w:name="_Toc21437028"/>
      <w:r w:rsidRPr="0005292C">
        <w:t>PRODUCT</w:t>
      </w:r>
      <w:r w:rsidRPr="001531DD">
        <w:t xml:space="preserve"> ADDITION</w:t>
      </w:r>
      <w:bookmarkEnd w:id="204"/>
      <w:bookmarkEnd w:id="205"/>
      <w:bookmarkEnd w:id="206"/>
    </w:p>
    <w:p w14:paraId="3AAD9F57" w14:textId="77777777" w:rsidR="00805359" w:rsidRPr="00282FBF" w:rsidRDefault="00805359" w:rsidP="00805359">
      <w:pPr>
        <w:rPr>
          <w:rFonts w:cs="Arial"/>
          <w:b/>
          <w:u w:val="single"/>
        </w:rPr>
      </w:pPr>
    </w:p>
    <w:p w14:paraId="2752D864" w14:textId="77777777" w:rsidR="00B61542" w:rsidRPr="00805359" w:rsidRDefault="00B61542" w:rsidP="00B61542">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07" w:name="_Toc400531508"/>
      <w:bookmarkStart w:id="208" w:name="_Toc428533979"/>
      <w:bookmarkStart w:id="209" w:name="_Toc21437029"/>
      <w:r>
        <w:t>BLANKET P.O.</w:t>
      </w:r>
      <w:r w:rsidR="00CE709E">
        <w:t xml:space="preserve"> </w:t>
      </w:r>
      <w:r w:rsidR="00675860" w:rsidRPr="005B44C2">
        <w:t>Transition</w:t>
      </w:r>
      <w:bookmarkEnd w:id="207"/>
      <w:bookmarkEnd w:id="208"/>
      <w:bookmarkEnd w:id="209"/>
    </w:p>
    <w:p w14:paraId="3C71916F" w14:textId="77777777" w:rsidR="00675860" w:rsidRDefault="00675860" w:rsidP="00675860">
      <w:pPr>
        <w:pStyle w:val="BodyText"/>
        <w:ind w:left="0" w:right="108"/>
      </w:pPr>
    </w:p>
    <w:p w14:paraId="6BE52DCE" w14:textId="59554F94"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5405B4">
        <w:rPr>
          <w:b/>
          <w:bCs/>
        </w:rPr>
        <w:t>180</w:t>
      </w:r>
      <w:r w:rsidR="0093295E">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10" w:name="_Toc21437030"/>
      <w:bookmarkStart w:id="211" w:name="_Toc108508270"/>
      <w:bookmarkStart w:id="212" w:name="_Toc428533980"/>
      <w:r w:rsidRPr="00851065">
        <w:t>CHANGE ORDER</w:t>
      </w:r>
      <w:bookmarkEnd w:id="210"/>
      <w:r w:rsidRPr="00851065">
        <w:t xml:space="preserve"> </w:t>
      </w:r>
      <w:bookmarkEnd w:id="211"/>
      <w:bookmarkEnd w:id="21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13" w:name="_Toc400531510"/>
      <w:bookmarkStart w:id="214" w:name="_Toc428533981"/>
      <w:bookmarkStart w:id="215" w:name="_Toc21437031"/>
      <w:r>
        <w:t xml:space="preserve">Vendor </w:t>
      </w:r>
      <w:r w:rsidR="00571AFA">
        <w:t>{contractor}</w:t>
      </w:r>
      <w:r w:rsidR="00675860">
        <w:t xml:space="preserve"> Responsibilities</w:t>
      </w:r>
      <w:bookmarkEnd w:id="213"/>
      <w:bookmarkEnd w:id="214"/>
      <w:bookmarkEnd w:id="21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16" w:name="_Toc449428269"/>
      <w:bookmarkStart w:id="217" w:name="_Toc21437032"/>
      <w:r w:rsidRPr="00BA6549">
        <w:t>Claims and Remedies</w:t>
      </w:r>
      <w:bookmarkEnd w:id="216"/>
      <w:bookmarkEnd w:id="21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18" w:name="_Toc449428270"/>
      <w:bookmarkStart w:id="219" w:name="_Toc21437033"/>
      <w:r w:rsidRPr="00BA6549">
        <w:rPr>
          <w:rFonts w:eastAsia="MS Mincho"/>
        </w:rPr>
        <w:t>Claims</w:t>
      </w:r>
      <w:bookmarkEnd w:id="218"/>
      <w:bookmarkEnd w:id="21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20" w:name="_Toc449428271"/>
      <w:bookmarkStart w:id="221" w:name="_Toc21437034"/>
      <w:r w:rsidRPr="00BA6549">
        <w:rPr>
          <w:rFonts w:eastAsia="MS Mincho"/>
        </w:rPr>
        <w:t>Remedies</w:t>
      </w:r>
      <w:bookmarkEnd w:id="220"/>
      <w:bookmarkEnd w:id="22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22" w:name="_Toc449428272"/>
      <w:bookmarkStart w:id="223" w:name="_Toc21437035"/>
      <w:r w:rsidRPr="00BA6549">
        <w:rPr>
          <w:rFonts w:eastAsia="MS Mincho"/>
        </w:rPr>
        <w:lastRenderedPageBreak/>
        <w:t xml:space="preserve">Remedies for failure to comply with material </w:t>
      </w:r>
      <w:r>
        <w:rPr>
          <w:rFonts w:eastAsia="MS Mincho"/>
        </w:rPr>
        <w:t xml:space="preserve">Blanket P.O. </w:t>
      </w:r>
      <w:r w:rsidRPr="00BA6549">
        <w:rPr>
          <w:rFonts w:eastAsia="MS Mincho"/>
        </w:rPr>
        <w:t>requirements</w:t>
      </w:r>
      <w:bookmarkEnd w:id="222"/>
      <w:bookmarkEnd w:id="22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24" w:name="_Toc449428273"/>
      <w:bookmarkStart w:id="225" w:name="_Toc21437036"/>
      <w:r w:rsidRPr="00BA6549">
        <w:rPr>
          <w:rFonts w:eastAsia="MS Mincho"/>
        </w:rPr>
        <w:t>Items Ordered and Delivered</w:t>
      </w:r>
      <w:bookmarkEnd w:id="224"/>
      <w:bookmarkEnd w:id="225"/>
    </w:p>
    <w:p w14:paraId="20A3D57B" w14:textId="77777777" w:rsidR="00C329DD" w:rsidRPr="008E367A" w:rsidRDefault="00C329DD" w:rsidP="00C329DD">
      <w:pPr>
        <w:ind w:right="108"/>
        <w:rPr>
          <w:rFonts w:eastAsia="MS Mincho"/>
          <w:szCs w:val="22"/>
          <w:lang w:val="x-none" w:eastAsia="x-none"/>
        </w:rPr>
      </w:pPr>
    </w:p>
    <w:p w14:paraId="48418FAC" w14:textId="4A9788A3"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424A90">
        <w:rPr>
          <w:rFonts w:eastAsia="MS Mincho"/>
          <w:szCs w:val="22"/>
          <w:lang w:val="x-none" w:eastAsia="x-none"/>
        </w:rPr>
        <w:t xml:space="preserve">Section </w:t>
      </w:r>
      <w:r w:rsidR="00424A90" w:rsidRPr="00424A90">
        <w:rPr>
          <w:rFonts w:eastAsia="MS Mincho"/>
          <w:szCs w:val="22"/>
          <w:lang w:eastAsia="x-none"/>
        </w:rPr>
        <w:t>5.12</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272A879A" w14:textId="77777777" w:rsidR="009D3007" w:rsidRPr="008E367A" w:rsidRDefault="009D3007"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26" w:name="_Toc449428274"/>
      <w:bookmarkStart w:id="227" w:name="_Toc21437037"/>
      <w:r w:rsidRPr="00BA6549">
        <w:rPr>
          <w:rFonts w:eastAsia="MS Mincho"/>
        </w:rPr>
        <w:t>MANUFACTURING/PACKAGING REQUIREMENTS</w:t>
      </w:r>
      <w:bookmarkEnd w:id="226"/>
      <w:bookmarkEnd w:id="227"/>
    </w:p>
    <w:p w14:paraId="1B802544" w14:textId="77777777" w:rsidR="00C329DD" w:rsidRPr="008E367A" w:rsidRDefault="00C329DD" w:rsidP="00C329DD">
      <w:pPr>
        <w:ind w:right="108"/>
        <w:rPr>
          <w:rFonts w:eastAsia="MS Mincho"/>
          <w:sz w:val="20"/>
          <w:lang w:val="x-none" w:eastAsia="x-none"/>
        </w:rPr>
      </w:pPr>
    </w:p>
    <w:p w14:paraId="1E2260CC" w14:textId="41DB802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28" w:name="_Toc21437038"/>
      <w:r w:rsidRPr="00542B63">
        <w:t>ELECTRONIC PAYMENTS</w:t>
      </w:r>
      <w:bookmarkEnd w:id="228"/>
      <w:r w:rsidRPr="00542B63">
        <w:rPr>
          <w:u w:val="none"/>
        </w:rPr>
        <w:tab/>
      </w:r>
    </w:p>
    <w:p w14:paraId="52880F42" w14:textId="77777777" w:rsidR="00542B63" w:rsidRPr="00851065" w:rsidRDefault="00542B63" w:rsidP="00542B63">
      <w:pPr>
        <w:ind w:left="1440"/>
        <w:rPr>
          <w:sz w:val="20"/>
        </w:rPr>
      </w:pPr>
    </w:p>
    <w:p w14:paraId="18B97AF0" w14:textId="77777777" w:rsidR="00737F6B" w:rsidRPr="00851065" w:rsidRDefault="00737F6B" w:rsidP="00737F6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3"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29" w:name="_Toc400531512"/>
      <w:bookmarkStart w:id="230" w:name="_Toc428533983"/>
      <w:bookmarkStart w:id="231" w:name="_Toc21437039"/>
      <w:r>
        <w:t>Substitution or Addition of SubCONTRACTOR(s)</w:t>
      </w:r>
      <w:bookmarkEnd w:id="229"/>
      <w:bookmarkEnd w:id="230"/>
      <w:bookmarkEnd w:id="231"/>
    </w:p>
    <w:p w14:paraId="58FC0E39" w14:textId="77777777" w:rsidR="00715B9D" w:rsidRDefault="00715B9D" w:rsidP="00962DF6">
      <w:pPr>
        <w:pStyle w:val="BodyText"/>
        <w:ind w:left="0"/>
        <w:rPr>
          <w:sz w:val="22"/>
          <w:szCs w:val="22"/>
          <w:lang w:val="en-US"/>
        </w:rPr>
      </w:pPr>
      <w:bookmarkStart w:id="232" w:name="_Toc400531518"/>
      <w:bookmarkStart w:id="233" w:name="_Toc428533989"/>
    </w:p>
    <w:p w14:paraId="6EC8F8FA" w14:textId="77777777" w:rsidR="00F01AAF" w:rsidRPr="005F0AE8" w:rsidRDefault="00F01AAF" w:rsidP="00F01AAF">
      <w:pPr>
        <w:pStyle w:val="BodyText"/>
        <w:ind w:left="0"/>
        <w:rPr>
          <w:sz w:val="22"/>
          <w:szCs w:val="22"/>
          <w:lang w:val="en-US"/>
        </w:rPr>
      </w:pPr>
      <w:r>
        <w:rPr>
          <w:sz w:val="22"/>
          <w:szCs w:val="22"/>
          <w:lang w:val="en-US"/>
        </w:rPr>
        <w:t>Not applicable to this procurement.</w:t>
      </w:r>
    </w:p>
    <w:p w14:paraId="6C87ABCD" w14:textId="77777777" w:rsidR="00852B60" w:rsidRDefault="00852B60"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34" w:name="_Toc400531538"/>
      <w:bookmarkStart w:id="235" w:name="_Toc428534010"/>
      <w:bookmarkStart w:id="236" w:name="_Toc21437040"/>
      <w:r>
        <w:t xml:space="preserve">BLANKET P.O. </w:t>
      </w:r>
      <w:r w:rsidRPr="00BC03EA">
        <w:t>Activity Report</w:t>
      </w:r>
      <w:bookmarkEnd w:id="234"/>
      <w:bookmarkEnd w:id="235"/>
      <w:bookmarkEnd w:id="236"/>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w:t>
      </w:r>
      <w:r w:rsidRPr="00BC03EA">
        <w:rPr>
          <w:sz w:val="22"/>
          <w:szCs w:val="22"/>
        </w:rPr>
        <w:lastRenderedPageBreak/>
        <w:t>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516445">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516445">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516445">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37" w:name="_Toc400531540"/>
      <w:bookmarkStart w:id="238" w:name="_Toc428534012"/>
      <w:bookmarkStart w:id="239" w:name="_Toc21437041"/>
      <w:r>
        <w:t>PROGRAM EFFICIENCY ASSESSMENT FOR STATE USING AGENCIES</w:t>
      </w:r>
      <w:bookmarkEnd w:id="237"/>
      <w:bookmarkEnd w:id="238"/>
      <w:bookmarkEnd w:id="23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BD6CC36"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40" w:name="_Toc449428280"/>
      <w:bookmarkStart w:id="241" w:name="_Toc21437042"/>
      <w:r w:rsidRPr="00BA6549">
        <w:t>DISCLOSURE OF PRODUCT COMPOSITION</w:t>
      </w:r>
      <w:bookmarkEnd w:id="240"/>
      <w:bookmarkEnd w:id="241"/>
    </w:p>
    <w:p w14:paraId="59F9327F" w14:textId="77777777" w:rsidR="00962DF6" w:rsidRDefault="00962DF6" w:rsidP="00962DF6">
      <w:pPr>
        <w:pStyle w:val="BodyText2"/>
      </w:pPr>
    </w:p>
    <w:p w14:paraId="6E7AECBC" w14:textId="77777777" w:rsidR="00424A90" w:rsidRDefault="00424A90" w:rsidP="00424A90">
      <w:pPr>
        <w:pStyle w:val="BodyText2"/>
      </w:pPr>
      <w:r>
        <w:t xml:space="preserve">Not applicable to this procurement. </w:t>
      </w:r>
    </w:p>
    <w:p w14:paraId="3261AB4F" w14:textId="77777777" w:rsidR="00424A90" w:rsidRPr="00962DF6" w:rsidRDefault="00424A90" w:rsidP="00962DF6">
      <w:pPr>
        <w:pStyle w:val="BodyText2"/>
      </w:pPr>
    </w:p>
    <w:p w14:paraId="48131950" w14:textId="555483A2" w:rsidR="00675860" w:rsidRPr="00B6270B" w:rsidRDefault="00675860" w:rsidP="00751AED">
      <w:pPr>
        <w:pStyle w:val="Heading2"/>
        <w:keepNext/>
        <w:ind w:right="108"/>
      </w:pPr>
      <w:bookmarkStart w:id="242" w:name="_Toc21437043"/>
      <w:r>
        <w:t>News Releases</w:t>
      </w:r>
      <w:bookmarkEnd w:id="232"/>
      <w:bookmarkEnd w:id="233"/>
      <w:bookmarkEnd w:id="24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43" w:name="_Toc400531519"/>
      <w:bookmarkStart w:id="244" w:name="_Toc428533990"/>
      <w:bookmarkStart w:id="245" w:name="_Toc21437044"/>
      <w:r>
        <w:t>Advertising</w:t>
      </w:r>
      <w:bookmarkEnd w:id="243"/>
      <w:bookmarkEnd w:id="244"/>
      <w:bookmarkEnd w:id="245"/>
    </w:p>
    <w:p w14:paraId="6623A3ED" w14:textId="77777777" w:rsidR="00675860" w:rsidRPr="00BF3B73" w:rsidRDefault="00675860" w:rsidP="00675860">
      <w:pPr>
        <w:pStyle w:val="BodyText"/>
        <w:ind w:left="0"/>
        <w:rPr>
          <w:sz w:val="22"/>
          <w:szCs w:val="22"/>
        </w:rPr>
      </w:pPr>
    </w:p>
    <w:p w14:paraId="0E042B78" w14:textId="6A650D74" w:rsidR="00763FC7" w:rsidRPr="00852B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246" w:name="_Toc332803059"/>
      <w:bookmarkStart w:id="247" w:name="_Toc324415444"/>
      <w:bookmarkStart w:id="248" w:name="_5.17_Retainage"/>
      <w:bookmarkStart w:id="249" w:name="_5.21_Additional_Work"/>
      <w:bookmarkStart w:id="250" w:name="_5.22_Additional_Work"/>
      <w:bookmarkStart w:id="251" w:name="_5.9_Substitution_of"/>
      <w:bookmarkStart w:id="252" w:name="_5.19_requirements_of_Executive_orde"/>
      <w:bookmarkStart w:id="253" w:name="_5.20_requirements_of_Executive_orde"/>
      <w:bookmarkStart w:id="254" w:name="_Toc400531541"/>
      <w:bookmarkStart w:id="255" w:name="_Toc428534013"/>
      <w:bookmarkEnd w:id="246"/>
      <w:bookmarkEnd w:id="247"/>
      <w:bookmarkEnd w:id="248"/>
      <w:bookmarkEnd w:id="249"/>
      <w:bookmarkEnd w:id="250"/>
      <w:bookmarkEnd w:id="251"/>
      <w:bookmarkEnd w:id="252"/>
      <w:bookmarkEnd w:id="253"/>
      <w:r>
        <w:lastRenderedPageBreak/>
        <w:t xml:space="preserve"> </w:t>
      </w:r>
      <w:bookmarkStart w:id="256" w:name="_Toc21437045"/>
      <w:r w:rsidR="00CE00E7">
        <w:t>QUOTE</w:t>
      </w:r>
      <w:r w:rsidR="006B6C49">
        <w:t xml:space="preserve"> </w:t>
      </w:r>
      <w:r w:rsidR="00D9550E">
        <w:t>EVALUATION</w:t>
      </w:r>
      <w:bookmarkEnd w:id="254"/>
      <w:bookmarkEnd w:id="255"/>
      <w:bookmarkEnd w:id="256"/>
    </w:p>
    <w:p w14:paraId="55F03630" w14:textId="77777777" w:rsidR="00D9550E" w:rsidRDefault="00D9550E" w:rsidP="00955DFD">
      <w:bookmarkStart w:id="257" w:name="_Toc118513836"/>
    </w:p>
    <w:p w14:paraId="251DC4DE" w14:textId="77777777" w:rsidR="00AF2A1D" w:rsidRDefault="00D9550E" w:rsidP="00AF2A1D">
      <w:pPr>
        <w:pStyle w:val="Heading2"/>
        <w:ind w:right="108"/>
      </w:pPr>
      <w:bookmarkStart w:id="258" w:name="_Toc400531542"/>
      <w:bookmarkStart w:id="259" w:name="_Toc428534014"/>
      <w:bookmarkStart w:id="260" w:name="_Toc21437046"/>
      <w:r>
        <w:t>RIGHT TO WAIVE</w:t>
      </w:r>
      <w:bookmarkEnd w:id="258"/>
      <w:bookmarkEnd w:id="259"/>
      <w:bookmarkEnd w:id="260"/>
    </w:p>
    <w:p w14:paraId="24A44409" w14:textId="77777777" w:rsidR="00AF2A1D" w:rsidRDefault="00AF2A1D" w:rsidP="00AF2A1D">
      <w:pPr>
        <w:pStyle w:val="Heading2"/>
        <w:numPr>
          <w:ilvl w:val="0"/>
          <w:numId w:val="0"/>
        </w:numPr>
        <w:ind w:right="108"/>
      </w:pPr>
    </w:p>
    <w:p w14:paraId="733C0128" w14:textId="38DAD594" w:rsidR="00FB47B2" w:rsidRDefault="00AF2A1D" w:rsidP="00FB47B2">
      <w:r w:rsidRPr="00AF2A1D">
        <w:t xml:space="preserve">Pursuant to </w:t>
      </w:r>
      <w:r w:rsidRPr="00FB47B2">
        <w:rPr>
          <w:u w:val="single"/>
        </w:rPr>
        <w:t>N.J.A.C.</w:t>
      </w:r>
      <w:r w:rsidRPr="00AF2A1D">
        <w:t xml:space="preserve"> 17:12-2.7(d) the </w:t>
      </w:r>
      <w:r w:rsidR="00885DAE">
        <w:t>D</w:t>
      </w:r>
      <w:r w:rsidRPr="00AF2A1D">
        <w:t xml:space="preserve">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61" w:name="_Toc400531543"/>
      <w:bookmarkStart w:id="26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63" w:name="_Toc21437047"/>
      <w:r w:rsidRPr="00AF2A1D">
        <w:t>director’s right of final quote</w:t>
      </w:r>
      <w:r w:rsidR="00583771" w:rsidRPr="00AF2A1D">
        <w:t xml:space="preserve"> </w:t>
      </w:r>
      <w:r w:rsidRPr="00AF2A1D">
        <w:t>acceptance</w:t>
      </w:r>
      <w:bookmarkEnd w:id="261"/>
      <w:bookmarkEnd w:id="262"/>
      <w:bookmarkEnd w:id="263"/>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64" w:name="_Toc400531544"/>
      <w:bookmarkStart w:id="265" w:name="_Toc428534016"/>
      <w:bookmarkStart w:id="266" w:name="_Toc2143704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64"/>
      <w:bookmarkEnd w:id="265"/>
      <w:bookmarkEnd w:id="26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67" w:name="_Toc400531545"/>
      <w:bookmarkStart w:id="268" w:name="_Toc428534017"/>
      <w:bookmarkStart w:id="269" w:name="_Toc21437049"/>
      <w:r>
        <w:t xml:space="preserve">Clarification of Quote / </w:t>
      </w:r>
      <w:r w:rsidR="00D9550E" w:rsidRPr="00E36CF3">
        <w:t>STATE'S RIGHT TO REQUEST FURTHER INFORMATION</w:t>
      </w:r>
      <w:bookmarkEnd w:id="267"/>
      <w:bookmarkEnd w:id="268"/>
      <w:bookmarkEnd w:id="26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5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70" w:name="_Toc21437050"/>
      <w:bookmarkStart w:id="271" w:name="_Toc118513837"/>
      <w:bookmarkStart w:id="272" w:name="_Toc400531547"/>
      <w:bookmarkStart w:id="273" w:name="_Toc428534019"/>
      <w:r>
        <w:t>Oral Presentation</w:t>
      </w:r>
      <w:bookmarkEnd w:id="270"/>
      <w:r>
        <w:t xml:space="preserve"> </w:t>
      </w:r>
      <w:bookmarkEnd w:id="271"/>
      <w:bookmarkEnd w:id="272"/>
      <w:bookmarkEnd w:id="27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40F54D13" w14:textId="401E323D" w:rsidR="003425FA"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2251F2E" w14:textId="122847BF" w:rsidR="00D9550E" w:rsidRPr="003425FA" w:rsidRDefault="00D9550E" w:rsidP="003425FA">
      <w:pPr>
        <w:tabs>
          <w:tab w:val="left" w:pos="525"/>
        </w:tabs>
      </w:pPr>
    </w:p>
    <w:p w14:paraId="1D9AAE71" w14:textId="216F450E" w:rsidR="00D9550E" w:rsidRPr="001B20B8" w:rsidRDefault="00D9550E" w:rsidP="00715B9D">
      <w:pPr>
        <w:pStyle w:val="Heading2"/>
        <w:keepNext/>
        <w:ind w:right="115"/>
      </w:pPr>
      <w:bookmarkStart w:id="274" w:name="_Toc118513838"/>
      <w:bookmarkStart w:id="275" w:name="_Toc400531548"/>
      <w:bookmarkStart w:id="276" w:name="_Toc428534020"/>
      <w:bookmarkStart w:id="277" w:name="_Toc21437051"/>
      <w:r>
        <w:lastRenderedPageBreak/>
        <w:t>Evaluation Criteria</w:t>
      </w:r>
      <w:bookmarkEnd w:id="274"/>
      <w:bookmarkEnd w:id="275"/>
      <w:bookmarkEnd w:id="276"/>
      <w:bookmarkEnd w:id="277"/>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516445">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2CCB8F4B" w14:textId="550F564B" w:rsidR="008348FF" w:rsidRDefault="00217C4B" w:rsidP="00516445">
      <w:pPr>
        <w:keepNext/>
        <w:numPr>
          <w:ilvl w:val="0"/>
          <w:numId w:val="25"/>
        </w:numPr>
        <w:ind w:right="108"/>
        <w:rPr>
          <w:rFonts w:eastAsia="MS Mincho"/>
          <w:szCs w:val="22"/>
        </w:rPr>
      </w:pPr>
      <w:r w:rsidRPr="00AB38D8">
        <w:rPr>
          <w:rFonts w:eastAsia="MS Mincho"/>
          <w:szCs w:val="22"/>
        </w:rPr>
        <w:t>Price</w:t>
      </w:r>
    </w:p>
    <w:p w14:paraId="35395FA1" w14:textId="77777777" w:rsidR="0038643B" w:rsidRPr="00C10345" w:rsidRDefault="0038643B" w:rsidP="00C10345">
      <w:pPr>
        <w:pStyle w:val="ListParagraph"/>
      </w:pPr>
    </w:p>
    <w:p w14:paraId="30C32A36" w14:textId="363DEBF4" w:rsidR="0038643B" w:rsidRDefault="00B56BB3" w:rsidP="0038643B">
      <w:pPr>
        <w:pStyle w:val="ListParagraph"/>
        <w:numPr>
          <w:ilvl w:val="0"/>
          <w:numId w:val="65"/>
        </w:numPr>
      </w:pPr>
      <w:r>
        <w:rPr>
          <w:rFonts w:eastAsia="MS Mincho"/>
          <w:szCs w:val="22"/>
        </w:rPr>
        <w:t>One Group award for Price Line</w:t>
      </w:r>
      <w:r w:rsidR="006C0036">
        <w:rPr>
          <w:rFonts w:eastAsia="MS Mincho"/>
          <w:szCs w:val="22"/>
        </w:rPr>
        <w:t>s</w:t>
      </w:r>
      <w:r>
        <w:rPr>
          <w:rFonts w:eastAsia="MS Mincho"/>
          <w:szCs w:val="22"/>
        </w:rPr>
        <w:t xml:space="preserve"> 1 through 8 (sum of the prices per </w:t>
      </w:r>
      <w:r w:rsidR="009F6AF3">
        <w:rPr>
          <w:rFonts w:eastAsia="MS Mincho"/>
          <w:szCs w:val="22"/>
        </w:rPr>
        <w:t>ounce</w:t>
      </w:r>
      <w:r w:rsidR="00BD667A">
        <w:rPr>
          <w:rFonts w:eastAsia="MS Mincho"/>
          <w:szCs w:val="22"/>
        </w:rPr>
        <w:t xml:space="preserve"> for</w:t>
      </w:r>
      <w:r w:rsidR="006C0036">
        <w:rPr>
          <w:rFonts w:eastAsia="MS Mincho"/>
          <w:szCs w:val="22"/>
        </w:rPr>
        <w:t xml:space="preserve"> Price Lines 1 through 8)</w:t>
      </w:r>
      <w:r>
        <w:rPr>
          <w:rFonts w:eastAsia="MS Mincho"/>
          <w:szCs w:val="22"/>
        </w:rPr>
        <w:t>.</w:t>
      </w:r>
    </w:p>
    <w:p w14:paraId="58A9BD0E" w14:textId="77777777" w:rsidR="0038643B" w:rsidRDefault="0038643B" w:rsidP="00C10345">
      <w:pPr>
        <w:pStyle w:val="ListParagraph"/>
        <w:keepNext/>
        <w:ind w:right="108"/>
        <w:rPr>
          <w:rFonts w:eastAsia="MS Mincho"/>
          <w:szCs w:val="22"/>
        </w:rPr>
      </w:pPr>
    </w:p>
    <w:p w14:paraId="71B3AA3A" w14:textId="01E566E9" w:rsidR="0038643B" w:rsidRPr="004D6E44" w:rsidRDefault="0038643B" w:rsidP="0038643B">
      <w:pPr>
        <w:pStyle w:val="ListParagraph"/>
        <w:keepNext/>
        <w:numPr>
          <w:ilvl w:val="0"/>
          <w:numId w:val="65"/>
        </w:numPr>
        <w:ind w:right="108"/>
        <w:rPr>
          <w:rFonts w:eastAsia="MS Mincho"/>
          <w:szCs w:val="22"/>
        </w:rPr>
      </w:pPr>
      <w:r w:rsidRPr="004D6E44">
        <w:rPr>
          <w:rFonts w:eastAsia="MS Mincho"/>
          <w:szCs w:val="22"/>
        </w:rPr>
        <w:t xml:space="preserve">One award per individual price line for Price Lines </w:t>
      </w:r>
      <w:r>
        <w:rPr>
          <w:rFonts w:eastAsia="MS Mincho"/>
          <w:szCs w:val="22"/>
        </w:rPr>
        <w:t>9</w:t>
      </w:r>
      <w:r w:rsidRPr="004D6E44">
        <w:rPr>
          <w:rFonts w:eastAsia="MS Mincho"/>
          <w:szCs w:val="22"/>
        </w:rPr>
        <w:t xml:space="preserve"> through </w:t>
      </w:r>
      <w:r>
        <w:rPr>
          <w:rFonts w:eastAsia="MS Mincho"/>
          <w:szCs w:val="22"/>
        </w:rPr>
        <w:t>15</w:t>
      </w:r>
      <w:r w:rsidRPr="004D6E44">
        <w:rPr>
          <w:rFonts w:eastAsia="MS Mincho"/>
          <w:szCs w:val="22"/>
        </w:rPr>
        <w:t>.</w:t>
      </w:r>
    </w:p>
    <w:p w14:paraId="6C0920BA" w14:textId="4A37297E" w:rsidR="0038643B" w:rsidRDefault="0038643B" w:rsidP="00C10345">
      <w:pPr>
        <w:pStyle w:val="ListParagraph"/>
      </w:pPr>
      <w:r>
        <w:t xml:space="preserve"> </w:t>
      </w:r>
      <w:r w:rsidRPr="00083A7A">
        <w:t xml:space="preserve">  </w:t>
      </w:r>
    </w:p>
    <w:p w14:paraId="520046A1" w14:textId="583D1B76" w:rsidR="002817EF" w:rsidRDefault="00B56BB3" w:rsidP="00C10345">
      <w:pPr>
        <w:rPr>
          <w:rFonts w:eastAsia="MS Mincho"/>
          <w:szCs w:val="22"/>
        </w:rPr>
      </w:pPr>
      <w:r w:rsidRPr="00B56BB3">
        <w:rPr>
          <w:rFonts w:eastAsia="MS Mincho"/>
          <w:szCs w:val="22"/>
        </w:rPr>
        <w:t xml:space="preserve">For Price Lines </w:t>
      </w:r>
      <w:r>
        <w:rPr>
          <w:rFonts w:eastAsia="MS Mincho"/>
          <w:szCs w:val="22"/>
        </w:rPr>
        <w:t>1</w:t>
      </w:r>
      <w:r w:rsidRPr="00B56BB3">
        <w:rPr>
          <w:rFonts w:eastAsia="MS Mincho"/>
          <w:szCs w:val="22"/>
        </w:rPr>
        <w:t xml:space="preserve"> through </w:t>
      </w:r>
      <w:r>
        <w:rPr>
          <w:rFonts w:eastAsia="MS Mincho"/>
          <w:szCs w:val="22"/>
        </w:rPr>
        <w:t>8</w:t>
      </w:r>
      <w:r w:rsidRPr="00B56BB3">
        <w:rPr>
          <w:rFonts w:eastAsia="MS Mincho"/>
          <w:szCs w:val="22"/>
        </w:rPr>
        <w:t xml:space="preserve">: Since the specifications allow for a range in the amount of </w:t>
      </w:r>
      <w:r w:rsidR="00C10345">
        <w:rPr>
          <w:rFonts w:eastAsia="MS Mincho"/>
          <w:szCs w:val="22"/>
        </w:rPr>
        <w:t>servings</w:t>
      </w:r>
      <w:r w:rsidR="00C10345" w:rsidRPr="00B56BB3">
        <w:rPr>
          <w:rFonts w:eastAsia="MS Mincho"/>
          <w:szCs w:val="22"/>
        </w:rPr>
        <w:t xml:space="preserve"> </w:t>
      </w:r>
      <w:r w:rsidRPr="00B56BB3">
        <w:rPr>
          <w:rFonts w:eastAsia="MS Mincho"/>
          <w:szCs w:val="22"/>
        </w:rPr>
        <w:t>per case</w:t>
      </w:r>
      <w:r w:rsidR="00C10345">
        <w:rPr>
          <w:rFonts w:eastAsia="MS Mincho"/>
          <w:szCs w:val="22"/>
        </w:rPr>
        <w:t xml:space="preserve"> </w:t>
      </w:r>
      <w:r w:rsidR="009F6AF3">
        <w:rPr>
          <w:rFonts w:eastAsia="MS Mincho"/>
          <w:szCs w:val="22"/>
        </w:rPr>
        <w:t>and</w:t>
      </w:r>
      <w:r w:rsidR="00C10345">
        <w:rPr>
          <w:rFonts w:eastAsia="MS Mincho"/>
          <w:szCs w:val="22"/>
        </w:rPr>
        <w:t xml:space="preserve"> a range in the amount of ounces per serving</w:t>
      </w:r>
      <w:r w:rsidRPr="00B56BB3">
        <w:rPr>
          <w:rFonts w:eastAsia="MS Mincho"/>
          <w:szCs w:val="22"/>
        </w:rPr>
        <w:t xml:space="preserve"> for various </w:t>
      </w:r>
      <w:r w:rsidRPr="002817EF">
        <w:rPr>
          <w:rFonts w:eastAsia="MS Mincho"/>
          <w:szCs w:val="22"/>
        </w:rPr>
        <w:t xml:space="preserve">products, the State will evaluate Quotes based on the price per </w:t>
      </w:r>
      <w:r w:rsidR="00CC74FE">
        <w:rPr>
          <w:rFonts w:eastAsia="MS Mincho"/>
          <w:szCs w:val="22"/>
        </w:rPr>
        <w:t>ounce</w:t>
      </w:r>
      <w:r w:rsidR="00691180">
        <w:rPr>
          <w:rFonts w:eastAsia="MS Mincho"/>
          <w:szCs w:val="22"/>
        </w:rPr>
        <w:t xml:space="preserve"> as determined by the Unit Price divided by the Net Weight Per Case</w:t>
      </w:r>
      <w:r w:rsidRPr="002817EF">
        <w:rPr>
          <w:rFonts w:eastAsia="MS Mincho"/>
          <w:szCs w:val="22"/>
        </w:rPr>
        <w:t xml:space="preserve">.  As such, a Vendor {Bidder} must specify the number of </w:t>
      </w:r>
      <w:r w:rsidR="00AF6E06">
        <w:rPr>
          <w:rFonts w:eastAsia="MS Mincho"/>
          <w:szCs w:val="22"/>
        </w:rPr>
        <w:t>items</w:t>
      </w:r>
      <w:r w:rsidR="00CC74FE" w:rsidRPr="00C50B78">
        <w:rPr>
          <w:rFonts w:eastAsia="MS Mincho"/>
          <w:szCs w:val="22"/>
        </w:rPr>
        <w:t xml:space="preserve"> </w:t>
      </w:r>
      <w:r w:rsidRPr="00C50B78">
        <w:rPr>
          <w:rFonts w:eastAsia="MS Mincho"/>
          <w:szCs w:val="22"/>
        </w:rPr>
        <w:t xml:space="preserve">per case </w:t>
      </w:r>
      <w:r w:rsidR="00A34CA1">
        <w:rPr>
          <w:rFonts w:eastAsia="MS Mincho"/>
          <w:szCs w:val="22"/>
        </w:rPr>
        <w:t xml:space="preserve">and the </w:t>
      </w:r>
      <w:r w:rsidR="00B0135A">
        <w:rPr>
          <w:rFonts w:eastAsia="MS Mincho"/>
          <w:szCs w:val="22"/>
        </w:rPr>
        <w:t>Net Weight</w:t>
      </w:r>
      <w:r w:rsidR="00895367">
        <w:rPr>
          <w:rFonts w:eastAsia="MS Mincho"/>
          <w:szCs w:val="22"/>
        </w:rPr>
        <w:t xml:space="preserve"> per case</w:t>
      </w:r>
      <w:r w:rsidR="00895367" w:rsidRPr="00C50B78">
        <w:rPr>
          <w:rFonts w:eastAsia="MS Mincho"/>
          <w:szCs w:val="22"/>
        </w:rPr>
        <w:t xml:space="preserve"> </w:t>
      </w:r>
      <w:r w:rsidRPr="00C50B78">
        <w:rPr>
          <w:rFonts w:eastAsia="MS Mincho"/>
          <w:szCs w:val="22"/>
        </w:rPr>
        <w:t>in the space</w:t>
      </w:r>
      <w:r w:rsidR="00895367">
        <w:rPr>
          <w:rFonts w:eastAsia="MS Mincho"/>
          <w:szCs w:val="22"/>
        </w:rPr>
        <w:t>s</w:t>
      </w:r>
      <w:r w:rsidRPr="00C50B78">
        <w:rPr>
          <w:rFonts w:eastAsia="MS Mincho"/>
          <w:szCs w:val="22"/>
        </w:rPr>
        <w:t xml:space="preserve"> provided on the State-Supplied Price Sheet</w:t>
      </w:r>
      <w:r w:rsidR="00895367">
        <w:rPr>
          <w:rFonts w:eastAsia="MS Mincho"/>
          <w:szCs w:val="22"/>
        </w:rPr>
        <w:t>.</w:t>
      </w:r>
      <w:r w:rsidRPr="00C50B78">
        <w:rPr>
          <w:rFonts w:eastAsia="MS Mincho"/>
          <w:szCs w:val="22"/>
        </w:rPr>
        <w:t>.</w:t>
      </w:r>
    </w:p>
    <w:p w14:paraId="4ED0DB7D" w14:textId="77777777" w:rsidR="00C10345" w:rsidRPr="002817EF" w:rsidRDefault="00C10345" w:rsidP="00C10345">
      <w:pPr>
        <w:rPr>
          <w:rFonts w:eastAsia="MS Mincho"/>
          <w:szCs w:val="22"/>
        </w:rPr>
      </w:pPr>
    </w:p>
    <w:p w14:paraId="248F6563" w14:textId="32718F62" w:rsidR="002817EF" w:rsidRDefault="0060571C" w:rsidP="002817EF">
      <w:pPr>
        <w:rPr>
          <w:rFonts w:eastAsia="MS Mincho"/>
          <w:szCs w:val="22"/>
        </w:rPr>
      </w:pPr>
      <w:r w:rsidRPr="002817EF">
        <w:rPr>
          <w:rFonts w:eastAsia="MS Mincho"/>
          <w:szCs w:val="22"/>
        </w:rPr>
        <w:t xml:space="preserve">For Price Lines 9 through 12: Since the specifications allow for a range </w:t>
      </w:r>
      <w:r w:rsidR="002817EF" w:rsidRPr="002817EF">
        <w:rPr>
          <w:rFonts w:eastAsia="MS Mincho"/>
          <w:szCs w:val="22"/>
        </w:rPr>
        <w:t xml:space="preserve">in the amount of pounds per </w:t>
      </w:r>
      <w:r w:rsidR="00895367">
        <w:rPr>
          <w:rFonts w:eastAsia="MS Mincho"/>
          <w:szCs w:val="22"/>
        </w:rPr>
        <w:t>bag</w:t>
      </w:r>
      <w:r w:rsidR="00357CA5">
        <w:rPr>
          <w:rFonts w:eastAsia="MS Mincho"/>
          <w:szCs w:val="22"/>
        </w:rPr>
        <w:t xml:space="preserve">, </w:t>
      </w:r>
      <w:r w:rsidR="00895367">
        <w:rPr>
          <w:rFonts w:eastAsia="MS Mincho"/>
          <w:szCs w:val="22"/>
        </w:rPr>
        <w:t>box</w:t>
      </w:r>
      <w:r w:rsidR="00357CA5">
        <w:rPr>
          <w:rFonts w:eastAsia="MS Mincho"/>
          <w:szCs w:val="22"/>
        </w:rPr>
        <w:t xml:space="preserve"> or </w:t>
      </w:r>
      <w:r w:rsidR="00895367">
        <w:rPr>
          <w:rFonts w:eastAsia="MS Mincho"/>
          <w:szCs w:val="22"/>
        </w:rPr>
        <w:t>bale</w:t>
      </w:r>
      <w:r w:rsidR="002817EF">
        <w:rPr>
          <w:rFonts w:eastAsia="MS Mincho"/>
          <w:szCs w:val="22"/>
        </w:rPr>
        <w:t>,</w:t>
      </w:r>
      <w:r w:rsidR="002817EF" w:rsidRPr="002817EF">
        <w:rPr>
          <w:rFonts w:eastAsia="MS Mincho"/>
          <w:szCs w:val="22"/>
        </w:rPr>
        <w:t xml:space="preserve"> the State will evaluate Quotes based on the price per pound</w:t>
      </w:r>
      <w:r w:rsidR="00691180">
        <w:rPr>
          <w:rFonts w:eastAsia="MS Mincho"/>
          <w:szCs w:val="22"/>
        </w:rPr>
        <w:t xml:space="preserve"> as determined by the Unit Price divided by the </w:t>
      </w:r>
      <w:r w:rsidR="004A2AE9">
        <w:rPr>
          <w:rFonts w:eastAsia="MS Mincho"/>
          <w:szCs w:val="22"/>
        </w:rPr>
        <w:t>Net Weight Per Case</w:t>
      </w:r>
      <w:r w:rsidR="002817EF" w:rsidRPr="002817EF">
        <w:rPr>
          <w:rFonts w:eastAsia="MS Mincho"/>
          <w:szCs w:val="22"/>
        </w:rPr>
        <w:t>.  As such, a Vendor {Bidder} must specify the</w:t>
      </w:r>
      <w:r w:rsidR="00895367" w:rsidRPr="00895367">
        <w:rPr>
          <w:rFonts w:eastAsia="MS Mincho"/>
          <w:szCs w:val="22"/>
        </w:rPr>
        <w:t xml:space="preserv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2817EF" w:rsidRPr="002817EF">
        <w:rPr>
          <w:rFonts w:eastAsia="MS Mincho"/>
          <w:szCs w:val="22"/>
        </w:rPr>
        <w:t xml:space="preserve"> number of pound</w:t>
      </w:r>
      <w:r w:rsidR="002817EF" w:rsidRPr="001A133C">
        <w:rPr>
          <w:rFonts w:eastAsia="MS Mincho"/>
          <w:szCs w:val="22"/>
        </w:rPr>
        <w:t xml:space="preserve">s per </w:t>
      </w:r>
      <w:r w:rsidR="00895367">
        <w:rPr>
          <w:rFonts w:eastAsia="MS Mincho"/>
          <w:szCs w:val="22"/>
        </w:rPr>
        <w:t>bag, box or bale</w:t>
      </w:r>
      <w:r w:rsidR="002817EF" w:rsidRPr="001A133C">
        <w:rPr>
          <w:rFonts w:eastAsia="MS Mincho"/>
          <w:szCs w:val="22"/>
        </w:rPr>
        <w:t xml:space="preserve"> in the space</w:t>
      </w:r>
      <w:r w:rsidR="00895367">
        <w:rPr>
          <w:rFonts w:eastAsia="MS Mincho"/>
          <w:szCs w:val="22"/>
        </w:rPr>
        <w:t>s</w:t>
      </w:r>
      <w:r w:rsidR="002817EF" w:rsidRPr="001A133C">
        <w:rPr>
          <w:rFonts w:eastAsia="MS Mincho"/>
          <w:szCs w:val="22"/>
        </w:rPr>
        <w:t xml:space="preserve"> provided on the State-Supplied Price Sheet.</w:t>
      </w:r>
    </w:p>
    <w:p w14:paraId="779612FA" w14:textId="77777777" w:rsidR="002817EF" w:rsidRDefault="002817EF" w:rsidP="002817EF">
      <w:pPr>
        <w:rPr>
          <w:rFonts w:eastAsia="MS Mincho"/>
          <w:szCs w:val="22"/>
        </w:rPr>
      </w:pPr>
    </w:p>
    <w:p w14:paraId="3521EFB2" w14:textId="3095B1E7" w:rsidR="002817EF" w:rsidRDefault="002817EF" w:rsidP="002817EF">
      <w:pPr>
        <w:rPr>
          <w:rFonts w:eastAsia="MS Mincho"/>
          <w:szCs w:val="22"/>
        </w:rPr>
      </w:pPr>
      <w:r w:rsidRPr="002817EF">
        <w:rPr>
          <w:rFonts w:eastAsia="MS Mincho"/>
          <w:szCs w:val="22"/>
        </w:rPr>
        <w:t xml:space="preserve">For Price Lines </w:t>
      </w:r>
      <w:r>
        <w:rPr>
          <w:rFonts w:eastAsia="MS Mincho"/>
          <w:szCs w:val="22"/>
        </w:rPr>
        <w:t>13</w:t>
      </w:r>
      <w:r w:rsidRPr="002817EF">
        <w:rPr>
          <w:rFonts w:eastAsia="MS Mincho"/>
          <w:szCs w:val="22"/>
        </w:rPr>
        <w:t xml:space="preserve"> through 1</w:t>
      </w:r>
      <w:r>
        <w:rPr>
          <w:rFonts w:eastAsia="MS Mincho"/>
          <w:szCs w:val="22"/>
        </w:rPr>
        <w:t>5</w:t>
      </w:r>
      <w:r w:rsidRPr="002817EF">
        <w:rPr>
          <w:rFonts w:eastAsia="MS Mincho"/>
          <w:szCs w:val="22"/>
        </w:rPr>
        <w:t xml:space="preserve">: Since the specifications allow for a range in the amount of </w:t>
      </w:r>
      <w:r w:rsidR="001A133C">
        <w:rPr>
          <w:rFonts w:eastAsia="MS Mincho"/>
          <w:szCs w:val="22"/>
        </w:rPr>
        <w:t>ounces</w:t>
      </w:r>
      <w:r w:rsidRPr="002817EF">
        <w:rPr>
          <w:rFonts w:eastAsia="MS Mincho"/>
          <w:szCs w:val="22"/>
        </w:rPr>
        <w:t xml:space="preserve"> per </w:t>
      </w:r>
      <w:r w:rsidR="001A133C">
        <w:rPr>
          <w:rFonts w:eastAsia="MS Mincho"/>
          <w:szCs w:val="22"/>
        </w:rPr>
        <w:t>item</w:t>
      </w:r>
      <w:r>
        <w:rPr>
          <w:rFonts w:eastAsia="MS Mincho"/>
          <w:szCs w:val="22"/>
        </w:rPr>
        <w:t>,</w:t>
      </w:r>
      <w:r w:rsidRPr="002817EF">
        <w:rPr>
          <w:rFonts w:eastAsia="MS Mincho"/>
          <w:szCs w:val="22"/>
        </w:rPr>
        <w:t xml:space="preserve"> the State will evaluate Quotes based on the price per </w:t>
      </w:r>
      <w:r w:rsidR="001A133C">
        <w:rPr>
          <w:rFonts w:eastAsia="MS Mincho"/>
          <w:szCs w:val="22"/>
        </w:rPr>
        <w:t>ounce</w:t>
      </w:r>
      <w:r w:rsidR="0006297A" w:rsidRPr="0006297A">
        <w:rPr>
          <w:rFonts w:eastAsia="MS Mincho"/>
          <w:szCs w:val="22"/>
        </w:rPr>
        <w:t xml:space="preserve"> </w:t>
      </w:r>
      <w:r w:rsidR="0006297A">
        <w:rPr>
          <w:rFonts w:eastAsia="MS Mincho"/>
          <w:szCs w:val="22"/>
        </w:rPr>
        <w:t>as determined by the Unit Price divided by the Net Weight Per Case</w:t>
      </w:r>
      <w:r w:rsidRPr="003A1D53">
        <w:rPr>
          <w:rFonts w:eastAsia="MS Mincho"/>
          <w:szCs w:val="22"/>
        </w:rPr>
        <w:t xml:space="preserve">.  As such, a Vendor {Bidder} must specify the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895367" w:rsidRPr="002817EF">
        <w:rPr>
          <w:rFonts w:eastAsia="MS Mincho"/>
          <w:szCs w:val="22"/>
        </w:rPr>
        <w:t xml:space="preserve"> </w:t>
      </w:r>
      <w:r w:rsidRPr="003A1D53">
        <w:rPr>
          <w:rFonts w:eastAsia="MS Mincho"/>
          <w:szCs w:val="22"/>
        </w:rPr>
        <w:t xml:space="preserve">number of </w:t>
      </w:r>
      <w:r w:rsidR="001A133C">
        <w:rPr>
          <w:rFonts w:eastAsia="MS Mincho"/>
          <w:szCs w:val="22"/>
        </w:rPr>
        <w:t>ounces</w:t>
      </w:r>
      <w:r w:rsidRPr="003A1D53">
        <w:rPr>
          <w:rFonts w:eastAsia="MS Mincho"/>
          <w:szCs w:val="22"/>
        </w:rPr>
        <w:t xml:space="preserve"> per </w:t>
      </w:r>
      <w:r w:rsidR="00895367">
        <w:rPr>
          <w:rFonts w:eastAsia="MS Mincho"/>
          <w:szCs w:val="22"/>
        </w:rPr>
        <w:t>package</w:t>
      </w:r>
      <w:r w:rsidRPr="003A1D53">
        <w:rPr>
          <w:rFonts w:eastAsia="MS Mincho"/>
          <w:szCs w:val="22"/>
        </w:rPr>
        <w:t xml:space="preserve"> in the space</w:t>
      </w:r>
      <w:r w:rsidR="008A2F96">
        <w:rPr>
          <w:rFonts w:eastAsia="MS Mincho"/>
          <w:szCs w:val="22"/>
        </w:rPr>
        <w:t>s</w:t>
      </w:r>
      <w:r w:rsidRPr="003A1D53">
        <w:rPr>
          <w:rFonts w:eastAsia="MS Mincho"/>
          <w:szCs w:val="22"/>
        </w:rPr>
        <w:t xml:space="preserve"> provided on the State-Supplied Price Sheet.</w:t>
      </w:r>
    </w:p>
    <w:p w14:paraId="1C12401A" w14:textId="1E4C9372" w:rsidR="00217C4B" w:rsidRDefault="002817EF" w:rsidP="00B52D1A">
      <w:pPr>
        <w:keepNext/>
        <w:ind w:right="108"/>
        <w:rPr>
          <w:rFonts w:eastAsia="MS Mincho"/>
          <w:szCs w:val="22"/>
        </w:rPr>
      </w:pPr>
      <w:r w:rsidRPr="002817EF">
        <w:rPr>
          <w:rFonts w:eastAsia="MS Mincho"/>
          <w:szCs w:val="22"/>
        </w:rPr>
        <w:t xml:space="preserve">  </w:t>
      </w:r>
    </w:p>
    <w:p w14:paraId="5E92966B" w14:textId="4BD2E29E" w:rsidR="00D9550E" w:rsidRPr="001B20B8" w:rsidRDefault="00CE00E7" w:rsidP="005474D7">
      <w:pPr>
        <w:pStyle w:val="Heading2"/>
        <w:rPr>
          <w:rFonts w:eastAsia="MS Mincho"/>
        </w:rPr>
      </w:pPr>
      <w:bookmarkStart w:id="278" w:name="_Toc118513841"/>
      <w:bookmarkStart w:id="279" w:name="_Toc400531551"/>
      <w:bookmarkStart w:id="280" w:name="_Toc428534023"/>
      <w:bookmarkStart w:id="281" w:name="_Toc21437052"/>
      <w:r>
        <w:rPr>
          <w:rFonts w:eastAsia="MS Mincho"/>
        </w:rPr>
        <w:t>QUOTE</w:t>
      </w:r>
      <w:r w:rsidR="00E448F4">
        <w:rPr>
          <w:rFonts w:eastAsia="MS Mincho"/>
        </w:rPr>
        <w:t xml:space="preserve"> </w:t>
      </w:r>
      <w:r w:rsidR="00D9550E" w:rsidRPr="001B20B8">
        <w:rPr>
          <w:rFonts w:eastAsia="MS Mincho"/>
        </w:rPr>
        <w:t>discrepancies</w:t>
      </w:r>
      <w:bookmarkEnd w:id="278"/>
      <w:bookmarkEnd w:id="279"/>
      <w:bookmarkEnd w:id="280"/>
      <w:bookmarkEnd w:id="281"/>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82" w:name="_Toc400531552"/>
      <w:bookmarkStart w:id="283" w:name="_Toc428534024"/>
      <w:bookmarkStart w:id="284" w:name="_Toc503175937"/>
      <w:bookmarkStart w:id="285" w:name="_Toc503176092"/>
      <w:bookmarkStart w:id="286" w:name="_Toc503176755"/>
      <w:bookmarkStart w:id="287" w:name="_Toc503176917"/>
      <w:bookmarkStart w:id="288" w:name="_Toc21437053"/>
      <w:r w:rsidRPr="009D0FB9">
        <w:rPr>
          <w:rFonts w:eastAsia="MS Mincho"/>
          <w:bCs w:val="0"/>
        </w:rPr>
        <w:t xml:space="preserve">Evaluation of the </w:t>
      </w:r>
      <w:r>
        <w:rPr>
          <w:rFonts w:eastAsia="MS Mincho"/>
          <w:bCs w:val="0"/>
        </w:rPr>
        <w:t>QUOTES</w:t>
      </w:r>
      <w:bookmarkEnd w:id="282"/>
      <w:bookmarkEnd w:id="283"/>
      <w:bookmarkEnd w:id="284"/>
      <w:bookmarkEnd w:id="285"/>
      <w:bookmarkEnd w:id="286"/>
      <w:bookmarkEnd w:id="287"/>
      <w:bookmarkEnd w:id="288"/>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89" w:name="_Toc118513842"/>
      <w:bookmarkStart w:id="290" w:name="_Toc400531553"/>
      <w:bookmarkStart w:id="291" w:name="_Toc428534025"/>
      <w:bookmarkStart w:id="292" w:name="_Toc21437054"/>
      <w:r w:rsidRPr="00BA45D7">
        <w:t>Negotiation and Best and Final Offer (BAFO)</w:t>
      </w:r>
      <w:bookmarkEnd w:id="289"/>
      <w:bookmarkEnd w:id="290"/>
      <w:bookmarkEnd w:id="291"/>
      <w:bookmarkEnd w:id="292"/>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93" w:name="_Toc2143705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94" w:name="_Toc400531554"/>
      <w:bookmarkStart w:id="295" w:name="_Toc428534026"/>
      <w:bookmarkStart w:id="296" w:name="_Toc21437056"/>
      <w:r>
        <w:t>POOR PERFORMANCE</w:t>
      </w:r>
      <w:bookmarkEnd w:id="294"/>
      <w:bookmarkEnd w:id="295"/>
      <w:bookmarkEnd w:id="296"/>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97" w:name="_Toc220920713"/>
      <w:bookmarkStart w:id="298" w:name="_Toc400531555"/>
      <w:bookmarkStart w:id="299" w:name="_Toc428534027"/>
      <w:r w:rsidR="00FD14AB">
        <w:lastRenderedPageBreak/>
        <w:t xml:space="preserve"> </w:t>
      </w:r>
      <w:bookmarkStart w:id="300" w:name="_Toc21437057"/>
      <w:r w:rsidR="001D2ACC">
        <w:t>BLANKET P.O.</w:t>
      </w:r>
      <w:r w:rsidR="00A23AAC">
        <w:t xml:space="preserve"> </w:t>
      </w:r>
      <w:r w:rsidR="00EE1B8C" w:rsidRPr="00CB7A5D">
        <w:t>AWARD</w:t>
      </w:r>
      <w:bookmarkEnd w:id="297"/>
      <w:bookmarkEnd w:id="298"/>
      <w:bookmarkEnd w:id="299"/>
      <w:bookmarkEnd w:id="30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01" w:name="_Toc220920714"/>
      <w:bookmarkStart w:id="302" w:name="_Toc400531556"/>
      <w:bookmarkStart w:id="303" w:name="_Toc428534028"/>
      <w:bookmarkStart w:id="304" w:name="_Toc2143705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01"/>
      <w:bookmarkEnd w:id="302"/>
      <w:bookmarkEnd w:id="303"/>
      <w:bookmarkEnd w:id="30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05" w:name="_Toc220920715"/>
      <w:bookmarkStart w:id="306" w:name="_Toc400531557"/>
      <w:bookmarkStart w:id="307" w:name="_Toc428534029"/>
      <w:bookmarkStart w:id="308" w:name="_Toc2143705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0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06"/>
      <w:bookmarkEnd w:id="307"/>
      <w:bookmarkEnd w:id="308"/>
    </w:p>
    <w:p w14:paraId="32A21896" w14:textId="77777777" w:rsidR="00960F40" w:rsidRDefault="00960F40" w:rsidP="00D1276E">
      <w:pPr>
        <w:pStyle w:val="BodyText3"/>
      </w:pPr>
    </w:p>
    <w:p w14:paraId="0B76E682" w14:textId="1283AD42" w:rsidR="009E02C2" w:rsidRDefault="00D1276E" w:rsidP="00516445">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516445">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516445">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09" w:name="_Toc400531558"/>
      <w:bookmarkStart w:id="310" w:name="_Toc428534030"/>
      <w:bookmarkStart w:id="311" w:name="_Toc21437060"/>
      <w:r w:rsidRPr="00511911">
        <w:rPr>
          <w:bCs w:val="0"/>
        </w:rPr>
        <w:t>SOURCE DISCLOSURE REQUIREMENTS</w:t>
      </w:r>
      <w:bookmarkEnd w:id="309"/>
      <w:bookmarkEnd w:id="310"/>
      <w:bookmarkEnd w:id="311"/>
    </w:p>
    <w:p w14:paraId="6F39D40D" w14:textId="77777777" w:rsidR="001848F0" w:rsidRDefault="001848F0" w:rsidP="009E02C2">
      <w:pPr>
        <w:pStyle w:val="BodyText3"/>
        <w:keepNext/>
        <w:rPr>
          <w:b/>
          <w:highlight w:val="green"/>
        </w:rPr>
      </w:pPr>
    </w:p>
    <w:p w14:paraId="1D3282C5" w14:textId="461A0BF7" w:rsidR="00280F29" w:rsidRPr="00DC344B" w:rsidRDefault="00DC344B" w:rsidP="00DC344B">
      <w:pPr>
        <w:pStyle w:val="BodyText3"/>
        <w:keepNext/>
        <w:rPr>
          <w:rFonts w:cs="Arial"/>
          <w:color w:val="000000"/>
        </w:rPr>
      </w:pPr>
      <w:r w:rsidRPr="005F0AE8">
        <w:rPr>
          <w:rFonts w:cs="Arial"/>
          <w:color w:val="000000"/>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7CD8CAAD" w14:textId="77777777" w:rsidR="00424A90" w:rsidRDefault="00424A90" w:rsidP="00424A90">
      <w:pPr>
        <w:pStyle w:val="BodyText2"/>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12" w:name="_Toc400531559"/>
      <w:bookmarkStart w:id="313" w:name="_Toc428534031"/>
      <w:bookmarkStart w:id="314" w:name="_Toc21437061"/>
      <w:r>
        <w:t>AFFIRMATIVE</w:t>
      </w:r>
      <w:r w:rsidR="000D643C" w:rsidRPr="005B44C2">
        <w:t xml:space="preserve"> Action</w:t>
      </w:r>
      <w:bookmarkEnd w:id="312"/>
      <w:bookmarkEnd w:id="313"/>
      <w:bookmarkEnd w:id="314"/>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7E0DA89" w:rsidR="00503745" w:rsidRPr="00424A90"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15" w:name="_Toc261501847"/>
      <w:bookmarkStart w:id="316" w:name="_Toc400531560"/>
      <w:bookmarkStart w:id="317" w:name="_Toc428534032"/>
      <w:bookmarkStart w:id="318" w:name="_Toc21437062"/>
      <w:r>
        <w:t>BUSINESS</w:t>
      </w:r>
      <w:r w:rsidR="002A5750" w:rsidRPr="00FB0691">
        <w:t xml:space="preserve"> REGISTRATION</w:t>
      </w:r>
      <w:bookmarkEnd w:id="315"/>
      <w:bookmarkEnd w:id="316"/>
      <w:bookmarkEnd w:id="317"/>
      <w:bookmarkEnd w:id="318"/>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19" w:name="_Toc400531561"/>
      <w:bookmarkStart w:id="320" w:name="_Toc428534033"/>
      <w:bookmarkStart w:id="321" w:name="_Toc2143706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9"/>
      <w:bookmarkEnd w:id="320"/>
      <w:bookmarkEnd w:id="321"/>
    </w:p>
    <w:p w14:paraId="307A9829" w14:textId="77777777" w:rsidR="0040324B" w:rsidRDefault="0040324B" w:rsidP="001274BB">
      <w:pPr>
        <w:pStyle w:val="BodyText3"/>
      </w:pPr>
    </w:p>
    <w:p w14:paraId="22C87044" w14:textId="0C576BF1" w:rsidR="003916FD" w:rsidRDefault="00044547" w:rsidP="001274BB">
      <w:pPr>
        <w:pStyle w:val="BodyText"/>
        <w:ind w:left="0"/>
        <w:rPr>
          <w:rFonts w:eastAsia="MS Mincho"/>
          <w:sz w:val="22"/>
          <w:szCs w:val="22"/>
        </w:rPr>
      </w:pPr>
      <w:r>
        <w:rPr>
          <w:rFonts w:eastAsia="MS Mincho"/>
          <w:sz w:val="22"/>
          <w:szCs w:val="22"/>
          <w:lang w:val="en-US"/>
        </w:rPr>
        <w:t xml:space="preserve">One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Pr>
          <w:rFonts w:eastAsia="MS Mincho"/>
          <w:sz w:val="22"/>
          <w:szCs w:val="22"/>
          <w:lang w:val="en-US"/>
        </w:rPr>
        <w:t>for the group</w:t>
      </w:r>
      <w:r w:rsidR="006309B7">
        <w:rPr>
          <w:rFonts w:eastAsia="MS Mincho"/>
          <w:sz w:val="22"/>
          <w:szCs w:val="22"/>
          <w:lang w:val="en-US"/>
        </w:rPr>
        <w:t xml:space="preserve"> </w:t>
      </w:r>
      <w:r>
        <w:rPr>
          <w:rFonts w:eastAsia="MS Mincho"/>
          <w:sz w:val="22"/>
          <w:szCs w:val="22"/>
          <w:lang w:val="en-US"/>
        </w:rPr>
        <w:t xml:space="preserve">consisting of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 xml:space="preserve">ines 1 through 8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CE1239">
        <w:rPr>
          <w:rFonts w:eastAsia="MS Mincho"/>
          <w:sz w:val="22"/>
          <w:szCs w:val="22"/>
          <w:lang w:val="en-US"/>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w:t>
      </w:r>
    </w:p>
    <w:p w14:paraId="34F5BBBC" w14:textId="77777777" w:rsidR="003916FD" w:rsidRDefault="003916FD" w:rsidP="001274BB">
      <w:pPr>
        <w:pStyle w:val="BodyText"/>
        <w:ind w:left="0"/>
        <w:rPr>
          <w:rFonts w:eastAsia="MS Mincho"/>
          <w:sz w:val="22"/>
          <w:szCs w:val="22"/>
        </w:rPr>
      </w:pPr>
    </w:p>
    <w:p w14:paraId="19F61468" w14:textId="36618E3A" w:rsidR="00C50B78" w:rsidRDefault="00044547" w:rsidP="001274BB">
      <w:pPr>
        <w:pStyle w:val="BodyText"/>
        <w:ind w:left="0"/>
        <w:rPr>
          <w:rFonts w:eastAsia="MS Mincho"/>
          <w:sz w:val="22"/>
          <w:szCs w:val="22"/>
        </w:rPr>
      </w:pPr>
      <w:r>
        <w:rPr>
          <w:rFonts w:eastAsia="MS Mincho"/>
          <w:sz w:val="22"/>
          <w:szCs w:val="22"/>
          <w:lang w:val="en-US"/>
        </w:rPr>
        <w:t xml:space="preserve">Blanket P.O. award(s) for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ines 9 through 15 will be made on an individual line item basis</w:t>
      </w:r>
      <w:r w:rsidR="00F02879">
        <w:rPr>
          <w:rFonts w:eastAsia="MS Mincho"/>
          <w:sz w:val="22"/>
          <w:szCs w:val="22"/>
          <w:lang w:val="en-US"/>
        </w:rPr>
        <w:t xml:space="preserve"> </w:t>
      </w:r>
      <w:r w:rsidR="00F02879" w:rsidRPr="00506D4A">
        <w:rPr>
          <w:rFonts w:eastAsia="MS Mincho"/>
          <w:sz w:val="22"/>
          <w:szCs w:val="22"/>
        </w:rPr>
        <w:t xml:space="preserve">with reasonable promptness by written notice to </w:t>
      </w:r>
      <w:r w:rsidR="00F02879">
        <w:rPr>
          <w:rFonts w:eastAsia="MS Mincho"/>
          <w:sz w:val="22"/>
          <w:szCs w:val="22"/>
          <w:lang w:val="en-US"/>
        </w:rPr>
        <w:t>that/those</w:t>
      </w:r>
      <w:r w:rsidR="00F02879" w:rsidRPr="00506D4A">
        <w:rPr>
          <w:rFonts w:eastAsia="MS Mincho"/>
          <w:sz w:val="22"/>
          <w:szCs w:val="22"/>
        </w:rPr>
        <w:t xml:space="preserve"> responsible </w:t>
      </w:r>
      <w:r w:rsidR="00F02879" w:rsidRPr="00955DFD">
        <w:rPr>
          <w:rFonts w:eastAsia="MS Mincho"/>
          <w:sz w:val="22"/>
        </w:rPr>
        <w:t>Vendor</w:t>
      </w:r>
      <w:r w:rsidR="00F02879">
        <w:rPr>
          <w:rFonts w:eastAsia="MS Mincho"/>
          <w:sz w:val="22"/>
          <w:lang w:val="en-US"/>
        </w:rPr>
        <w:t xml:space="preserve">(s)                                </w:t>
      </w:r>
      <w:r w:rsidR="00F02879" w:rsidRPr="00955DFD">
        <w:rPr>
          <w:rFonts w:eastAsia="MS Mincho"/>
          <w:sz w:val="22"/>
        </w:rPr>
        <w:t xml:space="preserve"> {Bidder</w:t>
      </w:r>
      <w:r w:rsidR="00F02879">
        <w:rPr>
          <w:rFonts w:eastAsia="MS Mincho"/>
          <w:sz w:val="22"/>
          <w:lang w:val="en-US"/>
        </w:rPr>
        <w:t>(s)</w:t>
      </w:r>
      <w:r w:rsidR="00F02879" w:rsidRPr="00955DFD">
        <w:rPr>
          <w:rFonts w:eastAsia="MS Mincho"/>
          <w:sz w:val="22"/>
        </w:rPr>
        <w:t>}</w:t>
      </w:r>
      <w:r w:rsidR="00F02879" w:rsidRPr="00506D4A">
        <w:rPr>
          <w:rFonts w:eastAsia="MS Mincho"/>
          <w:sz w:val="22"/>
          <w:szCs w:val="22"/>
        </w:rPr>
        <w:t xml:space="preserve">, whose </w:t>
      </w:r>
      <w:r w:rsidR="00F02879">
        <w:rPr>
          <w:rFonts w:eastAsia="MS Mincho"/>
          <w:sz w:val="22"/>
        </w:rPr>
        <w:t>Quote</w:t>
      </w:r>
      <w:r w:rsidR="00F02879">
        <w:rPr>
          <w:rFonts w:eastAsia="MS Mincho"/>
          <w:sz w:val="22"/>
          <w:lang w:val="en-US"/>
        </w:rPr>
        <w:t>(s)</w:t>
      </w:r>
      <w:r w:rsidR="00F02879" w:rsidRPr="00506D4A">
        <w:rPr>
          <w:rFonts w:eastAsia="MS Mincho"/>
          <w:sz w:val="22"/>
          <w:szCs w:val="22"/>
        </w:rPr>
        <w:t xml:space="preserve">, conforming to this </w:t>
      </w:r>
      <w:r w:rsidR="00F02879">
        <w:rPr>
          <w:rFonts w:eastAsia="MS Mincho"/>
          <w:sz w:val="22"/>
          <w:szCs w:val="22"/>
        </w:rPr>
        <w:t>Bid Solicitation</w:t>
      </w:r>
      <w:r w:rsidR="00F02879" w:rsidRPr="00506D4A">
        <w:rPr>
          <w:rFonts w:eastAsia="MS Mincho"/>
          <w:sz w:val="22"/>
          <w:szCs w:val="22"/>
        </w:rPr>
        <w:t>, is</w:t>
      </w:r>
      <w:r w:rsidR="00F02879">
        <w:rPr>
          <w:rFonts w:eastAsia="MS Mincho"/>
          <w:sz w:val="22"/>
          <w:szCs w:val="22"/>
          <w:lang w:val="en-US"/>
        </w:rPr>
        <w:t>/are</w:t>
      </w:r>
      <w:r w:rsidR="00F02879" w:rsidRPr="00506D4A">
        <w:rPr>
          <w:rFonts w:eastAsia="MS Mincho"/>
          <w:sz w:val="22"/>
          <w:szCs w:val="22"/>
        </w:rPr>
        <w:t xml:space="preserve"> most advantageous to the State, price, and other factors considered.</w:t>
      </w:r>
    </w:p>
    <w:p w14:paraId="25014E0F" w14:textId="77777777" w:rsidR="00C50B78" w:rsidRDefault="00C50B78" w:rsidP="001274BB">
      <w:pPr>
        <w:pStyle w:val="BodyText"/>
        <w:ind w:left="0"/>
        <w:rPr>
          <w:rFonts w:eastAsia="MS Mincho"/>
          <w:sz w:val="22"/>
          <w:szCs w:val="22"/>
        </w:rPr>
      </w:pPr>
    </w:p>
    <w:p w14:paraId="05694F10" w14:textId="335F616B" w:rsidR="003916FD" w:rsidRDefault="00C50B78" w:rsidP="001274BB">
      <w:pPr>
        <w:pStyle w:val="BodyText"/>
        <w:ind w:left="0"/>
        <w:rPr>
          <w:rFonts w:eastAsia="MS Mincho"/>
          <w:sz w:val="22"/>
          <w:szCs w:val="22"/>
        </w:rPr>
      </w:pPr>
      <w:r>
        <w:rPr>
          <w:rFonts w:eastAsia="MS Mincho"/>
          <w:sz w:val="22"/>
          <w:szCs w:val="22"/>
          <w:lang w:val="en-US"/>
        </w:rPr>
        <w:t>All Blanket P.O. awards will be made in</w:t>
      </w:r>
      <w:r w:rsidRPr="00C50B78">
        <w:rPr>
          <w:sz w:val="22"/>
          <w:lang w:val="en-US" w:eastAsia="en-US"/>
        </w:rPr>
        <w:t xml:space="preserve"> </w:t>
      </w:r>
      <w:r w:rsidRPr="00C50B78">
        <w:rPr>
          <w:rFonts w:eastAsia="MS Mincho"/>
          <w:sz w:val="22"/>
          <w:szCs w:val="22"/>
          <w:lang w:val="en-US"/>
        </w:rPr>
        <w:t>accordance with Section 6.6 of this Bid Solicitation.</w:t>
      </w:r>
      <w:r>
        <w:rPr>
          <w:rFonts w:eastAsia="MS Mincho"/>
          <w:sz w:val="22"/>
          <w:szCs w:val="22"/>
          <w:lang w:val="en-US"/>
        </w:rPr>
        <w:t xml:space="preserve">  </w:t>
      </w:r>
      <w:r w:rsidR="00F02879" w:rsidRPr="00506D4A">
        <w:rPr>
          <w:rFonts w:eastAsia="MS Mincho"/>
          <w:sz w:val="22"/>
          <w:szCs w:val="22"/>
        </w:rPr>
        <w:t xml:space="preserve"> </w:t>
      </w:r>
    </w:p>
    <w:p w14:paraId="1C32513B" w14:textId="77777777" w:rsidR="003916FD" w:rsidRDefault="003916FD" w:rsidP="001274BB">
      <w:pPr>
        <w:pStyle w:val="BodyText"/>
        <w:ind w:left="0"/>
        <w:rPr>
          <w:rFonts w:eastAsia="MS Mincho"/>
          <w:sz w:val="22"/>
          <w:szCs w:val="22"/>
        </w:rPr>
      </w:pPr>
    </w:p>
    <w:p w14:paraId="6A2C1996" w14:textId="340AC4F2" w:rsidR="00E651D6" w:rsidRDefault="00E651D6" w:rsidP="001274BB">
      <w:pPr>
        <w:pStyle w:val="BodyText"/>
        <w:ind w:left="0"/>
        <w:rPr>
          <w:rFonts w:eastAsia="MS Mincho"/>
          <w:sz w:val="22"/>
          <w:szCs w:val="22"/>
        </w:rPr>
      </w:pPr>
      <w:r w:rsidRPr="00506D4A">
        <w:rPr>
          <w:rFonts w:eastAsia="MS Mincho"/>
          <w:sz w:val="22"/>
          <w:szCs w:val="22"/>
        </w:rPr>
        <w:t xml:space="preserve">Any or all </w:t>
      </w:r>
      <w:r w:rsidR="00E808CB">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22" w:name="_Toc400531562"/>
      <w:bookmarkStart w:id="323" w:name="_Toc428534034"/>
      <w:bookmarkStart w:id="324" w:name="_Toc21437064"/>
      <w:r w:rsidRPr="008263D1">
        <w:t>INSURANCE CERTIFICATES</w:t>
      </w:r>
      <w:bookmarkEnd w:id="322"/>
      <w:bookmarkEnd w:id="323"/>
      <w:bookmarkEnd w:id="324"/>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D99BDAE" w14:textId="77777777" w:rsidR="00F02879" w:rsidRDefault="00F02879" w:rsidP="001274BB">
      <w:pPr>
        <w:pStyle w:val="BodyText3"/>
      </w:pPr>
    </w:p>
    <w:p w14:paraId="483AA14E" w14:textId="77777777" w:rsidR="007D4505" w:rsidRDefault="007D4505" w:rsidP="001274BB">
      <w:pPr>
        <w:pStyle w:val="Heading2"/>
      </w:pPr>
      <w:bookmarkStart w:id="325" w:name="_Toc118513795"/>
      <w:bookmarkStart w:id="326" w:name="_Toc400531563"/>
      <w:bookmarkStart w:id="327" w:name="_Toc428534035"/>
      <w:bookmarkStart w:id="328" w:name="_Toc21437065"/>
      <w:bookmarkStart w:id="329" w:name="OLE_LINK3"/>
      <w:bookmarkStart w:id="330" w:name="OLE_LINK4"/>
      <w:r>
        <w:t xml:space="preserve">Performance </w:t>
      </w:r>
      <w:bookmarkEnd w:id="325"/>
      <w:r w:rsidR="000930EA">
        <w:t>SECURITY</w:t>
      </w:r>
      <w:bookmarkEnd w:id="326"/>
      <w:bookmarkEnd w:id="327"/>
      <w:bookmarkEnd w:id="328"/>
    </w:p>
    <w:p w14:paraId="25B33127" w14:textId="77777777" w:rsidR="00424A90" w:rsidRDefault="00424A90" w:rsidP="00424A90">
      <w:pPr>
        <w:pStyle w:val="BodyText3"/>
        <w:keepNext/>
        <w:rPr>
          <w:rFonts w:cs="Arial"/>
          <w:color w:val="000000"/>
        </w:rPr>
      </w:pPr>
      <w:r w:rsidRPr="005F0AE8">
        <w:rPr>
          <w:rFonts w:cs="Arial"/>
          <w:color w:val="000000"/>
        </w:rPr>
        <w:t>Not applicable to this procurement.</w:t>
      </w:r>
    </w:p>
    <w:p w14:paraId="77A410F5" w14:textId="77777777" w:rsidR="00424A90" w:rsidRDefault="00424A90" w:rsidP="00424A90"/>
    <w:p w14:paraId="2095F0CD" w14:textId="77777777" w:rsidR="00CE1239" w:rsidRPr="005F0AE8" w:rsidRDefault="00CE1239" w:rsidP="00CE1239">
      <w:pPr>
        <w:pStyle w:val="BodyText3"/>
        <w:keepNext/>
        <w:rPr>
          <w:rFonts w:cs="Arial"/>
          <w:color w:val="000000"/>
        </w:rPr>
      </w:pPr>
      <w:bookmarkStart w:id="331" w:name="_Toc400531564"/>
      <w:bookmarkStart w:id="332" w:name="_Toc428534036"/>
      <w:bookmarkEnd w:id="329"/>
      <w:bookmarkEnd w:id="330"/>
    </w:p>
    <w:p w14:paraId="342A7A02" w14:textId="77777777" w:rsidR="00E651D6" w:rsidRPr="00536D72" w:rsidRDefault="00FD14AB" w:rsidP="00180695">
      <w:pPr>
        <w:pStyle w:val="Heading1"/>
      </w:pPr>
      <w:r>
        <w:t xml:space="preserve"> </w:t>
      </w:r>
      <w:bookmarkStart w:id="333" w:name="_Toc21437066"/>
      <w:r w:rsidR="001D2ACC">
        <w:t>BLANKET P.O.</w:t>
      </w:r>
      <w:r w:rsidR="00E448F4">
        <w:t xml:space="preserve"> </w:t>
      </w:r>
      <w:r w:rsidR="00E651D6" w:rsidRPr="00536D72">
        <w:t>ADMINISTRATION</w:t>
      </w:r>
      <w:bookmarkEnd w:id="331"/>
      <w:bookmarkEnd w:id="332"/>
      <w:bookmarkEnd w:id="33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34" w:name="_Toc400531565"/>
      <w:bookmarkStart w:id="335" w:name="_Toc428534037"/>
      <w:bookmarkStart w:id="336" w:name="_Toc21437067"/>
      <w:r>
        <w:t xml:space="preserve">STATE </w:t>
      </w:r>
      <w:r w:rsidR="00E651D6" w:rsidRPr="00536D72">
        <w:t>CONTRACT MANAGER</w:t>
      </w:r>
      <w:bookmarkEnd w:id="334"/>
      <w:bookmarkEnd w:id="335"/>
      <w:bookmarkEnd w:id="336"/>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37" w:name="_Toc400531566"/>
      <w:bookmarkStart w:id="338" w:name="_Toc428534038"/>
      <w:bookmarkStart w:id="339" w:name="_Toc21437068"/>
      <w:r w:rsidRPr="005B44C2">
        <w:t>state contract manager responsibilities</w:t>
      </w:r>
      <w:bookmarkEnd w:id="337"/>
      <w:bookmarkEnd w:id="338"/>
      <w:bookmarkEnd w:id="339"/>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40" w:name="_Toc400531567"/>
      <w:bookmarkStart w:id="341" w:name="_Toc428534039"/>
      <w:bookmarkStart w:id="342" w:name="_Toc21437069"/>
      <w:r w:rsidRPr="005B44C2">
        <w:rPr>
          <w:bCs w:val="0"/>
        </w:rPr>
        <w:t>Coordination with the State Contract manager</w:t>
      </w:r>
      <w:bookmarkEnd w:id="340"/>
      <w:bookmarkEnd w:id="341"/>
      <w:bookmarkEnd w:id="342"/>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43" w:name="_Toc485041273"/>
      <w:bookmarkStart w:id="344" w:name="_Toc21437070"/>
      <w:r w:rsidRPr="006B5023">
        <w:rPr>
          <w:rFonts w:eastAsia="MS Mincho"/>
        </w:rPr>
        <w:lastRenderedPageBreak/>
        <w:t xml:space="preserve">9.0 </w:t>
      </w:r>
      <w:r w:rsidR="00FB47B2" w:rsidRPr="006B5023">
        <w:rPr>
          <w:rFonts w:eastAsia="MS Mincho"/>
        </w:rPr>
        <w:t>STATE OF NEW JERSEY STANDARD TERMS AND CONDITIONS</w:t>
      </w:r>
      <w:bookmarkEnd w:id="343"/>
      <w:bookmarkEnd w:id="344"/>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45" w:name="_Toc485039858"/>
      <w:bookmarkStart w:id="346" w:name="_Toc485041274"/>
      <w:bookmarkStart w:id="347" w:name="_Toc6227260"/>
      <w:bookmarkStart w:id="348" w:name="_Toc6229388"/>
      <w:bookmarkStart w:id="349" w:name="_Toc21437071"/>
      <w:r w:rsidRPr="00784B37">
        <w:t>1. STANDARD TERMS AND CONDITIONS APPLICABLE TO THE CONTRACT</w:t>
      </w:r>
      <w:bookmarkEnd w:id="345"/>
      <w:bookmarkEnd w:id="346"/>
      <w:bookmarkEnd w:id="347"/>
      <w:bookmarkEnd w:id="348"/>
      <w:bookmarkEnd w:id="349"/>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50" w:name="_Toc485039859"/>
      <w:bookmarkStart w:id="351" w:name="_Toc485041275"/>
      <w:bookmarkStart w:id="352" w:name="_Toc6227261"/>
      <w:bookmarkStart w:id="353" w:name="_Toc6229389"/>
      <w:bookmarkStart w:id="354" w:name="_Toc21437072"/>
      <w:r>
        <w:t>1.1 contract terms CROSSWALK</w:t>
      </w:r>
      <w:bookmarkEnd w:id="350"/>
      <w:bookmarkEnd w:id="351"/>
      <w:bookmarkEnd w:id="352"/>
      <w:bookmarkEnd w:id="353"/>
      <w:bookmarkEnd w:id="354"/>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060A78">
        <w:tc>
          <w:tcPr>
            <w:tcW w:w="4878" w:type="dxa"/>
          </w:tcPr>
          <w:p w14:paraId="5EAC04C5" w14:textId="77777777" w:rsidR="00F31393" w:rsidRPr="00851065" w:rsidRDefault="00F31393" w:rsidP="00060A7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060A78">
            <w:pPr>
              <w:jc w:val="center"/>
              <w:rPr>
                <w:b/>
              </w:rPr>
            </w:pPr>
            <w:r w:rsidRPr="00740210">
              <w:rPr>
                <w:rFonts w:cs="Arial"/>
                <w:b/>
                <w:szCs w:val="22"/>
              </w:rPr>
              <w:t>Equivalent Statutory, Regulatory and/or Legacy Term</w:t>
            </w:r>
          </w:p>
        </w:tc>
      </w:tr>
      <w:tr w:rsidR="00F31393" w:rsidRPr="00CA6684" w14:paraId="7BD5FD27" w14:textId="77777777" w:rsidTr="00060A78">
        <w:tc>
          <w:tcPr>
            <w:tcW w:w="4878" w:type="dxa"/>
          </w:tcPr>
          <w:p w14:paraId="71D614EB" w14:textId="77777777" w:rsidR="00F31393" w:rsidRPr="00851065" w:rsidRDefault="00F31393" w:rsidP="00060A78">
            <w:r w:rsidRPr="00851065">
              <w:t xml:space="preserve">Bid/Bid Solicitation </w:t>
            </w:r>
          </w:p>
        </w:tc>
        <w:tc>
          <w:tcPr>
            <w:tcW w:w="4140" w:type="dxa"/>
          </w:tcPr>
          <w:p w14:paraId="3CED6F5C" w14:textId="77777777" w:rsidR="00F31393" w:rsidRPr="00851065" w:rsidRDefault="00F31393" w:rsidP="00060A7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060A78">
        <w:tc>
          <w:tcPr>
            <w:tcW w:w="4878" w:type="dxa"/>
          </w:tcPr>
          <w:p w14:paraId="5B5DAE1D" w14:textId="77777777" w:rsidR="00F31393" w:rsidRPr="00851065" w:rsidRDefault="00F31393" w:rsidP="00060A78">
            <w:r w:rsidRPr="00851065">
              <w:t xml:space="preserve">Bid Amendment </w:t>
            </w:r>
          </w:p>
        </w:tc>
        <w:tc>
          <w:tcPr>
            <w:tcW w:w="4140" w:type="dxa"/>
          </w:tcPr>
          <w:p w14:paraId="33ED6C92" w14:textId="77777777" w:rsidR="00F31393" w:rsidRPr="00851065" w:rsidRDefault="00F31393" w:rsidP="00060A78">
            <w:r w:rsidRPr="00851065">
              <w:t>Addendum</w:t>
            </w:r>
          </w:p>
        </w:tc>
      </w:tr>
      <w:tr w:rsidR="00F31393" w:rsidRPr="00CA6684" w14:paraId="395441BD" w14:textId="77777777" w:rsidTr="00060A78">
        <w:tc>
          <w:tcPr>
            <w:tcW w:w="4878" w:type="dxa"/>
          </w:tcPr>
          <w:p w14:paraId="40518A20" w14:textId="77777777" w:rsidR="00F31393" w:rsidRPr="00851065" w:rsidRDefault="00F31393" w:rsidP="00060A78">
            <w:r w:rsidRPr="00851065">
              <w:t xml:space="preserve">Change Order </w:t>
            </w:r>
          </w:p>
        </w:tc>
        <w:tc>
          <w:tcPr>
            <w:tcW w:w="4140" w:type="dxa"/>
          </w:tcPr>
          <w:p w14:paraId="132CD0D5" w14:textId="77777777" w:rsidR="00F31393" w:rsidRPr="00851065" w:rsidRDefault="00F31393" w:rsidP="00060A78">
            <w:r w:rsidRPr="00851065">
              <w:t>Contract Amendment</w:t>
            </w:r>
          </w:p>
        </w:tc>
      </w:tr>
      <w:tr w:rsidR="00F31393" w:rsidRPr="00CA6684" w14:paraId="5B0D310C" w14:textId="77777777" w:rsidTr="00060A78">
        <w:tc>
          <w:tcPr>
            <w:tcW w:w="4878" w:type="dxa"/>
          </w:tcPr>
          <w:p w14:paraId="706AB8A3" w14:textId="77777777" w:rsidR="00F31393" w:rsidRPr="00851065" w:rsidRDefault="00F31393" w:rsidP="00060A78">
            <w:r w:rsidRPr="00851065">
              <w:t>Master Blanket Purchase Order (</w:t>
            </w:r>
            <w:r>
              <w:t>Blanket P.O.</w:t>
            </w:r>
            <w:r w:rsidRPr="00851065">
              <w:t xml:space="preserve">) </w:t>
            </w:r>
          </w:p>
        </w:tc>
        <w:tc>
          <w:tcPr>
            <w:tcW w:w="4140" w:type="dxa"/>
          </w:tcPr>
          <w:p w14:paraId="493A4245" w14:textId="77777777" w:rsidR="00F31393" w:rsidRPr="00851065" w:rsidRDefault="00F31393" w:rsidP="00060A78">
            <w:r w:rsidRPr="00851065">
              <w:t>Contract</w:t>
            </w:r>
          </w:p>
        </w:tc>
      </w:tr>
      <w:tr w:rsidR="00F31393" w:rsidRPr="00CA6684" w14:paraId="329E02C2" w14:textId="77777777" w:rsidTr="00060A78">
        <w:tc>
          <w:tcPr>
            <w:tcW w:w="4878" w:type="dxa"/>
          </w:tcPr>
          <w:p w14:paraId="241F8D5A" w14:textId="77777777" w:rsidR="00F31393" w:rsidRPr="00851065" w:rsidRDefault="00F31393" w:rsidP="00060A78">
            <w:r w:rsidRPr="004522AC">
              <w:t xml:space="preserve">Offer and Acceptance </w:t>
            </w:r>
            <w:r>
              <w:t>P</w:t>
            </w:r>
            <w:r w:rsidRPr="004522AC">
              <w:t>age</w:t>
            </w:r>
          </w:p>
        </w:tc>
        <w:tc>
          <w:tcPr>
            <w:tcW w:w="4140" w:type="dxa"/>
          </w:tcPr>
          <w:p w14:paraId="697E7010" w14:textId="77777777" w:rsidR="00F31393" w:rsidRPr="00851065" w:rsidRDefault="00F31393" w:rsidP="00060A78">
            <w:r w:rsidRPr="004522AC">
              <w:t xml:space="preserve">Signatory </w:t>
            </w:r>
            <w:r>
              <w:t>P</w:t>
            </w:r>
            <w:r w:rsidRPr="004522AC">
              <w:t>age</w:t>
            </w:r>
          </w:p>
        </w:tc>
      </w:tr>
      <w:tr w:rsidR="00F31393" w:rsidRPr="00CA6684" w14:paraId="5A264591" w14:textId="77777777" w:rsidTr="00060A78">
        <w:tc>
          <w:tcPr>
            <w:tcW w:w="4878" w:type="dxa"/>
          </w:tcPr>
          <w:p w14:paraId="72DCAA5C" w14:textId="77777777" w:rsidR="00F31393" w:rsidRPr="00851065" w:rsidRDefault="00F31393" w:rsidP="00060A78">
            <w:r>
              <w:t>Quote</w:t>
            </w:r>
          </w:p>
        </w:tc>
        <w:tc>
          <w:tcPr>
            <w:tcW w:w="4140" w:type="dxa"/>
          </w:tcPr>
          <w:p w14:paraId="16807C1E" w14:textId="77777777" w:rsidR="00F31393" w:rsidRPr="00851065" w:rsidRDefault="00F31393" w:rsidP="00060A78">
            <w:r>
              <w:t>Proposal</w:t>
            </w:r>
          </w:p>
        </w:tc>
      </w:tr>
      <w:tr w:rsidR="00F31393" w:rsidRPr="00CA6684" w14:paraId="1F6586F1" w14:textId="77777777" w:rsidTr="00060A78">
        <w:tc>
          <w:tcPr>
            <w:tcW w:w="4878" w:type="dxa"/>
          </w:tcPr>
          <w:p w14:paraId="0947AE23" w14:textId="77777777" w:rsidR="00F31393" w:rsidRPr="00851065" w:rsidRDefault="00F31393" w:rsidP="00060A78">
            <w:r w:rsidRPr="00851065">
              <w:t xml:space="preserve">Vendor </w:t>
            </w:r>
          </w:p>
        </w:tc>
        <w:tc>
          <w:tcPr>
            <w:tcW w:w="4140" w:type="dxa"/>
          </w:tcPr>
          <w:p w14:paraId="1DF01BC1" w14:textId="77777777" w:rsidR="00F31393" w:rsidRPr="00851065" w:rsidRDefault="00F31393" w:rsidP="00060A7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55" w:name="_Toc469579742"/>
      <w:bookmarkStart w:id="356" w:name="_Toc469932226"/>
      <w:bookmarkStart w:id="357" w:name="_Toc476315911"/>
      <w:bookmarkStart w:id="358" w:name="_Toc476644259"/>
      <w:bookmarkStart w:id="359" w:name="_Toc485039860"/>
      <w:bookmarkStart w:id="360" w:name="_Toc485041276"/>
      <w:bookmarkStart w:id="361" w:name="_Toc6227262"/>
      <w:bookmarkStart w:id="362" w:name="_Toc6229390"/>
      <w:bookmarkStart w:id="363" w:name="_Toc21437073"/>
      <w:r w:rsidRPr="00063E17">
        <w:rPr>
          <w:rStyle w:val="Heading2Char"/>
        </w:rPr>
        <w:t>2.</w:t>
      </w:r>
      <w:r>
        <w:rPr>
          <w:rStyle w:val="Heading2Char"/>
        </w:rPr>
        <w:tab/>
      </w:r>
      <w:r w:rsidRPr="00063E17">
        <w:rPr>
          <w:rStyle w:val="Heading2Char"/>
        </w:rPr>
        <w:t>STATE LAW REQUIRING MANDATORY COMPLIANCE BY ALL CONTRACTORS</w:t>
      </w:r>
      <w:bookmarkEnd w:id="355"/>
      <w:bookmarkEnd w:id="356"/>
      <w:bookmarkEnd w:id="357"/>
      <w:bookmarkEnd w:id="358"/>
      <w:bookmarkEnd w:id="359"/>
      <w:bookmarkEnd w:id="360"/>
      <w:bookmarkEnd w:id="361"/>
      <w:bookmarkEnd w:id="362"/>
      <w:bookmarkEnd w:id="363"/>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64" w:name="_Toc469579743"/>
      <w:bookmarkStart w:id="365" w:name="_Toc469932227"/>
      <w:bookmarkStart w:id="366" w:name="_Toc476315912"/>
      <w:bookmarkStart w:id="367" w:name="_Toc476644260"/>
      <w:bookmarkStart w:id="368" w:name="_Toc485039861"/>
      <w:bookmarkStart w:id="369" w:name="_Toc485041277"/>
      <w:bookmarkStart w:id="370" w:name="_Toc6227263"/>
      <w:bookmarkStart w:id="371" w:name="_Toc6229391"/>
      <w:bookmarkStart w:id="372" w:name="_Toc21437074"/>
      <w:r w:rsidRPr="00063E17">
        <w:rPr>
          <w:rStyle w:val="Heading3Char"/>
        </w:rPr>
        <w:t>2.1</w:t>
      </w:r>
      <w:r>
        <w:rPr>
          <w:rStyle w:val="Heading3Char"/>
        </w:rPr>
        <w:tab/>
      </w:r>
      <w:r w:rsidRPr="00063E17">
        <w:rPr>
          <w:rStyle w:val="Heading3Char"/>
        </w:rPr>
        <w:t>BUSINESS REGISTRATION</w:t>
      </w:r>
      <w:bookmarkEnd w:id="364"/>
      <w:bookmarkEnd w:id="365"/>
      <w:bookmarkEnd w:id="366"/>
      <w:bookmarkEnd w:id="367"/>
      <w:bookmarkEnd w:id="368"/>
      <w:bookmarkEnd w:id="369"/>
      <w:bookmarkEnd w:id="370"/>
      <w:bookmarkEnd w:id="371"/>
      <w:bookmarkEnd w:id="372"/>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73" w:name="_Toc469579744"/>
      <w:bookmarkStart w:id="374" w:name="_Toc469932228"/>
      <w:bookmarkStart w:id="375" w:name="_Toc476315913"/>
      <w:bookmarkStart w:id="376" w:name="_Toc476644261"/>
      <w:bookmarkStart w:id="377" w:name="_Toc485039862"/>
      <w:bookmarkStart w:id="378" w:name="_Toc485041278"/>
      <w:bookmarkStart w:id="379" w:name="_Toc6227264"/>
      <w:bookmarkStart w:id="380" w:name="_Toc6229392"/>
      <w:bookmarkStart w:id="381" w:name="_Toc21437075"/>
      <w:r w:rsidRPr="00063E17">
        <w:rPr>
          <w:rStyle w:val="Heading3Char"/>
        </w:rPr>
        <w:t>2.2</w:t>
      </w:r>
      <w:r>
        <w:rPr>
          <w:rStyle w:val="Heading3Char"/>
        </w:rPr>
        <w:tab/>
      </w:r>
      <w:r w:rsidRPr="00063E17">
        <w:rPr>
          <w:rStyle w:val="Heading3Char"/>
        </w:rPr>
        <w:t>ANTI-DISCRIMINATION</w:t>
      </w:r>
      <w:bookmarkEnd w:id="373"/>
      <w:bookmarkEnd w:id="374"/>
      <w:bookmarkEnd w:id="375"/>
      <w:bookmarkEnd w:id="376"/>
      <w:bookmarkEnd w:id="377"/>
      <w:bookmarkEnd w:id="378"/>
      <w:bookmarkEnd w:id="379"/>
      <w:bookmarkEnd w:id="380"/>
      <w:bookmarkEnd w:id="381"/>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82" w:name="_Toc469579745"/>
      <w:bookmarkStart w:id="383" w:name="_Toc469932229"/>
      <w:bookmarkStart w:id="384" w:name="_Toc476315914"/>
      <w:bookmarkStart w:id="385" w:name="_Toc476644262"/>
      <w:bookmarkStart w:id="386" w:name="_Toc485039863"/>
      <w:bookmarkStart w:id="387" w:name="_Toc485041279"/>
      <w:bookmarkStart w:id="388" w:name="_Toc6227265"/>
      <w:bookmarkStart w:id="389" w:name="_Toc6229393"/>
      <w:bookmarkStart w:id="390" w:name="_Toc21437076"/>
      <w:r w:rsidRPr="00063E17">
        <w:rPr>
          <w:rStyle w:val="Heading3Char"/>
        </w:rPr>
        <w:t>2.3</w:t>
      </w:r>
      <w:r>
        <w:rPr>
          <w:rStyle w:val="Heading3Char"/>
        </w:rPr>
        <w:tab/>
      </w:r>
      <w:r w:rsidRPr="00063E17">
        <w:rPr>
          <w:rStyle w:val="Heading3Char"/>
        </w:rPr>
        <w:t>PREVAILING WAGE ACT</w:t>
      </w:r>
      <w:bookmarkEnd w:id="382"/>
      <w:bookmarkEnd w:id="383"/>
      <w:bookmarkEnd w:id="384"/>
      <w:bookmarkEnd w:id="385"/>
      <w:bookmarkEnd w:id="386"/>
      <w:bookmarkEnd w:id="387"/>
      <w:bookmarkEnd w:id="388"/>
      <w:bookmarkEnd w:id="389"/>
      <w:bookmarkEnd w:id="390"/>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91" w:name="_Toc469579746"/>
      <w:bookmarkStart w:id="392" w:name="_Toc469932230"/>
      <w:bookmarkStart w:id="393" w:name="_Toc476315915"/>
      <w:bookmarkStart w:id="394" w:name="_Toc476644263"/>
      <w:bookmarkStart w:id="395" w:name="_Toc485039864"/>
      <w:bookmarkStart w:id="396" w:name="_Toc485041280"/>
      <w:bookmarkStart w:id="397" w:name="_Toc6227266"/>
      <w:bookmarkStart w:id="398" w:name="_Toc6229394"/>
      <w:bookmarkStart w:id="399" w:name="_Toc21437077"/>
      <w:r w:rsidRPr="00063E17">
        <w:rPr>
          <w:rStyle w:val="Heading3Char"/>
        </w:rPr>
        <w:t>2.5</w:t>
      </w:r>
      <w:r>
        <w:rPr>
          <w:rStyle w:val="Heading3Char"/>
        </w:rPr>
        <w:tab/>
      </w:r>
      <w:r w:rsidRPr="00063E17">
        <w:rPr>
          <w:rStyle w:val="Heading3Char"/>
        </w:rPr>
        <w:t>MACBRIDE PRINCIPLES</w:t>
      </w:r>
      <w:bookmarkEnd w:id="391"/>
      <w:bookmarkEnd w:id="392"/>
      <w:bookmarkEnd w:id="393"/>
      <w:bookmarkEnd w:id="394"/>
      <w:bookmarkEnd w:id="395"/>
      <w:bookmarkEnd w:id="396"/>
      <w:bookmarkEnd w:id="397"/>
      <w:bookmarkEnd w:id="398"/>
      <w:bookmarkEnd w:id="399"/>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00" w:name="_Toc469579747"/>
      <w:bookmarkStart w:id="401" w:name="_Toc469932231"/>
      <w:bookmarkStart w:id="402" w:name="_Toc476315916"/>
      <w:bookmarkStart w:id="403" w:name="_Toc476644264"/>
      <w:bookmarkStart w:id="404" w:name="_Toc485039865"/>
      <w:bookmarkStart w:id="405" w:name="_Toc485041281"/>
      <w:bookmarkStart w:id="406" w:name="_Toc6227267"/>
      <w:bookmarkStart w:id="407" w:name="_Toc6229395"/>
      <w:bookmarkStart w:id="408" w:name="_Toc21437078"/>
      <w:r w:rsidRPr="00063E17">
        <w:rPr>
          <w:rStyle w:val="Heading3Char"/>
        </w:rPr>
        <w:t>2.6</w:t>
      </w:r>
      <w:r>
        <w:rPr>
          <w:rStyle w:val="Heading3Char"/>
        </w:rPr>
        <w:tab/>
      </w:r>
      <w:r w:rsidRPr="00063E17">
        <w:rPr>
          <w:rStyle w:val="Heading3Char"/>
        </w:rPr>
        <w:t>PAY TO PLAY PROHIBITIONS</w:t>
      </w:r>
      <w:bookmarkEnd w:id="400"/>
      <w:bookmarkEnd w:id="401"/>
      <w:bookmarkEnd w:id="402"/>
      <w:bookmarkEnd w:id="403"/>
      <w:bookmarkEnd w:id="404"/>
      <w:bookmarkEnd w:id="405"/>
      <w:bookmarkEnd w:id="406"/>
      <w:bookmarkEnd w:id="407"/>
      <w:bookmarkEnd w:id="408"/>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516445">
      <w:pPr>
        <w:pStyle w:val="ListParagraph"/>
        <w:numPr>
          <w:ilvl w:val="0"/>
          <w:numId w:val="30"/>
        </w:numPr>
        <w:spacing w:after="200"/>
      </w:pPr>
      <w:r>
        <w:t>M</w:t>
      </w:r>
      <w:r w:rsidRPr="00063E17">
        <w:t xml:space="preserve">ake or solicit a contribution in violation of the statute; </w:t>
      </w:r>
    </w:p>
    <w:p w14:paraId="69404E57" w14:textId="77777777" w:rsidR="00F31393" w:rsidRPr="00063E17" w:rsidRDefault="00F31393" w:rsidP="00516445">
      <w:pPr>
        <w:pStyle w:val="ListParagraph"/>
        <w:numPr>
          <w:ilvl w:val="0"/>
          <w:numId w:val="30"/>
        </w:numPr>
        <w:spacing w:after="200"/>
      </w:pPr>
      <w:r>
        <w:t>K</w:t>
      </w:r>
      <w:r w:rsidRPr="00063E17">
        <w:t xml:space="preserve">nowingly conceal or misrepresent a contribution given or received; </w:t>
      </w:r>
    </w:p>
    <w:p w14:paraId="630A5FCE" w14:textId="77777777" w:rsidR="00F31393" w:rsidRPr="00063E17" w:rsidRDefault="00F31393" w:rsidP="00516445">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516445">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516445">
      <w:pPr>
        <w:pStyle w:val="ListParagraph"/>
        <w:numPr>
          <w:ilvl w:val="0"/>
          <w:numId w:val="3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516445">
      <w:pPr>
        <w:pStyle w:val="ListParagraph"/>
        <w:numPr>
          <w:ilvl w:val="0"/>
          <w:numId w:val="30"/>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516445">
      <w:pPr>
        <w:pStyle w:val="ListParagraph"/>
        <w:numPr>
          <w:ilvl w:val="0"/>
          <w:numId w:val="30"/>
        </w:numPr>
        <w:spacing w:after="200"/>
      </w:pPr>
      <w:r>
        <w:t>E</w:t>
      </w:r>
      <w:r w:rsidRPr="00063E17">
        <w:t xml:space="preserve">ngage in any exchange of contributions to circumvent the intent of the Legislation; or </w:t>
      </w:r>
    </w:p>
    <w:p w14:paraId="5A04ABA4" w14:textId="77777777" w:rsidR="00F31393" w:rsidRDefault="00F31393" w:rsidP="00516445">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09" w:name="_Toc469579748"/>
      <w:bookmarkStart w:id="410" w:name="_Toc469932232"/>
      <w:bookmarkStart w:id="411" w:name="_Toc476315917"/>
      <w:bookmarkStart w:id="412" w:name="_Toc476644265"/>
      <w:bookmarkStart w:id="413" w:name="_Toc485039866"/>
      <w:bookmarkStart w:id="414" w:name="_Toc485041282"/>
      <w:bookmarkStart w:id="415" w:name="_Toc6227268"/>
      <w:bookmarkStart w:id="416" w:name="_Toc6229396"/>
      <w:bookmarkStart w:id="417" w:name="_Toc21437079"/>
      <w:r w:rsidRPr="00063E17">
        <w:rPr>
          <w:rStyle w:val="Heading3Char"/>
        </w:rPr>
        <w:t>2.7</w:t>
      </w:r>
      <w:r>
        <w:rPr>
          <w:rStyle w:val="Heading3Char"/>
        </w:rPr>
        <w:tab/>
      </w:r>
      <w:r w:rsidRPr="00063E17">
        <w:rPr>
          <w:rStyle w:val="Heading3Char"/>
        </w:rPr>
        <w:t>POLITICAL CONTRIBUTION DISCLOSURE</w:t>
      </w:r>
      <w:bookmarkEnd w:id="409"/>
      <w:bookmarkEnd w:id="410"/>
      <w:bookmarkEnd w:id="411"/>
      <w:bookmarkEnd w:id="412"/>
      <w:bookmarkEnd w:id="413"/>
      <w:bookmarkEnd w:id="414"/>
      <w:bookmarkEnd w:id="415"/>
      <w:bookmarkEnd w:id="416"/>
      <w:bookmarkEnd w:id="41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18" w:name="_Toc469579749"/>
      <w:bookmarkStart w:id="419" w:name="_Toc469932233"/>
      <w:bookmarkStart w:id="420" w:name="_Toc476315918"/>
      <w:bookmarkStart w:id="421" w:name="_Toc476644266"/>
      <w:bookmarkStart w:id="422" w:name="_Toc485039867"/>
      <w:bookmarkStart w:id="423" w:name="_Toc485041283"/>
      <w:bookmarkStart w:id="424" w:name="_Toc6227269"/>
      <w:bookmarkStart w:id="425" w:name="_Toc6229397"/>
      <w:bookmarkStart w:id="426" w:name="_Toc21437080"/>
      <w:r w:rsidRPr="00063E17">
        <w:rPr>
          <w:rStyle w:val="Heading3Char"/>
        </w:rPr>
        <w:t>2.8</w:t>
      </w:r>
      <w:r>
        <w:rPr>
          <w:rStyle w:val="Heading3Char"/>
        </w:rPr>
        <w:tab/>
      </w:r>
      <w:r w:rsidRPr="00063E17">
        <w:rPr>
          <w:rStyle w:val="Heading3Char"/>
        </w:rPr>
        <w:t>STANDARDS PROHIBITING CONFLICTS OF INTEREST</w:t>
      </w:r>
      <w:bookmarkEnd w:id="418"/>
      <w:bookmarkEnd w:id="419"/>
      <w:bookmarkEnd w:id="420"/>
      <w:bookmarkEnd w:id="421"/>
      <w:bookmarkEnd w:id="422"/>
      <w:bookmarkEnd w:id="423"/>
      <w:bookmarkEnd w:id="424"/>
      <w:bookmarkEnd w:id="425"/>
      <w:bookmarkEnd w:id="426"/>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27" w:name="_Toc469579750"/>
      <w:bookmarkStart w:id="428" w:name="_Toc469932234"/>
      <w:bookmarkStart w:id="429" w:name="_Toc476315919"/>
      <w:bookmarkStart w:id="430" w:name="_Toc476644267"/>
      <w:bookmarkStart w:id="431" w:name="_Toc485039868"/>
      <w:bookmarkStart w:id="432" w:name="_Toc485041284"/>
      <w:bookmarkStart w:id="433" w:name="_Toc6227270"/>
      <w:bookmarkStart w:id="434" w:name="_Toc6229398"/>
      <w:bookmarkStart w:id="435" w:name="_Toc21437081"/>
      <w:r w:rsidRPr="00063E17">
        <w:rPr>
          <w:rStyle w:val="Heading3Char"/>
        </w:rPr>
        <w:t>2.9</w:t>
      </w:r>
      <w:r>
        <w:rPr>
          <w:rStyle w:val="Heading3Char"/>
        </w:rPr>
        <w:tab/>
      </w:r>
      <w:r w:rsidRPr="00063E17">
        <w:rPr>
          <w:rStyle w:val="Heading3Char"/>
        </w:rPr>
        <w:t>NOTICE TO ALL CONTRACTORS SET-OFF FOR STATE TAX NOTICE</w:t>
      </w:r>
      <w:bookmarkEnd w:id="427"/>
      <w:bookmarkEnd w:id="428"/>
      <w:bookmarkEnd w:id="429"/>
      <w:bookmarkEnd w:id="430"/>
      <w:bookmarkEnd w:id="431"/>
      <w:bookmarkEnd w:id="432"/>
      <w:bookmarkEnd w:id="433"/>
      <w:bookmarkEnd w:id="434"/>
      <w:bookmarkEnd w:id="435"/>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36" w:name="_Toc469579751"/>
      <w:bookmarkStart w:id="437" w:name="_Toc469932235"/>
      <w:bookmarkStart w:id="438" w:name="_Toc476315920"/>
      <w:bookmarkStart w:id="439" w:name="_Toc476644268"/>
      <w:bookmarkStart w:id="440" w:name="_Toc485039869"/>
      <w:bookmarkStart w:id="441" w:name="_Toc485041285"/>
      <w:bookmarkStart w:id="442" w:name="_Toc6227271"/>
      <w:bookmarkStart w:id="443" w:name="_Toc6229399"/>
      <w:bookmarkStart w:id="444" w:name="_Toc21437082"/>
      <w:r w:rsidRPr="00063E17">
        <w:rPr>
          <w:rStyle w:val="Heading3Char"/>
        </w:rPr>
        <w:t>2.10</w:t>
      </w:r>
      <w:r>
        <w:rPr>
          <w:rStyle w:val="Heading3Char"/>
        </w:rPr>
        <w:tab/>
      </w:r>
      <w:r w:rsidRPr="00063E17">
        <w:rPr>
          <w:rStyle w:val="Heading3Char"/>
        </w:rPr>
        <w:t>COMPLIANCE - LAWS</w:t>
      </w:r>
      <w:bookmarkEnd w:id="436"/>
      <w:bookmarkEnd w:id="437"/>
      <w:bookmarkEnd w:id="438"/>
      <w:bookmarkEnd w:id="439"/>
      <w:bookmarkEnd w:id="440"/>
      <w:bookmarkEnd w:id="441"/>
      <w:bookmarkEnd w:id="442"/>
      <w:bookmarkEnd w:id="443"/>
      <w:bookmarkEnd w:id="444"/>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45" w:name="_Toc469579752"/>
      <w:bookmarkStart w:id="446" w:name="_Toc469932236"/>
      <w:bookmarkStart w:id="447" w:name="_Toc476315921"/>
      <w:bookmarkStart w:id="448" w:name="_Toc476644269"/>
      <w:bookmarkStart w:id="449" w:name="_Toc485039870"/>
      <w:bookmarkStart w:id="450" w:name="_Toc485041286"/>
      <w:bookmarkStart w:id="451" w:name="_Toc6227272"/>
      <w:bookmarkStart w:id="452" w:name="_Toc6229400"/>
      <w:bookmarkStart w:id="453" w:name="_Toc21437083"/>
      <w:r w:rsidRPr="00063E17">
        <w:rPr>
          <w:rStyle w:val="Heading3Char"/>
        </w:rPr>
        <w:t>2.11</w:t>
      </w:r>
      <w:r>
        <w:rPr>
          <w:rStyle w:val="Heading3Char"/>
        </w:rPr>
        <w:tab/>
      </w:r>
      <w:r w:rsidRPr="00063E17">
        <w:rPr>
          <w:rStyle w:val="Heading3Char"/>
        </w:rPr>
        <w:t>COMPLIANCE - STATE LAWS</w:t>
      </w:r>
      <w:bookmarkEnd w:id="445"/>
      <w:bookmarkEnd w:id="446"/>
      <w:bookmarkEnd w:id="447"/>
      <w:bookmarkEnd w:id="448"/>
      <w:bookmarkEnd w:id="449"/>
      <w:bookmarkEnd w:id="450"/>
      <w:bookmarkEnd w:id="451"/>
      <w:bookmarkEnd w:id="452"/>
      <w:bookmarkEnd w:id="453"/>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54" w:name="_Toc485039871"/>
      <w:bookmarkStart w:id="455" w:name="_Toc485041287"/>
      <w:bookmarkStart w:id="456" w:name="_Toc6227273"/>
      <w:bookmarkStart w:id="457" w:name="_Toc6229401"/>
      <w:bookmarkStart w:id="458" w:name="_Toc21437084"/>
      <w:r>
        <w:rPr>
          <w:rStyle w:val="Heading3Char"/>
        </w:rPr>
        <w:t>2.12</w:t>
      </w:r>
      <w:r>
        <w:rPr>
          <w:rStyle w:val="Heading3Char"/>
        </w:rPr>
        <w:tab/>
        <w:t>Warranty of no solicitation on commission or contingent fee basis</w:t>
      </w:r>
      <w:bookmarkEnd w:id="454"/>
      <w:bookmarkEnd w:id="455"/>
      <w:bookmarkEnd w:id="456"/>
      <w:bookmarkEnd w:id="457"/>
      <w:bookmarkEnd w:id="458"/>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59" w:name="_Toc485039872"/>
      <w:bookmarkStart w:id="460" w:name="_Toc485041288"/>
      <w:bookmarkStart w:id="461" w:name="_Toc6227274"/>
      <w:bookmarkStart w:id="462" w:name="_Toc6229402"/>
      <w:bookmarkStart w:id="463" w:name="_Toc2143708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59"/>
      <w:bookmarkEnd w:id="460"/>
      <w:bookmarkEnd w:id="461"/>
      <w:bookmarkEnd w:id="462"/>
      <w:bookmarkEnd w:id="463"/>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64" w:name="_Toc485039873"/>
      <w:bookmarkStart w:id="465" w:name="_Toc485041289"/>
      <w:bookmarkStart w:id="466" w:name="_Toc6227275"/>
      <w:bookmarkStart w:id="467" w:name="_Toc6229403"/>
      <w:bookmarkStart w:id="468" w:name="_Toc21437086"/>
      <w:r w:rsidRPr="001F6120">
        <w:t>3.1</w:t>
      </w:r>
      <w:r>
        <w:tab/>
      </w:r>
      <w:r w:rsidRPr="00784B37">
        <w:t>COMPLIANCE - CODES</w:t>
      </w:r>
      <w:bookmarkEnd w:id="464"/>
      <w:bookmarkEnd w:id="465"/>
      <w:bookmarkEnd w:id="466"/>
      <w:bookmarkEnd w:id="467"/>
      <w:bookmarkEnd w:id="468"/>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69" w:name="_Toc485039874"/>
      <w:bookmarkStart w:id="470" w:name="_Toc485041290"/>
      <w:bookmarkStart w:id="471" w:name="_Toc6227276"/>
      <w:bookmarkStart w:id="472" w:name="_Toc6229404"/>
      <w:bookmarkStart w:id="473" w:name="_Toc21437087"/>
      <w:r w:rsidRPr="001F6120">
        <w:lastRenderedPageBreak/>
        <w:t>3.2</w:t>
      </w:r>
      <w:r>
        <w:tab/>
      </w:r>
      <w:r w:rsidRPr="001F6120">
        <w:t>PUBLIC</w:t>
      </w:r>
      <w:r w:rsidRPr="00784B37">
        <w:t xml:space="preserve"> WORKS CONTRACTOR REGISTRATION ACT</w:t>
      </w:r>
      <w:bookmarkEnd w:id="469"/>
      <w:bookmarkEnd w:id="470"/>
      <w:bookmarkEnd w:id="471"/>
      <w:bookmarkEnd w:id="472"/>
      <w:bookmarkEnd w:id="473"/>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74" w:name="_Toc485039875"/>
      <w:bookmarkStart w:id="475" w:name="_Toc485041291"/>
      <w:bookmarkStart w:id="476" w:name="_Toc6227277"/>
      <w:bookmarkStart w:id="477" w:name="_Toc6229405"/>
      <w:bookmarkStart w:id="478" w:name="_Toc21437088"/>
      <w:r w:rsidRPr="001F6120">
        <w:t>3.3</w:t>
      </w:r>
      <w:r>
        <w:tab/>
      </w:r>
      <w:r w:rsidRPr="00784B37">
        <w:t xml:space="preserve">PUBLIC WORKS CONTRACT - ADDITIONAL </w:t>
      </w:r>
      <w:r w:rsidRPr="00CD5CAF">
        <w:t>AFFIRMATIVE ACTION REQUIREMENTS</w:t>
      </w:r>
      <w:bookmarkEnd w:id="474"/>
      <w:bookmarkEnd w:id="475"/>
      <w:bookmarkEnd w:id="476"/>
      <w:bookmarkEnd w:id="477"/>
      <w:bookmarkEnd w:id="478"/>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516445">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516445">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516445">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516445">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516445">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79" w:name="_Toc485039876"/>
      <w:bookmarkStart w:id="480" w:name="_Toc485041292"/>
      <w:bookmarkStart w:id="481" w:name="_Toc6227278"/>
      <w:bookmarkStart w:id="482" w:name="_Toc6229406"/>
      <w:bookmarkStart w:id="483" w:name="_Toc21437089"/>
      <w:r w:rsidRPr="001F6120">
        <w:t>3.4</w:t>
      </w:r>
      <w:r>
        <w:tab/>
      </w:r>
      <w:r w:rsidRPr="00784B37">
        <w:t>BUILDING SERVICE</w:t>
      </w:r>
      <w:bookmarkEnd w:id="479"/>
      <w:bookmarkEnd w:id="480"/>
      <w:bookmarkEnd w:id="481"/>
      <w:bookmarkEnd w:id="482"/>
      <w:bookmarkEnd w:id="48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84" w:name="_Toc485039877"/>
      <w:bookmarkStart w:id="485" w:name="_Toc485041293"/>
      <w:bookmarkStart w:id="486" w:name="_Toc6227279"/>
      <w:bookmarkStart w:id="487" w:name="_Toc6229407"/>
      <w:bookmarkStart w:id="488" w:name="_Toc21437090"/>
      <w:r w:rsidRPr="00DD3D5A">
        <w:t>3.5</w:t>
      </w:r>
      <w:r>
        <w:tab/>
      </w:r>
      <w:r w:rsidRPr="00784B37">
        <w:t xml:space="preserve">THE WORKER </w:t>
      </w:r>
      <w:r>
        <w:t>AND COMMUNITY RIGHT TO KNOW ACT</w:t>
      </w:r>
      <w:bookmarkEnd w:id="484"/>
      <w:bookmarkEnd w:id="485"/>
      <w:bookmarkEnd w:id="486"/>
      <w:bookmarkEnd w:id="487"/>
      <w:bookmarkEnd w:id="488"/>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89" w:name="_Toc485039878"/>
      <w:bookmarkStart w:id="490" w:name="_Toc485041294"/>
      <w:bookmarkStart w:id="491" w:name="_Toc6227280"/>
      <w:bookmarkStart w:id="492" w:name="_Toc6229408"/>
      <w:bookmarkStart w:id="493" w:name="_Toc21437091"/>
      <w:r w:rsidRPr="00DD3D5A">
        <w:t>3.6</w:t>
      </w:r>
      <w:r>
        <w:tab/>
      </w:r>
      <w:r w:rsidRPr="00784B37">
        <w:t>SERVICE PERFORMANCE WITHIN U.S.</w:t>
      </w:r>
      <w:bookmarkEnd w:id="489"/>
      <w:bookmarkEnd w:id="490"/>
      <w:bookmarkEnd w:id="491"/>
      <w:bookmarkEnd w:id="492"/>
      <w:bookmarkEnd w:id="493"/>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94" w:name="_Toc485039879"/>
      <w:bookmarkStart w:id="495" w:name="_Toc485041295"/>
      <w:bookmarkStart w:id="496" w:name="_Toc6227281"/>
      <w:bookmarkStart w:id="497" w:name="_Toc6229409"/>
      <w:bookmarkStart w:id="498" w:name="_Toc21437092"/>
      <w:r w:rsidRPr="00DD3D5A">
        <w:lastRenderedPageBreak/>
        <w:t>3.7</w:t>
      </w:r>
      <w:r w:rsidRPr="00DD3D5A">
        <w:tab/>
      </w:r>
      <w:r w:rsidRPr="00784B37">
        <w:t>BUY AMERICAN</w:t>
      </w:r>
      <w:bookmarkEnd w:id="494"/>
      <w:bookmarkEnd w:id="495"/>
      <w:bookmarkEnd w:id="496"/>
      <w:bookmarkEnd w:id="497"/>
      <w:bookmarkEnd w:id="498"/>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99" w:name="_Toc485039880"/>
      <w:bookmarkStart w:id="500" w:name="_Toc485041296"/>
      <w:bookmarkStart w:id="501" w:name="_Toc6227282"/>
      <w:bookmarkStart w:id="502" w:name="_Toc6229410"/>
      <w:bookmarkStart w:id="503" w:name="_Toc21437093"/>
      <w:r w:rsidRPr="00DD3D5A">
        <w:t>4.</w:t>
      </w:r>
      <w:r w:rsidRPr="00DD3D5A">
        <w:tab/>
        <w:t>INDEMNIFICATION AND INSURANCE</w:t>
      </w:r>
      <w:bookmarkEnd w:id="499"/>
      <w:bookmarkEnd w:id="500"/>
      <w:bookmarkEnd w:id="501"/>
      <w:bookmarkEnd w:id="502"/>
      <w:bookmarkEnd w:id="503"/>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04" w:name="_Toc485039881"/>
      <w:bookmarkStart w:id="505" w:name="_Toc485041297"/>
      <w:bookmarkStart w:id="506" w:name="_Toc6227283"/>
      <w:bookmarkStart w:id="507" w:name="_Toc6229411"/>
      <w:bookmarkStart w:id="508" w:name="_Toc21437094"/>
      <w:r w:rsidRPr="00DD3D5A">
        <w:t>4.1</w:t>
      </w:r>
      <w:r>
        <w:tab/>
      </w:r>
      <w:r w:rsidRPr="00784B37">
        <w:t>INDEMNIFICATION</w:t>
      </w:r>
      <w:bookmarkEnd w:id="504"/>
      <w:bookmarkEnd w:id="505"/>
      <w:bookmarkEnd w:id="506"/>
      <w:bookmarkEnd w:id="507"/>
      <w:bookmarkEnd w:id="508"/>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516445">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516445">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516445">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09" w:name="_Toc485039882"/>
      <w:bookmarkStart w:id="510" w:name="_Toc485041298"/>
      <w:bookmarkStart w:id="511" w:name="_Toc6227284"/>
      <w:bookmarkStart w:id="512" w:name="_Toc6229412"/>
      <w:bookmarkStart w:id="513" w:name="_Toc21437095"/>
      <w:r w:rsidRPr="00DD3D5A">
        <w:t>4.2</w:t>
      </w:r>
      <w:r>
        <w:tab/>
      </w:r>
      <w:r w:rsidRPr="00784B37">
        <w:t>INSURANCE</w:t>
      </w:r>
      <w:bookmarkEnd w:id="509"/>
      <w:bookmarkEnd w:id="510"/>
      <w:bookmarkEnd w:id="511"/>
      <w:bookmarkEnd w:id="512"/>
      <w:bookmarkEnd w:id="51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231896" w:rsidP="00F31393">
      <w:pPr>
        <w:autoSpaceDE w:val="0"/>
        <w:autoSpaceDN w:val="0"/>
        <w:adjustRightInd w:val="0"/>
        <w:jc w:val="center"/>
        <w:rPr>
          <w:color w:val="000000"/>
        </w:rPr>
      </w:pPr>
      <w:hyperlink r:id="rId6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516445">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516445">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516445">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516445">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516445">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514" w:name="_Toc485039883"/>
      <w:bookmarkStart w:id="515" w:name="_Toc485041299"/>
      <w:bookmarkStart w:id="516" w:name="_Toc6227285"/>
      <w:bookmarkStart w:id="517" w:name="_Toc6229413"/>
      <w:bookmarkStart w:id="518" w:name="_Toc21437096"/>
      <w:r w:rsidRPr="00DD3D5A">
        <w:t>5.</w:t>
      </w:r>
      <w:r>
        <w:tab/>
      </w:r>
      <w:r w:rsidRPr="00784B37">
        <w:t>TERMS GOVERNING ALL CONTRACTS</w:t>
      </w:r>
      <w:bookmarkEnd w:id="514"/>
      <w:bookmarkEnd w:id="515"/>
      <w:bookmarkEnd w:id="516"/>
      <w:bookmarkEnd w:id="517"/>
      <w:bookmarkEnd w:id="518"/>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519" w:name="_Toc485039884"/>
      <w:bookmarkStart w:id="520" w:name="_Toc485041300"/>
      <w:bookmarkStart w:id="521" w:name="_Toc6227286"/>
      <w:bookmarkStart w:id="522" w:name="_Toc6229414"/>
      <w:bookmarkStart w:id="523" w:name="_Toc21437097"/>
      <w:r w:rsidRPr="00DD3D5A">
        <w:t>5.1</w:t>
      </w:r>
      <w:r>
        <w:tab/>
      </w:r>
      <w:r w:rsidRPr="00784B37">
        <w:t>CONTRACTOR IS INDEPENDENT CONTRACTOR</w:t>
      </w:r>
      <w:bookmarkEnd w:id="519"/>
      <w:bookmarkEnd w:id="520"/>
      <w:bookmarkEnd w:id="521"/>
      <w:bookmarkEnd w:id="522"/>
      <w:bookmarkEnd w:id="523"/>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524" w:name="_Toc485039885"/>
      <w:bookmarkStart w:id="525" w:name="_Toc485041301"/>
      <w:bookmarkStart w:id="526" w:name="_Toc6227287"/>
      <w:bookmarkStart w:id="527" w:name="_Toc6229415"/>
      <w:bookmarkStart w:id="528" w:name="_Toc21437098"/>
      <w:r w:rsidRPr="00DD3D5A">
        <w:t>5.2</w:t>
      </w:r>
      <w:r>
        <w:tab/>
      </w:r>
      <w:r w:rsidRPr="00784B37">
        <w:t>CONTRACT AMOUNT</w:t>
      </w:r>
      <w:bookmarkEnd w:id="524"/>
      <w:bookmarkEnd w:id="525"/>
      <w:bookmarkEnd w:id="526"/>
      <w:bookmarkEnd w:id="527"/>
      <w:bookmarkEnd w:id="528"/>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29" w:name="_Toc485039886"/>
      <w:bookmarkStart w:id="530" w:name="_Toc485041302"/>
      <w:bookmarkStart w:id="531" w:name="_Toc6227288"/>
      <w:bookmarkStart w:id="532" w:name="_Toc6229416"/>
      <w:bookmarkStart w:id="533" w:name="_Toc21437099"/>
      <w:r w:rsidRPr="00DD3D5A">
        <w:t>5.3</w:t>
      </w:r>
      <w:r>
        <w:tab/>
      </w:r>
      <w:r w:rsidRPr="00784B37">
        <w:t>CONTRACT TERM AND EXTENSION OPTION</w:t>
      </w:r>
      <w:bookmarkEnd w:id="529"/>
      <w:bookmarkEnd w:id="530"/>
      <w:bookmarkEnd w:id="531"/>
      <w:bookmarkEnd w:id="532"/>
      <w:bookmarkEnd w:id="533"/>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34" w:name="_Toc485039887"/>
      <w:bookmarkStart w:id="535" w:name="_Toc485041303"/>
      <w:bookmarkStart w:id="536" w:name="_Toc6227289"/>
      <w:bookmarkStart w:id="537" w:name="_Toc6229417"/>
      <w:bookmarkStart w:id="538" w:name="_Toc21437100"/>
      <w:r w:rsidRPr="00DD3D5A">
        <w:t>5.4</w:t>
      </w:r>
      <w:r w:rsidRPr="00DD3D5A">
        <w:tab/>
      </w:r>
      <w:r w:rsidRPr="00784B37">
        <w:t>STATE’S OPTION TO REDUCE SCOPE OF WORK</w:t>
      </w:r>
      <w:bookmarkEnd w:id="534"/>
      <w:bookmarkEnd w:id="535"/>
      <w:bookmarkEnd w:id="536"/>
      <w:bookmarkEnd w:id="537"/>
      <w:bookmarkEnd w:id="538"/>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516445">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516445">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39" w:name="_Toc485039888"/>
      <w:bookmarkStart w:id="540" w:name="_Toc485041304"/>
      <w:bookmarkStart w:id="541" w:name="_Toc6227290"/>
      <w:bookmarkStart w:id="542" w:name="_Toc6229418"/>
      <w:bookmarkStart w:id="543" w:name="_Toc21437101"/>
      <w:r w:rsidRPr="00F91E2A">
        <w:t>5.5</w:t>
      </w:r>
      <w:r>
        <w:tab/>
      </w:r>
      <w:r w:rsidRPr="00784B37">
        <w:t>CHANGE IN LAW</w:t>
      </w:r>
      <w:bookmarkEnd w:id="539"/>
      <w:bookmarkEnd w:id="540"/>
      <w:bookmarkEnd w:id="541"/>
      <w:bookmarkEnd w:id="542"/>
      <w:bookmarkEnd w:id="543"/>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516445">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516445">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44" w:name="_Toc485039889"/>
      <w:bookmarkStart w:id="545" w:name="_Toc485041305"/>
      <w:bookmarkStart w:id="546" w:name="_Toc6227291"/>
      <w:bookmarkStart w:id="547" w:name="_Toc6229419"/>
      <w:bookmarkStart w:id="548" w:name="_Toc21437102"/>
      <w:r w:rsidRPr="00F91E2A">
        <w:t>5.6</w:t>
      </w:r>
      <w:r>
        <w:tab/>
      </w:r>
      <w:r w:rsidRPr="00784B37">
        <w:t>SUSPENSION OF WORK</w:t>
      </w:r>
      <w:bookmarkEnd w:id="544"/>
      <w:bookmarkEnd w:id="545"/>
      <w:bookmarkEnd w:id="546"/>
      <w:bookmarkEnd w:id="547"/>
      <w:bookmarkEnd w:id="548"/>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49" w:name="_Toc485039890"/>
      <w:bookmarkStart w:id="550" w:name="_Toc485041306"/>
      <w:bookmarkStart w:id="551" w:name="_Toc6227292"/>
      <w:bookmarkStart w:id="552" w:name="_Toc6229420"/>
      <w:bookmarkStart w:id="553" w:name="_Toc21437103"/>
      <w:r w:rsidRPr="00F91E2A">
        <w:lastRenderedPageBreak/>
        <w:t>5.7</w:t>
      </w:r>
      <w:r>
        <w:tab/>
      </w:r>
      <w:r w:rsidRPr="00784B37">
        <w:t>TERMINATION OF CONTRACT</w:t>
      </w:r>
      <w:bookmarkEnd w:id="549"/>
      <w:bookmarkEnd w:id="550"/>
      <w:bookmarkEnd w:id="551"/>
      <w:bookmarkEnd w:id="552"/>
      <w:bookmarkEnd w:id="553"/>
      <w:r w:rsidRPr="00784B37">
        <w:t xml:space="preserve"> </w:t>
      </w:r>
    </w:p>
    <w:p w14:paraId="57102A67" w14:textId="77777777" w:rsidR="00F31393" w:rsidRDefault="00F31393" w:rsidP="00516445">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516445">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516445">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516445">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516445">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516445">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54" w:name="_Toc485039891"/>
      <w:bookmarkStart w:id="555" w:name="_Toc485041307"/>
      <w:bookmarkStart w:id="556" w:name="_Toc6227293"/>
      <w:bookmarkStart w:id="557" w:name="_Toc6229421"/>
      <w:bookmarkStart w:id="558" w:name="_Toc21437104"/>
      <w:r w:rsidRPr="00F91E2A">
        <w:t>5.8</w:t>
      </w:r>
      <w:r>
        <w:tab/>
      </w:r>
      <w:r w:rsidRPr="00784B37">
        <w:t>SUBCONTRACTING OR ASSIGNMENT</w:t>
      </w:r>
      <w:bookmarkEnd w:id="554"/>
      <w:bookmarkEnd w:id="555"/>
      <w:bookmarkEnd w:id="556"/>
      <w:bookmarkEnd w:id="557"/>
      <w:bookmarkEnd w:id="558"/>
      <w:r w:rsidRPr="00851065">
        <w:t xml:space="preserve"> </w:t>
      </w:r>
    </w:p>
    <w:p w14:paraId="65B9BF75" w14:textId="77777777" w:rsidR="00F31393" w:rsidRDefault="00F31393" w:rsidP="00516445">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516445">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59" w:name="_Toc485039892"/>
      <w:bookmarkStart w:id="560" w:name="_Toc485041308"/>
      <w:bookmarkStart w:id="561" w:name="_Toc6227294"/>
      <w:bookmarkStart w:id="562" w:name="_Toc6229422"/>
      <w:bookmarkStart w:id="563" w:name="_Toc21437105"/>
      <w:r w:rsidRPr="00F91E2A">
        <w:t>5.9</w:t>
      </w:r>
      <w:r>
        <w:tab/>
      </w:r>
      <w:r w:rsidRPr="00784B37">
        <w:t>NO CONTRACTUAL RELATIONSHIP BETWEEN SUBCONTRACTORS AND STATE</w:t>
      </w:r>
      <w:bookmarkEnd w:id="559"/>
      <w:bookmarkEnd w:id="560"/>
      <w:bookmarkEnd w:id="561"/>
      <w:bookmarkEnd w:id="562"/>
      <w:bookmarkEnd w:id="563"/>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64" w:name="_Toc485039893"/>
      <w:bookmarkStart w:id="565" w:name="_Toc485041309"/>
      <w:bookmarkStart w:id="566" w:name="_Toc6227295"/>
      <w:bookmarkStart w:id="567" w:name="_Toc6229423"/>
      <w:bookmarkStart w:id="568" w:name="_Toc21437106"/>
      <w:r w:rsidRPr="00F91E2A">
        <w:t>5.10</w:t>
      </w:r>
      <w:r>
        <w:tab/>
      </w:r>
      <w:r w:rsidRPr="00784B37">
        <w:t>MERGERS, ACQUISITIONS</w:t>
      </w:r>
      <w:bookmarkEnd w:id="564"/>
      <w:bookmarkEnd w:id="565"/>
      <w:bookmarkEnd w:id="566"/>
      <w:bookmarkEnd w:id="567"/>
      <w:bookmarkEnd w:id="568"/>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69" w:name="_Toc485039894"/>
      <w:bookmarkStart w:id="570" w:name="_Toc485041310"/>
      <w:bookmarkStart w:id="571" w:name="_Toc6227296"/>
      <w:bookmarkStart w:id="572" w:name="_Toc6229424"/>
      <w:bookmarkStart w:id="573" w:name="_Toc21437107"/>
      <w:r w:rsidRPr="00F91E2A">
        <w:t>5.11</w:t>
      </w:r>
      <w:r>
        <w:tab/>
      </w:r>
      <w:r w:rsidRPr="00784B37">
        <w:t>PERFORMANCE GUARANTEE OF CONTRACTOR</w:t>
      </w:r>
      <w:bookmarkEnd w:id="569"/>
      <w:bookmarkEnd w:id="570"/>
      <w:bookmarkEnd w:id="571"/>
      <w:bookmarkEnd w:id="572"/>
      <w:bookmarkEnd w:id="573"/>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516445">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74" w:name="_Toc485039895"/>
      <w:bookmarkStart w:id="575" w:name="_Toc485041311"/>
      <w:bookmarkStart w:id="576" w:name="_Toc6227297"/>
      <w:bookmarkStart w:id="577" w:name="_Toc6229425"/>
      <w:bookmarkStart w:id="578" w:name="_Toc21437108"/>
      <w:r w:rsidRPr="00F91E2A">
        <w:t>5.12</w:t>
      </w:r>
      <w:r>
        <w:tab/>
      </w:r>
      <w:r w:rsidRPr="00784B37">
        <w:t>DELIVERY REQUIREMENTS</w:t>
      </w:r>
      <w:bookmarkEnd w:id="574"/>
      <w:bookmarkEnd w:id="575"/>
      <w:bookmarkEnd w:id="576"/>
      <w:bookmarkEnd w:id="577"/>
      <w:bookmarkEnd w:id="578"/>
    </w:p>
    <w:p w14:paraId="4BAB55F1"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516445">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79" w:name="_Toc485039896"/>
      <w:bookmarkStart w:id="580" w:name="_Toc485041312"/>
      <w:bookmarkStart w:id="581" w:name="_Toc6227298"/>
      <w:bookmarkStart w:id="582" w:name="_Toc6229426"/>
      <w:bookmarkStart w:id="583" w:name="_Toc21437109"/>
      <w:r w:rsidRPr="00F91E2A">
        <w:t>5.13</w:t>
      </w:r>
      <w:r>
        <w:tab/>
      </w:r>
      <w:r w:rsidRPr="00784B37">
        <w:t>APPLICABLE LAW AND JURISDICTION</w:t>
      </w:r>
      <w:bookmarkEnd w:id="579"/>
      <w:bookmarkEnd w:id="580"/>
      <w:bookmarkEnd w:id="581"/>
      <w:bookmarkEnd w:id="582"/>
      <w:bookmarkEnd w:id="583"/>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84" w:name="_Toc485039897"/>
      <w:bookmarkStart w:id="585" w:name="_Toc485041313"/>
      <w:bookmarkStart w:id="586" w:name="_Toc6227299"/>
      <w:bookmarkStart w:id="587" w:name="_Toc6229427"/>
      <w:bookmarkStart w:id="588" w:name="_Toc21437110"/>
      <w:r w:rsidRPr="00F91E2A">
        <w:lastRenderedPageBreak/>
        <w:t>5.14</w:t>
      </w:r>
      <w:r>
        <w:tab/>
      </w:r>
      <w:r w:rsidRPr="00784B37">
        <w:t>CONTRACT AMENDMENT</w:t>
      </w:r>
      <w:bookmarkEnd w:id="584"/>
      <w:bookmarkEnd w:id="585"/>
      <w:bookmarkEnd w:id="586"/>
      <w:bookmarkEnd w:id="587"/>
      <w:bookmarkEnd w:id="588"/>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89" w:name="_Toc485039898"/>
      <w:bookmarkStart w:id="590" w:name="_Toc485041314"/>
      <w:bookmarkStart w:id="591" w:name="_Toc6227300"/>
      <w:bookmarkStart w:id="592" w:name="_Toc6229428"/>
      <w:bookmarkStart w:id="593" w:name="_Toc21437111"/>
      <w:r w:rsidRPr="00F91E2A">
        <w:t>5.15</w:t>
      </w:r>
      <w:r>
        <w:tab/>
      </w:r>
      <w:r w:rsidRPr="00784B37">
        <w:t>MAINTENANCE OF RECORDS</w:t>
      </w:r>
      <w:bookmarkEnd w:id="589"/>
      <w:bookmarkEnd w:id="590"/>
      <w:bookmarkEnd w:id="591"/>
      <w:bookmarkEnd w:id="592"/>
      <w:bookmarkEnd w:id="593"/>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94" w:name="_Toc485039899"/>
      <w:bookmarkStart w:id="595" w:name="_Toc485041315"/>
      <w:bookmarkStart w:id="596" w:name="_Toc6227301"/>
      <w:bookmarkStart w:id="597" w:name="_Toc6229429"/>
      <w:bookmarkStart w:id="598" w:name="_Toc21437112"/>
      <w:r w:rsidRPr="00F91E2A">
        <w:t>5.16</w:t>
      </w:r>
      <w:r>
        <w:tab/>
      </w:r>
      <w:r w:rsidRPr="00784B37">
        <w:t>ASSIGNMENT OF ANTITRUST CLAIM(S)</w:t>
      </w:r>
      <w:bookmarkEnd w:id="594"/>
      <w:bookmarkEnd w:id="595"/>
      <w:bookmarkEnd w:id="596"/>
      <w:bookmarkEnd w:id="597"/>
      <w:bookmarkEnd w:id="598"/>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99" w:name="_Toc485039900"/>
      <w:bookmarkStart w:id="600" w:name="_Toc485041316"/>
      <w:bookmarkStart w:id="601" w:name="_Toc6227302"/>
      <w:bookmarkStart w:id="602" w:name="_Toc6229430"/>
      <w:bookmarkStart w:id="603" w:name="_Toc21437113"/>
      <w:r w:rsidRPr="00C23A29">
        <w:rPr>
          <w:rStyle w:val="Heading2Char"/>
        </w:rPr>
        <w:t>6</w:t>
      </w:r>
      <w:bookmarkEnd w:id="599"/>
      <w:bookmarkEnd w:id="600"/>
      <w:bookmarkEnd w:id="601"/>
      <w:bookmarkEnd w:id="602"/>
      <w:bookmarkEnd w:id="60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604" w:name="_Toc485039901"/>
      <w:bookmarkStart w:id="605" w:name="_Toc485041317"/>
      <w:bookmarkStart w:id="606" w:name="_Toc6227303"/>
      <w:bookmarkStart w:id="607" w:name="_Toc6229431"/>
      <w:bookmarkStart w:id="608" w:name="_Toc21437114"/>
      <w:r w:rsidRPr="00F91E2A">
        <w:t>6.1</w:t>
      </w:r>
      <w:r>
        <w:tab/>
      </w:r>
      <w:r w:rsidRPr="00784B37">
        <w:t>PRICE FLUCTUATION DURING CONTRACT</w:t>
      </w:r>
      <w:bookmarkEnd w:id="604"/>
      <w:bookmarkEnd w:id="605"/>
      <w:bookmarkEnd w:id="606"/>
      <w:bookmarkEnd w:id="607"/>
      <w:bookmarkEnd w:id="608"/>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609" w:name="_Toc485039902"/>
      <w:bookmarkStart w:id="610" w:name="_Toc485041318"/>
      <w:bookmarkStart w:id="611" w:name="_Toc6227304"/>
      <w:bookmarkStart w:id="612" w:name="_Toc6229432"/>
      <w:bookmarkStart w:id="613" w:name="_Toc21437115"/>
      <w:r w:rsidRPr="00F91E2A">
        <w:lastRenderedPageBreak/>
        <w:t>6.2</w:t>
      </w:r>
      <w:r>
        <w:tab/>
      </w:r>
      <w:r w:rsidRPr="00784B37">
        <w:t>TAX CHARGES</w:t>
      </w:r>
      <w:bookmarkEnd w:id="609"/>
      <w:bookmarkEnd w:id="610"/>
      <w:bookmarkEnd w:id="611"/>
      <w:bookmarkEnd w:id="612"/>
      <w:bookmarkEnd w:id="613"/>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614" w:name="_Toc485039903"/>
      <w:bookmarkStart w:id="615" w:name="_Toc485041319"/>
      <w:bookmarkStart w:id="616" w:name="_Toc6227305"/>
      <w:bookmarkStart w:id="617" w:name="_Toc6229433"/>
      <w:bookmarkStart w:id="618" w:name="_Toc21437116"/>
      <w:r w:rsidRPr="00F91E2A">
        <w:t>6.3</w:t>
      </w:r>
      <w:r>
        <w:tab/>
      </w:r>
      <w:r w:rsidRPr="00784B37">
        <w:t>PAYMENT TO VENDORS</w:t>
      </w:r>
      <w:bookmarkEnd w:id="614"/>
      <w:bookmarkEnd w:id="615"/>
      <w:bookmarkEnd w:id="616"/>
      <w:bookmarkEnd w:id="617"/>
      <w:bookmarkEnd w:id="618"/>
    </w:p>
    <w:p w14:paraId="40B7BC92" w14:textId="77777777" w:rsidR="00F31393" w:rsidRDefault="00F31393" w:rsidP="00516445">
      <w:pPr>
        <w:pStyle w:val="ListParagraph"/>
        <w:keepNext/>
        <w:numPr>
          <w:ilvl w:val="0"/>
          <w:numId w:val="1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516445">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516445">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516445">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619" w:name="_Toc485039904"/>
      <w:bookmarkStart w:id="620" w:name="_Toc485041320"/>
      <w:bookmarkStart w:id="621" w:name="_Toc6227306"/>
      <w:bookmarkStart w:id="622" w:name="_Toc6229434"/>
      <w:bookmarkStart w:id="623" w:name="_Toc21437117"/>
      <w:r w:rsidRPr="00F91E2A">
        <w:t>6.4</w:t>
      </w:r>
      <w:r>
        <w:tab/>
      </w:r>
      <w:r w:rsidRPr="00784B37">
        <w:t>OPTIONAL PAYMENT METHOD: P-CARD</w:t>
      </w:r>
      <w:bookmarkEnd w:id="619"/>
      <w:bookmarkEnd w:id="620"/>
      <w:bookmarkEnd w:id="621"/>
      <w:bookmarkEnd w:id="622"/>
      <w:bookmarkEnd w:id="623"/>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624" w:name="_Toc485039905"/>
      <w:bookmarkStart w:id="625" w:name="_Toc485041321"/>
      <w:bookmarkStart w:id="626" w:name="_Toc6227307"/>
      <w:bookmarkStart w:id="627" w:name="_Toc6229435"/>
      <w:bookmarkStart w:id="628" w:name="_Toc21437118"/>
      <w:r w:rsidRPr="00F91E2A">
        <w:t>6.5</w:t>
      </w:r>
      <w:r>
        <w:tab/>
      </w:r>
      <w:r w:rsidRPr="00784B37">
        <w:t>NEW JERSEY PROMPT PAYMENT ACT</w:t>
      </w:r>
      <w:bookmarkEnd w:id="624"/>
      <w:bookmarkEnd w:id="625"/>
      <w:bookmarkEnd w:id="626"/>
      <w:bookmarkEnd w:id="627"/>
      <w:bookmarkEnd w:id="628"/>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29" w:name="_Toc485039906"/>
      <w:bookmarkStart w:id="630" w:name="_Toc485041322"/>
      <w:bookmarkStart w:id="631" w:name="_Toc6227308"/>
      <w:bookmarkStart w:id="632" w:name="_Toc6229436"/>
      <w:bookmarkStart w:id="633" w:name="_Toc21437119"/>
      <w:r w:rsidRPr="00F91E2A">
        <w:t>6.6</w:t>
      </w:r>
      <w:r>
        <w:tab/>
      </w:r>
      <w:r w:rsidRPr="00447C8C">
        <w:t>AVAILABILITY OF FUNDS</w:t>
      </w:r>
      <w:bookmarkEnd w:id="629"/>
      <w:bookmarkEnd w:id="630"/>
      <w:bookmarkEnd w:id="631"/>
      <w:bookmarkEnd w:id="632"/>
      <w:bookmarkEnd w:id="633"/>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34" w:name="_Toc485039907"/>
      <w:bookmarkStart w:id="635" w:name="_Toc485041323"/>
      <w:bookmarkStart w:id="636" w:name="_Toc6227309"/>
      <w:bookmarkStart w:id="637" w:name="_Toc6229437"/>
      <w:bookmarkStart w:id="638" w:name="_Toc21437120"/>
      <w:r w:rsidRPr="00F91E2A">
        <w:t>7.</w:t>
      </w:r>
      <w:r>
        <w:tab/>
        <w:t>TERMS RELATING TO ALL CONTRACTS FUNDED, IN WHOLE OR IN PART, BY FEDERAL FUNDS</w:t>
      </w:r>
      <w:bookmarkEnd w:id="634"/>
      <w:bookmarkEnd w:id="635"/>
      <w:bookmarkEnd w:id="636"/>
      <w:bookmarkEnd w:id="637"/>
      <w:bookmarkEnd w:id="638"/>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39" w:name="_Toc485039908"/>
      <w:bookmarkStart w:id="640" w:name="_Toc485041324"/>
      <w:bookmarkStart w:id="641" w:name="_Toc6227310"/>
      <w:bookmarkStart w:id="642" w:name="_Toc6229438"/>
      <w:bookmarkStart w:id="643" w:name="_Toc21437121"/>
      <w:r w:rsidRPr="00F91E2A">
        <w:t>7.1</w:t>
      </w:r>
      <w:r>
        <w:tab/>
        <w:t>PROCUREMENT OF RECOVERED MATERIALS</w:t>
      </w:r>
      <w:bookmarkEnd w:id="639"/>
      <w:bookmarkEnd w:id="640"/>
      <w:bookmarkEnd w:id="641"/>
      <w:bookmarkEnd w:id="642"/>
      <w:bookmarkEnd w:id="643"/>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516445">
      <w:pPr>
        <w:pStyle w:val="ListParagraph"/>
        <w:numPr>
          <w:ilvl w:val="2"/>
          <w:numId w:val="38"/>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516445">
      <w:pPr>
        <w:pStyle w:val="ListParagraph"/>
        <w:numPr>
          <w:ilvl w:val="4"/>
          <w:numId w:val="3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516445">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516445">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44" w:name="_Toc485039909"/>
      <w:bookmarkStart w:id="645" w:name="_Toc485041325"/>
      <w:bookmarkStart w:id="646" w:name="_Toc6227311"/>
      <w:bookmarkStart w:id="647" w:name="_Toc6229439"/>
      <w:bookmarkStart w:id="648" w:name="_Toc21437122"/>
      <w:r w:rsidRPr="00F91E2A">
        <w:t>7.2</w:t>
      </w:r>
      <w:r>
        <w:tab/>
        <w:t>EQUAL EMPLOYMENT OPPORTUNITY</w:t>
      </w:r>
      <w:bookmarkEnd w:id="644"/>
      <w:bookmarkEnd w:id="645"/>
      <w:bookmarkEnd w:id="646"/>
      <w:bookmarkEnd w:id="647"/>
      <w:bookmarkEnd w:id="648"/>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49" w:name="_Toc485039910"/>
      <w:bookmarkStart w:id="650" w:name="_Toc485041326"/>
      <w:bookmarkStart w:id="651" w:name="_Toc6227312"/>
      <w:bookmarkStart w:id="652" w:name="_Toc6229440"/>
      <w:bookmarkStart w:id="653" w:name="_Toc2143712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49"/>
      <w:bookmarkEnd w:id="650"/>
      <w:bookmarkEnd w:id="651"/>
      <w:bookmarkEnd w:id="652"/>
      <w:bookmarkEnd w:id="653"/>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54" w:name="_Toc485039911"/>
      <w:bookmarkStart w:id="655" w:name="_Toc485041327"/>
      <w:bookmarkStart w:id="656" w:name="_Toc6227313"/>
      <w:bookmarkStart w:id="657" w:name="_Toc6229441"/>
      <w:bookmarkStart w:id="658" w:name="_Toc21437124"/>
      <w:r w:rsidRPr="00F91E2A">
        <w:rPr>
          <w:color w:val="000000"/>
        </w:rPr>
        <w:t>7.4</w:t>
      </w:r>
      <w:r>
        <w:rPr>
          <w:color w:val="000000"/>
        </w:rPr>
        <w:tab/>
      </w:r>
      <w:r w:rsidRPr="000134EF">
        <w:t>CONTRACT WORK HOURS AND SAFETY STANDARDS ACT, 40 U.S.C. 3701-3708</w:t>
      </w:r>
      <w:bookmarkEnd w:id="654"/>
      <w:bookmarkEnd w:id="655"/>
      <w:bookmarkEnd w:id="656"/>
      <w:bookmarkEnd w:id="657"/>
      <w:bookmarkEnd w:id="658"/>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59" w:name="_Toc485039912"/>
      <w:bookmarkStart w:id="660" w:name="_Toc485041328"/>
      <w:bookmarkStart w:id="661" w:name="_Toc6227314"/>
      <w:bookmarkStart w:id="662" w:name="_Toc6229442"/>
      <w:bookmarkStart w:id="663" w:name="_Toc21437125"/>
      <w:r w:rsidRPr="00F91E2A">
        <w:rPr>
          <w:color w:val="000000"/>
        </w:rPr>
        <w:t>7.5</w:t>
      </w:r>
      <w:r>
        <w:rPr>
          <w:color w:val="000000"/>
        </w:rPr>
        <w:tab/>
      </w:r>
      <w:r>
        <w:t>RIGHTS TO INVENTIONS MADE UNDER A CONTRACT OR AGREEMENT</w:t>
      </w:r>
      <w:bookmarkEnd w:id="659"/>
      <w:bookmarkEnd w:id="660"/>
      <w:bookmarkEnd w:id="661"/>
      <w:bookmarkEnd w:id="662"/>
      <w:bookmarkEnd w:id="663"/>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64" w:name="_Toc485039913"/>
      <w:bookmarkStart w:id="665" w:name="_Toc485041329"/>
      <w:bookmarkStart w:id="666" w:name="_Toc6227315"/>
      <w:bookmarkStart w:id="667" w:name="_Toc6229443"/>
      <w:bookmarkStart w:id="668" w:name="_Toc2143712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64"/>
      <w:bookmarkEnd w:id="665"/>
      <w:bookmarkEnd w:id="666"/>
      <w:bookmarkEnd w:id="667"/>
      <w:bookmarkEnd w:id="668"/>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69" w:name="_Toc485039914"/>
      <w:bookmarkStart w:id="670" w:name="_Toc485041330"/>
      <w:bookmarkStart w:id="671" w:name="_Toc6227316"/>
      <w:bookmarkStart w:id="672" w:name="_Toc6229444"/>
      <w:bookmarkStart w:id="673" w:name="_Toc21437127"/>
      <w:r w:rsidRPr="00F91E2A">
        <w:rPr>
          <w:color w:val="000000"/>
        </w:rPr>
        <w:t>7.7</w:t>
      </w:r>
      <w:r>
        <w:rPr>
          <w:color w:val="000000"/>
        </w:rPr>
        <w:tab/>
      </w:r>
      <w:r>
        <w:t>DEBARMENT AND SUSPENSION (EXECUTIVE ORDERS 12549 AND 12689)</w:t>
      </w:r>
      <w:bookmarkEnd w:id="669"/>
      <w:bookmarkEnd w:id="670"/>
      <w:bookmarkEnd w:id="671"/>
      <w:bookmarkEnd w:id="672"/>
      <w:bookmarkEnd w:id="673"/>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74" w:name="_Toc485039915"/>
      <w:bookmarkStart w:id="675" w:name="_Toc485041331"/>
      <w:bookmarkStart w:id="676" w:name="_Toc6227317"/>
      <w:bookmarkStart w:id="677" w:name="_Toc6229445"/>
      <w:bookmarkStart w:id="678" w:name="_Toc21437128"/>
      <w:r w:rsidRPr="00F91E2A">
        <w:rPr>
          <w:color w:val="000000"/>
        </w:rPr>
        <w:t>7.8</w:t>
      </w:r>
      <w:r>
        <w:rPr>
          <w:color w:val="000000"/>
        </w:rPr>
        <w:tab/>
      </w:r>
      <w:r>
        <w:t>BYRD ANTI-LOBBYING AMENDMENT, 31 U.S.C. 1352</w:t>
      </w:r>
      <w:bookmarkEnd w:id="674"/>
      <w:bookmarkEnd w:id="675"/>
      <w:bookmarkEnd w:id="676"/>
      <w:bookmarkEnd w:id="677"/>
      <w:bookmarkEnd w:id="678"/>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231896" w:rsidRDefault="00231896">
      <w:r>
        <w:separator/>
      </w:r>
    </w:p>
  </w:endnote>
  <w:endnote w:type="continuationSeparator" w:id="0">
    <w:p w14:paraId="5F81EE34" w14:textId="77777777" w:rsidR="00231896" w:rsidRDefault="00231896">
      <w:r>
        <w:continuationSeparator/>
      </w:r>
    </w:p>
  </w:endnote>
  <w:endnote w:type="continuationNotice" w:id="1">
    <w:p w14:paraId="7F52773D" w14:textId="77777777" w:rsidR="00231896" w:rsidRDefault="00231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231896" w:rsidRDefault="0023189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31896" w:rsidRDefault="002318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231896" w:rsidRPr="00851065" w:rsidRDefault="00231896">
    <w:pPr>
      <w:pStyle w:val="Footer"/>
      <w:framePr w:w="576" w:wrap="around" w:vAnchor="page" w:hAnchor="page" w:x="10945" w:y="15121"/>
      <w:jc w:val="right"/>
      <w:rPr>
        <w:rStyle w:val="PageNumber"/>
      </w:rPr>
    </w:pPr>
  </w:p>
  <w:p w14:paraId="78342475" w14:textId="77777777" w:rsidR="00231896" w:rsidRPr="00851065" w:rsidRDefault="0023189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3275A">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231896" w:rsidRDefault="00231896">
      <w:r>
        <w:separator/>
      </w:r>
    </w:p>
  </w:footnote>
  <w:footnote w:type="continuationSeparator" w:id="0">
    <w:p w14:paraId="6FA6C3EC" w14:textId="77777777" w:rsidR="00231896" w:rsidRDefault="00231896">
      <w:r>
        <w:continuationSeparator/>
      </w:r>
    </w:p>
  </w:footnote>
  <w:footnote w:type="continuationNotice" w:id="1">
    <w:p w14:paraId="6F318473" w14:textId="77777777" w:rsidR="00231896" w:rsidRDefault="0023189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521333"/>
    <w:multiLevelType w:val="hybridMultilevel"/>
    <w:tmpl w:val="5B7E5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6366AA"/>
    <w:multiLevelType w:val="hybridMultilevel"/>
    <w:tmpl w:val="CD68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4A05BA"/>
    <w:multiLevelType w:val="hybridMultilevel"/>
    <w:tmpl w:val="A808E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F04FA"/>
    <w:multiLevelType w:val="hybridMultilevel"/>
    <w:tmpl w:val="49DAA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AC21B4"/>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FDD44A2"/>
    <w:multiLevelType w:val="hybridMultilevel"/>
    <w:tmpl w:val="5BAA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5837E0"/>
    <w:multiLevelType w:val="hybridMultilevel"/>
    <w:tmpl w:val="9184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312158"/>
    <w:multiLevelType w:val="hybridMultilevel"/>
    <w:tmpl w:val="DDF4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FB1643"/>
    <w:multiLevelType w:val="hybridMultilevel"/>
    <w:tmpl w:val="671C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7F4DC1"/>
    <w:multiLevelType w:val="hybridMultilevel"/>
    <w:tmpl w:val="7A86E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D6C4253"/>
    <w:multiLevelType w:val="hybridMultilevel"/>
    <w:tmpl w:val="624EB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323258"/>
    <w:multiLevelType w:val="hybridMultilevel"/>
    <w:tmpl w:val="09E2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4E76E5"/>
    <w:multiLevelType w:val="hybridMultilevel"/>
    <w:tmpl w:val="09CE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195BF0"/>
    <w:multiLevelType w:val="hybridMultilevel"/>
    <w:tmpl w:val="EFC0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C22667"/>
    <w:multiLevelType w:val="hybridMultilevel"/>
    <w:tmpl w:val="F110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E8C36A2"/>
    <w:multiLevelType w:val="hybridMultilevel"/>
    <w:tmpl w:val="37B8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9D315E"/>
    <w:multiLevelType w:val="hybridMultilevel"/>
    <w:tmpl w:val="349A7F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1ED5833"/>
    <w:multiLevelType w:val="hybridMultilevel"/>
    <w:tmpl w:val="B6AA1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AC051B3"/>
    <w:multiLevelType w:val="hybridMultilevel"/>
    <w:tmpl w:val="C45A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172286B"/>
    <w:multiLevelType w:val="hybridMultilevel"/>
    <w:tmpl w:val="AF32B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B03028"/>
    <w:multiLevelType w:val="hybridMultilevel"/>
    <w:tmpl w:val="3072F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5A65C3B"/>
    <w:multiLevelType w:val="hybridMultilevel"/>
    <w:tmpl w:val="2D7E9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4"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778F7378"/>
    <w:multiLevelType w:val="hybridMultilevel"/>
    <w:tmpl w:val="41CEF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427908"/>
    <w:multiLevelType w:val="hybridMultilevel"/>
    <w:tmpl w:val="D15E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7"/>
  </w:num>
  <w:num w:numId="2">
    <w:abstractNumId w:val="0"/>
  </w:num>
  <w:num w:numId="3">
    <w:abstractNumId w:val="46"/>
  </w:num>
  <w:num w:numId="4">
    <w:abstractNumId w:val="65"/>
  </w:num>
  <w:num w:numId="5">
    <w:abstractNumId w:val="64"/>
  </w:num>
  <w:num w:numId="6">
    <w:abstractNumId w:val="1"/>
  </w:num>
  <w:num w:numId="7">
    <w:abstractNumId w:val="3"/>
  </w:num>
  <w:num w:numId="8">
    <w:abstractNumId w:val="18"/>
  </w:num>
  <w:num w:numId="9">
    <w:abstractNumId w:val="4"/>
  </w:num>
  <w:num w:numId="10">
    <w:abstractNumId w:val="54"/>
  </w:num>
  <w:num w:numId="11">
    <w:abstractNumId w:val="34"/>
  </w:num>
  <w:num w:numId="12">
    <w:abstractNumId w:val="14"/>
  </w:num>
  <w:num w:numId="13">
    <w:abstractNumId w:val="63"/>
  </w:num>
  <w:num w:numId="14">
    <w:abstractNumId w:val="25"/>
  </w:num>
  <w:num w:numId="15">
    <w:abstractNumId w:val="39"/>
  </w:num>
  <w:num w:numId="16">
    <w:abstractNumId w:val="56"/>
  </w:num>
  <w:num w:numId="17">
    <w:abstractNumId w:val="52"/>
  </w:num>
  <w:num w:numId="18">
    <w:abstractNumId w:val="22"/>
  </w:num>
  <w:num w:numId="19">
    <w:abstractNumId w:val="38"/>
  </w:num>
  <w:num w:numId="20">
    <w:abstractNumId w:val="16"/>
  </w:num>
  <w:num w:numId="21">
    <w:abstractNumId w:val="40"/>
  </w:num>
  <w:num w:numId="22">
    <w:abstractNumId w:val="37"/>
  </w:num>
  <w:num w:numId="23">
    <w:abstractNumId w:val="10"/>
  </w:num>
  <w:num w:numId="24">
    <w:abstractNumId w:val="47"/>
  </w:num>
  <w:num w:numId="25">
    <w:abstractNumId w:val="53"/>
  </w:num>
  <w:num w:numId="26">
    <w:abstractNumId w:val="13"/>
  </w:num>
  <w:num w:numId="27">
    <w:abstractNumId w:val="27"/>
  </w:num>
  <w:num w:numId="28">
    <w:abstractNumId w:val="36"/>
  </w:num>
  <w:num w:numId="29">
    <w:abstractNumId w:val="17"/>
  </w:num>
  <w:num w:numId="30">
    <w:abstractNumId w:val="55"/>
  </w:num>
  <w:num w:numId="31">
    <w:abstractNumId w:val="59"/>
  </w:num>
  <w:num w:numId="32">
    <w:abstractNumId w:val="48"/>
  </w:num>
  <w:num w:numId="33">
    <w:abstractNumId w:val="31"/>
  </w:num>
  <w:num w:numId="34">
    <w:abstractNumId w:val="41"/>
  </w:num>
  <w:num w:numId="35">
    <w:abstractNumId w:val="6"/>
  </w:num>
  <w:num w:numId="36">
    <w:abstractNumId w:val="58"/>
  </w:num>
  <w:num w:numId="37">
    <w:abstractNumId w:val="45"/>
  </w:num>
  <w:num w:numId="38">
    <w:abstractNumId w:val="43"/>
  </w:num>
  <w:num w:numId="39">
    <w:abstractNumId w:val="19"/>
  </w:num>
  <w:num w:numId="40">
    <w:abstractNumId w:val="24"/>
  </w:num>
  <w:num w:numId="41">
    <w:abstractNumId w:val="42"/>
  </w:num>
  <w:num w:numId="42">
    <w:abstractNumId w:val="32"/>
  </w:num>
  <w:num w:numId="43">
    <w:abstractNumId w:val="44"/>
  </w:num>
  <w:num w:numId="44">
    <w:abstractNumId w:val="12"/>
  </w:num>
  <w:num w:numId="45">
    <w:abstractNumId w:val="62"/>
  </w:num>
  <w:num w:numId="46">
    <w:abstractNumId w:val="11"/>
  </w:num>
  <w:num w:numId="47">
    <w:abstractNumId w:val="15"/>
  </w:num>
  <w:num w:numId="48">
    <w:abstractNumId w:val="7"/>
  </w:num>
  <w:num w:numId="49">
    <w:abstractNumId w:val="49"/>
  </w:num>
  <w:num w:numId="50">
    <w:abstractNumId w:val="23"/>
  </w:num>
  <w:num w:numId="51">
    <w:abstractNumId w:val="20"/>
  </w:num>
  <w:num w:numId="52">
    <w:abstractNumId w:val="51"/>
  </w:num>
  <w:num w:numId="53">
    <w:abstractNumId w:val="5"/>
  </w:num>
  <w:num w:numId="54">
    <w:abstractNumId w:val="2"/>
  </w:num>
  <w:num w:numId="55">
    <w:abstractNumId w:val="28"/>
  </w:num>
  <w:num w:numId="56">
    <w:abstractNumId w:val="26"/>
  </w:num>
  <w:num w:numId="57">
    <w:abstractNumId w:val="30"/>
  </w:num>
  <w:num w:numId="58">
    <w:abstractNumId w:val="35"/>
  </w:num>
  <w:num w:numId="59">
    <w:abstractNumId w:val="66"/>
  </w:num>
  <w:num w:numId="60">
    <w:abstractNumId w:val="8"/>
  </w:num>
  <w:num w:numId="61">
    <w:abstractNumId w:val="33"/>
  </w:num>
  <w:num w:numId="62">
    <w:abstractNumId w:val="21"/>
  </w:num>
  <w:num w:numId="63">
    <w:abstractNumId w:val="29"/>
  </w:num>
  <w:num w:numId="64">
    <w:abstractNumId w:val="60"/>
  </w:num>
  <w:num w:numId="65">
    <w:abstractNumId w:val="61"/>
  </w:num>
  <w:num w:numId="66">
    <w:abstractNumId w:val="9"/>
  </w:num>
  <w:num w:numId="67">
    <w:abstractNumId w:val="50"/>
  </w:num>
  <w:numIdMacAtCleanup w:val="6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gaya, Unalenna">
    <w15:presenceInfo w15:providerId="AD" w15:userId="S-1-5-21-3342024681-333314647-251681998-243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rUF3sY0A1KCLTedZcFdHeNmIorfiN00m58uTd9IrUNQax5+qDSLUjbgsXTIV24l7oXHvW962v4KtfR9Jmx1iOg==" w:salt="+7Yj+nkHytjHJMAMxROvNw=="/>
  <w:defaultTabStop w:val="720"/>
  <w:noPunctuationKerning/>
  <w:characterSpacingControl w:val="doNotCompress"/>
  <w:hdrShapeDefaults>
    <o:shapedefaults v:ext="edit" spidmax="2385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2CD"/>
    <w:rsid w:val="00006D5E"/>
    <w:rsid w:val="00006E98"/>
    <w:rsid w:val="00010E10"/>
    <w:rsid w:val="00011286"/>
    <w:rsid w:val="000119C7"/>
    <w:rsid w:val="00011CB0"/>
    <w:rsid w:val="000123CC"/>
    <w:rsid w:val="00012A28"/>
    <w:rsid w:val="00012A78"/>
    <w:rsid w:val="0001333A"/>
    <w:rsid w:val="00013573"/>
    <w:rsid w:val="000144DA"/>
    <w:rsid w:val="0001458B"/>
    <w:rsid w:val="00014EF7"/>
    <w:rsid w:val="00015FE1"/>
    <w:rsid w:val="0001668C"/>
    <w:rsid w:val="00017253"/>
    <w:rsid w:val="000172E3"/>
    <w:rsid w:val="00017A4E"/>
    <w:rsid w:val="00017B8C"/>
    <w:rsid w:val="00017ED2"/>
    <w:rsid w:val="00017F15"/>
    <w:rsid w:val="0002000F"/>
    <w:rsid w:val="000213C5"/>
    <w:rsid w:val="00021644"/>
    <w:rsid w:val="000218E0"/>
    <w:rsid w:val="0002235F"/>
    <w:rsid w:val="000226D2"/>
    <w:rsid w:val="000227ED"/>
    <w:rsid w:val="00022950"/>
    <w:rsid w:val="00022BA7"/>
    <w:rsid w:val="00022BFA"/>
    <w:rsid w:val="0002357E"/>
    <w:rsid w:val="00023C0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BD3"/>
    <w:rsid w:val="000350AB"/>
    <w:rsid w:val="000351A2"/>
    <w:rsid w:val="00035AE2"/>
    <w:rsid w:val="00036456"/>
    <w:rsid w:val="0003658D"/>
    <w:rsid w:val="00036880"/>
    <w:rsid w:val="00036A14"/>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47"/>
    <w:rsid w:val="000445F5"/>
    <w:rsid w:val="00044FD6"/>
    <w:rsid w:val="0004520A"/>
    <w:rsid w:val="00045595"/>
    <w:rsid w:val="00045825"/>
    <w:rsid w:val="00045FFE"/>
    <w:rsid w:val="000462FE"/>
    <w:rsid w:val="0004664B"/>
    <w:rsid w:val="000469E8"/>
    <w:rsid w:val="00046A90"/>
    <w:rsid w:val="00047245"/>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83"/>
    <w:rsid w:val="000603EB"/>
    <w:rsid w:val="00060A78"/>
    <w:rsid w:val="000610B8"/>
    <w:rsid w:val="000615FE"/>
    <w:rsid w:val="000623CE"/>
    <w:rsid w:val="00062444"/>
    <w:rsid w:val="00062493"/>
    <w:rsid w:val="0006297A"/>
    <w:rsid w:val="00062A35"/>
    <w:rsid w:val="00062A98"/>
    <w:rsid w:val="00063D32"/>
    <w:rsid w:val="00064463"/>
    <w:rsid w:val="00064D2C"/>
    <w:rsid w:val="00064F01"/>
    <w:rsid w:val="000654DD"/>
    <w:rsid w:val="000656C7"/>
    <w:rsid w:val="00065702"/>
    <w:rsid w:val="0006639D"/>
    <w:rsid w:val="00067594"/>
    <w:rsid w:val="00067D7A"/>
    <w:rsid w:val="00070470"/>
    <w:rsid w:val="00070835"/>
    <w:rsid w:val="000709C6"/>
    <w:rsid w:val="00071409"/>
    <w:rsid w:val="00071E00"/>
    <w:rsid w:val="00072250"/>
    <w:rsid w:val="00072929"/>
    <w:rsid w:val="0007401B"/>
    <w:rsid w:val="00074221"/>
    <w:rsid w:val="0007452A"/>
    <w:rsid w:val="000746CD"/>
    <w:rsid w:val="000746FF"/>
    <w:rsid w:val="000751DF"/>
    <w:rsid w:val="000756C0"/>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6D8"/>
    <w:rsid w:val="00085CD2"/>
    <w:rsid w:val="00085D79"/>
    <w:rsid w:val="00090338"/>
    <w:rsid w:val="000909D2"/>
    <w:rsid w:val="00091834"/>
    <w:rsid w:val="000920B9"/>
    <w:rsid w:val="00092BD5"/>
    <w:rsid w:val="00092F84"/>
    <w:rsid w:val="00092FD1"/>
    <w:rsid w:val="000930EA"/>
    <w:rsid w:val="00093253"/>
    <w:rsid w:val="000937B4"/>
    <w:rsid w:val="00093A8B"/>
    <w:rsid w:val="00093CFB"/>
    <w:rsid w:val="000944CF"/>
    <w:rsid w:val="00094566"/>
    <w:rsid w:val="00094799"/>
    <w:rsid w:val="00094CA2"/>
    <w:rsid w:val="00094D3F"/>
    <w:rsid w:val="0009584F"/>
    <w:rsid w:val="00095851"/>
    <w:rsid w:val="00095888"/>
    <w:rsid w:val="00095D86"/>
    <w:rsid w:val="0009642A"/>
    <w:rsid w:val="00097224"/>
    <w:rsid w:val="000974EB"/>
    <w:rsid w:val="00097506"/>
    <w:rsid w:val="00097565"/>
    <w:rsid w:val="00097BDB"/>
    <w:rsid w:val="00097D92"/>
    <w:rsid w:val="000A0DA4"/>
    <w:rsid w:val="000A1411"/>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3E2"/>
    <w:rsid w:val="000C045A"/>
    <w:rsid w:val="000C05CD"/>
    <w:rsid w:val="000C05E7"/>
    <w:rsid w:val="000C142C"/>
    <w:rsid w:val="000C1752"/>
    <w:rsid w:val="000C3640"/>
    <w:rsid w:val="000C379F"/>
    <w:rsid w:val="000C3C65"/>
    <w:rsid w:val="000C3EC8"/>
    <w:rsid w:val="000C55B5"/>
    <w:rsid w:val="000C5AC5"/>
    <w:rsid w:val="000C5F8E"/>
    <w:rsid w:val="000C73D7"/>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0EE5"/>
    <w:rsid w:val="000E126E"/>
    <w:rsid w:val="000E1640"/>
    <w:rsid w:val="000E1AD0"/>
    <w:rsid w:val="000E2932"/>
    <w:rsid w:val="000E2AB4"/>
    <w:rsid w:val="000E2E08"/>
    <w:rsid w:val="000E3E28"/>
    <w:rsid w:val="000E536C"/>
    <w:rsid w:val="000E5BAC"/>
    <w:rsid w:val="000E5EC9"/>
    <w:rsid w:val="000E7515"/>
    <w:rsid w:val="000E7F1F"/>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D89"/>
    <w:rsid w:val="000F5EEF"/>
    <w:rsid w:val="000F705A"/>
    <w:rsid w:val="000F7EEE"/>
    <w:rsid w:val="001009B1"/>
    <w:rsid w:val="00100E5D"/>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56E"/>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397"/>
    <w:rsid w:val="00124A9A"/>
    <w:rsid w:val="00125007"/>
    <w:rsid w:val="001257C2"/>
    <w:rsid w:val="0012626D"/>
    <w:rsid w:val="001262F6"/>
    <w:rsid w:val="00126452"/>
    <w:rsid w:val="00126FBC"/>
    <w:rsid w:val="001274BB"/>
    <w:rsid w:val="00127B74"/>
    <w:rsid w:val="00130106"/>
    <w:rsid w:val="00130BBF"/>
    <w:rsid w:val="00131074"/>
    <w:rsid w:val="00133EA8"/>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B19"/>
    <w:rsid w:val="00156FE7"/>
    <w:rsid w:val="00157657"/>
    <w:rsid w:val="00161C30"/>
    <w:rsid w:val="0016255C"/>
    <w:rsid w:val="0016258A"/>
    <w:rsid w:val="001630E5"/>
    <w:rsid w:val="00163487"/>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73D"/>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00"/>
    <w:rsid w:val="00186D9C"/>
    <w:rsid w:val="00186EA6"/>
    <w:rsid w:val="00187776"/>
    <w:rsid w:val="001877C3"/>
    <w:rsid w:val="00187D1A"/>
    <w:rsid w:val="0019040A"/>
    <w:rsid w:val="0019067D"/>
    <w:rsid w:val="001918C5"/>
    <w:rsid w:val="001923E1"/>
    <w:rsid w:val="0019269B"/>
    <w:rsid w:val="00193A4A"/>
    <w:rsid w:val="00193D3C"/>
    <w:rsid w:val="00194471"/>
    <w:rsid w:val="001952DB"/>
    <w:rsid w:val="0019540D"/>
    <w:rsid w:val="0019597A"/>
    <w:rsid w:val="00195F73"/>
    <w:rsid w:val="001969A0"/>
    <w:rsid w:val="00196EA1"/>
    <w:rsid w:val="001971E2"/>
    <w:rsid w:val="001A0104"/>
    <w:rsid w:val="001A098A"/>
    <w:rsid w:val="001A0B2D"/>
    <w:rsid w:val="001A133C"/>
    <w:rsid w:val="001A1AF1"/>
    <w:rsid w:val="001A1B82"/>
    <w:rsid w:val="001A2456"/>
    <w:rsid w:val="001A28F4"/>
    <w:rsid w:val="001A31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449"/>
    <w:rsid w:val="001D06CB"/>
    <w:rsid w:val="001D0916"/>
    <w:rsid w:val="001D19EA"/>
    <w:rsid w:val="001D1E47"/>
    <w:rsid w:val="001D2458"/>
    <w:rsid w:val="001D2680"/>
    <w:rsid w:val="001D29E3"/>
    <w:rsid w:val="001D2A68"/>
    <w:rsid w:val="001D2ACC"/>
    <w:rsid w:val="001D330F"/>
    <w:rsid w:val="001D3D82"/>
    <w:rsid w:val="001D3E9C"/>
    <w:rsid w:val="001D4087"/>
    <w:rsid w:val="001D4492"/>
    <w:rsid w:val="001D4830"/>
    <w:rsid w:val="001D57F6"/>
    <w:rsid w:val="001D6757"/>
    <w:rsid w:val="001D689C"/>
    <w:rsid w:val="001D6974"/>
    <w:rsid w:val="001D7105"/>
    <w:rsid w:val="001D73BE"/>
    <w:rsid w:val="001D7542"/>
    <w:rsid w:val="001D779B"/>
    <w:rsid w:val="001D7A1B"/>
    <w:rsid w:val="001E00CA"/>
    <w:rsid w:val="001E0551"/>
    <w:rsid w:val="001E05D2"/>
    <w:rsid w:val="001E161D"/>
    <w:rsid w:val="001E1AD9"/>
    <w:rsid w:val="001E1FEF"/>
    <w:rsid w:val="001E2202"/>
    <w:rsid w:val="001E2461"/>
    <w:rsid w:val="001E26E6"/>
    <w:rsid w:val="001E3273"/>
    <w:rsid w:val="001E415A"/>
    <w:rsid w:val="001E442D"/>
    <w:rsid w:val="001E49CC"/>
    <w:rsid w:val="001E4B98"/>
    <w:rsid w:val="001E5434"/>
    <w:rsid w:val="001E58C2"/>
    <w:rsid w:val="001E5C09"/>
    <w:rsid w:val="001E63F2"/>
    <w:rsid w:val="001E6E13"/>
    <w:rsid w:val="001E7150"/>
    <w:rsid w:val="001E773F"/>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18"/>
    <w:rsid w:val="001F3D7A"/>
    <w:rsid w:val="001F3E5C"/>
    <w:rsid w:val="001F4147"/>
    <w:rsid w:val="001F4A4A"/>
    <w:rsid w:val="001F51CF"/>
    <w:rsid w:val="001F5D78"/>
    <w:rsid w:val="001F6325"/>
    <w:rsid w:val="001F64CD"/>
    <w:rsid w:val="001F65F4"/>
    <w:rsid w:val="001F7068"/>
    <w:rsid w:val="001F7C94"/>
    <w:rsid w:val="0020026C"/>
    <w:rsid w:val="0020083C"/>
    <w:rsid w:val="0020095E"/>
    <w:rsid w:val="0020148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60"/>
    <w:rsid w:val="00222DE7"/>
    <w:rsid w:val="00223100"/>
    <w:rsid w:val="00223CD4"/>
    <w:rsid w:val="00223EA9"/>
    <w:rsid w:val="002259A6"/>
    <w:rsid w:val="00225C5E"/>
    <w:rsid w:val="00225E51"/>
    <w:rsid w:val="00226009"/>
    <w:rsid w:val="00226F8C"/>
    <w:rsid w:val="00227FCC"/>
    <w:rsid w:val="00230C28"/>
    <w:rsid w:val="00231896"/>
    <w:rsid w:val="00231BEE"/>
    <w:rsid w:val="00232AC7"/>
    <w:rsid w:val="002335A6"/>
    <w:rsid w:val="00233625"/>
    <w:rsid w:val="002336DF"/>
    <w:rsid w:val="0023411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2DEA"/>
    <w:rsid w:val="00243099"/>
    <w:rsid w:val="00243538"/>
    <w:rsid w:val="00244552"/>
    <w:rsid w:val="00244E3C"/>
    <w:rsid w:val="00245358"/>
    <w:rsid w:val="00246325"/>
    <w:rsid w:val="002469EC"/>
    <w:rsid w:val="00246C5B"/>
    <w:rsid w:val="00246DF8"/>
    <w:rsid w:val="00247194"/>
    <w:rsid w:val="002477D4"/>
    <w:rsid w:val="00247CEF"/>
    <w:rsid w:val="00247FB2"/>
    <w:rsid w:val="0025014E"/>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972"/>
    <w:rsid w:val="00264C98"/>
    <w:rsid w:val="0026522D"/>
    <w:rsid w:val="002654CD"/>
    <w:rsid w:val="0026565C"/>
    <w:rsid w:val="0026580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7A"/>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19B"/>
    <w:rsid w:val="002812B4"/>
    <w:rsid w:val="002817D3"/>
    <w:rsid w:val="002817EF"/>
    <w:rsid w:val="00281866"/>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690"/>
    <w:rsid w:val="002A6C0B"/>
    <w:rsid w:val="002A6F4D"/>
    <w:rsid w:val="002A7596"/>
    <w:rsid w:val="002A78B6"/>
    <w:rsid w:val="002A78FC"/>
    <w:rsid w:val="002A7AB1"/>
    <w:rsid w:val="002B0BE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EA0"/>
    <w:rsid w:val="002C0F15"/>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C79"/>
    <w:rsid w:val="002D0015"/>
    <w:rsid w:val="002D0B13"/>
    <w:rsid w:val="002D2428"/>
    <w:rsid w:val="002D2750"/>
    <w:rsid w:val="002D2FC7"/>
    <w:rsid w:val="002D3BB7"/>
    <w:rsid w:val="002D4E49"/>
    <w:rsid w:val="002D52ED"/>
    <w:rsid w:val="002D5566"/>
    <w:rsid w:val="002D57AE"/>
    <w:rsid w:val="002D62AB"/>
    <w:rsid w:val="002D6343"/>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09"/>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010"/>
    <w:rsid w:val="00313453"/>
    <w:rsid w:val="00313B16"/>
    <w:rsid w:val="003143C1"/>
    <w:rsid w:val="0031475F"/>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5FA"/>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882"/>
    <w:rsid w:val="003539FD"/>
    <w:rsid w:val="0035487D"/>
    <w:rsid w:val="003548D4"/>
    <w:rsid w:val="00355547"/>
    <w:rsid w:val="00355828"/>
    <w:rsid w:val="00356DE5"/>
    <w:rsid w:val="00356F9E"/>
    <w:rsid w:val="0035791A"/>
    <w:rsid w:val="00357AFC"/>
    <w:rsid w:val="00357B8D"/>
    <w:rsid w:val="00357CA5"/>
    <w:rsid w:val="00360A53"/>
    <w:rsid w:val="00360C5C"/>
    <w:rsid w:val="00361162"/>
    <w:rsid w:val="003618D2"/>
    <w:rsid w:val="00361F9C"/>
    <w:rsid w:val="00362081"/>
    <w:rsid w:val="003628C2"/>
    <w:rsid w:val="003645BA"/>
    <w:rsid w:val="0036484B"/>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061"/>
    <w:rsid w:val="00373152"/>
    <w:rsid w:val="00373C8D"/>
    <w:rsid w:val="003747A5"/>
    <w:rsid w:val="00376218"/>
    <w:rsid w:val="00376DF8"/>
    <w:rsid w:val="0037746E"/>
    <w:rsid w:val="0037782C"/>
    <w:rsid w:val="00377BB8"/>
    <w:rsid w:val="00380925"/>
    <w:rsid w:val="00380C71"/>
    <w:rsid w:val="003813A7"/>
    <w:rsid w:val="00381CF3"/>
    <w:rsid w:val="00381FE9"/>
    <w:rsid w:val="003825E5"/>
    <w:rsid w:val="0038283F"/>
    <w:rsid w:val="00382B30"/>
    <w:rsid w:val="003830F9"/>
    <w:rsid w:val="003836EE"/>
    <w:rsid w:val="0038392C"/>
    <w:rsid w:val="00384A79"/>
    <w:rsid w:val="00384E45"/>
    <w:rsid w:val="003856DF"/>
    <w:rsid w:val="0038643B"/>
    <w:rsid w:val="00386F5E"/>
    <w:rsid w:val="0038709A"/>
    <w:rsid w:val="003872B3"/>
    <w:rsid w:val="003879FF"/>
    <w:rsid w:val="00390659"/>
    <w:rsid w:val="00390B6E"/>
    <w:rsid w:val="00390F88"/>
    <w:rsid w:val="0039156E"/>
    <w:rsid w:val="003916FD"/>
    <w:rsid w:val="003930BF"/>
    <w:rsid w:val="00393423"/>
    <w:rsid w:val="00393D28"/>
    <w:rsid w:val="00394FFE"/>
    <w:rsid w:val="00395ACA"/>
    <w:rsid w:val="00395B60"/>
    <w:rsid w:val="00395FC0"/>
    <w:rsid w:val="00396839"/>
    <w:rsid w:val="00396AF7"/>
    <w:rsid w:val="00397671"/>
    <w:rsid w:val="00397AC3"/>
    <w:rsid w:val="00397D35"/>
    <w:rsid w:val="003A0624"/>
    <w:rsid w:val="003A0C5A"/>
    <w:rsid w:val="003A1114"/>
    <w:rsid w:val="003A1333"/>
    <w:rsid w:val="003A15D2"/>
    <w:rsid w:val="003A168E"/>
    <w:rsid w:val="003A24E8"/>
    <w:rsid w:val="003A2612"/>
    <w:rsid w:val="003A26F7"/>
    <w:rsid w:val="003A288B"/>
    <w:rsid w:val="003A2B30"/>
    <w:rsid w:val="003A3240"/>
    <w:rsid w:val="003A3423"/>
    <w:rsid w:val="003A35DD"/>
    <w:rsid w:val="003A3701"/>
    <w:rsid w:val="003A3A24"/>
    <w:rsid w:val="003A3AF1"/>
    <w:rsid w:val="003A3B6E"/>
    <w:rsid w:val="003A3BEB"/>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4F6"/>
    <w:rsid w:val="003E175F"/>
    <w:rsid w:val="003E1816"/>
    <w:rsid w:val="003E2585"/>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5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3A4"/>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205"/>
    <w:rsid w:val="0042268D"/>
    <w:rsid w:val="0042344B"/>
    <w:rsid w:val="00423547"/>
    <w:rsid w:val="00423644"/>
    <w:rsid w:val="0042401A"/>
    <w:rsid w:val="0042457C"/>
    <w:rsid w:val="004249E4"/>
    <w:rsid w:val="00424A90"/>
    <w:rsid w:val="00424DD1"/>
    <w:rsid w:val="00425B67"/>
    <w:rsid w:val="004264B6"/>
    <w:rsid w:val="00426BD8"/>
    <w:rsid w:val="0042743F"/>
    <w:rsid w:val="00427E6F"/>
    <w:rsid w:val="00430589"/>
    <w:rsid w:val="00431A04"/>
    <w:rsid w:val="00431CE5"/>
    <w:rsid w:val="00431D84"/>
    <w:rsid w:val="004324BF"/>
    <w:rsid w:val="00432AE4"/>
    <w:rsid w:val="00432B8D"/>
    <w:rsid w:val="004330C9"/>
    <w:rsid w:val="00433633"/>
    <w:rsid w:val="00433E92"/>
    <w:rsid w:val="0043406E"/>
    <w:rsid w:val="0043407D"/>
    <w:rsid w:val="00434A04"/>
    <w:rsid w:val="00434B43"/>
    <w:rsid w:val="00435218"/>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05B"/>
    <w:rsid w:val="00450D55"/>
    <w:rsid w:val="00451668"/>
    <w:rsid w:val="004517B7"/>
    <w:rsid w:val="004523E1"/>
    <w:rsid w:val="00453298"/>
    <w:rsid w:val="00453611"/>
    <w:rsid w:val="0045364B"/>
    <w:rsid w:val="00453F57"/>
    <w:rsid w:val="00453FFA"/>
    <w:rsid w:val="004557D2"/>
    <w:rsid w:val="00455A70"/>
    <w:rsid w:val="00455AA6"/>
    <w:rsid w:val="00456964"/>
    <w:rsid w:val="00456C35"/>
    <w:rsid w:val="0045719C"/>
    <w:rsid w:val="004573BE"/>
    <w:rsid w:val="004606C1"/>
    <w:rsid w:val="004607BD"/>
    <w:rsid w:val="0046113E"/>
    <w:rsid w:val="00461E9A"/>
    <w:rsid w:val="00462B0F"/>
    <w:rsid w:val="00462C05"/>
    <w:rsid w:val="00464649"/>
    <w:rsid w:val="004647DB"/>
    <w:rsid w:val="00464D2D"/>
    <w:rsid w:val="00464E10"/>
    <w:rsid w:val="0046583C"/>
    <w:rsid w:val="0046720A"/>
    <w:rsid w:val="00467CCB"/>
    <w:rsid w:val="00467F42"/>
    <w:rsid w:val="00470DD4"/>
    <w:rsid w:val="00470F0B"/>
    <w:rsid w:val="0047211B"/>
    <w:rsid w:val="0047263B"/>
    <w:rsid w:val="004736C3"/>
    <w:rsid w:val="00473C7C"/>
    <w:rsid w:val="0047403E"/>
    <w:rsid w:val="0047415B"/>
    <w:rsid w:val="00474AA7"/>
    <w:rsid w:val="00474E39"/>
    <w:rsid w:val="004751DB"/>
    <w:rsid w:val="00475490"/>
    <w:rsid w:val="00475B77"/>
    <w:rsid w:val="00475ED4"/>
    <w:rsid w:val="004760EE"/>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582"/>
    <w:rsid w:val="00497D59"/>
    <w:rsid w:val="004A0EEC"/>
    <w:rsid w:val="004A105B"/>
    <w:rsid w:val="004A10BF"/>
    <w:rsid w:val="004A11C3"/>
    <w:rsid w:val="004A13A0"/>
    <w:rsid w:val="004A15EA"/>
    <w:rsid w:val="004A271A"/>
    <w:rsid w:val="004A2768"/>
    <w:rsid w:val="004A2AE9"/>
    <w:rsid w:val="004A32B9"/>
    <w:rsid w:val="004A3BFF"/>
    <w:rsid w:val="004A3E5B"/>
    <w:rsid w:val="004A4B0B"/>
    <w:rsid w:val="004A4D50"/>
    <w:rsid w:val="004A5273"/>
    <w:rsid w:val="004A5341"/>
    <w:rsid w:val="004A54F6"/>
    <w:rsid w:val="004A6C2C"/>
    <w:rsid w:val="004A7401"/>
    <w:rsid w:val="004A7486"/>
    <w:rsid w:val="004B0355"/>
    <w:rsid w:val="004B0F90"/>
    <w:rsid w:val="004B113D"/>
    <w:rsid w:val="004B1BE8"/>
    <w:rsid w:val="004B2164"/>
    <w:rsid w:val="004B2623"/>
    <w:rsid w:val="004B2E2C"/>
    <w:rsid w:val="004B3621"/>
    <w:rsid w:val="004B43DC"/>
    <w:rsid w:val="004B497D"/>
    <w:rsid w:val="004B5159"/>
    <w:rsid w:val="004B516B"/>
    <w:rsid w:val="004B54EC"/>
    <w:rsid w:val="004B5ABE"/>
    <w:rsid w:val="004B69EC"/>
    <w:rsid w:val="004B6ED1"/>
    <w:rsid w:val="004B72F1"/>
    <w:rsid w:val="004B7760"/>
    <w:rsid w:val="004B7850"/>
    <w:rsid w:val="004B7F45"/>
    <w:rsid w:val="004C01CF"/>
    <w:rsid w:val="004C033E"/>
    <w:rsid w:val="004C0626"/>
    <w:rsid w:val="004C0C52"/>
    <w:rsid w:val="004C248D"/>
    <w:rsid w:val="004C376C"/>
    <w:rsid w:val="004C3ABF"/>
    <w:rsid w:val="004C64FA"/>
    <w:rsid w:val="004C6F51"/>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A90"/>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080"/>
    <w:rsid w:val="004F0CDD"/>
    <w:rsid w:val="004F0FD1"/>
    <w:rsid w:val="004F1AF9"/>
    <w:rsid w:val="004F2005"/>
    <w:rsid w:val="004F2AF4"/>
    <w:rsid w:val="004F354B"/>
    <w:rsid w:val="004F3648"/>
    <w:rsid w:val="004F4197"/>
    <w:rsid w:val="004F4D1C"/>
    <w:rsid w:val="004F5A37"/>
    <w:rsid w:val="004F5BE5"/>
    <w:rsid w:val="004F5C40"/>
    <w:rsid w:val="004F6146"/>
    <w:rsid w:val="004F66DB"/>
    <w:rsid w:val="004F69BD"/>
    <w:rsid w:val="004F6DC9"/>
    <w:rsid w:val="004F782E"/>
    <w:rsid w:val="004F7ABD"/>
    <w:rsid w:val="004F7D95"/>
    <w:rsid w:val="00500449"/>
    <w:rsid w:val="00500786"/>
    <w:rsid w:val="0050210B"/>
    <w:rsid w:val="00502129"/>
    <w:rsid w:val="005028D5"/>
    <w:rsid w:val="00503745"/>
    <w:rsid w:val="00505DB5"/>
    <w:rsid w:val="00505E31"/>
    <w:rsid w:val="00505E4B"/>
    <w:rsid w:val="00505F26"/>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213"/>
    <w:rsid w:val="0051628F"/>
    <w:rsid w:val="00516336"/>
    <w:rsid w:val="00516445"/>
    <w:rsid w:val="0052007B"/>
    <w:rsid w:val="00520577"/>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BCE"/>
    <w:rsid w:val="00524D17"/>
    <w:rsid w:val="00524F88"/>
    <w:rsid w:val="005256B1"/>
    <w:rsid w:val="00525FED"/>
    <w:rsid w:val="00526170"/>
    <w:rsid w:val="00526222"/>
    <w:rsid w:val="005264AE"/>
    <w:rsid w:val="0052657B"/>
    <w:rsid w:val="0052672B"/>
    <w:rsid w:val="005269BE"/>
    <w:rsid w:val="00526C87"/>
    <w:rsid w:val="00527C50"/>
    <w:rsid w:val="00527C5D"/>
    <w:rsid w:val="00531558"/>
    <w:rsid w:val="0053292A"/>
    <w:rsid w:val="00532FF3"/>
    <w:rsid w:val="00533025"/>
    <w:rsid w:val="005330C4"/>
    <w:rsid w:val="00533DD0"/>
    <w:rsid w:val="00533F2C"/>
    <w:rsid w:val="00535324"/>
    <w:rsid w:val="00536060"/>
    <w:rsid w:val="005361C5"/>
    <w:rsid w:val="00537FA5"/>
    <w:rsid w:val="005405B4"/>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B65"/>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21F"/>
    <w:rsid w:val="00565AE7"/>
    <w:rsid w:val="00565B52"/>
    <w:rsid w:val="00565CCA"/>
    <w:rsid w:val="005662DD"/>
    <w:rsid w:val="005668C6"/>
    <w:rsid w:val="0056708A"/>
    <w:rsid w:val="0056717A"/>
    <w:rsid w:val="00567582"/>
    <w:rsid w:val="00570119"/>
    <w:rsid w:val="005710EC"/>
    <w:rsid w:val="0057148A"/>
    <w:rsid w:val="00571AFA"/>
    <w:rsid w:val="00571CCE"/>
    <w:rsid w:val="00571E82"/>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744"/>
    <w:rsid w:val="005808F5"/>
    <w:rsid w:val="00581B4C"/>
    <w:rsid w:val="00581E45"/>
    <w:rsid w:val="00581F31"/>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16E"/>
    <w:rsid w:val="005A12BC"/>
    <w:rsid w:val="005A186A"/>
    <w:rsid w:val="005A19CD"/>
    <w:rsid w:val="005A388B"/>
    <w:rsid w:val="005A40C6"/>
    <w:rsid w:val="005A4504"/>
    <w:rsid w:val="005A466B"/>
    <w:rsid w:val="005A48AB"/>
    <w:rsid w:val="005A48FD"/>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C35"/>
    <w:rsid w:val="005C6367"/>
    <w:rsid w:val="005C6F77"/>
    <w:rsid w:val="005C7482"/>
    <w:rsid w:val="005C7A7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52A"/>
    <w:rsid w:val="005E76E8"/>
    <w:rsid w:val="005F049C"/>
    <w:rsid w:val="005F12C9"/>
    <w:rsid w:val="005F1794"/>
    <w:rsid w:val="005F17EF"/>
    <w:rsid w:val="005F19E2"/>
    <w:rsid w:val="005F1A9C"/>
    <w:rsid w:val="005F26F4"/>
    <w:rsid w:val="005F2FA1"/>
    <w:rsid w:val="005F315A"/>
    <w:rsid w:val="005F4588"/>
    <w:rsid w:val="005F5004"/>
    <w:rsid w:val="005F5D05"/>
    <w:rsid w:val="005F661A"/>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71C"/>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89"/>
    <w:rsid w:val="006142FF"/>
    <w:rsid w:val="006156A1"/>
    <w:rsid w:val="00615C87"/>
    <w:rsid w:val="00616072"/>
    <w:rsid w:val="0061623E"/>
    <w:rsid w:val="00616523"/>
    <w:rsid w:val="00617C6B"/>
    <w:rsid w:val="00621FA2"/>
    <w:rsid w:val="00623653"/>
    <w:rsid w:val="006236CB"/>
    <w:rsid w:val="00623882"/>
    <w:rsid w:val="00623A25"/>
    <w:rsid w:val="00624EEB"/>
    <w:rsid w:val="00624F3E"/>
    <w:rsid w:val="006251B7"/>
    <w:rsid w:val="0062526D"/>
    <w:rsid w:val="0062532B"/>
    <w:rsid w:val="00625DA3"/>
    <w:rsid w:val="006264BC"/>
    <w:rsid w:val="00626F14"/>
    <w:rsid w:val="00627828"/>
    <w:rsid w:val="006278DC"/>
    <w:rsid w:val="00630042"/>
    <w:rsid w:val="00630734"/>
    <w:rsid w:val="006309B7"/>
    <w:rsid w:val="006320BE"/>
    <w:rsid w:val="00632CF5"/>
    <w:rsid w:val="00632E54"/>
    <w:rsid w:val="006332E7"/>
    <w:rsid w:val="00633B9E"/>
    <w:rsid w:val="00634564"/>
    <w:rsid w:val="00634896"/>
    <w:rsid w:val="00635259"/>
    <w:rsid w:val="0063561A"/>
    <w:rsid w:val="00636099"/>
    <w:rsid w:val="0063703A"/>
    <w:rsid w:val="00637274"/>
    <w:rsid w:val="0063741B"/>
    <w:rsid w:val="00640691"/>
    <w:rsid w:val="00640EAE"/>
    <w:rsid w:val="0064116D"/>
    <w:rsid w:val="0064144A"/>
    <w:rsid w:val="0064183D"/>
    <w:rsid w:val="00643232"/>
    <w:rsid w:val="006433FD"/>
    <w:rsid w:val="00644132"/>
    <w:rsid w:val="006444DF"/>
    <w:rsid w:val="00644609"/>
    <w:rsid w:val="0064484F"/>
    <w:rsid w:val="00644C90"/>
    <w:rsid w:val="00644DA7"/>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9B9"/>
    <w:rsid w:val="00652B3B"/>
    <w:rsid w:val="006532DA"/>
    <w:rsid w:val="00653BAD"/>
    <w:rsid w:val="00654052"/>
    <w:rsid w:val="00654184"/>
    <w:rsid w:val="006548AB"/>
    <w:rsid w:val="0065528D"/>
    <w:rsid w:val="00655568"/>
    <w:rsid w:val="006556A6"/>
    <w:rsid w:val="0065571D"/>
    <w:rsid w:val="006562E7"/>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28"/>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7A6"/>
    <w:rsid w:val="0067702B"/>
    <w:rsid w:val="00677A3A"/>
    <w:rsid w:val="006800D2"/>
    <w:rsid w:val="006806BF"/>
    <w:rsid w:val="00680D01"/>
    <w:rsid w:val="00680D1C"/>
    <w:rsid w:val="00680D5D"/>
    <w:rsid w:val="006819A6"/>
    <w:rsid w:val="00681C1B"/>
    <w:rsid w:val="00681D39"/>
    <w:rsid w:val="00682E05"/>
    <w:rsid w:val="00682FB7"/>
    <w:rsid w:val="0068370A"/>
    <w:rsid w:val="006839C3"/>
    <w:rsid w:val="0068427E"/>
    <w:rsid w:val="006845AD"/>
    <w:rsid w:val="00684CB5"/>
    <w:rsid w:val="00684E04"/>
    <w:rsid w:val="00685A22"/>
    <w:rsid w:val="0068692D"/>
    <w:rsid w:val="0068694C"/>
    <w:rsid w:val="00686C50"/>
    <w:rsid w:val="00686FE4"/>
    <w:rsid w:val="00687CB7"/>
    <w:rsid w:val="00687D7B"/>
    <w:rsid w:val="00690CE3"/>
    <w:rsid w:val="00690EA9"/>
    <w:rsid w:val="00691180"/>
    <w:rsid w:val="00691494"/>
    <w:rsid w:val="00691DBF"/>
    <w:rsid w:val="0069239F"/>
    <w:rsid w:val="006923A5"/>
    <w:rsid w:val="0069251C"/>
    <w:rsid w:val="0069252E"/>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036"/>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CC8"/>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1DDB"/>
    <w:rsid w:val="006F2186"/>
    <w:rsid w:val="006F285E"/>
    <w:rsid w:val="006F2FA2"/>
    <w:rsid w:val="006F3093"/>
    <w:rsid w:val="006F32B8"/>
    <w:rsid w:val="006F3CFD"/>
    <w:rsid w:val="006F4E7C"/>
    <w:rsid w:val="006F54D9"/>
    <w:rsid w:val="006F5937"/>
    <w:rsid w:val="006F6402"/>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011"/>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BD8"/>
    <w:rsid w:val="0072304B"/>
    <w:rsid w:val="00723BCF"/>
    <w:rsid w:val="0072515F"/>
    <w:rsid w:val="00726810"/>
    <w:rsid w:val="007277FF"/>
    <w:rsid w:val="007314C8"/>
    <w:rsid w:val="00731B0F"/>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37F6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9D"/>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A5A"/>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A2E"/>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3"/>
    <w:rsid w:val="007A01C7"/>
    <w:rsid w:val="007A0292"/>
    <w:rsid w:val="007A02A0"/>
    <w:rsid w:val="007A0476"/>
    <w:rsid w:val="007A0BB7"/>
    <w:rsid w:val="007A0EE0"/>
    <w:rsid w:val="007A0F51"/>
    <w:rsid w:val="007A1C4B"/>
    <w:rsid w:val="007A1EEF"/>
    <w:rsid w:val="007A359A"/>
    <w:rsid w:val="007A3639"/>
    <w:rsid w:val="007A3679"/>
    <w:rsid w:val="007A38D9"/>
    <w:rsid w:val="007A3C25"/>
    <w:rsid w:val="007A4820"/>
    <w:rsid w:val="007A507F"/>
    <w:rsid w:val="007A50AB"/>
    <w:rsid w:val="007A5BAF"/>
    <w:rsid w:val="007A6168"/>
    <w:rsid w:val="007A6FA8"/>
    <w:rsid w:val="007A70EA"/>
    <w:rsid w:val="007A7800"/>
    <w:rsid w:val="007A7C4A"/>
    <w:rsid w:val="007A7CFA"/>
    <w:rsid w:val="007B1985"/>
    <w:rsid w:val="007B1CBB"/>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30"/>
    <w:rsid w:val="007D0DE4"/>
    <w:rsid w:val="007D2F6C"/>
    <w:rsid w:val="007D368C"/>
    <w:rsid w:val="007D3773"/>
    <w:rsid w:val="007D420A"/>
    <w:rsid w:val="007D4505"/>
    <w:rsid w:val="007D4547"/>
    <w:rsid w:val="007D4859"/>
    <w:rsid w:val="007D4E48"/>
    <w:rsid w:val="007D5330"/>
    <w:rsid w:val="007D5398"/>
    <w:rsid w:val="007D599B"/>
    <w:rsid w:val="007D62C2"/>
    <w:rsid w:val="007D6908"/>
    <w:rsid w:val="007D6926"/>
    <w:rsid w:val="007D6B92"/>
    <w:rsid w:val="007D6D9F"/>
    <w:rsid w:val="007D6DD3"/>
    <w:rsid w:val="007D6DDA"/>
    <w:rsid w:val="007D7D88"/>
    <w:rsid w:val="007E0E5B"/>
    <w:rsid w:val="007E0FDE"/>
    <w:rsid w:val="007E2306"/>
    <w:rsid w:val="007E23C3"/>
    <w:rsid w:val="007E2B5B"/>
    <w:rsid w:val="007E2E59"/>
    <w:rsid w:val="007E3235"/>
    <w:rsid w:val="007E3394"/>
    <w:rsid w:val="007E420C"/>
    <w:rsid w:val="007E42A3"/>
    <w:rsid w:val="007E4BE0"/>
    <w:rsid w:val="007E4D09"/>
    <w:rsid w:val="007E4DF1"/>
    <w:rsid w:val="007E4E4F"/>
    <w:rsid w:val="007E4F43"/>
    <w:rsid w:val="007E5498"/>
    <w:rsid w:val="007E58B6"/>
    <w:rsid w:val="007E5B30"/>
    <w:rsid w:val="007E5B97"/>
    <w:rsid w:val="007E62DE"/>
    <w:rsid w:val="007E6345"/>
    <w:rsid w:val="007E719E"/>
    <w:rsid w:val="007E71AC"/>
    <w:rsid w:val="007E7F56"/>
    <w:rsid w:val="007F05B1"/>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62F"/>
    <w:rsid w:val="00803BCB"/>
    <w:rsid w:val="00805359"/>
    <w:rsid w:val="00805C27"/>
    <w:rsid w:val="00805DB3"/>
    <w:rsid w:val="00806141"/>
    <w:rsid w:val="0080651B"/>
    <w:rsid w:val="0080656F"/>
    <w:rsid w:val="00806673"/>
    <w:rsid w:val="008068DD"/>
    <w:rsid w:val="00806D19"/>
    <w:rsid w:val="00807219"/>
    <w:rsid w:val="008074E2"/>
    <w:rsid w:val="008076CF"/>
    <w:rsid w:val="00807BF9"/>
    <w:rsid w:val="00807C67"/>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38F"/>
    <w:rsid w:val="00827560"/>
    <w:rsid w:val="00827BDD"/>
    <w:rsid w:val="00827FF2"/>
    <w:rsid w:val="00830256"/>
    <w:rsid w:val="008308B7"/>
    <w:rsid w:val="00831EFB"/>
    <w:rsid w:val="00832053"/>
    <w:rsid w:val="00832D2C"/>
    <w:rsid w:val="00833992"/>
    <w:rsid w:val="008348FF"/>
    <w:rsid w:val="00835A4F"/>
    <w:rsid w:val="00835D93"/>
    <w:rsid w:val="00836192"/>
    <w:rsid w:val="0083705F"/>
    <w:rsid w:val="00837A22"/>
    <w:rsid w:val="00837C61"/>
    <w:rsid w:val="00837F8C"/>
    <w:rsid w:val="008405C2"/>
    <w:rsid w:val="00840B43"/>
    <w:rsid w:val="00840D28"/>
    <w:rsid w:val="008418C6"/>
    <w:rsid w:val="00841BA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2C9"/>
    <w:rsid w:val="00852597"/>
    <w:rsid w:val="008528C8"/>
    <w:rsid w:val="00852B60"/>
    <w:rsid w:val="00852ED9"/>
    <w:rsid w:val="008533BD"/>
    <w:rsid w:val="0085342B"/>
    <w:rsid w:val="0085350F"/>
    <w:rsid w:val="00853876"/>
    <w:rsid w:val="00853EB6"/>
    <w:rsid w:val="00854322"/>
    <w:rsid w:val="008544E2"/>
    <w:rsid w:val="0085451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E81"/>
    <w:rsid w:val="00872DE7"/>
    <w:rsid w:val="00872E1B"/>
    <w:rsid w:val="00872E8C"/>
    <w:rsid w:val="00872F1A"/>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A26"/>
    <w:rsid w:val="00883B21"/>
    <w:rsid w:val="00883BCA"/>
    <w:rsid w:val="0088470B"/>
    <w:rsid w:val="008848C2"/>
    <w:rsid w:val="00884AD2"/>
    <w:rsid w:val="00884E28"/>
    <w:rsid w:val="0088577C"/>
    <w:rsid w:val="00885AF2"/>
    <w:rsid w:val="00885DAE"/>
    <w:rsid w:val="0088613F"/>
    <w:rsid w:val="0088631F"/>
    <w:rsid w:val="0088638F"/>
    <w:rsid w:val="00886604"/>
    <w:rsid w:val="00886927"/>
    <w:rsid w:val="0088761C"/>
    <w:rsid w:val="00887EBB"/>
    <w:rsid w:val="00887F2D"/>
    <w:rsid w:val="00890898"/>
    <w:rsid w:val="00890DA7"/>
    <w:rsid w:val="00890EB3"/>
    <w:rsid w:val="008915B3"/>
    <w:rsid w:val="00891B24"/>
    <w:rsid w:val="00891FE4"/>
    <w:rsid w:val="008920B6"/>
    <w:rsid w:val="008926D9"/>
    <w:rsid w:val="0089283F"/>
    <w:rsid w:val="00892E7F"/>
    <w:rsid w:val="0089304B"/>
    <w:rsid w:val="0089363B"/>
    <w:rsid w:val="0089371F"/>
    <w:rsid w:val="00893795"/>
    <w:rsid w:val="008939CD"/>
    <w:rsid w:val="0089487A"/>
    <w:rsid w:val="00894F15"/>
    <w:rsid w:val="00895367"/>
    <w:rsid w:val="008954EA"/>
    <w:rsid w:val="008959B9"/>
    <w:rsid w:val="008959E3"/>
    <w:rsid w:val="008969EC"/>
    <w:rsid w:val="00896EC2"/>
    <w:rsid w:val="00897CC4"/>
    <w:rsid w:val="008A039D"/>
    <w:rsid w:val="008A0837"/>
    <w:rsid w:val="008A0EC3"/>
    <w:rsid w:val="008A15FA"/>
    <w:rsid w:val="008A1878"/>
    <w:rsid w:val="008A1901"/>
    <w:rsid w:val="008A2016"/>
    <w:rsid w:val="008A2568"/>
    <w:rsid w:val="008A288F"/>
    <w:rsid w:val="008A2D5D"/>
    <w:rsid w:val="008A2EB0"/>
    <w:rsid w:val="008A2F96"/>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5E"/>
    <w:rsid w:val="008B02AF"/>
    <w:rsid w:val="008B07DE"/>
    <w:rsid w:val="008B0821"/>
    <w:rsid w:val="008B0B5B"/>
    <w:rsid w:val="008B0D4D"/>
    <w:rsid w:val="008B24D5"/>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D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B62"/>
    <w:rsid w:val="008F1FF5"/>
    <w:rsid w:val="008F216C"/>
    <w:rsid w:val="008F2707"/>
    <w:rsid w:val="008F2E0B"/>
    <w:rsid w:val="008F30D0"/>
    <w:rsid w:val="008F32F9"/>
    <w:rsid w:val="008F44D9"/>
    <w:rsid w:val="008F4F31"/>
    <w:rsid w:val="008F503A"/>
    <w:rsid w:val="008F594C"/>
    <w:rsid w:val="008F59F5"/>
    <w:rsid w:val="008F5C79"/>
    <w:rsid w:val="008F6988"/>
    <w:rsid w:val="008F6B2A"/>
    <w:rsid w:val="008F6B3E"/>
    <w:rsid w:val="008F6C83"/>
    <w:rsid w:val="008F6CFD"/>
    <w:rsid w:val="008F6EC9"/>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0D3"/>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95E"/>
    <w:rsid w:val="00932D60"/>
    <w:rsid w:val="00932FAD"/>
    <w:rsid w:val="009332BA"/>
    <w:rsid w:val="00934386"/>
    <w:rsid w:val="0093458A"/>
    <w:rsid w:val="009349B1"/>
    <w:rsid w:val="00935D12"/>
    <w:rsid w:val="00935DF1"/>
    <w:rsid w:val="0093607B"/>
    <w:rsid w:val="00936CBD"/>
    <w:rsid w:val="00937318"/>
    <w:rsid w:val="0093796E"/>
    <w:rsid w:val="00937AF9"/>
    <w:rsid w:val="00940272"/>
    <w:rsid w:val="00940BBB"/>
    <w:rsid w:val="0094131B"/>
    <w:rsid w:val="00941A93"/>
    <w:rsid w:val="00941C0D"/>
    <w:rsid w:val="009424AD"/>
    <w:rsid w:val="009430C9"/>
    <w:rsid w:val="00943A67"/>
    <w:rsid w:val="00943EBC"/>
    <w:rsid w:val="00944015"/>
    <w:rsid w:val="00944602"/>
    <w:rsid w:val="00944A53"/>
    <w:rsid w:val="00944F76"/>
    <w:rsid w:val="00945FE3"/>
    <w:rsid w:val="00946E58"/>
    <w:rsid w:val="009473BA"/>
    <w:rsid w:val="0094743B"/>
    <w:rsid w:val="009477AC"/>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7F1"/>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2C9"/>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0B2"/>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2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529"/>
    <w:rsid w:val="009C4C25"/>
    <w:rsid w:val="009C4CC7"/>
    <w:rsid w:val="009C6318"/>
    <w:rsid w:val="009C6723"/>
    <w:rsid w:val="009C7416"/>
    <w:rsid w:val="009C7A7F"/>
    <w:rsid w:val="009D0C42"/>
    <w:rsid w:val="009D0EBE"/>
    <w:rsid w:val="009D0FB9"/>
    <w:rsid w:val="009D1E07"/>
    <w:rsid w:val="009D250A"/>
    <w:rsid w:val="009D2CB5"/>
    <w:rsid w:val="009D3007"/>
    <w:rsid w:val="009D38A5"/>
    <w:rsid w:val="009D3D32"/>
    <w:rsid w:val="009D3D8C"/>
    <w:rsid w:val="009D42DD"/>
    <w:rsid w:val="009D44F2"/>
    <w:rsid w:val="009D4A38"/>
    <w:rsid w:val="009D4EAB"/>
    <w:rsid w:val="009D5026"/>
    <w:rsid w:val="009D51AE"/>
    <w:rsid w:val="009D5634"/>
    <w:rsid w:val="009D61A5"/>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AE8"/>
    <w:rsid w:val="009F1B7D"/>
    <w:rsid w:val="009F2603"/>
    <w:rsid w:val="009F2873"/>
    <w:rsid w:val="009F32CD"/>
    <w:rsid w:val="009F32DA"/>
    <w:rsid w:val="009F39B4"/>
    <w:rsid w:val="009F41F0"/>
    <w:rsid w:val="009F4516"/>
    <w:rsid w:val="009F5037"/>
    <w:rsid w:val="009F520D"/>
    <w:rsid w:val="009F53B4"/>
    <w:rsid w:val="009F5B58"/>
    <w:rsid w:val="009F5EE2"/>
    <w:rsid w:val="009F65FF"/>
    <w:rsid w:val="009F6667"/>
    <w:rsid w:val="009F6778"/>
    <w:rsid w:val="009F6A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D"/>
    <w:rsid w:val="00A05786"/>
    <w:rsid w:val="00A057B8"/>
    <w:rsid w:val="00A06B8D"/>
    <w:rsid w:val="00A07024"/>
    <w:rsid w:val="00A070DC"/>
    <w:rsid w:val="00A07391"/>
    <w:rsid w:val="00A074C4"/>
    <w:rsid w:val="00A10421"/>
    <w:rsid w:val="00A1068D"/>
    <w:rsid w:val="00A10B2E"/>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BE"/>
    <w:rsid w:val="00A204A7"/>
    <w:rsid w:val="00A20683"/>
    <w:rsid w:val="00A20A65"/>
    <w:rsid w:val="00A20B7C"/>
    <w:rsid w:val="00A21340"/>
    <w:rsid w:val="00A21E4C"/>
    <w:rsid w:val="00A21F82"/>
    <w:rsid w:val="00A2284C"/>
    <w:rsid w:val="00A230BA"/>
    <w:rsid w:val="00A23677"/>
    <w:rsid w:val="00A2374E"/>
    <w:rsid w:val="00A23AAC"/>
    <w:rsid w:val="00A2413E"/>
    <w:rsid w:val="00A24862"/>
    <w:rsid w:val="00A24CCC"/>
    <w:rsid w:val="00A24EAE"/>
    <w:rsid w:val="00A251F6"/>
    <w:rsid w:val="00A257AC"/>
    <w:rsid w:val="00A26B5A"/>
    <w:rsid w:val="00A26B68"/>
    <w:rsid w:val="00A26C32"/>
    <w:rsid w:val="00A272D3"/>
    <w:rsid w:val="00A27E87"/>
    <w:rsid w:val="00A30635"/>
    <w:rsid w:val="00A30791"/>
    <w:rsid w:val="00A31039"/>
    <w:rsid w:val="00A31FD7"/>
    <w:rsid w:val="00A3247E"/>
    <w:rsid w:val="00A335DB"/>
    <w:rsid w:val="00A33B5F"/>
    <w:rsid w:val="00A33CB2"/>
    <w:rsid w:val="00A33D3D"/>
    <w:rsid w:val="00A33D72"/>
    <w:rsid w:val="00A33D90"/>
    <w:rsid w:val="00A33ECC"/>
    <w:rsid w:val="00A34411"/>
    <w:rsid w:val="00A34609"/>
    <w:rsid w:val="00A34CA1"/>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89C"/>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399"/>
    <w:rsid w:val="00A777FE"/>
    <w:rsid w:val="00A779A8"/>
    <w:rsid w:val="00A8016E"/>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B65"/>
    <w:rsid w:val="00A90CAA"/>
    <w:rsid w:val="00A91157"/>
    <w:rsid w:val="00A9160A"/>
    <w:rsid w:val="00A925DC"/>
    <w:rsid w:val="00A9360E"/>
    <w:rsid w:val="00A93BA9"/>
    <w:rsid w:val="00A94099"/>
    <w:rsid w:val="00A94E0A"/>
    <w:rsid w:val="00A94E5A"/>
    <w:rsid w:val="00A95550"/>
    <w:rsid w:val="00A95598"/>
    <w:rsid w:val="00A96000"/>
    <w:rsid w:val="00A96819"/>
    <w:rsid w:val="00A971FB"/>
    <w:rsid w:val="00A9775D"/>
    <w:rsid w:val="00AA0A34"/>
    <w:rsid w:val="00AA0D54"/>
    <w:rsid w:val="00AA1A5B"/>
    <w:rsid w:val="00AA2205"/>
    <w:rsid w:val="00AA25BF"/>
    <w:rsid w:val="00AA2D75"/>
    <w:rsid w:val="00AA2E7E"/>
    <w:rsid w:val="00AA351F"/>
    <w:rsid w:val="00AA380C"/>
    <w:rsid w:val="00AA3B67"/>
    <w:rsid w:val="00AA3C22"/>
    <w:rsid w:val="00AA3F77"/>
    <w:rsid w:val="00AA402F"/>
    <w:rsid w:val="00AA42BA"/>
    <w:rsid w:val="00AA47B2"/>
    <w:rsid w:val="00AA52B7"/>
    <w:rsid w:val="00AB0185"/>
    <w:rsid w:val="00AB0940"/>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503"/>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B4B"/>
    <w:rsid w:val="00AD751F"/>
    <w:rsid w:val="00AE0294"/>
    <w:rsid w:val="00AE04DB"/>
    <w:rsid w:val="00AE06B1"/>
    <w:rsid w:val="00AE0B09"/>
    <w:rsid w:val="00AE1C99"/>
    <w:rsid w:val="00AE2104"/>
    <w:rsid w:val="00AE21AD"/>
    <w:rsid w:val="00AE2960"/>
    <w:rsid w:val="00AE31D3"/>
    <w:rsid w:val="00AE34EC"/>
    <w:rsid w:val="00AE354D"/>
    <w:rsid w:val="00AE4015"/>
    <w:rsid w:val="00AE4A9F"/>
    <w:rsid w:val="00AE5C25"/>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06"/>
    <w:rsid w:val="00AF6E3C"/>
    <w:rsid w:val="00AF6F42"/>
    <w:rsid w:val="00AF7EFE"/>
    <w:rsid w:val="00B00275"/>
    <w:rsid w:val="00B0083F"/>
    <w:rsid w:val="00B00FA8"/>
    <w:rsid w:val="00B0130E"/>
    <w:rsid w:val="00B01325"/>
    <w:rsid w:val="00B0135A"/>
    <w:rsid w:val="00B02413"/>
    <w:rsid w:val="00B024B4"/>
    <w:rsid w:val="00B02897"/>
    <w:rsid w:val="00B02B88"/>
    <w:rsid w:val="00B02BDF"/>
    <w:rsid w:val="00B03615"/>
    <w:rsid w:val="00B039C7"/>
    <w:rsid w:val="00B03CD8"/>
    <w:rsid w:val="00B0606B"/>
    <w:rsid w:val="00B060DA"/>
    <w:rsid w:val="00B0621D"/>
    <w:rsid w:val="00B06ACF"/>
    <w:rsid w:val="00B073E1"/>
    <w:rsid w:val="00B10698"/>
    <w:rsid w:val="00B10FC3"/>
    <w:rsid w:val="00B111E2"/>
    <w:rsid w:val="00B111EE"/>
    <w:rsid w:val="00B11C89"/>
    <w:rsid w:val="00B11F0E"/>
    <w:rsid w:val="00B12116"/>
    <w:rsid w:val="00B1232A"/>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BE6"/>
    <w:rsid w:val="00B26ECE"/>
    <w:rsid w:val="00B270E3"/>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3A2"/>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8D7"/>
    <w:rsid w:val="00B51C9D"/>
    <w:rsid w:val="00B51EF7"/>
    <w:rsid w:val="00B52D1A"/>
    <w:rsid w:val="00B531E6"/>
    <w:rsid w:val="00B53315"/>
    <w:rsid w:val="00B5336C"/>
    <w:rsid w:val="00B53A25"/>
    <w:rsid w:val="00B53E61"/>
    <w:rsid w:val="00B54C5B"/>
    <w:rsid w:val="00B54EFA"/>
    <w:rsid w:val="00B55151"/>
    <w:rsid w:val="00B552F5"/>
    <w:rsid w:val="00B55A62"/>
    <w:rsid w:val="00B55F7D"/>
    <w:rsid w:val="00B562E1"/>
    <w:rsid w:val="00B56BB3"/>
    <w:rsid w:val="00B5794D"/>
    <w:rsid w:val="00B5799E"/>
    <w:rsid w:val="00B57BDC"/>
    <w:rsid w:val="00B57C81"/>
    <w:rsid w:val="00B603D6"/>
    <w:rsid w:val="00B604FF"/>
    <w:rsid w:val="00B60519"/>
    <w:rsid w:val="00B60594"/>
    <w:rsid w:val="00B6066F"/>
    <w:rsid w:val="00B606DD"/>
    <w:rsid w:val="00B61542"/>
    <w:rsid w:val="00B61A48"/>
    <w:rsid w:val="00B61BE2"/>
    <w:rsid w:val="00B6270B"/>
    <w:rsid w:val="00B62CAC"/>
    <w:rsid w:val="00B62F9E"/>
    <w:rsid w:val="00B62FF2"/>
    <w:rsid w:val="00B63040"/>
    <w:rsid w:val="00B6304E"/>
    <w:rsid w:val="00B6305C"/>
    <w:rsid w:val="00B634B8"/>
    <w:rsid w:val="00B63A44"/>
    <w:rsid w:val="00B6430C"/>
    <w:rsid w:val="00B6458E"/>
    <w:rsid w:val="00B6477B"/>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867"/>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B84"/>
    <w:rsid w:val="00B90FBA"/>
    <w:rsid w:val="00B9171E"/>
    <w:rsid w:val="00B933E6"/>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06B5"/>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AE3"/>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B7CC7"/>
    <w:rsid w:val="00BC0229"/>
    <w:rsid w:val="00BC03EA"/>
    <w:rsid w:val="00BC0968"/>
    <w:rsid w:val="00BC190E"/>
    <w:rsid w:val="00BC1ABD"/>
    <w:rsid w:val="00BC2726"/>
    <w:rsid w:val="00BC2DFC"/>
    <w:rsid w:val="00BC3CDA"/>
    <w:rsid w:val="00BC4FFB"/>
    <w:rsid w:val="00BC52FD"/>
    <w:rsid w:val="00BC537A"/>
    <w:rsid w:val="00BC6199"/>
    <w:rsid w:val="00BC63DD"/>
    <w:rsid w:val="00BC64B5"/>
    <w:rsid w:val="00BC7607"/>
    <w:rsid w:val="00BD060C"/>
    <w:rsid w:val="00BD0E77"/>
    <w:rsid w:val="00BD105D"/>
    <w:rsid w:val="00BD1C71"/>
    <w:rsid w:val="00BD208F"/>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67A"/>
    <w:rsid w:val="00BD6A05"/>
    <w:rsid w:val="00BD6A13"/>
    <w:rsid w:val="00BD6BF1"/>
    <w:rsid w:val="00BD726B"/>
    <w:rsid w:val="00BD74CD"/>
    <w:rsid w:val="00BD7917"/>
    <w:rsid w:val="00BD7E04"/>
    <w:rsid w:val="00BD7FAC"/>
    <w:rsid w:val="00BE07FF"/>
    <w:rsid w:val="00BE090F"/>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8A"/>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2D"/>
    <w:rsid w:val="00BF5877"/>
    <w:rsid w:val="00BF6094"/>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345"/>
    <w:rsid w:val="00C1097F"/>
    <w:rsid w:val="00C10D36"/>
    <w:rsid w:val="00C113C6"/>
    <w:rsid w:val="00C1156E"/>
    <w:rsid w:val="00C11780"/>
    <w:rsid w:val="00C1202A"/>
    <w:rsid w:val="00C12155"/>
    <w:rsid w:val="00C128D9"/>
    <w:rsid w:val="00C12A17"/>
    <w:rsid w:val="00C12D61"/>
    <w:rsid w:val="00C12DEA"/>
    <w:rsid w:val="00C139E5"/>
    <w:rsid w:val="00C13D6A"/>
    <w:rsid w:val="00C14389"/>
    <w:rsid w:val="00C145B5"/>
    <w:rsid w:val="00C14F02"/>
    <w:rsid w:val="00C151AC"/>
    <w:rsid w:val="00C15282"/>
    <w:rsid w:val="00C1691D"/>
    <w:rsid w:val="00C169E1"/>
    <w:rsid w:val="00C16C3F"/>
    <w:rsid w:val="00C16EDC"/>
    <w:rsid w:val="00C17E7E"/>
    <w:rsid w:val="00C20879"/>
    <w:rsid w:val="00C21071"/>
    <w:rsid w:val="00C2148D"/>
    <w:rsid w:val="00C216F2"/>
    <w:rsid w:val="00C21E05"/>
    <w:rsid w:val="00C2215F"/>
    <w:rsid w:val="00C22A5B"/>
    <w:rsid w:val="00C22B36"/>
    <w:rsid w:val="00C23106"/>
    <w:rsid w:val="00C247B2"/>
    <w:rsid w:val="00C25E2C"/>
    <w:rsid w:val="00C27E58"/>
    <w:rsid w:val="00C3108C"/>
    <w:rsid w:val="00C31226"/>
    <w:rsid w:val="00C3152E"/>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7C"/>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78"/>
    <w:rsid w:val="00C51165"/>
    <w:rsid w:val="00C511EF"/>
    <w:rsid w:val="00C51529"/>
    <w:rsid w:val="00C51972"/>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087"/>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854"/>
    <w:rsid w:val="00C76E9D"/>
    <w:rsid w:val="00C774F6"/>
    <w:rsid w:val="00C77653"/>
    <w:rsid w:val="00C77CA9"/>
    <w:rsid w:val="00C8021B"/>
    <w:rsid w:val="00C80C57"/>
    <w:rsid w:val="00C81039"/>
    <w:rsid w:val="00C81078"/>
    <w:rsid w:val="00C81C1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1DD6"/>
    <w:rsid w:val="00C92662"/>
    <w:rsid w:val="00C92A36"/>
    <w:rsid w:val="00C93A15"/>
    <w:rsid w:val="00C93B64"/>
    <w:rsid w:val="00C93C00"/>
    <w:rsid w:val="00C9432F"/>
    <w:rsid w:val="00C9464D"/>
    <w:rsid w:val="00C947F5"/>
    <w:rsid w:val="00C94D24"/>
    <w:rsid w:val="00C9539A"/>
    <w:rsid w:val="00C95BF2"/>
    <w:rsid w:val="00C95E82"/>
    <w:rsid w:val="00C96774"/>
    <w:rsid w:val="00C97435"/>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CF9"/>
    <w:rsid w:val="00CC0DFB"/>
    <w:rsid w:val="00CC1145"/>
    <w:rsid w:val="00CC1396"/>
    <w:rsid w:val="00CC1708"/>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4FE"/>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1239"/>
    <w:rsid w:val="00CE2BD5"/>
    <w:rsid w:val="00CE2ECF"/>
    <w:rsid w:val="00CE32B1"/>
    <w:rsid w:val="00CE3522"/>
    <w:rsid w:val="00CE35A7"/>
    <w:rsid w:val="00CE3C18"/>
    <w:rsid w:val="00CE3D9B"/>
    <w:rsid w:val="00CE3F57"/>
    <w:rsid w:val="00CE48F9"/>
    <w:rsid w:val="00CE709E"/>
    <w:rsid w:val="00CE7E8A"/>
    <w:rsid w:val="00CF0619"/>
    <w:rsid w:val="00CF0C12"/>
    <w:rsid w:val="00CF169A"/>
    <w:rsid w:val="00CF1718"/>
    <w:rsid w:val="00CF1890"/>
    <w:rsid w:val="00CF201C"/>
    <w:rsid w:val="00CF377C"/>
    <w:rsid w:val="00CF4260"/>
    <w:rsid w:val="00CF4843"/>
    <w:rsid w:val="00CF5175"/>
    <w:rsid w:val="00CF5804"/>
    <w:rsid w:val="00CF671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846"/>
    <w:rsid w:val="00D05F33"/>
    <w:rsid w:val="00D06B48"/>
    <w:rsid w:val="00D07A36"/>
    <w:rsid w:val="00D106B2"/>
    <w:rsid w:val="00D108F1"/>
    <w:rsid w:val="00D1176C"/>
    <w:rsid w:val="00D12043"/>
    <w:rsid w:val="00D12307"/>
    <w:rsid w:val="00D1276E"/>
    <w:rsid w:val="00D12917"/>
    <w:rsid w:val="00D12EE1"/>
    <w:rsid w:val="00D13197"/>
    <w:rsid w:val="00D1334B"/>
    <w:rsid w:val="00D13546"/>
    <w:rsid w:val="00D1364A"/>
    <w:rsid w:val="00D13CF2"/>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4B3"/>
    <w:rsid w:val="00D21B28"/>
    <w:rsid w:val="00D22F46"/>
    <w:rsid w:val="00D23A3D"/>
    <w:rsid w:val="00D2433B"/>
    <w:rsid w:val="00D24509"/>
    <w:rsid w:val="00D2504F"/>
    <w:rsid w:val="00D254C1"/>
    <w:rsid w:val="00D25572"/>
    <w:rsid w:val="00D2595F"/>
    <w:rsid w:val="00D25B1B"/>
    <w:rsid w:val="00D26095"/>
    <w:rsid w:val="00D263A8"/>
    <w:rsid w:val="00D2680A"/>
    <w:rsid w:val="00D271F7"/>
    <w:rsid w:val="00D2749A"/>
    <w:rsid w:val="00D276DD"/>
    <w:rsid w:val="00D27762"/>
    <w:rsid w:val="00D278C5"/>
    <w:rsid w:val="00D27D47"/>
    <w:rsid w:val="00D30148"/>
    <w:rsid w:val="00D30670"/>
    <w:rsid w:val="00D31896"/>
    <w:rsid w:val="00D31E95"/>
    <w:rsid w:val="00D320B9"/>
    <w:rsid w:val="00D321CF"/>
    <w:rsid w:val="00D3275A"/>
    <w:rsid w:val="00D3277F"/>
    <w:rsid w:val="00D328E2"/>
    <w:rsid w:val="00D32ABB"/>
    <w:rsid w:val="00D34B1C"/>
    <w:rsid w:val="00D34BC0"/>
    <w:rsid w:val="00D352F9"/>
    <w:rsid w:val="00D3540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447A"/>
    <w:rsid w:val="00D55082"/>
    <w:rsid w:val="00D55266"/>
    <w:rsid w:val="00D55A19"/>
    <w:rsid w:val="00D574EF"/>
    <w:rsid w:val="00D614E8"/>
    <w:rsid w:val="00D61B77"/>
    <w:rsid w:val="00D6361F"/>
    <w:rsid w:val="00D638DC"/>
    <w:rsid w:val="00D63B62"/>
    <w:rsid w:val="00D63C07"/>
    <w:rsid w:val="00D6408C"/>
    <w:rsid w:val="00D65164"/>
    <w:rsid w:val="00D676DC"/>
    <w:rsid w:val="00D67850"/>
    <w:rsid w:val="00D704E9"/>
    <w:rsid w:val="00D70F9F"/>
    <w:rsid w:val="00D710ED"/>
    <w:rsid w:val="00D7140E"/>
    <w:rsid w:val="00D717F9"/>
    <w:rsid w:val="00D71BAB"/>
    <w:rsid w:val="00D72466"/>
    <w:rsid w:val="00D72BFA"/>
    <w:rsid w:val="00D7300C"/>
    <w:rsid w:val="00D73090"/>
    <w:rsid w:val="00D7366F"/>
    <w:rsid w:val="00D73831"/>
    <w:rsid w:val="00D7389A"/>
    <w:rsid w:val="00D73E36"/>
    <w:rsid w:val="00D73FF8"/>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74C"/>
    <w:rsid w:val="00D83AF0"/>
    <w:rsid w:val="00D83E0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CF3"/>
    <w:rsid w:val="00D95003"/>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5CB"/>
    <w:rsid w:val="00DA26C5"/>
    <w:rsid w:val="00DA2AFA"/>
    <w:rsid w:val="00DA2D25"/>
    <w:rsid w:val="00DA3C1E"/>
    <w:rsid w:val="00DA4259"/>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F47"/>
    <w:rsid w:val="00DB7511"/>
    <w:rsid w:val="00DB7F1E"/>
    <w:rsid w:val="00DC002A"/>
    <w:rsid w:val="00DC0A39"/>
    <w:rsid w:val="00DC0FC6"/>
    <w:rsid w:val="00DC1892"/>
    <w:rsid w:val="00DC1FCE"/>
    <w:rsid w:val="00DC226B"/>
    <w:rsid w:val="00DC2DB8"/>
    <w:rsid w:val="00DC344B"/>
    <w:rsid w:val="00DC3A66"/>
    <w:rsid w:val="00DC3BBC"/>
    <w:rsid w:val="00DC3C75"/>
    <w:rsid w:val="00DC4966"/>
    <w:rsid w:val="00DC575E"/>
    <w:rsid w:val="00DC59A6"/>
    <w:rsid w:val="00DC5CA5"/>
    <w:rsid w:val="00DC64D3"/>
    <w:rsid w:val="00DC6E21"/>
    <w:rsid w:val="00DC7599"/>
    <w:rsid w:val="00DD078E"/>
    <w:rsid w:val="00DD267A"/>
    <w:rsid w:val="00DD2E3A"/>
    <w:rsid w:val="00DD3043"/>
    <w:rsid w:val="00DD379A"/>
    <w:rsid w:val="00DD3857"/>
    <w:rsid w:val="00DD39C1"/>
    <w:rsid w:val="00DD3BA2"/>
    <w:rsid w:val="00DD3D45"/>
    <w:rsid w:val="00DD41BD"/>
    <w:rsid w:val="00DD4351"/>
    <w:rsid w:val="00DD485A"/>
    <w:rsid w:val="00DD4B12"/>
    <w:rsid w:val="00DD5B2C"/>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08"/>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443"/>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95C"/>
    <w:rsid w:val="00E131C0"/>
    <w:rsid w:val="00E131CB"/>
    <w:rsid w:val="00E138EC"/>
    <w:rsid w:val="00E13922"/>
    <w:rsid w:val="00E1408E"/>
    <w:rsid w:val="00E1474B"/>
    <w:rsid w:val="00E147C5"/>
    <w:rsid w:val="00E14A7B"/>
    <w:rsid w:val="00E150C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0A3"/>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718"/>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805"/>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F3A"/>
    <w:rsid w:val="00E82EDF"/>
    <w:rsid w:val="00E835FD"/>
    <w:rsid w:val="00E836D3"/>
    <w:rsid w:val="00E8403A"/>
    <w:rsid w:val="00E842A5"/>
    <w:rsid w:val="00E84964"/>
    <w:rsid w:val="00E84FF9"/>
    <w:rsid w:val="00E8544F"/>
    <w:rsid w:val="00E855C8"/>
    <w:rsid w:val="00E85748"/>
    <w:rsid w:val="00E857E2"/>
    <w:rsid w:val="00E85862"/>
    <w:rsid w:val="00E86256"/>
    <w:rsid w:val="00E86C83"/>
    <w:rsid w:val="00E86FA7"/>
    <w:rsid w:val="00E8737D"/>
    <w:rsid w:val="00E90281"/>
    <w:rsid w:val="00E9097A"/>
    <w:rsid w:val="00E90F88"/>
    <w:rsid w:val="00E91164"/>
    <w:rsid w:val="00E91967"/>
    <w:rsid w:val="00E91A34"/>
    <w:rsid w:val="00E92D35"/>
    <w:rsid w:val="00E934CC"/>
    <w:rsid w:val="00E93B58"/>
    <w:rsid w:val="00E93EB8"/>
    <w:rsid w:val="00E944F3"/>
    <w:rsid w:val="00E94BAF"/>
    <w:rsid w:val="00E95F1B"/>
    <w:rsid w:val="00E962F5"/>
    <w:rsid w:val="00E963D7"/>
    <w:rsid w:val="00E9678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5E1"/>
    <w:rsid w:val="00EA5B03"/>
    <w:rsid w:val="00EA6257"/>
    <w:rsid w:val="00EA63F0"/>
    <w:rsid w:val="00EA6788"/>
    <w:rsid w:val="00EA6BDD"/>
    <w:rsid w:val="00EA6C99"/>
    <w:rsid w:val="00EA74EE"/>
    <w:rsid w:val="00EA7537"/>
    <w:rsid w:val="00EA7567"/>
    <w:rsid w:val="00EA75A5"/>
    <w:rsid w:val="00EA7775"/>
    <w:rsid w:val="00EA78E9"/>
    <w:rsid w:val="00EA7D74"/>
    <w:rsid w:val="00EB0679"/>
    <w:rsid w:val="00EB0A2F"/>
    <w:rsid w:val="00EB0C0A"/>
    <w:rsid w:val="00EB18D6"/>
    <w:rsid w:val="00EB281C"/>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5C0"/>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8F3"/>
    <w:rsid w:val="00ED4A02"/>
    <w:rsid w:val="00ED4A3A"/>
    <w:rsid w:val="00ED4CC9"/>
    <w:rsid w:val="00ED61CF"/>
    <w:rsid w:val="00ED6727"/>
    <w:rsid w:val="00ED6952"/>
    <w:rsid w:val="00ED72C7"/>
    <w:rsid w:val="00ED756C"/>
    <w:rsid w:val="00ED7DCA"/>
    <w:rsid w:val="00ED7DF9"/>
    <w:rsid w:val="00EE088C"/>
    <w:rsid w:val="00EE08E8"/>
    <w:rsid w:val="00EE1B8C"/>
    <w:rsid w:val="00EE2A5C"/>
    <w:rsid w:val="00EE2DA7"/>
    <w:rsid w:val="00EE327D"/>
    <w:rsid w:val="00EE3443"/>
    <w:rsid w:val="00EE3698"/>
    <w:rsid w:val="00EE373A"/>
    <w:rsid w:val="00EE4084"/>
    <w:rsid w:val="00EE408F"/>
    <w:rsid w:val="00EE4AF6"/>
    <w:rsid w:val="00EE544E"/>
    <w:rsid w:val="00EE595E"/>
    <w:rsid w:val="00EE5CDC"/>
    <w:rsid w:val="00EE64A2"/>
    <w:rsid w:val="00EE6C3D"/>
    <w:rsid w:val="00EE6FCF"/>
    <w:rsid w:val="00EE706D"/>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4B0"/>
    <w:rsid w:val="00F01AAF"/>
    <w:rsid w:val="00F01AF6"/>
    <w:rsid w:val="00F01BD1"/>
    <w:rsid w:val="00F01EC0"/>
    <w:rsid w:val="00F02630"/>
    <w:rsid w:val="00F02879"/>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14DF"/>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3D47"/>
    <w:rsid w:val="00F23F93"/>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54C"/>
    <w:rsid w:val="00F31BB4"/>
    <w:rsid w:val="00F326F8"/>
    <w:rsid w:val="00F32AEB"/>
    <w:rsid w:val="00F3369F"/>
    <w:rsid w:val="00F3399F"/>
    <w:rsid w:val="00F33AA4"/>
    <w:rsid w:val="00F3423A"/>
    <w:rsid w:val="00F34874"/>
    <w:rsid w:val="00F348EE"/>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12E"/>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9C7"/>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157"/>
    <w:rsid w:val="00F7783D"/>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C74"/>
    <w:rsid w:val="00F91E34"/>
    <w:rsid w:val="00F9226A"/>
    <w:rsid w:val="00F9255C"/>
    <w:rsid w:val="00F93030"/>
    <w:rsid w:val="00F93646"/>
    <w:rsid w:val="00F936F0"/>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C44"/>
    <w:rsid w:val="00FA2C2C"/>
    <w:rsid w:val="00FA345A"/>
    <w:rsid w:val="00FA378C"/>
    <w:rsid w:val="00FA3FB6"/>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17"/>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F83"/>
    <w:rsid w:val="00FC53A0"/>
    <w:rsid w:val="00FC5F48"/>
    <w:rsid w:val="00FC6592"/>
    <w:rsid w:val="00FC67B0"/>
    <w:rsid w:val="00FC6924"/>
    <w:rsid w:val="00FC750E"/>
    <w:rsid w:val="00FC7854"/>
    <w:rsid w:val="00FC7D95"/>
    <w:rsid w:val="00FD097D"/>
    <w:rsid w:val="00FD11C2"/>
    <w:rsid w:val="00FD11F2"/>
    <w:rsid w:val="00FD14AB"/>
    <w:rsid w:val="00FD2795"/>
    <w:rsid w:val="00FD2BE3"/>
    <w:rsid w:val="00FD31B3"/>
    <w:rsid w:val="00FD391E"/>
    <w:rsid w:val="00FD4B4D"/>
    <w:rsid w:val="00FD5E37"/>
    <w:rsid w:val="00FD5F83"/>
    <w:rsid w:val="00FD68E8"/>
    <w:rsid w:val="00FD6C95"/>
    <w:rsid w:val="00FD71C2"/>
    <w:rsid w:val="00FD7E3C"/>
    <w:rsid w:val="00FD7EC3"/>
    <w:rsid w:val="00FE1308"/>
    <w:rsid w:val="00FE149D"/>
    <w:rsid w:val="00FE26BC"/>
    <w:rsid w:val="00FE2C7A"/>
    <w:rsid w:val="00FE331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F44"/>
    <w:rsid w:val="00FE7621"/>
    <w:rsid w:val="00FE7A20"/>
    <w:rsid w:val="00FE7A71"/>
    <w:rsid w:val="00FE7C33"/>
    <w:rsid w:val="00FE7F17"/>
    <w:rsid w:val="00FF044C"/>
    <w:rsid w:val="00FF0CFC"/>
    <w:rsid w:val="00FF21E7"/>
    <w:rsid w:val="00FF22FC"/>
    <w:rsid w:val="00FF37EE"/>
    <w:rsid w:val="00FF3878"/>
    <w:rsid w:val="00FF3930"/>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859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Cereals%2C%20Rolled%20Oats.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accessdata.fda.gov/scripts/cdrh/cfdocs/cfcfr/CFRSearch.cfm?fr=110.5"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Cereal%2C%20Prepared%2C%20Ready-To-Eat.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CID%20Hominy%20Grits%2C%20Enriched.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s://www.state.nj.us/treasury/purchase/njstart/pdf/QRG-CompanyInformation-andUserAccess.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usda.gov" TargetMode="External"/><Relationship Id="rId30" Type="http://schemas.openxmlformats.org/officeDocument/2006/relationships/hyperlink" Target="https://www.ams.usda.gov/sites/default/files/media/CID%20Cereals%2C%20Wheat%2C%20Quick-Cooking%20and%20Instant.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vsc.gsa.gov/administration/files/FEDSTD123H.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elec.state.nj.us/"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8FDCE28-01A1-4811-AA85-12FD4D595027}">
  <ds:schemaRefs>
    <ds:schemaRef ds:uri="http://schemas.openxmlformats.org/officeDocument/2006/bibliography"/>
  </ds:schemaRefs>
</ds:datastoreItem>
</file>

<file path=customXml/itemProps7.xml><?xml version="1.0" encoding="utf-8"?>
<ds:datastoreItem xmlns:ds="http://schemas.openxmlformats.org/officeDocument/2006/customXml" ds:itemID="{F27566C2-5A0B-4929-9E81-70517ABCA8E3}">
  <ds:schemaRefs>
    <ds:schemaRef ds:uri="http://schemas.openxmlformats.org/officeDocument/2006/bibliography"/>
  </ds:schemaRefs>
</ds:datastoreItem>
</file>

<file path=customXml/itemProps8.xml><?xml version="1.0" encoding="utf-8"?>
<ds:datastoreItem xmlns:ds="http://schemas.openxmlformats.org/officeDocument/2006/customXml" ds:itemID="{BC29A930-03D7-424B-929D-4D5A3673E982}">
  <ds:schemaRefs>
    <ds:schemaRef ds:uri="http://schemas.openxmlformats.org/officeDocument/2006/bibliography"/>
  </ds:schemaRefs>
</ds:datastoreItem>
</file>

<file path=customXml/itemProps9.xml><?xml version="1.0" encoding="utf-8"?>
<ds:datastoreItem xmlns:ds="http://schemas.openxmlformats.org/officeDocument/2006/customXml" ds:itemID="{7CC344EF-D36E-4144-B852-E125579E5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85</Pages>
  <Words>36864</Words>
  <Characters>215115</Characters>
  <Application>Microsoft Office Word</Application>
  <DocSecurity>8</DocSecurity>
  <Lines>1792</Lines>
  <Paragraphs>502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251477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Magaya, Unalenna</cp:lastModifiedBy>
  <cp:revision>12</cp:revision>
  <cp:lastPrinted>2019-10-09T15:19:00Z</cp:lastPrinted>
  <dcterms:created xsi:type="dcterms:W3CDTF">2019-10-08T16:09:00Z</dcterms:created>
  <dcterms:modified xsi:type="dcterms:W3CDTF">2019-10-09T15:27:00Z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