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4AA22" w14:textId="77777777" w:rsidR="00DC59A6" w:rsidRPr="00874DF2" w:rsidRDefault="004A42B5" w:rsidP="004A42B5">
      <w:pPr>
        <w:ind w:right="180"/>
        <w:jc w:val="center"/>
        <w:rPr>
          <w:rFonts w:ascii="Garamond" w:hAnsi="Garamond"/>
        </w:rPr>
      </w:pPr>
      <w:r w:rsidRPr="00D27F5D">
        <w:rPr>
          <w:noProof/>
        </w:rPr>
        <w:drawing>
          <wp:inline distT="0" distB="0" distL="0" distR="0" wp14:anchorId="291A6881" wp14:editId="7527E8C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DEF8E4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6A320EE9" w14:textId="252102DD" w:rsidR="005D7989" w:rsidRDefault="00F951A0" w:rsidP="005D7989">
      <w:pPr>
        <w:spacing w:line="300" w:lineRule="auto"/>
        <w:ind w:right="187"/>
        <w:rPr>
          <w:rFonts w:ascii="Garamond" w:hAnsi="Garamond"/>
          <w:b/>
          <w:sz w:val="52"/>
          <w:szCs w:val="52"/>
        </w:rPr>
      </w:pPr>
      <w:r w:rsidRPr="006F2A34">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9E07D8">
        <w:rPr>
          <w:rFonts w:ascii="Garamond" w:hAnsi="Garamond" w:cs="Arial"/>
          <w:b/>
          <w:bCs/>
          <w:sz w:val="52"/>
          <w:szCs w:val="52"/>
        </w:rPr>
        <w:t>9</w:t>
      </w:r>
      <w:r w:rsidR="00FB4D68">
        <w:rPr>
          <w:rFonts w:ascii="Garamond" w:hAnsi="Garamond" w:cs="Arial"/>
          <w:b/>
          <w:bCs/>
          <w:sz w:val="52"/>
          <w:szCs w:val="52"/>
        </w:rPr>
        <w:t>DPP</w:t>
      </w:r>
      <w:r w:rsidR="009E07D8">
        <w:rPr>
          <w:rFonts w:ascii="Garamond" w:hAnsi="Garamond" w:cs="Arial"/>
          <w:b/>
          <w:bCs/>
          <w:sz w:val="52"/>
          <w:szCs w:val="52"/>
        </w:rPr>
        <w:t>00</w:t>
      </w:r>
      <w:r w:rsidR="00AF691B">
        <w:rPr>
          <w:rFonts w:ascii="Garamond" w:hAnsi="Garamond" w:cs="Arial"/>
          <w:b/>
          <w:bCs/>
          <w:sz w:val="52"/>
          <w:szCs w:val="52"/>
        </w:rPr>
        <w:t>377</w:t>
      </w:r>
    </w:p>
    <w:tbl>
      <w:tblPr>
        <w:tblW w:w="9310" w:type="dxa"/>
        <w:tblInd w:w="108" w:type="dxa"/>
        <w:tblLook w:val="01E0" w:firstRow="1" w:lastRow="1" w:firstColumn="1" w:lastColumn="1" w:noHBand="0" w:noVBand="0"/>
      </w:tblPr>
      <w:tblGrid>
        <w:gridCol w:w="1074"/>
        <w:gridCol w:w="8236"/>
      </w:tblGrid>
      <w:tr w:rsidR="00770C95" w:rsidRPr="00370188" w14:paraId="4CC783B5" w14:textId="77777777" w:rsidTr="00B02A74">
        <w:trPr>
          <w:trHeight w:val="919"/>
        </w:trPr>
        <w:tc>
          <w:tcPr>
            <w:tcW w:w="1074" w:type="dxa"/>
            <w:shd w:val="clear" w:color="auto" w:fill="auto"/>
          </w:tcPr>
          <w:p w14:paraId="1D72E7AC" w14:textId="77777777" w:rsidR="00770C95" w:rsidRPr="00DE09BB" w:rsidRDefault="00770C95" w:rsidP="00370188">
            <w:pPr>
              <w:ind w:left="-108" w:right="5"/>
              <w:jc w:val="center"/>
              <w:rPr>
                <w:rFonts w:ascii="Garamond" w:hAnsi="Garamond"/>
                <w:sz w:val="36"/>
                <w:szCs w:val="36"/>
              </w:rPr>
            </w:pPr>
            <w:r w:rsidRPr="00DE09BB">
              <w:rPr>
                <w:rFonts w:ascii="Garamond" w:hAnsi="Garamond" w:cs="Arial"/>
                <w:b/>
                <w:bCs/>
                <w:sz w:val="36"/>
                <w:szCs w:val="36"/>
              </w:rPr>
              <w:t>For:</w:t>
            </w:r>
          </w:p>
        </w:tc>
        <w:tc>
          <w:tcPr>
            <w:tcW w:w="8236" w:type="dxa"/>
          </w:tcPr>
          <w:p w14:paraId="7F3C70FD" w14:textId="796F6067" w:rsidR="00770C95" w:rsidRPr="00DE09BB" w:rsidRDefault="009E07D8" w:rsidP="00D93AB4">
            <w:pPr>
              <w:ind w:left="-108"/>
              <w:rPr>
                <w:rFonts w:ascii="Garamond" w:hAnsi="Garamond"/>
                <w:sz w:val="36"/>
                <w:szCs w:val="36"/>
              </w:rPr>
            </w:pPr>
            <w:r w:rsidRPr="001D1A49">
              <w:rPr>
                <w:rFonts w:ascii="Garamond" w:hAnsi="Garamond"/>
                <w:sz w:val="36"/>
                <w:szCs w:val="36"/>
              </w:rPr>
              <w:t>T0265</w:t>
            </w:r>
            <w:r w:rsidR="00BC6088" w:rsidRPr="001D1A49">
              <w:rPr>
                <w:rFonts w:ascii="Garamond" w:hAnsi="Garamond"/>
                <w:sz w:val="36"/>
                <w:szCs w:val="36"/>
              </w:rPr>
              <w:t xml:space="preserve"> </w:t>
            </w:r>
            <w:r w:rsidRPr="001D1A49">
              <w:rPr>
                <w:rFonts w:ascii="Garamond" w:hAnsi="Garamond"/>
                <w:sz w:val="36"/>
                <w:szCs w:val="36"/>
              </w:rPr>
              <w:t>–</w:t>
            </w:r>
            <w:r w:rsidR="00BC6088" w:rsidRPr="00DE09BB">
              <w:rPr>
                <w:rFonts w:ascii="Garamond" w:hAnsi="Garamond"/>
                <w:sz w:val="36"/>
                <w:szCs w:val="36"/>
              </w:rPr>
              <w:t xml:space="preserve"> </w:t>
            </w:r>
            <w:r w:rsidRPr="00DE09BB">
              <w:rPr>
                <w:rFonts w:ascii="Garamond" w:hAnsi="Garamond"/>
                <w:sz w:val="36"/>
                <w:szCs w:val="36"/>
              </w:rPr>
              <w:t xml:space="preserve">Financial </w:t>
            </w:r>
            <w:r w:rsidR="00DE09BB">
              <w:rPr>
                <w:rFonts w:ascii="Garamond" w:hAnsi="Garamond"/>
                <w:sz w:val="36"/>
                <w:szCs w:val="36"/>
              </w:rPr>
              <w:t>Audit</w:t>
            </w:r>
            <w:r w:rsidR="00D93AB4">
              <w:rPr>
                <w:rFonts w:ascii="Garamond" w:hAnsi="Garamond"/>
                <w:sz w:val="36"/>
                <w:szCs w:val="36"/>
              </w:rPr>
              <w:t xml:space="preserve"> Services, </w:t>
            </w:r>
            <w:r w:rsidR="00DE09BB" w:rsidRPr="00DE09BB">
              <w:rPr>
                <w:rFonts w:ascii="Garamond" w:hAnsi="Garamond"/>
                <w:sz w:val="36"/>
                <w:szCs w:val="36"/>
              </w:rPr>
              <w:t>Cyber Security Audit Services</w:t>
            </w:r>
            <w:r w:rsidR="00323B48">
              <w:rPr>
                <w:rFonts w:ascii="Garamond" w:hAnsi="Garamond"/>
                <w:sz w:val="36"/>
                <w:szCs w:val="36"/>
              </w:rPr>
              <w:t>,</w:t>
            </w:r>
            <w:r w:rsidR="00DE09BB" w:rsidRPr="00DE09BB">
              <w:rPr>
                <w:rFonts w:ascii="Garamond" w:hAnsi="Garamond"/>
                <w:sz w:val="36"/>
                <w:szCs w:val="36"/>
              </w:rPr>
              <w:t xml:space="preserve"> and Draw Game Attendance </w:t>
            </w:r>
            <w:r w:rsidR="00DE09BB">
              <w:rPr>
                <w:rFonts w:ascii="Garamond" w:hAnsi="Garamond"/>
                <w:sz w:val="36"/>
                <w:szCs w:val="36"/>
              </w:rPr>
              <w:t xml:space="preserve">for </w:t>
            </w:r>
            <w:r w:rsidRPr="00DE09BB">
              <w:rPr>
                <w:rFonts w:ascii="Garamond" w:hAnsi="Garamond"/>
                <w:sz w:val="36"/>
                <w:szCs w:val="36"/>
              </w:rPr>
              <w:t>Division of Lottery</w:t>
            </w:r>
          </w:p>
        </w:tc>
      </w:tr>
    </w:tbl>
    <w:p w14:paraId="1D14A2E1" w14:textId="67862F81"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498C8D4" w14:textId="77777777">
        <w:tc>
          <w:tcPr>
            <w:tcW w:w="5760" w:type="dxa"/>
            <w:tcBorders>
              <w:top w:val="thinThickSmallGap" w:sz="24" w:space="0" w:color="auto"/>
              <w:bottom w:val="single" w:sz="4" w:space="0" w:color="auto"/>
            </w:tcBorders>
            <w:shd w:val="clear" w:color="auto" w:fill="CCFFCC"/>
            <w:vAlign w:val="center"/>
          </w:tcPr>
          <w:p w14:paraId="3BB9495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E3F398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A8F400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50A12E5" w14:textId="77777777">
        <w:trPr>
          <w:trHeight w:val="720"/>
        </w:trPr>
        <w:tc>
          <w:tcPr>
            <w:tcW w:w="5760" w:type="dxa"/>
            <w:tcBorders>
              <w:top w:val="single" w:sz="4" w:space="0" w:color="auto"/>
            </w:tcBorders>
            <w:shd w:val="clear" w:color="auto" w:fill="auto"/>
            <w:vAlign w:val="center"/>
          </w:tcPr>
          <w:p w14:paraId="445D36E5" w14:textId="77777777" w:rsidR="00DC59A6" w:rsidRPr="00044A25" w:rsidRDefault="006069F8" w:rsidP="00576F34">
            <w:pPr>
              <w:rPr>
                <w:rFonts w:ascii="Garamond" w:hAnsi="Garamond" w:cs="Arial"/>
                <w:b/>
                <w:bCs/>
                <w:color w:val="000000"/>
                <w:sz w:val="20"/>
                <w:szCs w:val="20"/>
              </w:rPr>
            </w:pPr>
            <w:r w:rsidRPr="00044A25">
              <w:rPr>
                <w:rFonts w:ascii="Garamond" w:hAnsi="Garamond" w:cs="Arial"/>
                <w:b/>
                <w:bCs/>
                <w:color w:val="000000"/>
                <w:szCs w:val="20"/>
              </w:rPr>
              <w:t>Vendor</w:t>
            </w:r>
            <w:r w:rsidR="008E24C3" w:rsidRPr="00044A25">
              <w:rPr>
                <w:rFonts w:ascii="Garamond" w:hAnsi="Garamond" w:cs="Arial"/>
                <w:b/>
                <w:bCs/>
                <w:color w:val="000000"/>
                <w:szCs w:val="20"/>
              </w:rPr>
              <w:t>’s</w:t>
            </w:r>
            <w:r w:rsidRPr="00044A25">
              <w:rPr>
                <w:rFonts w:ascii="Garamond" w:hAnsi="Garamond" w:cs="Arial"/>
                <w:b/>
                <w:bCs/>
                <w:color w:val="000000"/>
                <w:szCs w:val="20"/>
              </w:rPr>
              <w:t xml:space="preserve"> </w:t>
            </w:r>
            <w:r w:rsidR="00647C5C" w:rsidRPr="00044A25">
              <w:rPr>
                <w:rFonts w:ascii="Garamond" w:hAnsi="Garamond" w:cs="Arial"/>
                <w:b/>
                <w:bCs/>
                <w:color w:val="000000"/>
                <w:szCs w:val="20"/>
              </w:rPr>
              <w:t>{</w:t>
            </w:r>
            <w:r w:rsidRPr="00044A25">
              <w:rPr>
                <w:rFonts w:ascii="Garamond" w:hAnsi="Garamond" w:cs="Arial"/>
                <w:b/>
                <w:bCs/>
                <w:color w:val="000000"/>
                <w:szCs w:val="20"/>
              </w:rPr>
              <w:t>Bidder’s</w:t>
            </w:r>
            <w:r w:rsidR="00647C5C" w:rsidRPr="00044A25">
              <w:rPr>
                <w:rFonts w:ascii="Garamond" w:hAnsi="Garamond" w:cs="Arial"/>
                <w:b/>
                <w:bCs/>
                <w:color w:val="000000"/>
                <w:szCs w:val="20"/>
              </w:rPr>
              <w:t>}</w:t>
            </w:r>
            <w:r w:rsidR="008E24C3" w:rsidRPr="00044A25">
              <w:rPr>
                <w:rFonts w:ascii="Garamond" w:hAnsi="Garamond" w:cs="Arial"/>
                <w:b/>
                <w:bCs/>
                <w:color w:val="000000"/>
                <w:szCs w:val="20"/>
              </w:rPr>
              <w:t xml:space="preserve"> </w:t>
            </w:r>
            <w:r w:rsidR="00DC59A6" w:rsidRPr="00044A25">
              <w:rPr>
                <w:rFonts w:ascii="Garamond" w:hAnsi="Garamond" w:cs="Arial"/>
                <w:b/>
                <w:bCs/>
                <w:color w:val="000000"/>
                <w:szCs w:val="20"/>
              </w:rPr>
              <w:t>Electronic Question Due Date</w:t>
            </w:r>
          </w:p>
          <w:p w14:paraId="470FCCC7" w14:textId="77777777" w:rsidR="00DC59A6" w:rsidRPr="00044A25" w:rsidRDefault="00DC59A6" w:rsidP="00196559">
            <w:pPr>
              <w:rPr>
                <w:rFonts w:ascii="Garamond" w:hAnsi="Garamond" w:cs="Arial"/>
                <w:bCs/>
                <w:color w:val="000000"/>
                <w:sz w:val="20"/>
                <w:szCs w:val="20"/>
              </w:rPr>
            </w:pPr>
            <w:r w:rsidRPr="00044A25">
              <w:rPr>
                <w:rFonts w:ascii="Garamond" w:hAnsi="Garamond" w:cs="Arial"/>
                <w:bCs/>
                <w:color w:val="000000"/>
                <w:sz w:val="20"/>
                <w:szCs w:val="20"/>
              </w:rPr>
              <w:t xml:space="preserve">(Refer to </w:t>
            </w:r>
            <w:r w:rsidR="00626F14" w:rsidRPr="00044A25">
              <w:rPr>
                <w:rFonts w:ascii="Garamond" w:hAnsi="Garamond" w:cs="Arial"/>
                <w:bCs/>
                <w:color w:val="000000"/>
                <w:sz w:val="20"/>
                <w:szCs w:val="20"/>
              </w:rPr>
              <w:t xml:space="preserve">Bid Solicitation </w:t>
            </w:r>
            <w:hyperlink w:anchor="_1.3.1_ELECTRONIC_QUESTION_AND ANSWE" w:history="1">
              <w:r w:rsidR="00196559" w:rsidRPr="00044A25">
                <w:rPr>
                  <w:rFonts w:ascii="Garamond" w:hAnsi="Garamond"/>
                  <w:color w:val="0000FF"/>
                  <w:sz w:val="20"/>
                  <w:szCs w:val="20"/>
                  <w:u w:val="single"/>
                </w:rPr>
                <w:t>Section 1.3.1</w:t>
              </w:r>
            </w:hyperlink>
            <w:r w:rsidRPr="00044A2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42FC31D" w14:textId="3C12F3B2" w:rsidR="00DC59A6" w:rsidRPr="00840DF8" w:rsidRDefault="00044A25" w:rsidP="00576F34">
            <w:pPr>
              <w:ind w:right="180"/>
              <w:jc w:val="center"/>
              <w:rPr>
                <w:rFonts w:ascii="Garamond" w:hAnsi="Garamond" w:cs="Arial"/>
                <w:bCs/>
                <w:color w:val="000000"/>
              </w:rPr>
            </w:pPr>
            <w:r>
              <w:rPr>
                <w:rFonts w:ascii="Garamond" w:hAnsi="Garamond" w:cs="Arial"/>
                <w:bCs/>
                <w:color w:val="000000"/>
              </w:rPr>
              <w:t>4/12/2019</w:t>
            </w:r>
          </w:p>
        </w:tc>
        <w:tc>
          <w:tcPr>
            <w:tcW w:w="1440" w:type="dxa"/>
            <w:tcBorders>
              <w:top w:val="single" w:sz="4" w:space="0" w:color="auto"/>
            </w:tcBorders>
            <w:shd w:val="clear" w:color="auto" w:fill="auto"/>
            <w:vAlign w:val="center"/>
          </w:tcPr>
          <w:p w14:paraId="775CFAA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BC58316" w14:textId="77777777">
        <w:trPr>
          <w:trHeight w:val="720"/>
        </w:trPr>
        <w:tc>
          <w:tcPr>
            <w:tcW w:w="5760" w:type="dxa"/>
            <w:shd w:val="clear" w:color="auto" w:fill="auto"/>
            <w:vAlign w:val="center"/>
          </w:tcPr>
          <w:p w14:paraId="2E83B6D5" w14:textId="77777777" w:rsidR="00DC59A6" w:rsidRPr="00044A25" w:rsidRDefault="000338CF" w:rsidP="00576F34">
            <w:pPr>
              <w:rPr>
                <w:rFonts w:ascii="Garamond" w:hAnsi="Garamond" w:cs="Arial"/>
                <w:b/>
                <w:bCs/>
                <w:color w:val="000000"/>
                <w:szCs w:val="20"/>
              </w:rPr>
            </w:pPr>
            <w:r w:rsidRPr="00044A25">
              <w:rPr>
                <w:rFonts w:ascii="Garamond" w:hAnsi="Garamond" w:cs="Arial"/>
                <w:b/>
                <w:bCs/>
                <w:color w:val="000000"/>
                <w:szCs w:val="20"/>
              </w:rPr>
              <w:t>Mandatory</w:t>
            </w:r>
            <w:r w:rsidR="001151B4" w:rsidRPr="00044A25">
              <w:rPr>
                <w:rFonts w:ascii="Garamond" w:hAnsi="Garamond" w:cs="Arial"/>
                <w:b/>
                <w:bCs/>
                <w:color w:val="000000"/>
                <w:szCs w:val="20"/>
              </w:rPr>
              <w:t xml:space="preserve"> </w:t>
            </w:r>
            <w:r w:rsidR="00C03061" w:rsidRPr="00044A25">
              <w:rPr>
                <w:rFonts w:ascii="Garamond" w:hAnsi="Garamond" w:cs="Arial"/>
                <w:b/>
                <w:bCs/>
                <w:color w:val="000000"/>
                <w:szCs w:val="20"/>
              </w:rPr>
              <w:t>Pre-</w:t>
            </w:r>
            <w:r w:rsidR="00CE00E7" w:rsidRPr="00044A25">
              <w:rPr>
                <w:rFonts w:ascii="Garamond" w:hAnsi="Garamond" w:cs="Arial"/>
                <w:b/>
                <w:bCs/>
                <w:color w:val="000000"/>
                <w:szCs w:val="20"/>
              </w:rPr>
              <w:t>Quote</w:t>
            </w:r>
            <w:r w:rsidR="00BE0E0D" w:rsidRPr="00044A25">
              <w:rPr>
                <w:rFonts w:ascii="Garamond" w:hAnsi="Garamond" w:cs="Arial"/>
                <w:b/>
                <w:bCs/>
                <w:color w:val="000000"/>
                <w:szCs w:val="20"/>
              </w:rPr>
              <w:t xml:space="preserve"> Submission </w:t>
            </w:r>
            <w:r w:rsidR="001151B4" w:rsidRPr="00044A25">
              <w:rPr>
                <w:rFonts w:ascii="Garamond" w:hAnsi="Garamond" w:cs="Arial"/>
                <w:b/>
                <w:bCs/>
                <w:color w:val="000000"/>
                <w:szCs w:val="20"/>
              </w:rPr>
              <w:t xml:space="preserve">Conference </w:t>
            </w:r>
          </w:p>
          <w:p w14:paraId="0E09C27A" w14:textId="77777777" w:rsidR="00126FBC" w:rsidRPr="00044A25" w:rsidRDefault="00126FBC" w:rsidP="00196559">
            <w:pPr>
              <w:rPr>
                <w:rFonts w:ascii="Garamond" w:hAnsi="Garamond" w:cs="Arial"/>
                <w:bCs/>
                <w:color w:val="000000"/>
                <w:sz w:val="20"/>
                <w:szCs w:val="20"/>
              </w:rPr>
            </w:pPr>
            <w:r w:rsidRPr="00044A25">
              <w:rPr>
                <w:rFonts w:ascii="Garamond" w:hAnsi="Garamond" w:cs="Arial"/>
                <w:bCs/>
                <w:color w:val="000000"/>
                <w:sz w:val="20"/>
                <w:szCs w:val="20"/>
              </w:rPr>
              <w:t xml:space="preserve">(Refer to </w:t>
            </w:r>
            <w:r w:rsidR="00626F14" w:rsidRPr="00044A25">
              <w:rPr>
                <w:rFonts w:ascii="Garamond" w:hAnsi="Garamond" w:cs="Arial"/>
                <w:bCs/>
                <w:color w:val="000000"/>
                <w:sz w:val="20"/>
                <w:szCs w:val="20"/>
              </w:rPr>
              <w:t xml:space="preserve">Bid Solicitation </w:t>
            </w:r>
            <w:hyperlink w:anchor="_1.3.56__MANDATORY/OPTIONAL" w:history="1">
              <w:r w:rsidR="00196559" w:rsidRPr="00044A25">
                <w:rPr>
                  <w:rStyle w:val="Hyperlink"/>
                  <w:rFonts w:ascii="Garamond" w:hAnsi="Garamond" w:cs="Arial"/>
                  <w:bCs/>
                  <w:sz w:val="20"/>
                  <w:szCs w:val="20"/>
                </w:rPr>
                <w:t>Section 1.3.5</w:t>
              </w:r>
            </w:hyperlink>
            <w:r w:rsidRPr="00044A25">
              <w:rPr>
                <w:rFonts w:ascii="Garamond" w:hAnsi="Garamond" w:cs="Arial"/>
                <w:bCs/>
                <w:color w:val="000000"/>
                <w:sz w:val="20"/>
                <w:szCs w:val="20"/>
              </w:rPr>
              <w:t xml:space="preserve"> for more information.)</w:t>
            </w:r>
          </w:p>
        </w:tc>
        <w:tc>
          <w:tcPr>
            <w:tcW w:w="1980" w:type="dxa"/>
            <w:shd w:val="clear" w:color="auto" w:fill="auto"/>
            <w:vAlign w:val="center"/>
          </w:tcPr>
          <w:p w14:paraId="27768588" w14:textId="6734FFB0" w:rsidR="00DC59A6" w:rsidRPr="000111D8" w:rsidRDefault="00944338"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08ED89A0" w14:textId="2FD7B0BF" w:rsidR="00DC59A6" w:rsidRPr="000227FE" w:rsidRDefault="00944338"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7C7CF1C1" w14:textId="77777777">
        <w:trPr>
          <w:trHeight w:val="720"/>
        </w:trPr>
        <w:tc>
          <w:tcPr>
            <w:tcW w:w="5760" w:type="dxa"/>
            <w:shd w:val="clear" w:color="auto" w:fill="auto"/>
            <w:vAlign w:val="center"/>
          </w:tcPr>
          <w:p w14:paraId="0342B32B" w14:textId="77777777" w:rsidR="00DC59A6" w:rsidRPr="00044A25" w:rsidRDefault="001151B4" w:rsidP="00576F34">
            <w:pPr>
              <w:rPr>
                <w:rFonts w:ascii="Garamond" w:hAnsi="Garamond" w:cs="Arial"/>
                <w:b/>
                <w:bCs/>
                <w:color w:val="000000"/>
                <w:szCs w:val="20"/>
              </w:rPr>
            </w:pPr>
            <w:r w:rsidRPr="00044A25">
              <w:rPr>
                <w:rFonts w:ascii="Garamond" w:hAnsi="Garamond" w:cs="Arial"/>
                <w:b/>
                <w:bCs/>
                <w:color w:val="000000"/>
                <w:szCs w:val="20"/>
              </w:rPr>
              <w:t>Mandatory Site Visit</w:t>
            </w:r>
          </w:p>
          <w:p w14:paraId="30E039BC" w14:textId="77777777" w:rsidR="00126FBC" w:rsidRPr="00044A25" w:rsidRDefault="00126FBC" w:rsidP="00196559">
            <w:pPr>
              <w:rPr>
                <w:rFonts w:ascii="Garamond" w:hAnsi="Garamond" w:cs="Arial"/>
                <w:bCs/>
                <w:color w:val="000000"/>
                <w:sz w:val="20"/>
                <w:szCs w:val="20"/>
              </w:rPr>
            </w:pPr>
            <w:r w:rsidRPr="00044A25">
              <w:rPr>
                <w:rFonts w:ascii="Garamond" w:hAnsi="Garamond" w:cs="Arial"/>
                <w:bCs/>
                <w:color w:val="000000"/>
                <w:sz w:val="20"/>
                <w:szCs w:val="20"/>
              </w:rPr>
              <w:t xml:space="preserve">(Refer to </w:t>
            </w:r>
            <w:r w:rsidR="00626F14" w:rsidRPr="00044A25">
              <w:rPr>
                <w:rFonts w:ascii="Garamond" w:hAnsi="Garamond" w:cs="Arial"/>
                <w:bCs/>
                <w:color w:val="000000"/>
                <w:sz w:val="20"/>
                <w:szCs w:val="20"/>
              </w:rPr>
              <w:t xml:space="preserve">Bid Solicitation </w:t>
            </w:r>
            <w:hyperlink w:anchor="_1.3.45_MANDATORY/OPTIONAL_SITE" w:history="1">
              <w:r w:rsidR="00196559" w:rsidRPr="00044A25">
                <w:rPr>
                  <w:rStyle w:val="Hyperlink"/>
                  <w:rFonts w:ascii="Garamond" w:hAnsi="Garamond" w:cs="Arial"/>
                  <w:bCs/>
                  <w:sz w:val="20"/>
                  <w:szCs w:val="20"/>
                </w:rPr>
                <w:t>Section 1.3.4</w:t>
              </w:r>
            </w:hyperlink>
            <w:r w:rsidRPr="00044A25">
              <w:rPr>
                <w:rFonts w:ascii="Garamond" w:hAnsi="Garamond" w:cs="Arial"/>
                <w:bCs/>
                <w:color w:val="000000"/>
                <w:sz w:val="20"/>
                <w:szCs w:val="20"/>
              </w:rPr>
              <w:t xml:space="preserve"> for more information.)</w:t>
            </w:r>
          </w:p>
        </w:tc>
        <w:tc>
          <w:tcPr>
            <w:tcW w:w="1980" w:type="dxa"/>
            <w:shd w:val="clear" w:color="auto" w:fill="auto"/>
          </w:tcPr>
          <w:p w14:paraId="459F7D83" w14:textId="77777777" w:rsidR="00944338" w:rsidRDefault="00944338" w:rsidP="00576F34">
            <w:pPr>
              <w:ind w:right="180"/>
              <w:jc w:val="center"/>
              <w:rPr>
                <w:rFonts w:ascii="Garamond" w:hAnsi="Garamond" w:cs="Arial"/>
                <w:color w:val="000000"/>
              </w:rPr>
            </w:pPr>
          </w:p>
          <w:p w14:paraId="001C009C" w14:textId="129ED765" w:rsidR="00DC59A6" w:rsidRPr="00874DF2" w:rsidRDefault="00944338"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158077B4" w14:textId="06891E8C" w:rsidR="00DC59A6" w:rsidRPr="000227FE" w:rsidRDefault="00944338" w:rsidP="00944338">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29828554" w14:textId="77777777">
        <w:trPr>
          <w:trHeight w:val="720"/>
        </w:trPr>
        <w:tc>
          <w:tcPr>
            <w:tcW w:w="5760" w:type="dxa"/>
            <w:shd w:val="clear" w:color="auto" w:fill="auto"/>
            <w:vAlign w:val="center"/>
          </w:tcPr>
          <w:p w14:paraId="6053703F" w14:textId="77777777" w:rsidR="00DC59A6" w:rsidRPr="00044A25" w:rsidRDefault="00CE00E7" w:rsidP="00576F34">
            <w:pPr>
              <w:rPr>
                <w:rFonts w:ascii="Garamond" w:hAnsi="Garamond" w:cs="Arial"/>
                <w:b/>
                <w:bCs/>
                <w:color w:val="000000"/>
                <w:szCs w:val="20"/>
              </w:rPr>
            </w:pPr>
            <w:r w:rsidRPr="00044A25">
              <w:rPr>
                <w:rFonts w:ascii="Garamond" w:hAnsi="Garamond" w:cs="Arial"/>
                <w:b/>
                <w:bCs/>
                <w:color w:val="000000"/>
                <w:szCs w:val="20"/>
              </w:rPr>
              <w:t>Quote</w:t>
            </w:r>
            <w:r w:rsidR="00BE0E0D" w:rsidRPr="00044A25">
              <w:rPr>
                <w:rFonts w:ascii="Garamond" w:hAnsi="Garamond" w:cs="Arial"/>
                <w:b/>
                <w:bCs/>
                <w:color w:val="000000"/>
                <w:szCs w:val="20"/>
              </w:rPr>
              <w:t xml:space="preserve"> </w:t>
            </w:r>
            <w:r w:rsidR="00DC59A6" w:rsidRPr="00044A25">
              <w:rPr>
                <w:rFonts w:ascii="Garamond" w:hAnsi="Garamond" w:cs="Arial"/>
                <w:b/>
                <w:bCs/>
                <w:color w:val="000000"/>
                <w:szCs w:val="20"/>
              </w:rPr>
              <w:t>Submission Date</w:t>
            </w:r>
          </w:p>
          <w:p w14:paraId="7C0619E4" w14:textId="77777777" w:rsidR="00DC59A6" w:rsidRPr="00044A25" w:rsidRDefault="00DC59A6" w:rsidP="00196559">
            <w:pPr>
              <w:rPr>
                <w:rFonts w:ascii="Garamond" w:hAnsi="Garamond" w:cs="Arial"/>
                <w:b/>
                <w:bCs/>
                <w:color w:val="000000"/>
                <w:szCs w:val="20"/>
              </w:rPr>
            </w:pPr>
            <w:r w:rsidRPr="00044A25">
              <w:rPr>
                <w:rFonts w:ascii="Garamond" w:hAnsi="Garamond" w:cs="Arial"/>
                <w:bCs/>
                <w:color w:val="000000"/>
                <w:sz w:val="20"/>
                <w:szCs w:val="20"/>
              </w:rPr>
              <w:t xml:space="preserve">(Refer to </w:t>
            </w:r>
            <w:r w:rsidR="00626F14" w:rsidRPr="00044A25">
              <w:rPr>
                <w:rFonts w:ascii="Garamond" w:hAnsi="Garamond" w:cs="Arial"/>
                <w:bCs/>
                <w:color w:val="000000"/>
                <w:sz w:val="20"/>
                <w:szCs w:val="20"/>
              </w:rPr>
              <w:t xml:space="preserve">Bid Solicitation </w:t>
            </w:r>
            <w:hyperlink w:anchor="_1.3.3__Mandatory_Pre-Bid Conference" w:history="1">
              <w:r w:rsidR="00196559" w:rsidRPr="00044A25">
                <w:rPr>
                  <w:rStyle w:val="Hyperlink"/>
                  <w:rFonts w:ascii="Garamond" w:hAnsi="Garamond" w:cs="Arial"/>
                  <w:bCs/>
                  <w:sz w:val="20"/>
                  <w:szCs w:val="20"/>
                </w:rPr>
                <w:t>Section 1.3.2</w:t>
              </w:r>
            </w:hyperlink>
            <w:r w:rsidRPr="00044A25">
              <w:rPr>
                <w:rFonts w:ascii="Garamond" w:hAnsi="Garamond" w:cs="Arial"/>
                <w:bCs/>
                <w:color w:val="000000"/>
                <w:sz w:val="20"/>
                <w:szCs w:val="20"/>
              </w:rPr>
              <w:t xml:space="preserve"> for more information.)</w:t>
            </w:r>
          </w:p>
        </w:tc>
        <w:tc>
          <w:tcPr>
            <w:tcW w:w="1980" w:type="dxa"/>
            <w:shd w:val="clear" w:color="auto" w:fill="auto"/>
            <w:vAlign w:val="center"/>
          </w:tcPr>
          <w:p w14:paraId="111C4D72" w14:textId="76C0C776" w:rsidR="00DC59A6" w:rsidRPr="00874DF2" w:rsidRDefault="00E5525B" w:rsidP="00576F34">
            <w:pPr>
              <w:ind w:right="180"/>
              <w:jc w:val="center"/>
              <w:rPr>
                <w:rFonts w:ascii="Garamond" w:hAnsi="Garamond" w:cs="Arial"/>
                <w:color w:val="000000"/>
              </w:rPr>
            </w:pPr>
            <w:r>
              <w:rPr>
                <w:rFonts w:ascii="Garamond" w:hAnsi="Garamond" w:cs="Arial"/>
                <w:color w:val="000000"/>
              </w:rPr>
              <w:t>5/10</w:t>
            </w:r>
            <w:r w:rsidR="00044A25">
              <w:rPr>
                <w:rFonts w:ascii="Garamond" w:hAnsi="Garamond" w:cs="Arial"/>
                <w:color w:val="000000"/>
              </w:rPr>
              <w:t>/2019</w:t>
            </w:r>
          </w:p>
        </w:tc>
        <w:tc>
          <w:tcPr>
            <w:tcW w:w="1440" w:type="dxa"/>
            <w:shd w:val="clear" w:color="auto" w:fill="auto"/>
            <w:vAlign w:val="center"/>
          </w:tcPr>
          <w:p w14:paraId="05D3CD9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F41A3D6" w14:textId="77777777" w:rsidR="00DC59A6" w:rsidRDefault="00DC59A6" w:rsidP="00DC59A6">
      <w:pPr>
        <w:rPr>
          <w:rFonts w:ascii="Garamond" w:hAnsi="Garamond"/>
          <w:color w:val="000000"/>
        </w:rPr>
      </w:pPr>
    </w:p>
    <w:p w14:paraId="643704AF"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DBB936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034FE841" w14:textId="77777777" w:rsidTr="00C93A15">
        <w:trPr>
          <w:trHeight w:val="1998"/>
        </w:trPr>
        <w:tc>
          <w:tcPr>
            <w:tcW w:w="2647" w:type="dxa"/>
            <w:shd w:val="clear" w:color="auto" w:fill="CCFFCC"/>
            <w:vAlign w:val="center"/>
          </w:tcPr>
          <w:p w14:paraId="1012AA7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7234F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0B1D11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0B01D47" w14:textId="30B7A54C" w:rsidR="00DC59A6" w:rsidRPr="00370188" w:rsidRDefault="004969D0"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1B71B0">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F5FFB2C" w14:textId="77777777" w:rsidR="00DC59A6" w:rsidRPr="00370188" w:rsidRDefault="00DC59A6" w:rsidP="00576F34">
            <w:pPr>
              <w:rPr>
                <w:rFonts w:ascii="Garamond" w:hAnsi="Garamond"/>
                <w:b/>
                <w:color w:val="000000"/>
                <w:sz w:val="16"/>
                <w:szCs w:val="16"/>
              </w:rPr>
            </w:pPr>
          </w:p>
          <w:p w14:paraId="40337A50" w14:textId="77777777" w:rsidR="00DC59A6" w:rsidRPr="00370188" w:rsidRDefault="004969D0"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11E812CD" w14:textId="77777777" w:rsidR="00DC59A6" w:rsidRPr="00370188" w:rsidRDefault="00DC59A6" w:rsidP="00576F34">
            <w:pPr>
              <w:rPr>
                <w:rFonts w:ascii="Garamond" w:hAnsi="Garamond"/>
                <w:b/>
                <w:color w:val="000000"/>
                <w:sz w:val="18"/>
                <w:szCs w:val="18"/>
                <w:highlight w:val="yellow"/>
              </w:rPr>
            </w:pPr>
          </w:p>
          <w:p w14:paraId="0F25FDBF" w14:textId="77777777" w:rsidR="00DC59A6" w:rsidRPr="00370188" w:rsidRDefault="004969D0"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3F842F80" w14:textId="77777777" w:rsidR="00DC59A6" w:rsidRPr="00370188" w:rsidRDefault="00DC59A6" w:rsidP="00576F34">
            <w:pPr>
              <w:rPr>
                <w:rFonts w:ascii="Garamond" w:hAnsi="Garamond"/>
                <w:b/>
                <w:color w:val="000000"/>
                <w:sz w:val="16"/>
                <w:szCs w:val="16"/>
              </w:rPr>
            </w:pPr>
          </w:p>
          <w:p w14:paraId="4D1F144C" w14:textId="52D176CF" w:rsidR="00DC59A6" w:rsidRPr="00370188" w:rsidRDefault="004969D0"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1B71B0">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3C5A76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57E5D75" w14:textId="77777777" w:rsidR="00D95F53" w:rsidRPr="00370188" w:rsidRDefault="00D95F53" w:rsidP="00370188">
            <w:pPr>
              <w:jc w:val="center"/>
              <w:rPr>
                <w:rFonts w:ascii="Garamond" w:hAnsi="Garamond" w:cs="Arial"/>
                <w:b/>
                <w:color w:val="000000"/>
                <w:sz w:val="28"/>
                <w:szCs w:val="28"/>
              </w:rPr>
            </w:pPr>
          </w:p>
          <w:p w14:paraId="0BD4493E" w14:textId="7CAB1B8F" w:rsidR="00886927" w:rsidRPr="00DA0EF5" w:rsidRDefault="004969D0"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1B71B0">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A0A8D30" w14:textId="77777777" w:rsidR="00886927" w:rsidRPr="00DA0EF5" w:rsidRDefault="00886927" w:rsidP="00886927">
            <w:pPr>
              <w:rPr>
                <w:rFonts w:ascii="Garamond" w:hAnsi="Garamond" w:cs="Arial"/>
                <w:b/>
                <w:color w:val="000000"/>
                <w:sz w:val="12"/>
                <w:szCs w:val="12"/>
              </w:rPr>
            </w:pPr>
          </w:p>
          <w:p w14:paraId="31D75716" w14:textId="69F1185D" w:rsidR="00886927" w:rsidRPr="00DA0EF5" w:rsidRDefault="004969D0"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1B71B0">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2D34A901" w14:textId="77777777" w:rsidR="00886927" w:rsidRPr="00DA0EF5" w:rsidRDefault="00886927" w:rsidP="00886927">
            <w:pPr>
              <w:rPr>
                <w:rFonts w:ascii="Garamond" w:hAnsi="Garamond" w:cs="Arial"/>
                <w:b/>
                <w:color w:val="000000"/>
                <w:sz w:val="12"/>
                <w:szCs w:val="12"/>
              </w:rPr>
            </w:pPr>
          </w:p>
          <w:p w14:paraId="5844662D" w14:textId="05012E8C" w:rsidR="00886927" w:rsidRPr="00DA0EF5" w:rsidRDefault="004969D0"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1B71B0">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5310ABE1" w14:textId="77777777" w:rsidR="00886927" w:rsidRPr="00DA0EF5" w:rsidRDefault="00886927" w:rsidP="00886927">
            <w:pPr>
              <w:rPr>
                <w:rFonts w:ascii="Garamond" w:hAnsi="Garamond" w:cs="Arial"/>
                <w:b/>
                <w:color w:val="000000"/>
                <w:sz w:val="12"/>
                <w:szCs w:val="12"/>
              </w:rPr>
            </w:pPr>
          </w:p>
          <w:p w14:paraId="419EC748" w14:textId="77777777" w:rsidR="00DC59A6" w:rsidRPr="00370188" w:rsidRDefault="00DC59A6" w:rsidP="00576F34">
            <w:pPr>
              <w:rPr>
                <w:rFonts w:ascii="Garamond" w:hAnsi="Garamond" w:cs="Arial"/>
                <w:color w:val="000000"/>
                <w:sz w:val="20"/>
                <w:szCs w:val="20"/>
              </w:rPr>
            </w:pPr>
          </w:p>
        </w:tc>
      </w:tr>
    </w:tbl>
    <w:p w14:paraId="2B8DC9F3" w14:textId="77777777" w:rsidR="00DC59A6" w:rsidRPr="00323B48" w:rsidRDefault="00DC59A6" w:rsidP="002766BB">
      <w:pPr>
        <w:rPr>
          <w:rFonts w:ascii="Garamond" w:hAnsi="Garamond" w:cs="Arial"/>
          <w:b/>
          <w:color w:val="000000"/>
          <w:sz w:val="8"/>
          <w:szCs w:val="28"/>
        </w:rPr>
      </w:pPr>
    </w:p>
    <w:p w14:paraId="79893BEE" w14:textId="77777777" w:rsidR="00DC59A6" w:rsidRPr="00B02A74"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B02A74">
        <w:rPr>
          <w:rFonts w:ascii="Garamond" w:hAnsi="Garamond" w:cs="Arial"/>
          <w:bCs/>
          <w:color w:val="000000"/>
          <w:u w:val="single"/>
        </w:rPr>
        <w:t>Using Agency</w:t>
      </w:r>
    </w:p>
    <w:p w14:paraId="20CD0356" w14:textId="77777777" w:rsidR="00B02A74" w:rsidRPr="00323B48" w:rsidRDefault="00B02A74" w:rsidP="00DC59A6">
      <w:pPr>
        <w:rPr>
          <w:rFonts w:ascii="Garamond" w:hAnsi="Garamond" w:cs="Arial"/>
          <w:bCs/>
          <w:color w:val="000000"/>
          <w:sz w:val="6"/>
        </w:rPr>
      </w:pPr>
    </w:p>
    <w:p w14:paraId="7405C70A" w14:textId="77777777" w:rsidR="00DC59A6" w:rsidRPr="00B02A74" w:rsidRDefault="00DC59A6" w:rsidP="00DC59A6">
      <w:pPr>
        <w:rPr>
          <w:rFonts w:ascii="Garamond" w:hAnsi="Garamond" w:cs="Arial"/>
          <w:bCs/>
          <w:color w:val="000000"/>
        </w:rPr>
      </w:pPr>
      <w:r w:rsidRPr="00B02A74">
        <w:rPr>
          <w:rFonts w:ascii="Garamond" w:hAnsi="Garamond" w:cs="Arial"/>
          <w:bCs/>
          <w:color w:val="000000"/>
        </w:rPr>
        <w:t>State of New Jersey</w:t>
      </w:r>
      <w:r w:rsidR="00B2488D" w:rsidRPr="00B02A74">
        <w:rPr>
          <w:rFonts w:ascii="Garamond" w:hAnsi="Garamond" w:cs="Arial"/>
          <w:bCs/>
          <w:color w:val="000000"/>
        </w:rPr>
        <w:tab/>
      </w:r>
      <w:r w:rsidR="00B2488D" w:rsidRPr="00B02A74">
        <w:rPr>
          <w:rFonts w:ascii="Garamond" w:hAnsi="Garamond" w:cs="Arial"/>
          <w:bCs/>
          <w:color w:val="000000"/>
        </w:rPr>
        <w:tab/>
      </w:r>
      <w:r w:rsidR="00B2488D" w:rsidRPr="00B02A74">
        <w:rPr>
          <w:rFonts w:ascii="Garamond" w:hAnsi="Garamond" w:cs="Arial"/>
          <w:bCs/>
          <w:color w:val="000000"/>
        </w:rPr>
        <w:tab/>
      </w:r>
      <w:r w:rsidR="00B2488D" w:rsidRPr="00B02A74">
        <w:rPr>
          <w:rFonts w:ascii="Garamond" w:hAnsi="Garamond" w:cs="Arial"/>
          <w:bCs/>
          <w:color w:val="000000"/>
        </w:rPr>
        <w:tab/>
      </w:r>
      <w:r w:rsidRPr="00B02A74">
        <w:rPr>
          <w:rFonts w:ascii="Garamond" w:hAnsi="Garamond" w:cs="Arial"/>
          <w:bCs/>
          <w:color w:val="000000"/>
        </w:rPr>
        <w:t>State of New Jersey</w:t>
      </w:r>
    </w:p>
    <w:p w14:paraId="1CB1D1CE" w14:textId="77777777" w:rsidR="00BB5A93" w:rsidRDefault="00DC59A6" w:rsidP="00DC59A6">
      <w:pPr>
        <w:rPr>
          <w:rFonts w:ascii="Garamond" w:hAnsi="Garamond" w:cs="Arial"/>
          <w:bCs/>
          <w:color w:val="000000"/>
        </w:rPr>
      </w:pPr>
      <w:r w:rsidRPr="00B02A74">
        <w:rPr>
          <w:rFonts w:ascii="Garamond" w:hAnsi="Garamond" w:cs="Arial"/>
          <w:bCs/>
          <w:color w:val="000000"/>
        </w:rPr>
        <w:t>Department of the Treasury</w:t>
      </w:r>
      <w:r w:rsidRPr="00B02A74">
        <w:rPr>
          <w:rFonts w:ascii="Garamond" w:hAnsi="Garamond" w:cs="Arial"/>
          <w:bCs/>
          <w:color w:val="000000"/>
        </w:rPr>
        <w:tab/>
      </w:r>
      <w:r w:rsidRPr="00B02A74">
        <w:rPr>
          <w:rFonts w:ascii="Garamond" w:hAnsi="Garamond" w:cs="Arial"/>
          <w:bCs/>
          <w:color w:val="000000"/>
        </w:rPr>
        <w:tab/>
      </w:r>
      <w:r w:rsidRPr="00B02A74">
        <w:rPr>
          <w:rFonts w:ascii="Garamond" w:hAnsi="Garamond" w:cs="Arial"/>
          <w:bCs/>
          <w:color w:val="000000"/>
        </w:rPr>
        <w:tab/>
      </w:r>
      <w:r w:rsidR="00B02A74" w:rsidRPr="00B02A74">
        <w:rPr>
          <w:rFonts w:ascii="Garamond" w:hAnsi="Garamond" w:cs="Arial"/>
          <w:bCs/>
          <w:color w:val="000000"/>
        </w:rPr>
        <w:t>Department of the</w:t>
      </w:r>
      <w:r w:rsidR="00B02A74">
        <w:rPr>
          <w:rFonts w:ascii="Garamond" w:hAnsi="Garamond" w:cs="Arial"/>
          <w:bCs/>
          <w:color w:val="000000"/>
        </w:rPr>
        <w:t xml:space="preserve"> Treasury</w:t>
      </w:r>
      <w:r w:rsidR="00770C95">
        <w:rPr>
          <w:rFonts w:ascii="Garamond" w:hAnsi="Garamond" w:cs="Arial"/>
          <w:bCs/>
          <w:color w:val="000000"/>
        </w:rPr>
        <w:t xml:space="preserve"> </w:t>
      </w:r>
    </w:p>
    <w:p w14:paraId="6CCA996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B02A74">
        <w:rPr>
          <w:rFonts w:ascii="Garamond" w:hAnsi="Garamond" w:cs="Arial"/>
          <w:bCs/>
          <w:color w:val="000000"/>
          <w:szCs w:val="22"/>
        </w:rPr>
        <w:t>Division of Lottery</w:t>
      </w:r>
    </w:p>
    <w:p w14:paraId="336B44BB"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B02A74">
        <w:rPr>
          <w:rFonts w:ascii="Garamond" w:hAnsi="Garamond" w:cs="Arial"/>
          <w:bCs/>
          <w:color w:val="000000"/>
        </w:rPr>
        <w:t>Trenton, NJ 08625</w:t>
      </w:r>
    </w:p>
    <w:p w14:paraId="353884CA" w14:textId="77777777" w:rsidR="00C93A15" w:rsidRPr="00323B48" w:rsidRDefault="00C93A15" w:rsidP="003F0945">
      <w:pPr>
        <w:pStyle w:val="BodyText2"/>
        <w:jc w:val="center"/>
        <w:rPr>
          <w:rFonts w:ascii="Garamond" w:hAnsi="Garamond" w:cs="Arial"/>
          <w:bCs/>
          <w:color w:val="000000"/>
          <w:sz w:val="18"/>
        </w:rPr>
      </w:pPr>
    </w:p>
    <w:p w14:paraId="544AFE77" w14:textId="399762B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0" w:author="Pastuzyn, Juliana" w:date="2019-04-26T10:34:00Z">
        <w:r w:rsidR="004969D0" w:rsidDel="004969D0">
          <w:rPr>
            <w:rFonts w:ascii="Garamond" w:hAnsi="Garamond" w:cs="Arial"/>
            <w:bCs/>
            <w:color w:val="000000"/>
            <w:szCs w:val="22"/>
          </w:rPr>
          <w:delText>3/29</w:delText>
        </w:r>
        <w:r w:rsidR="00E5525B" w:rsidDel="004969D0">
          <w:rPr>
            <w:rFonts w:ascii="Garamond" w:hAnsi="Garamond" w:cs="Arial"/>
            <w:bCs/>
            <w:color w:val="000000"/>
            <w:szCs w:val="22"/>
          </w:rPr>
          <w:delText>/2019</w:delText>
        </w:r>
      </w:del>
      <w:ins w:id="1" w:author="Pastuzyn, Juliana" w:date="2019-04-26T10:34:00Z">
        <w:r w:rsidR="004969D0">
          <w:rPr>
            <w:rFonts w:ascii="Garamond" w:hAnsi="Garamond" w:cs="Arial"/>
            <w:bCs/>
            <w:color w:val="000000"/>
            <w:szCs w:val="22"/>
          </w:rPr>
          <w:t xml:space="preserve"> 4/26/2019</w:t>
        </w:r>
      </w:ins>
      <w:bookmarkStart w:id="2" w:name="_GoBack"/>
      <w:bookmarkEnd w:id="2"/>
      <w:r>
        <w:rPr>
          <w:rFonts w:cs="Arial"/>
          <w:b/>
          <w:sz w:val="24"/>
        </w:rPr>
        <w:br w:type="page"/>
      </w:r>
    </w:p>
    <w:p w14:paraId="5C110733"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144E25EB" w14:textId="77777777" w:rsidR="00E651D6" w:rsidRPr="00A33B5F" w:rsidRDefault="00E651D6" w:rsidP="00667478">
      <w:pPr>
        <w:pStyle w:val="PlainText"/>
        <w:rPr>
          <w:rFonts w:eastAsia="MS Mincho"/>
        </w:rPr>
      </w:pPr>
    </w:p>
    <w:p w14:paraId="7CC2B1B2" w14:textId="77777777" w:rsidR="00E5525B"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508706" w:history="1">
        <w:r w:rsidR="00E5525B" w:rsidRPr="00A50E52">
          <w:rPr>
            <w:rStyle w:val="Hyperlink"/>
            <w:noProof/>
            <w14:scene3d>
              <w14:camera w14:prst="orthographicFront"/>
              <w14:lightRig w14:rig="threePt" w14:dir="t">
                <w14:rot w14:lat="0" w14:lon="0" w14:rev="0"/>
              </w14:lightRig>
            </w14:scene3d>
          </w:rPr>
          <w:t>1.0</w:t>
        </w:r>
        <w:r w:rsidR="00E5525B">
          <w:rPr>
            <w:rFonts w:asciiTheme="minorHAnsi" w:eastAsiaTheme="minorEastAsia" w:hAnsiTheme="minorHAnsi" w:cstheme="minorBidi"/>
            <w:b w:val="0"/>
            <w:bCs w:val="0"/>
            <w:caps w:val="0"/>
            <w:noProof/>
            <w:sz w:val="22"/>
            <w:szCs w:val="22"/>
          </w:rPr>
          <w:tab/>
        </w:r>
        <w:r w:rsidR="00E5525B" w:rsidRPr="00A50E52">
          <w:rPr>
            <w:rStyle w:val="Hyperlink"/>
            <w:noProof/>
          </w:rPr>
          <w:t>INFORMATION FOR VENDORS {BIDDERS}</w:t>
        </w:r>
        <w:r w:rsidR="00E5525B">
          <w:rPr>
            <w:noProof/>
            <w:webHidden/>
          </w:rPr>
          <w:tab/>
        </w:r>
        <w:r w:rsidR="00E5525B">
          <w:rPr>
            <w:noProof/>
            <w:webHidden/>
          </w:rPr>
          <w:fldChar w:fldCharType="begin"/>
        </w:r>
        <w:r w:rsidR="00E5525B">
          <w:rPr>
            <w:noProof/>
            <w:webHidden/>
          </w:rPr>
          <w:instrText xml:space="preserve"> PAGEREF _Toc4508706 \h </w:instrText>
        </w:r>
        <w:r w:rsidR="00E5525B">
          <w:rPr>
            <w:noProof/>
            <w:webHidden/>
          </w:rPr>
        </w:r>
        <w:r w:rsidR="00E5525B">
          <w:rPr>
            <w:noProof/>
            <w:webHidden/>
          </w:rPr>
          <w:fldChar w:fldCharType="separate"/>
        </w:r>
        <w:r w:rsidR="00E5525B">
          <w:rPr>
            <w:noProof/>
            <w:webHidden/>
          </w:rPr>
          <w:t>5</w:t>
        </w:r>
        <w:r w:rsidR="00E5525B">
          <w:rPr>
            <w:noProof/>
            <w:webHidden/>
          </w:rPr>
          <w:fldChar w:fldCharType="end"/>
        </w:r>
      </w:hyperlink>
    </w:p>
    <w:p w14:paraId="542802C8"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07" w:history="1">
        <w:r w:rsidR="00E5525B" w:rsidRPr="00A50E52">
          <w:rPr>
            <w:rStyle w:val="Hyperlink"/>
            <w:noProof/>
            <w14:scene3d>
              <w14:camera w14:prst="orthographicFront"/>
              <w14:lightRig w14:rig="threePt" w14:dir="t">
                <w14:rot w14:lat="0" w14:lon="0" w14:rev="0"/>
              </w14:lightRig>
            </w14:scene3d>
          </w:rPr>
          <w:t>1.1</w:t>
        </w:r>
        <w:r w:rsidR="00E5525B">
          <w:rPr>
            <w:rFonts w:asciiTheme="minorHAnsi" w:eastAsiaTheme="minorEastAsia" w:hAnsiTheme="minorHAnsi" w:cstheme="minorBidi"/>
            <w:caps w:val="0"/>
            <w:noProof/>
            <w:sz w:val="22"/>
            <w:szCs w:val="22"/>
          </w:rPr>
          <w:tab/>
        </w:r>
        <w:r w:rsidR="00E5525B" w:rsidRPr="00A50E52">
          <w:rPr>
            <w:rStyle w:val="Hyperlink"/>
            <w:noProof/>
          </w:rPr>
          <w:t>PURPOSE AND INTENT</w:t>
        </w:r>
        <w:r w:rsidR="00E5525B">
          <w:rPr>
            <w:noProof/>
            <w:webHidden/>
          </w:rPr>
          <w:tab/>
        </w:r>
        <w:r w:rsidR="00E5525B">
          <w:rPr>
            <w:noProof/>
            <w:webHidden/>
          </w:rPr>
          <w:fldChar w:fldCharType="begin"/>
        </w:r>
        <w:r w:rsidR="00E5525B">
          <w:rPr>
            <w:noProof/>
            <w:webHidden/>
          </w:rPr>
          <w:instrText xml:space="preserve"> PAGEREF _Toc4508707 \h </w:instrText>
        </w:r>
        <w:r w:rsidR="00E5525B">
          <w:rPr>
            <w:noProof/>
            <w:webHidden/>
          </w:rPr>
        </w:r>
        <w:r w:rsidR="00E5525B">
          <w:rPr>
            <w:noProof/>
            <w:webHidden/>
          </w:rPr>
          <w:fldChar w:fldCharType="separate"/>
        </w:r>
        <w:r w:rsidR="00E5525B">
          <w:rPr>
            <w:noProof/>
            <w:webHidden/>
          </w:rPr>
          <w:t>5</w:t>
        </w:r>
        <w:r w:rsidR="00E5525B">
          <w:rPr>
            <w:noProof/>
            <w:webHidden/>
          </w:rPr>
          <w:fldChar w:fldCharType="end"/>
        </w:r>
      </w:hyperlink>
    </w:p>
    <w:p w14:paraId="1DFF9C15"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08" w:history="1">
        <w:r w:rsidR="00E5525B" w:rsidRPr="00A50E52">
          <w:rPr>
            <w:rStyle w:val="Hyperlink"/>
            <w:noProof/>
            <w14:scene3d>
              <w14:camera w14:prst="orthographicFront"/>
              <w14:lightRig w14:rig="threePt" w14:dir="t">
                <w14:rot w14:lat="0" w14:lon="0" w14:rev="0"/>
              </w14:lightRig>
            </w14:scene3d>
          </w:rPr>
          <w:t>1.2</w:t>
        </w:r>
        <w:r w:rsidR="00E5525B">
          <w:rPr>
            <w:rFonts w:asciiTheme="minorHAnsi" w:eastAsiaTheme="minorEastAsia" w:hAnsiTheme="minorHAnsi" w:cstheme="minorBidi"/>
            <w:caps w:val="0"/>
            <w:noProof/>
            <w:sz w:val="22"/>
            <w:szCs w:val="22"/>
          </w:rPr>
          <w:tab/>
        </w:r>
        <w:r w:rsidR="00E5525B" w:rsidRPr="00A50E52">
          <w:rPr>
            <w:rStyle w:val="Hyperlink"/>
            <w:noProof/>
          </w:rPr>
          <w:t>BACKGROUND</w:t>
        </w:r>
        <w:r w:rsidR="00E5525B">
          <w:rPr>
            <w:noProof/>
            <w:webHidden/>
          </w:rPr>
          <w:tab/>
        </w:r>
        <w:r w:rsidR="00E5525B">
          <w:rPr>
            <w:noProof/>
            <w:webHidden/>
          </w:rPr>
          <w:fldChar w:fldCharType="begin"/>
        </w:r>
        <w:r w:rsidR="00E5525B">
          <w:rPr>
            <w:noProof/>
            <w:webHidden/>
          </w:rPr>
          <w:instrText xml:space="preserve"> PAGEREF _Toc4508708 \h </w:instrText>
        </w:r>
        <w:r w:rsidR="00E5525B">
          <w:rPr>
            <w:noProof/>
            <w:webHidden/>
          </w:rPr>
        </w:r>
        <w:r w:rsidR="00E5525B">
          <w:rPr>
            <w:noProof/>
            <w:webHidden/>
          </w:rPr>
          <w:fldChar w:fldCharType="separate"/>
        </w:r>
        <w:r w:rsidR="00E5525B">
          <w:rPr>
            <w:noProof/>
            <w:webHidden/>
          </w:rPr>
          <w:t>5</w:t>
        </w:r>
        <w:r w:rsidR="00E5525B">
          <w:rPr>
            <w:noProof/>
            <w:webHidden/>
          </w:rPr>
          <w:fldChar w:fldCharType="end"/>
        </w:r>
      </w:hyperlink>
    </w:p>
    <w:p w14:paraId="72139AE8" w14:textId="77777777" w:rsidR="00E5525B" w:rsidRDefault="004969D0">
      <w:pPr>
        <w:pStyle w:val="TOC3"/>
        <w:rPr>
          <w:rFonts w:asciiTheme="minorHAnsi" w:eastAsiaTheme="minorEastAsia" w:hAnsiTheme="minorHAnsi" w:cstheme="minorBidi"/>
          <w:iCs w:val="0"/>
          <w:caps w:val="0"/>
          <w:noProof/>
          <w:sz w:val="22"/>
          <w:szCs w:val="22"/>
        </w:rPr>
      </w:pPr>
      <w:hyperlink w:anchor="_Toc4508709" w:history="1">
        <w:r w:rsidR="00E5525B" w:rsidRPr="00A50E52">
          <w:rPr>
            <w:rStyle w:val="Hyperlink"/>
            <w:noProof/>
            <w14:scene3d>
              <w14:camera w14:prst="orthographicFront"/>
              <w14:lightRig w14:rig="threePt" w14:dir="t">
                <w14:rot w14:lat="0" w14:lon="0" w14:rev="0"/>
              </w14:lightRig>
            </w14:scene3d>
          </w:rPr>
          <w:t>1.2.1</w:t>
        </w:r>
        <w:r w:rsidR="00E5525B">
          <w:rPr>
            <w:rFonts w:asciiTheme="minorHAnsi" w:eastAsiaTheme="minorEastAsia" w:hAnsiTheme="minorHAnsi" w:cstheme="minorBidi"/>
            <w:iCs w:val="0"/>
            <w:caps w:val="0"/>
            <w:noProof/>
            <w:sz w:val="22"/>
            <w:szCs w:val="22"/>
          </w:rPr>
          <w:tab/>
        </w:r>
        <w:r w:rsidR="00E5525B" w:rsidRPr="00A50E52">
          <w:rPr>
            <w:rStyle w:val="Hyperlink"/>
            <w:noProof/>
          </w:rPr>
          <w:t>Lottery Vendors</w:t>
        </w:r>
        <w:r w:rsidR="00E5525B">
          <w:rPr>
            <w:noProof/>
            <w:webHidden/>
          </w:rPr>
          <w:tab/>
        </w:r>
        <w:r w:rsidR="00E5525B">
          <w:rPr>
            <w:noProof/>
            <w:webHidden/>
          </w:rPr>
          <w:fldChar w:fldCharType="begin"/>
        </w:r>
        <w:r w:rsidR="00E5525B">
          <w:rPr>
            <w:noProof/>
            <w:webHidden/>
          </w:rPr>
          <w:instrText xml:space="preserve"> PAGEREF _Toc4508709 \h </w:instrText>
        </w:r>
        <w:r w:rsidR="00E5525B">
          <w:rPr>
            <w:noProof/>
            <w:webHidden/>
          </w:rPr>
        </w:r>
        <w:r w:rsidR="00E5525B">
          <w:rPr>
            <w:noProof/>
            <w:webHidden/>
          </w:rPr>
          <w:fldChar w:fldCharType="separate"/>
        </w:r>
        <w:r w:rsidR="00E5525B">
          <w:rPr>
            <w:noProof/>
            <w:webHidden/>
          </w:rPr>
          <w:t>7</w:t>
        </w:r>
        <w:r w:rsidR="00E5525B">
          <w:rPr>
            <w:noProof/>
            <w:webHidden/>
          </w:rPr>
          <w:fldChar w:fldCharType="end"/>
        </w:r>
      </w:hyperlink>
    </w:p>
    <w:p w14:paraId="752AA8D8" w14:textId="77777777" w:rsidR="00E5525B" w:rsidRDefault="004969D0">
      <w:pPr>
        <w:pStyle w:val="TOC3"/>
        <w:rPr>
          <w:rFonts w:asciiTheme="minorHAnsi" w:eastAsiaTheme="minorEastAsia" w:hAnsiTheme="minorHAnsi" w:cstheme="minorBidi"/>
          <w:iCs w:val="0"/>
          <w:caps w:val="0"/>
          <w:noProof/>
          <w:sz w:val="22"/>
          <w:szCs w:val="22"/>
        </w:rPr>
      </w:pPr>
      <w:hyperlink w:anchor="_Toc4508710" w:history="1">
        <w:r w:rsidR="00E5525B" w:rsidRPr="00A50E52">
          <w:rPr>
            <w:rStyle w:val="Hyperlink"/>
            <w:noProof/>
            <w14:scene3d>
              <w14:camera w14:prst="orthographicFront"/>
              <w14:lightRig w14:rig="threePt" w14:dir="t">
                <w14:rot w14:lat="0" w14:lon="0" w14:rev="0"/>
              </w14:lightRig>
            </w14:scene3d>
          </w:rPr>
          <w:t>1.2.2</w:t>
        </w:r>
        <w:r w:rsidR="00E5525B">
          <w:rPr>
            <w:rFonts w:asciiTheme="minorHAnsi" w:eastAsiaTheme="minorEastAsia" w:hAnsiTheme="minorHAnsi" w:cstheme="minorBidi"/>
            <w:iCs w:val="0"/>
            <w:caps w:val="0"/>
            <w:noProof/>
            <w:sz w:val="22"/>
            <w:szCs w:val="22"/>
          </w:rPr>
          <w:tab/>
        </w:r>
        <w:r w:rsidR="00E5525B" w:rsidRPr="00A50E52">
          <w:rPr>
            <w:rStyle w:val="Hyperlink"/>
            <w:noProof/>
          </w:rPr>
          <w:t>internal control system auditing</w:t>
        </w:r>
        <w:r w:rsidR="00E5525B">
          <w:rPr>
            <w:noProof/>
            <w:webHidden/>
          </w:rPr>
          <w:tab/>
        </w:r>
        <w:r w:rsidR="00E5525B">
          <w:rPr>
            <w:noProof/>
            <w:webHidden/>
          </w:rPr>
          <w:fldChar w:fldCharType="begin"/>
        </w:r>
        <w:r w:rsidR="00E5525B">
          <w:rPr>
            <w:noProof/>
            <w:webHidden/>
          </w:rPr>
          <w:instrText xml:space="preserve"> PAGEREF _Toc4508710 \h </w:instrText>
        </w:r>
        <w:r w:rsidR="00E5525B">
          <w:rPr>
            <w:noProof/>
            <w:webHidden/>
          </w:rPr>
        </w:r>
        <w:r w:rsidR="00E5525B">
          <w:rPr>
            <w:noProof/>
            <w:webHidden/>
          </w:rPr>
          <w:fldChar w:fldCharType="separate"/>
        </w:r>
        <w:r w:rsidR="00E5525B">
          <w:rPr>
            <w:noProof/>
            <w:webHidden/>
          </w:rPr>
          <w:t>7</w:t>
        </w:r>
        <w:r w:rsidR="00E5525B">
          <w:rPr>
            <w:noProof/>
            <w:webHidden/>
          </w:rPr>
          <w:fldChar w:fldCharType="end"/>
        </w:r>
      </w:hyperlink>
    </w:p>
    <w:p w14:paraId="009C5C56" w14:textId="77777777" w:rsidR="00E5525B" w:rsidRDefault="004969D0">
      <w:pPr>
        <w:pStyle w:val="TOC3"/>
        <w:rPr>
          <w:rFonts w:asciiTheme="minorHAnsi" w:eastAsiaTheme="minorEastAsia" w:hAnsiTheme="minorHAnsi" w:cstheme="minorBidi"/>
          <w:iCs w:val="0"/>
          <w:caps w:val="0"/>
          <w:noProof/>
          <w:sz w:val="22"/>
          <w:szCs w:val="22"/>
        </w:rPr>
      </w:pPr>
      <w:hyperlink w:anchor="_Toc4508711" w:history="1">
        <w:r w:rsidR="00E5525B" w:rsidRPr="00A50E52">
          <w:rPr>
            <w:rStyle w:val="Hyperlink"/>
            <w:noProof/>
            <w14:scene3d>
              <w14:camera w14:prst="orthographicFront"/>
              <w14:lightRig w14:rig="threePt" w14:dir="t">
                <w14:rot w14:lat="0" w14:lon="0" w14:rev="0"/>
              </w14:lightRig>
            </w14:scene3d>
          </w:rPr>
          <w:t>1.2.3</w:t>
        </w:r>
        <w:r w:rsidR="00E5525B">
          <w:rPr>
            <w:rFonts w:asciiTheme="minorHAnsi" w:eastAsiaTheme="minorEastAsia" w:hAnsiTheme="minorHAnsi" w:cstheme="minorBidi"/>
            <w:iCs w:val="0"/>
            <w:caps w:val="0"/>
            <w:noProof/>
            <w:sz w:val="22"/>
            <w:szCs w:val="22"/>
          </w:rPr>
          <w:tab/>
        </w:r>
        <w:r w:rsidR="00E5525B" w:rsidRPr="00A50E52">
          <w:rPr>
            <w:rStyle w:val="Hyperlink"/>
            <w:noProof/>
          </w:rPr>
          <w:t>back office</w:t>
        </w:r>
        <w:r w:rsidR="00E5525B">
          <w:rPr>
            <w:noProof/>
            <w:webHidden/>
          </w:rPr>
          <w:tab/>
        </w:r>
        <w:r w:rsidR="00E5525B">
          <w:rPr>
            <w:noProof/>
            <w:webHidden/>
          </w:rPr>
          <w:fldChar w:fldCharType="begin"/>
        </w:r>
        <w:r w:rsidR="00E5525B">
          <w:rPr>
            <w:noProof/>
            <w:webHidden/>
          </w:rPr>
          <w:instrText xml:space="preserve"> PAGEREF _Toc4508711 \h </w:instrText>
        </w:r>
        <w:r w:rsidR="00E5525B">
          <w:rPr>
            <w:noProof/>
            <w:webHidden/>
          </w:rPr>
        </w:r>
        <w:r w:rsidR="00E5525B">
          <w:rPr>
            <w:noProof/>
            <w:webHidden/>
          </w:rPr>
          <w:fldChar w:fldCharType="separate"/>
        </w:r>
        <w:r w:rsidR="00E5525B">
          <w:rPr>
            <w:noProof/>
            <w:webHidden/>
          </w:rPr>
          <w:t>7</w:t>
        </w:r>
        <w:r w:rsidR="00E5525B">
          <w:rPr>
            <w:noProof/>
            <w:webHidden/>
          </w:rPr>
          <w:fldChar w:fldCharType="end"/>
        </w:r>
      </w:hyperlink>
    </w:p>
    <w:p w14:paraId="098EF815" w14:textId="77777777" w:rsidR="00E5525B" w:rsidRDefault="004969D0">
      <w:pPr>
        <w:pStyle w:val="TOC3"/>
        <w:rPr>
          <w:rFonts w:asciiTheme="minorHAnsi" w:eastAsiaTheme="minorEastAsia" w:hAnsiTheme="minorHAnsi" w:cstheme="minorBidi"/>
          <w:iCs w:val="0"/>
          <w:caps w:val="0"/>
          <w:noProof/>
          <w:sz w:val="22"/>
          <w:szCs w:val="22"/>
        </w:rPr>
      </w:pPr>
      <w:hyperlink w:anchor="_Toc4508712" w:history="1">
        <w:r w:rsidR="00E5525B" w:rsidRPr="00A50E52">
          <w:rPr>
            <w:rStyle w:val="Hyperlink"/>
            <w:noProof/>
            <w14:scene3d>
              <w14:camera w14:prst="orthographicFront"/>
              <w14:lightRig w14:rig="threePt" w14:dir="t">
                <w14:rot w14:lat="0" w14:lon="0" w14:rev="0"/>
              </w14:lightRig>
            </w14:scene3d>
          </w:rPr>
          <w:t>1.2.4</w:t>
        </w:r>
        <w:r w:rsidR="00E5525B">
          <w:rPr>
            <w:rFonts w:asciiTheme="minorHAnsi" w:eastAsiaTheme="minorEastAsia" w:hAnsiTheme="minorHAnsi" w:cstheme="minorBidi"/>
            <w:iCs w:val="0"/>
            <w:caps w:val="0"/>
            <w:noProof/>
            <w:sz w:val="22"/>
            <w:szCs w:val="22"/>
          </w:rPr>
          <w:tab/>
        </w:r>
        <w:r w:rsidR="00E5525B" w:rsidRPr="00A50E52">
          <w:rPr>
            <w:rStyle w:val="Hyperlink"/>
            <w:noProof/>
          </w:rPr>
          <w:t>current games</w:t>
        </w:r>
        <w:r w:rsidR="00E5525B">
          <w:rPr>
            <w:noProof/>
            <w:webHidden/>
          </w:rPr>
          <w:tab/>
        </w:r>
        <w:r w:rsidR="00E5525B">
          <w:rPr>
            <w:noProof/>
            <w:webHidden/>
          </w:rPr>
          <w:fldChar w:fldCharType="begin"/>
        </w:r>
        <w:r w:rsidR="00E5525B">
          <w:rPr>
            <w:noProof/>
            <w:webHidden/>
          </w:rPr>
          <w:instrText xml:space="preserve"> PAGEREF _Toc4508712 \h </w:instrText>
        </w:r>
        <w:r w:rsidR="00E5525B">
          <w:rPr>
            <w:noProof/>
            <w:webHidden/>
          </w:rPr>
        </w:r>
        <w:r w:rsidR="00E5525B">
          <w:rPr>
            <w:noProof/>
            <w:webHidden/>
          </w:rPr>
          <w:fldChar w:fldCharType="separate"/>
        </w:r>
        <w:r w:rsidR="00E5525B">
          <w:rPr>
            <w:noProof/>
            <w:webHidden/>
          </w:rPr>
          <w:t>7</w:t>
        </w:r>
        <w:r w:rsidR="00E5525B">
          <w:rPr>
            <w:noProof/>
            <w:webHidden/>
          </w:rPr>
          <w:fldChar w:fldCharType="end"/>
        </w:r>
      </w:hyperlink>
    </w:p>
    <w:p w14:paraId="4CCFF0E1"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13" w:history="1">
        <w:r w:rsidR="00E5525B" w:rsidRPr="00A50E52">
          <w:rPr>
            <w:rStyle w:val="Hyperlink"/>
            <w:noProof/>
            <w14:scene3d>
              <w14:camera w14:prst="orthographicFront"/>
              <w14:lightRig w14:rig="threePt" w14:dir="t">
                <w14:rot w14:lat="0" w14:lon="0" w14:rev="0"/>
              </w14:lightRig>
            </w14:scene3d>
          </w:rPr>
          <w:t>1.3</w:t>
        </w:r>
        <w:r w:rsidR="00E5525B">
          <w:rPr>
            <w:rFonts w:asciiTheme="minorHAnsi" w:eastAsiaTheme="minorEastAsia" w:hAnsiTheme="minorHAnsi" w:cstheme="minorBidi"/>
            <w:caps w:val="0"/>
            <w:noProof/>
            <w:sz w:val="22"/>
            <w:szCs w:val="22"/>
          </w:rPr>
          <w:tab/>
        </w:r>
        <w:r w:rsidR="00E5525B" w:rsidRPr="00A50E52">
          <w:rPr>
            <w:rStyle w:val="Hyperlink"/>
            <w:noProof/>
          </w:rPr>
          <w:t>KEY EVENTS</w:t>
        </w:r>
        <w:r w:rsidR="00E5525B">
          <w:rPr>
            <w:noProof/>
            <w:webHidden/>
          </w:rPr>
          <w:tab/>
        </w:r>
        <w:r w:rsidR="00E5525B">
          <w:rPr>
            <w:noProof/>
            <w:webHidden/>
          </w:rPr>
          <w:fldChar w:fldCharType="begin"/>
        </w:r>
        <w:r w:rsidR="00E5525B">
          <w:rPr>
            <w:noProof/>
            <w:webHidden/>
          </w:rPr>
          <w:instrText xml:space="preserve"> PAGEREF _Toc4508713 \h </w:instrText>
        </w:r>
        <w:r w:rsidR="00E5525B">
          <w:rPr>
            <w:noProof/>
            <w:webHidden/>
          </w:rPr>
        </w:r>
        <w:r w:rsidR="00E5525B">
          <w:rPr>
            <w:noProof/>
            <w:webHidden/>
          </w:rPr>
          <w:fldChar w:fldCharType="separate"/>
        </w:r>
        <w:r w:rsidR="00E5525B">
          <w:rPr>
            <w:noProof/>
            <w:webHidden/>
          </w:rPr>
          <w:t>8</w:t>
        </w:r>
        <w:r w:rsidR="00E5525B">
          <w:rPr>
            <w:noProof/>
            <w:webHidden/>
          </w:rPr>
          <w:fldChar w:fldCharType="end"/>
        </w:r>
      </w:hyperlink>
    </w:p>
    <w:p w14:paraId="6058D65E" w14:textId="77777777" w:rsidR="00E5525B" w:rsidRDefault="004969D0">
      <w:pPr>
        <w:pStyle w:val="TOC3"/>
        <w:rPr>
          <w:rFonts w:asciiTheme="minorHAnsi" w:eastAsiaTheme="minorEastAsia" w:hAnsiTheme="minorHAnsi" w:cstheme="minorBidi"/>
          <w:iCs w:val="0"/>
          <w:caps w:val="0"/>
          <w:noProof/>
          <w:sz w:val="22"/>
          <w:szCs w:val="22"/>
        </w:rPr>
      </w:pPr>
      <w:hyperlink w:anchor="_Toc4508714" w:history="1">
        <w:r w:rsidR="00E5525B" w:rsidRPr="00A50E52">
          <w:rPr>
            <w:rStyle w:val="Hyperlink"/>
            <w:noProof/>
            <w14:scene3d>
              <w14:camera w14:prst="orthographicFront"/>
              <w14:lightRig w14:rig="threePt" w14:dir="t">
                <w14:rot w14:lat="0" w14:lon="0" w14:rev="0"/>
              </w14:lightRig>
            </w14:scene3d>
          </w:rPr>
          <w:t>1.3.1</w:t>
        </w:r>
        <w:r w:rsidR="00E5525B">
          <w:rPr>
            <w:rFonts w:asciiTheme="minorHAnsi" w:eastAsiaTheme="minorEastAsia" w:hAnsiTheme="minorHAnsi" w:cstheme="minorBidi"/>
            <w:iCs w:val="0"/>
            <w:caps w:val="0"/>
            <w:noProof/>
            <w:sz w:val="22"/>
            <w:szCs w:val="22"/>
          </w:rPr>
          <w:tab/>
        </w:r>
        <w:r w:rsidR="00E5525B" w:rsidRPr="00A50E52">
          <w:rPr>
            <w:rStyle w:val="Hyperlink"/>
            <w:noProof/>
          </w:rPr>
          <w:t>ELECTRONIC QUESTION AND ANSWER PERIOD</w:t>
        </w:r>
        <w:r w:rsidR="00E5525B">
          <w:rPr>
            <w:noProof/>
            <w:webHidden/>
          </w:rPr>
          <w:tab/>
        </w:r>
        <w:r w:rsidR="00E5525B">
          <w:rPr>
            <w:noProof/>
            <w:webHidden/>
          </w:rPr>
          <w:fldChar w:fldCharType="begin"/>
        </w:r>
        <w:r w:rsidR="00E5525B">
          <w:rPr>
            <w:noProof/>
            <w:webHidden/>
          </w:rPr>
          <w:instrText xml:space="preserve"> PAGEREF _Toc4508714 \h </w:instrText>
        </w:r>
        <w:r w:rsidR="00E5525B">
          <w:rPr>
            <w:noProof/>
            <w:webHidden/>
          </w:rPr>
        </w:r>
        <w:r w:rsidR="00E5525B">
          <w:rPr>
            <w:noProof/>
            <w:webHidden/>
          </w:rPr>
          <w:fldChar w:fldCharType="separate"/>
        </w:r>
        <w:r w:rsidR="00E5525B">
          <w:rPr>
            <w:noProof/>
            <w:webHidden/>
          </w:rPr>
          <w:t>8</w:t>
        </w:r>
        <w:r w:rsidR="00E5525B">
          <w:rPr>
            <w:noProof/>
            <w:webHidden/>
          </w:rPr>
          <w:fldChar w:fldCharType="end"/>
        </w:r>
      </w:hyperlink>
    </w:p>
    <w:p w14:paraId="4B24C896" w14:textId="77777777" w:rsidR="00E5525B" w:rsidRDefault="004969D0">
      <w:pPr>
        <w:pStyle w:val="TOC3"/>
        <w:rPr>
          <w:rFonts w:asciiTheme="minorHAnsi" w:eastAsiaTheme="minorEastAsia" w:hAnsiTheme="minorHAnsi" w:cstheme="minorBidi"/>
          <w:iCs w:val="0"/>
          <w:caps w:val="0"/>
          <w:noProof/>
          <w:sz w:val="22"/>
          <w:szCs w:val="22"/>
        </w:rPr>
      </w:pPr>
      <w:hyperlink w:anchor="_Toc4508715" w:history="1">
        <w:r w:rsidR="00E5525B" w:rsidRPr="00A50E52">
          <w:rPr>
            <w:rStyle w:val="Hyperlink"/>
            <w:noProof/>
            <w14:scene3d>
              <w14:camera w14:prst="orthographicFront"/>
              <w14:lightRig w14:rig="threePt" w14:dir="t">
                <w14:rot w14:lat="0" w14:lon="0" w14:rev="0"/>
              </w14:lightRig>
            </w14:scene3d>
          </w:rPr>
          <w:t>1.3.2</w:t>
        </w:r>
        <w:r w:rsidR="00E5525B">
          <w:rPr>
            <w:rFonts w:asciiTheme="minorHAnsi" w:eastAsiaTheme="minorEastAsia" w:hAnsiTheme="minorHAnsi" w:cstheme="minorBidi"/>
            <w:iCs w:val="0"/>
            <w:caps w:val="0"/>
            <w:noProof/>
            <w:sz w:val="22"/>
            <w:szCs w:val="22"/>
          </w:rPr>
          <w:tab/>
        </w:r>
        <w:r w:rsidR="00E5525B" w:rsidRPr="00A50E52">
          <w:rPr>
            <w:rStyle w:val="Hyperlink"/>
            <w:noProof/>
          </w:rPr>
          <w:t>SUBMISSION OF QUOTES</w:t>
        </w:r>
        <w:r w:rsidR="00E5525B">
          <w:rPr>
            <w:noProof/>
            <w:webHidden/>
          </w:rPr>
          <w:tab/>
        </w:r>
        <w:r w:rsidR="00E5525B">
          <w:rPr>
            <w:noProof/>
            <w:webHidden/>
          </w:rPr>
          <w:fldChar w:fldCharType="begin"/>
        </w:r>
        <w:r w:rsidR="00E5525B">
          <w:rPr>
            <w:noProof/>
            <w:webHidden/>
          </w:rPr>
          <w:instrText xml:space="preserve"> PAGEREF _Toc4508715 \h </w:instrText>
        </w:r>
        <w:r w:rsidR="00E5525B">
          <w:rPr>
            <w:noProof/>
            <w:webHidden/>
          </w:rPr>
        </w:r>
        <w:r w:rsidR="00E5525B">
          <w:rPr>
            <w:noProof/>
            <w:webHidden/>
          </w:rPr>
          <w:fldChar w:fldCharType="separate"/>
        </w:r>
        <w:r w:rsidR="00E5525B">
          <w:rPr>
            <w:noProof/>
            <w:webHidden/>
          </w:rPr>
          <w:t>9</w:t>
        </w:r>
        <w:r w:rsidR="00E5525B">
          <w:rPr>
            <w:noProof/>
            <w:webHidden/>
          </w:rPr>
          <w:fldChar w:fldCharType="end"/>
        </w:r>
      </w:hyperlink>
    </w:p>
    <w:p w14:paraId="5D3006AB" w14:textId="77777777" w:rsidR="00E5525B" w:rsidRDefault="004969D0">
      <w:pPr>
        <w:pStyle w:val="TOC3"/>
        <w:rPr>
          <w:rFonts w:asciiTheme="minorHAnsi" w:eastAsiaTheme="minorEastAsia" w:hAnsiTheme="minorHAnsi" w:cstheme="minorBidi"/>
          <w:iCs w:val="0"/>
          <w:caps w:val="0"/>
          <w:noProof/>
          <w:sz w:val="22"/>
          <w:szCs w:val="22"/>
        </w:rPr>
      </w:pPr>
      <w:hyperlink w:anchor="_Toc4508716" w:history="1">
        <w:r w:rsidR="00E5525B" w:rsidRPr="00A50E52">
          <w:rPr>
            <w:rStyle w:val="Hyperlink"/>
            <w:noProof/>
            <w14:scene3d>
              <w14:camera w14:prst="orthographicFront"/>
              <w14:lightRig w14:rig="threePt" w14:dir="t">
                <w14:rot w14:lat="0" w14:lon="0" w14:rev="0"/>
              </w14:lightRig>
            </w14:scene3d>
          </w:rPr>
          <w:t>1.3.3</w:t>
        </w:r>
        <w:r w:rsidR="00E5525B">
          <w:rPr>
            <w:rFonts w:asciiTheme="minorHAnsi" w:eastAsiaTheme="minorEastAsia" w:hAnsiTheme="minorHAnsi" w:cstheme="minorBidi"/>
            <w:iCs w:val="0"/>
            <w:caps w:val="0"/>
            <w:noProof/>
            <w:sz w:val="22"/>
            <w:szCs w:val="22"/>
          </w:rPr>
          <w:tab/>
        </w:r>
        <w:r w:rsidR="00E5525B" w:rsidRPr="00A50E52">
          <w:rPr>
            <w:rStyle w:val="Hyperlink"/>
            <w:noProof/>
          </w:rPr>
          <w:t>VENDOR {BIDDER} SUPPORT</w:t>
        </w:r>
        <w:r w:rsidR="00E5525B">
          <w:rPr>
            <w:noProof/>
            <w:webHidden/>
          </w:rPr>
          <w:tab/>
        </w:r>
        <w:r w:rsidR="00E5525B">
          <w:rPr>
            <w:noProof/>
            <w:webHidden/>
          </w:rPr>
          <w:fldChar w:fldCharType="begin"/>
        </w:r>
        <w:r w:rsidR="00E5525B">
          <w:rPr>
            <w:noProof/>
            <w:webHidden/>
          </w:rPr>
          <w:instrText xml:space="preserve"> PAGEREF _Toc4508716 \h </w:instrText>
        </w:r>
        <w:r w:rsidR="00E5525B">
          <w:rPr>
            <w:noProof/>
            <w:webHidden/>
          </w:rPr>
        </w:r>
        <w:r w:rsidR="00E5525B">
          <w:rPr>
            <w:noProof/>
            <w:webHidden/>
          </w:rPr>
          <w:fldChar w:fldCharType="separate"/>
        </w:r>
        <w:r w:rsidR="00E5525B">
          <w:rPr>
            <w:noProof/>
            <w:webHidden/>
          </w:rPr>
          <w:t>9</w:t>
        </w:r>
        <w:r w:rsidR="00E5525B">
          <w:rPr>
            <w:noProof/>
            <w:webHidden/>
          </w:rPr>
          <w:fldChar w:fldCharType="end"/>
        </w:r>
      </w:hyperlink>
    </w:p>
    <w:p w14:paraId="167CC8B5" w14:textId="77777777" w:rsidR="00E5525B" w:rsidRDefault="004969D0">
      <w:pPr>
        <w:pStyle w:val="TOC3"/>
        <w:rPr>
          <w:rFonts w:asciiTheme="minorHAnsi" w:eastAsiaTheme="minorEastAsia" w:hAnsiTheme="minorHAnsi" w:cstheme="minorBidi"/>
          <w:iCs w:val="0"/>
          <w:caps w:val="0"/>
          <w:noProof/>
          <w:sz w:val="22"/>
          <w:szCs w:val="22"/>
        </w:rPr>
      </w:pPr>
      <w:hyperlink w:anchor="_Toc4508717" w:history="1">
        <w:r w:rsidR="00E5525B" w:rsidRPr="00A50E52">
          <w:rPr>
            <w:rStyle w:val="Hyperlink"/>
            <w:noProof/>
            <w14:scene3d>
              <w14:camera w14:prst="orthographicFront"/>
              <w14:lightRig w14:rig="threePt" w14:dir="t">
                <w14:rot w14:lat="0" w14:lon="0" w14:rev="0"/>
              </w14:lightRig>
            </w14:scene3d>
          </w:rPr>
          <w:t>1.3.4</w:t>
        </w:r>
        <w:r w:rsidR="00E5525B">
          <w:rPr>
            <w:rFonts w:asciiTheme="minorHAnsi" w:eastAsiaTheme="minorEastAsia" w:hAnsiTheme="minorHAnsi" w:cstheme="minorBidi"/>
            <w:iCs w:val="0"/>
            <w:caps w:val="0"/>
            <w:noProof/>
            <w:sz w:val="22"/>
            <w:szCs w:val="22"/>
          </w:rPr>
          <w:tab/>
        </w:r>
        <w:r w:rsidR="00E5525B" w:rsidRPr="00A50E52">
          <w:rPr>
            <w:rStyle w:val="Hyperlink"/>
            <w:noProof/>
          </w:rPr>
          <w:t>MANDATORY/OPTIONAL SITE VISIT</w:t>
        </w:r>
        <w:r w:rsidR="00E5525B">
          <w:rPr>
            <w:noProof/>
            <w:webHidden/>
          </w:rPr>
          <w:tab/>
        </w:r>
        <w:r w:rsidR="00E5525B">
          <w:rPr>
            <w:noProof/>
            <w:webHidden/>
          </w:rPr>
          <w:fldChar w:fldCharType="begin"/>
        </w:r>
        <w:r w:rsidR="00E5525B">
          <w:rPr>
            <w:noProof/>
            <w:webHidden/>
          </w:rPr>
          <w:instrText xml:space="preserve"> PAGEREF _Toc4508717 \h </w:instrText>
        </w:r>
        <w:r w:rsidR="00E5525B">
          <w:rPr>
            <w:noProof/>
            <w:webHidden/>
          </w:rPr>
        </w:r>
        <w:r w:rsidR="00E5525B">
          <w:rPr>
            <w:noProof/>
            <w:webHidden/>
          </w:rPr>
          <w:fldChar w:fldCharType="separate"/>
        </w:r>
        <w:r w:rsidR="00E5525B">
          <w:rPr>
            <w:noProof/>
            <w:webHidden/>
          </w:rPr>
          <w:t>9</w:t>
        </w:r>
        <w:r w:rsidR="00E5525B">
          <w:rPr>
            <w:noProof/>
            <w:webHidden/>
          </w:rPr>
          <w:fldChar w:fldCharType="end"/>
        </w:r>
      </w:hyperlink>
    </w:p>
    <w:p w14:paraId="4C2C8186" w14:textId="77777777" w:rsidR="00E5525B" w:rsidRDefault="004969D0">
      <w:pPr>
        <w:pStyle w:val="TOC3"/>
        <w:rPr>
          <w:rFonts w:asciiTheme="minorHAnsi" w:eastAsiaTheme="minorEastAsia" w:hAnsiTheme="minorHAnsi" w:cstheme="minorBidi"/>
          <w:iCs w:val="0"/>
          <w:caps w:val="0"/>
          <w:noProof/>
          <w:sz w:val="22"/>
          <w:szCs w:val="22"/>
        </w:rPr>
      </w:pPr>
      <w:hyperlink w:anchor="_Toc4508718" w:history="1">
        <w:r w:rsidR="00E5525B" w:rsidRPr="00A50E52">
          <w:rPr>
            <w:rStyle w:val="Hyperlink"/>
            <w:noProof/>
            <w14:scene3d>
              <w14:camera w14:prst="orthographicFront"/>
              <w14:lightRig w14:rig="threePt" w14:dir="t">
                <w14:rot w14:lat="0" w14:lon="0" w14:rev="0"/>
              </w14:lightRig>
            </w14:scene3d>
          </w:rPr>
          <w:t>1.3.5</w:t>
        </w:r>
        <w:r w:rsidR="00E5525B">
          <w:rPr>
            <w:rFonts w:asciiTheme="minorHAnsi" w:eastAsiaTheme="minorEastAsia" w:hAnsiTheme="minorHAnsi" w:cstheme="minorBidi"/>
            <w:iCs w:val="0"/>
            <w:caps w:val="0"/>
            <w:noProof/>
            <w:sz w:val="22"/>
            <w:szCs w:val="22"/>
          </w:rPr>
          <w:tab/>
        </w:r>
        <w:r w:rsidR="00E5525B" w:rsidRPr="00A50E52">
          <w:rPr>
            <w:rStyle w:val="Hyperlink"/>
            <w:noProof/>
          </w:rPr>
          <w:t>MANDATORY/OPTIONAL PRE-QUOTE CONFERENCE</w:t>
        </w:r>
        <w:r w:rsidR="00E5525B">
          <w:rPr>
            <w:noProof/>
            <w:webHidden/>
          </w:rPr>
          <w:tab/>
        </w:r>
        <w:r w:rsidR="00E5525B">
          <w:rPr>
            <w:noProof/>
            <w:webHidden/>
          </w:rPr>
          <w:fldChar w:fldCharType="begin"/>
        </w:r>
        <w:r w:rsidR="00E5525B">
          <w:rPr>
            <w:noProof/>
            <w:webHidden/>
          </w:rPr>
          <w:instrText xml:space="preserve"> PAGEREF _Toc4508718 \h </w:instrText>
        </w:r>
        <w:r w:rsidR="00E5525B">
          <w:rPr>
            <w:noProof/>
            <w:webHidden/>
          </w:rPr>
        </w:r>
        <w:r w:rsidR="00E5525B">
          <w:rPr>
            <w:noProof/>
            <w:webHidden/>
          </w:rPr>
          <w:fldChar w:fldCharType="separate"/>
        </w:r>
        <w:r w:rsidR="00E5525B">
          <w:rPr>
            <w:noProof/>
            <w:webHidden/>
          </w:rPr>
          <w:t>9</w:t>
        </w:r>
        <w:r w:rsidR="00E5525B">
          <w:rPr>
            <w:noProof/>
            <w:webHidden/>
          </w:rPr>
          <w:fldChar w:fldCharType="end"/>
        </w:r>
      </w:hyperlink>
    </w:p>
    <w:p w14:paraId="6271CD3E" w14:textId="77777777" w:rsidR="00E5525B" w:rsidRDefault="004969D0">
      <w:pPr>
        <w:pStyle w:val="TOC3"/>
        <w:rPr>
          <w:rFonts w:asciiTheme="minorHAnsi" w:eastAsiaTheme="minorEastAsia" w:hAnsiTheme="minorHAnsi" w:cstheme="minorBidi"/>
          <w:iCs w:val="0"/>
          <w:caps w:val="0"/>
          <w:noProof/>
          <w:sz w:val="22"/>
          <w:szCs w:val="22"/>
        </w:rPr>
      </w:pPr>
      <w:hyperlink w:anchor="_Toc4508719" w:history="1">
        <w:r w:rsidR="00E5525B" w:rsidRPr="00A50E52">
          <w:rPr>
            <w:rStyle w:val="Hyperlink"/>
            <w:noProof/>
            <w14:scene3d>
              <w14:camera w14:prst="orthographicFront"/>
              <w14:lightRig w14:rig="threePt" w14:dir="t">
                <w14:rot w14:lat="0" w14:lon="0" w14:rev="0"/>
              </w14:lightRig>
            </w14:scene3d>
          </w:rPr>
          <w:t>1.3.6</w:t>
        </w:r>
        <w:r w:rsidR="00E5525B">
          <w:rPr>
            <w:rFonts w:asciiTheme="minorHAnsi" w:eastAsiaTheme="minorEastAsia" w:hAnsiTheme="minorHAnsi" w:cstheme="minorBidi"/>
            <w:iCs w:val="0"/>
            <w:caps w:val="0"/>
            <w:noProof/>
            <w:sz w:val="22"/>
            <w:szCs w:val="22"/>
          </w:rPr>
          <w:tab/>
        </w:r>
        <w:r w:rsidR="00E5525B" w:rsidRPr="00A50E52">
          <w:rPr>
            <w:rStyle w:val="Hyperlink"/>
            <w:noProof/>
          </w:rPr>
          <w:t>PRE-QUOTE DOCUMENT REVIEW</w:t>
        </w:r>
        <w:r w:rsidR="00E5525B">
          <w:rPr>
            <w:noProof/>
            <w:webHidden/>
          </w:rPr>
          <w:tab/>
        </w:r>
        <w:r w:rsidR="00E5525B">
          <w:rPr>
            <w:noProof/>
            <w:webHidden/>
          </w:rPr>
          <w:fldChar w:fldCharType="begin"/>
        </w:r>
        <w:r w:rsidR="00E5525B">
          <w:rPr>
            <w:noProof/>
            <w:webHidden/>
          </w:rPr>
          <w:instrText xml:space="preserve"> PAGEREF _Toc4508719 \h </w:instrText>
        </w:r>
        <w:r w:rsidR="00E5525B">
          <w:rPr>
            <w:noProof/>
            <w:webHidden/>
          </w:rPr>
        </w:r>
        <w:r w:rsidR="00E5525B">
          <w:rPr>
            <w:noProof/>
            <w:webHidden/>
          </w:rPr>
          <w:fldChar w:fldCharType="separate"/>
        </w:r>
        <w:r w:rsidR="00E5525B">
          <w:rPr>
            <w:noProof/>
            <w:webHidden/>
          </w:rPr>
          <w:t>9</w:t>
        </w:r>
        <w:r w:rsidR="00E5525B">
          <w:rPr>
            <w:noProof/>
            <w:webHidden/>
          </w:rPr>
          <w:fldChar w:fldCharType="end"/>
        </w:r>
      </w:hyperlink>
    </w:p>
    <w:p w14:paraId="42DB9C04"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20" w:history="1">
        <w:r w:rsidR="00E5525B" w:rsidRPr="00A50E52">
          <w:rPr>
            <w:rStyle w:val="Hyperlink"/>
            <w:noProof/>
            <w14:scene3d>
              <w14:camera w14:prst="orthographicFront"/>
              <w14:lightRig w14:rig="threePt" w14:dir="t">
                <w14:rot w14:lat="0" w14:lon="0" w14:rev="0"/>
              </w14:lightRig>
            </w14:scene3d>
          </w:rPr>
          <w:t>1.4</w:t>
        </w:r>
        <w:r w:rsidR="00E5525B">
          <w:rPr>
            <w:rFonts w:asciiTheme="minorHAnsi" w:eastAsiaTheme="minorEastAsia" w:hAnsiTheme="minorHAnsi" w:cstheme="minorBidi"/>
            <w:caps w:val="0"/>
            <w:noProof/>
            <w:sz w:val="22"/>
            <w:szCs w:val="22"/>
          </w:rPr>
          <w:tab/>
        </w:r>
        <w:r w:rsidR="00E5525B" w:rsidRPr="00A50E52">
          <w:rPr>
            <w:rStyle w:val="Hyperlink"/>
            <w:noProof/>
          </w:rPr>
          <w:t>ADDITIONAL INFORMATION</w:t>
        </w:r>
        <w:r w:rsidR="00E5525B">
          <w:rPr>
            <w:noProof/>
            <w:webHidden/>
          </w:rPr>
          <w:tab/>
        </w:r>
        <w:r w:rsidR="00E5525B">
          <w:rPr>
            <w:noProof/>
            <w:webHidden/>
          </w:rPr>
          <w:fldChar w:fldCharType="begin"/>
        </w:r>
        <w:r w:rsidR="00E5525B">
          <w:rPr>
            <w:noProof/>
            <w:webHidden/>
          </w:rPr>
          <w:instrText xml:space="preserve"> PAGEREF _Toc4508720 \h </w:instrText>
        </w:r>
        <w:r w:rsidR="00E5525B">
          <w:rPr>
            <w:noProof/>
            <w:webHidden/>
          </w:rPr>
        </w:r>
        <w:r w:rsidR="00E5525B">
          <w:rPr>
            <w:noProof/>
            <w:webHidden/>
          </w:rPr>
          <w:fldChar w:fldCharType="separate"/>
        </w:r>
        <w:r w:rsidR="00E5525B">
          <w:rPr>
            <w:noProof/>
            <w:webHidden/>
          </w:rPr>
          <w:t>9</w:t>
        </w:r>
        <w:r w:rsidR="00E5525B">
          <w:rPr>
            <w:noProof/>
            <w:webHidden/>
          </w:rPr>
          <w:fldChar w:fldCharType="end"/>
        </w:r>
      </w:hyperlink>
    </w:p>
    <w:p w14:paraId="7DFD0CC8" w14:textId="77777777" w:rsidR="00E5525B" w:rsidRDefault="004969D0">
      <w:pPr>
        <w:pStyle w:val="TOC3"/>
        <w:rPr>
          <w:rFonts w:asciiTheme="minorHAnsi" w:eastAsiaTheme="minorEastAsia" w:hAnsiTheme="minorHAnsi" w:cstheme="minorBidi"/>
          <w:iCs w:val="0"/>
          <w:caps w:val="0"/>
          <w:noProof/>
          <w:sz w:val="22"/>
          <w:szCs w:val="22"/>
        </w:rPr>
      </w:pPr>
      <w:hyperlink w:anchor="_Toc4508721" w:history="1">
        <w:r w:rsidR="00E5525B" w:rsidRPr="00A50E52">
          <w:rPr>
            <w:rStyle w:val="Hyperlink"/>
            <w:rFonts w:eastAsia="MS Mincho"/>
            <w:noProof/>
            <w14:scene3d>
              <w14:camera w14:prst="orthographicFront"/>
              <w14:lightRig w14:rig="threePt" w14:dir="t">
                <w14:rot w14:lat="0" w14:lon="0" w14:rev="0"/>
              </w14:lightRig>
            </w14:scene3d>
          </w:rPr>
          <w:t>1.4.1</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BID AMENDMENTS: Revisions to this BID SOLICITATION</w:t>
        </w:r>
        <w:r w:rsidR="00E5525B">
          <w:rPr>
            <w:noProof/>
            <w:webHidden/>
          </w:rPr>
          <w:tab/>
        </w:r>
        <w:r w:rsidR="00E5525B">
          <w:rPr>
            <w:noProof/>
            <w:webHidden/>
          </w:rPr>
          <w:fldChar w:fldCharType="begin"/>
        </w:r>
        <w:r w:rsidR="00E5525B">
          <w:rPr>
            <w:noProof/>
            <w:webHidden/>
          </w:rPr>
          <w:instrText xml:space="preserve"> PAGEREF _Toc4508721 \h </w:instrText>
        </w:r>
        <w:r w:rsidR="00E5525B">
          <w:rPr>
            <w:noProof/>
            <w:webHidden/>
          </w:rPr>
        </w:r>
        <w:r w:rsidR="00E5525B">
          <w:rPr>
            <w:noProof/>
            <w:webHidden/>
          </w:rPr>
          <w:fldChar w:fldCharType="separate"/>
        </w:r>
        <w:r w:rsidR="00E5525B">
          <w:rPr>
            <w:noProof/>
            <w:webHidden/>
          </w:rPr>
          <w:t>9</w:t>
        </w:r>
        <w:r w:rsidR="00E5525B">
          <w:rPr>
            <w:noProof/>
            <w:webHidden/>
          </w:rPr>
          <w:fldChar w:fldCharType="end"/>
        </w:r>
      </w:hyperlink>
    </w:p>
    <w:p w14:paraId="6FE051DC" w14:textId="77777777" w:rsidR="00E5525B" w:rsidRDefault="004969D0">
      <w:pPr>
        <w:pStyle w:val="TOC3"/>
        <w:rPr>
          <w:rFonts w:asciiTheme="minorHAnsi" w:eastAsiaTheme="minorEastAsia" w:hAnsiTheme="minorHAnsi" w:cstheme="minorBidi"/>
          <w:iCs w:val="0"/>
          <w:caps w:val="0"/>
          <w:noProof/>
          <w:sz w:val="22"/>
          <w:szCs w:val="22"/>
        </w:rPr>
      </w:pPr>
      <w:hyperlink w:anchor="_Toc4508722" w:history="1">
        <w:r w:rsidR="00E5525B" w:rsidRPr="00A50E52">
          <w:rPr>
            <w:rStyle w:val="Hyperlink"/>
            <w:rFonts w:eastAsia="MS Mincho"/>
            <w:noProof/>
            <w14:scene3d>
              <w14:camera w14:prst="orthographicFront"/>
              <w14:lightRig w14:rig="threePt" w14:dir="t">
                <w14:rot w14:lat="0" w14:lon="0" w14:rev="0"/>
              </w14:lightRig>
            </w14:scene3d>
          </w:rPr>
          <w:t>1.4.2</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VENDOR {BIDDER} Responsibility</w:t>
        </w:r>
        <w:r w:rsidR="00E5525B">
          <w:rPr>
            <w:noProof/>
            <w:webHidden/>
          </w:rPr>
          <w:tab/>
        </w:r>
        <w:r w:rsidR="00E5525B">
          <w:rPr>
            <w:noProof/>
            <w:webHidden/>
          </w:rPr>
          <w:fldChar w:fldCharType="begin"/>
        </w:r>
        <w:r w:rsidR="00E5525B">
          <w:rPr>
            <w:noProof/>
            <w:webHidden/>
          </w:rPr>
          <w:instrText xml:space="preserve"> PAGEREF _Toc4508722 \h </w:instrText>
        </w:r>
        <w:r w:rsidR="00E5525B">
          <w:rPr>
            <w:noProof/>
            <w:webHidden/>
          </w:rPr>
        </w:r>
        <w:r w:rsidR="00E5525B">
          <w:rPr>
            <w:noProof/>
            <w:webHidden/>
          </w:rPr>
          <w:fldChar w:fldCharType="separate"/>
        </w:r>
        <w:r w:rsidR="00E5525B">
          <w:rPr>
            <w:noProof/>
            <w:webHidden/>
          </w:rPr>
          <w:t>10</w:t>
        </w:r>
        <w:r w:rsidR="00E5525B">
          <w:rPr>
            <w:noProof/>
            <w:webHidden/>
          </w:rPr>
          <w:fldChar w:fldCharType="end"/>
        </w:r>
      </w:hyperlink>
    </w:p>
    <w:p w14:paraId="0BB152D8" w14:textId="77777777" w:rsidR="00E5525B" w:rsidRDefault="004969D0">
      <w:pPr>
        <w:pStyle w:val="TOC3"/>
        <w:rPr>
          <w:rFonts w:asciiTheme="minorHAnsi" w:eastAsiaTheme="minorEastAsia" w:hAnsiTheme="minorHAnsi" w:cstheme="minorBidi"/>
          <w:iCs w:val="0"/>
          <w:caps w:val="0"/>
          <w:noProof/>
          <w:sz w:val="22"/>
          <w:szCs w:val="22"/>
        </w:rPr>
      </w:pPr>
      <w:hyperlink w:anchor="_Toc4508723" w:history="1">
        <w:r w:rsidR="00E5525B" w:rsidRPr="00A50E52">
          <w:rPr>
            <w:rStyle w:val="Hyperlink"/>
            <w:rFonts w:eastAsia="MS Mincho"/>
            <w:noProof/>
            <w14:scene3d>
              <w14:camera w14:prst="orthographicFront"/>
              <w14:lightRig w14:rig="threePt" w14:dir="t">
                <w14:rot w14:lat="0" w14:lon="0" w14:rev="0"/>
              </w14:lightRig>
            </w14:scene3d>
          </w:rPr>
          <w:t>1.4.3</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COST LIABILITY</w:t>
        </w:r>
        <w:r w:rsidR="00E5525B">
          <w:rPr>
            <w:noProof/>
            <w:webHidden/>
          </w:rPr>
          <w:tab/>
        </w:r>
        <w:r w:rsidR="00E5525B">
          <w:rPr>
            <w:noProof/>
            <w:webHidden/>
          </w:rPr>
          <w:fldChar w:fldCharType="begin"/>
        </w:r>
        <w:r w:rsidR="00E5525B">
          <w:rPr>
            <w:noProof/>
            <w:webHidden/>
          </w:rPr>
          <w:instrText xml:space="preserve"> PAGEREF _Toc4508723 \h </w:instrText>
        </w:r>
        <w:r w:rsidR="00E5525B">
          <w:rPr>
            <w:noProof/>
            <w:webHidden/>
          </w:rPr>
        </w:r>
        <w:r w:rsidR="00E5525B">
          <w:rPr>
            <w:noProof/>
            <w:webHidden/>
          </w:rPr>
          <w:fldChar w:fldCharType="separate"/>
        </w:r>
        <w:r w:rsidR="00E5525B">
          <w:rPr>
            <w:noProof/>
            <w:webHidden/>
          </w:rPr>
          <w:t>10</w:t>
        </w:r>
        <w:r w:rsidR="00E5525B">
          <w:rPr>
            <w:noProof/>
            <w:webHidden/>
          </w:rPr>
          <w:fldChar w:fldCharType="end"/>
        </w:r>
      </w:hyperlink>
    </w:p>
    <w:p w14:paraId="2CC3EDEE" w14:textId="77777777" w:rsidR="00E5525B" w:rsidRDefault="004969D0">
      <w:pPr>
        <w:pStyle w:val="TOC3"/>
        <w:rPr>
          <w:rFonts w:asciiTheme="minorHAnsi" w:eastAsiaTheme="minorEastAsia" w:hAnsiTheme="minorHAnsi" w:cstheme="minorBidi"/>
          <w:iCs w:val="0"/>
          <w:caps w:val="0"/>
          <w:noProof/>
          <w:sz w:val="22"/>
          <w:szCs w:val="22"/>
        </w:rPr>
      </w:pPr>
      <w:hyperlink w:anchor="_Toc4508724" w:history="1">
        <w:r w:rsidR="00E5525B" w:rsidRPr="00A50E52">
          <w:rPr>
            <w:rStyle w:val="Hyperlink"/>
            <w:rFonts w:eastAsia="MS Mincho"/>
            <w:noProof/>
            <w14:scene3d>
              <w14:camera w14:prst="orthographicFront"/>
              <w14:lightRig w14:rig="threePt" w14:dir="t">
                <w14:rot w14:lat="0" w14:lon="0" w14:rev="0"/>
              </w14:lightRig>
            </w14:scene3d>
          </w:rPr>
          <w:t>1.4.4</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CONTENTS OF QUOTE</w:t>
        </w:r>
        <w:r w:rsidR="00E5525B">
          <w:rPr>
            <w:noProof/>
            <w:webHidden/>
          </w:rPr>
          <w:tab/>
        </w:r>
        <w:r w:rsidR="00E5525B">
          <w:rPr>
            <w:noProof/>
            <w:webHidden/>
          </w:rPr>
          <w:fldChar w:fldCharType="begin"/>
        </w:r>
        <w:r w:rsidR="00E5525B">
          <w:rPr>
            <w:noProof/>
            <w:webHidden/>
          </w:rPr>
          <w:instrText xml:space="preserve"> PAGEREF _Toc4508724 \h </w:instrText>
        </w:r>
        <w:r w:rsidR="00E5525B">
          <w:rPr>
            <w:noProof/>
            <w:webHidden/>
          </w:rPr>
        </w:r>
        <w:r w:rsidR="00E5525B">
          <w:rPr>
            <w:noProof/>
            <w:webHidden/>
          </w:rPr>
          <w:fldChar w:fldCharType="separate"/>
        </w:r>
        <w:r w:rsidR="00E5525B">
          <w:rPr>
            <w:noProof/>
            <w:webHidden/>
          </w:rPr>
          <w:t>10</w:t>
        </w:r>
        <w:r w:rsidR="00E5525B">
          <w:rPr>
            <w:noProof/>
            <w:webHidden/>
          </w:rPr>
          <w:fldChar w:fldCharType="end"/>
        </w:r>
      </w:hyperlink>
    </w:p>
    <w:p w14:paraId="738B858B" w14:textId="77777777" w:rsidR="00E5525B" w:rsidRDefault="004969D0">
      <w:pPr>
        <w:pStyle w:val="TOC3"/>
        <w:rPr>
          <w:rFonts w:asciiTheme="minorHAnsi" w:eastAsiaTheme="minorEastAsia" w:hAnsiTheme="minorHAnsi" w:cstheme="minorBidi"/>
          <w:iCs w:val="0"/>
          <w:caps w:val="0"/>
          <w:noProof/>
          <w:sz w:val="22"/>
          <w:szCs w:val="22"/>
        </w:rPr>
      </w:pPr>
      <w:hyperlink w:anchor="_Toc4508725" w:history="1">
        <w:r w:rsidR="00E5525B" w:rsidRPr="00A50E52">
          <w:rPr>
            <w:rStyle w:val="Hyperlink"/>
            <w:rFonts w:eastAsia="MS Mincho"/>
            <w:noProof/>
            <w14:scene3d>
              <w14:camera w14:prst="orthographicFront"/>
              <w14:lightRig w14:rig="threePt" w14:dir="t">
                <w14:rot w14:lat="0" w14:lon="0" w14:rev="0"/>
              </w14:lightRig>
            </w14:scene3d>
          </w:rPr>
          <w:t>1.4.5</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ANNOUNCEMENT OF QUOTE INFORMATION</w:t>
        </w:r>
        <w:r w:rsidR="00E5525B">
          <w:rPr>
            <w:noProof/>
            <w:webHidden/>
          </w:rPr>
          <w:tab/>
        </w:r>
        <w:r w:rsidR="00E5525B">
          <w:rPr>
            <w:noProof/>
            <w:webHidden/>
          </w:rPr>
          <w:fldChar w:fldCharType="begin"/>
        </w:r>
        <w:r w:rsidR="00E5525B">
          <w:rPr>
            <w:noProof/>
            <w:webHidden/>
          </w:rPr>
          <w:instrText xml:space="preserve"> PAGEREF _Toc4508725 \h </w:instrText>
        </w:r>
        <w:r w:rsidR="00E5525B">
          <w:rPr>
            <w:noProof/>
            <w:webHidden/>
          </w:rPr>
        </w:r>
        <w:r w:rsidR="00E5525B">
          <w:rPr>
            <w:noProof/>
            <w:webHidden/>
          </w:rPr>
          <w:fldChar w:fldCharType="separate"/>
        </w:r>
        <w:r w:rsidR="00E5525B">
          <w:rPr>
            <w:noProof/>
            <w:webHidden/>
          </w:rPr>
          <w:t>11</w:t>
        </w:r>
        <w:r w:rsidR="00E5525B">
          <w:rPr>
            <w:noProof/>
            <w:webHidden/>
          </w:rPr>
          <w:fldChar w:fldCharType="end"/>
        </w:r>
      </w:hyperlink>
    </w:p>
    <w:p w14:paraId="4A8F2DA4" w14:textId="77777777" w:rsidR="00E5525B" w:rsidRDefault="004969D0">
      <w:pPr>
        <w:pStyle w:val="TOC3"/>
        <w:rPr>
          <w:rFonts w:asciiTheme="minorHAnsi" w:eastAsiaTheme="minorEastAsia" w:hAnsiTheme="minorHAnsi" w:cstheme="minorBidi"/>
          <w:iCs w:val="0"/>
          <w:caps w:val="0"/>
          <w:noProof/>
          <w:sz w:val="22"/>
          <w:szCs w:val="22"/>
        </w:rPr>
      </w:pPr>
      <w:hyperlink w:anchor="_Toc4508726" w:history="1">
        <w:r w:rsidR="00E5525B" w:rsidRPr="00A50E52">
          <w:rPr>
            <w:rStyle w:val="Hyperlink"/>
            <w:rFonts w:eastAsia="MS Mincho"/>
            <w:noProof/>
            <w14:scene3d>
              <w14:camera w14:prst="orthographicFront"/>
              <w14:lightRig w14:rig="threePt" w14:dir="t">
                <w14:rot w14:lat="0" w14:lon="0" w14:rev="0"/>
              </w14:lightRig>
            </w14:scene3d>
          </w:rPr>
          <w:t>1.4.6</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PRICE ALTERATION IN QUOTES</w:t>
        </w:r>
        <w:r w:rsidR="00E5525B">
          <w:rPr>
            <w:noProof/>
            <w:webHidden/>
          </w:rPr>
          <w:tab/>
        </w:r>
        <w:r w:rsidR="00E5525B">
          <w:rPr>
            <w:noProof/>
            <w:webHidden/>
          </w:rPr>
          <w:fldChar w:fldCharType="begin"/>
        </w:r>
        <w:r w:rsidR="00E5525B">
          <w:rPr>
            <w:noProof/>
            <w:webHidden/>
          </w:rPr>
          <w:instrText xml:space="preserve"> PAGEREF _Toc4508726 \h </w:instrText>
        </w:r>
        <w:r w:rsidR="00E5525B">
          <w:rPr>
            <w:noProof/>
            <w:webHidden/>
          </w:rPr>
        </w:r>
        <w:r w:rsidR="00E5525B">
          <w:rPr>
            <w:noProof/>
            <w:webHidden/>
          </w:rPr>
          <w:fldChar w:fldCharType="separate"/>
        </w:r>
        <w:r w:rsidR="00E5525B">
          <w:rPr>
            <w:noProof/>
            <w:webHidden/>
          </w:rPr>
          <w:t>11</w:t>
        </w:r>
        <w:r w:rsidR="00E5525B">
          <w:rPr>
            <w:noProof/>
            <w:webHidden/>
          </w:rPr>
          <w:fldChar w:fldCharType="end"/>
        </w:r>
      </w:hyperlink>
    </w:p>
    <w:p w14:paraId="71D6C810" w14:textId="77777777" w:rsidR="00E5525B" w:rsidRDefault="004969D0">
      <w:pPr>
        <w:pStyle w:val="TOC3"/>
        <w:rPr>
          <w:rFonts w:asciiTheme="minorHAnsi" w:eastAsiaTheme="minorEastAsia" w:hAnsiTheme="minorHAnsi" w:cstheme="minorBidi"/>
          <w:iCs w:val="0"/>
          <w:caps w:val="0"/>
          <w:noProof/>
          <w:sz w:val="22"/>
          <w:szCs w:val="22"/>
        </w:rPr>
      </w:pPr>
      <w:hyperlink w:anchor="_Toc4508727" w:history="1">
        <w:r w:rsidR="00E5525B" w:rsidRPr="00A50E52">
          <w:rPr>
            <w:rStyle w:val="Hyperlink"/>
            <w:rFonts w:eastAsia="MS Mincho"/>
            <w:noProof/>
            <w14:scene3d>
              <w14:camera w14:prst="orthographicFront"/>
              <w14:lightRig w14:rig="threePt" w14:dir="t">
                <w14:rot w14:lat="0" w14:lon="0" w14:rev="0"/>
              </w14:lightRig>
            </w14:scene3d>
          </w:rPr>
          <w:t>1.4.7</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QUOTE ERRORS</w:t>
        </w:r>
        <w:r w:rsidR="00E5525B">
          <w:rPr>
            <w:noProof/>
            <w:webHidden/>
          </w:rPr>
          <w:tab/>
        </w:r>
        <w:r w:rsidR="00E5525B">
          <w:rPr>
            <w:noProof/>
            <w:webHidden/>
          </w:rPr>
          <w:fldChar w:fldCharType="begin"/>
        </w:r>
        <w:r w:rsidR="00E5525B">
          <w:rPr>
            <w:noProof/>
            <w:webHidden/>
          </w:rPr>
          <w:instrText xml:space="preserve"> PAGEREF _Toc4508727 \h </w:instrText>
        </w:r>
        <w:r w:rsidR="00E5525B">
          <w:rPr>
            <w:noProof/>
            <w:webHidden/>
          </w:rPr>
        </w:r>
        <w:r w:rsidR="00E5525B">
          <w:rPr>
            <w:noProof/>
            <w:webHidden/>
          </w:rPr>
          <w:fldChar w:fldCharType="separate"/>
        </w:r>
        <w:r w:rsidR="00E5525B">
          <w:rPr>
            <w:noProof/>
            <w:webHidden/>
          </w:rPr>
          <w:t>11</w:t>
        </w:r>
        <w:r w:rsidR="00E5525B">
          <w:rPr>
            <w:noProof/>
            <w:webHidden/>
          </w:rPr>
          <w:fldChar w:fldCharType="end"/>
        </w:r>
      </w:hyperlink>
    </w:p>
    <w:p w14:paraId="57C605B2" w14:textId="77777777" w:rsidR="00E5525B" w:rsidRDefault="004969D0">
      <w:pPr>
        <w:pStyle w:val="TOC3"/>
        <w:rPr>
          <w:rFonts w:asciiTheme="minorHAnsi" w:eastAsiaTheme="minorEastAsia" w:hAnsiTheme="minorHAnsi" w:cstheme="minorBidi"/>
          <w:iCs w:val="0"/>
          <w:caps w:val="0"/>
          <w:noProof/>
          <w:sz w:val="22"/>
          <w:szCs w:val="22"/>
        </w:rPr>
      </w:pPr>
      <w:hyperlink w:anchor="_Toc4508728" w:history="1">
        <w:r w:rsidR="00E5525B" w:rsidRPr="00A50E52">
          <w:rPr>
            <w:rStyle w:val="Hyperlink"/>
            <w:rFonts w:eastAsia="MS Mincho"/>
            <w:noProof/>
            <w14:scene3d>
              <w14:camera w14:prst="orthographicFront"/>
              <w14:lightRig w14:rig="threePt" w14:dir="t">
                <w14:rot w14:lat="0" w14:lon="0" w14:rev="0"/>
              </w14:lightRig>
            </w14:scene3d>
          </w:rPr>
          <w:t>1.4.8</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JOINT VENTURE</w:t>
        </w:r>
        <w:r w:rsidR="00E5525B">
          <w:rPr>
            <w:noProof/>
            <w:webHidden/>
          </w:rPr>
          <w:tab/>
        </w:r>
        <w:r w:rsidR="00E5525B">
          <w:rPr>
            <w:noProof/>
            <w:webHidden/>
          </w:rPr>
          <w:fldChar w:fldCharType="begin"/>
        </w:r>
        <w:r w:rsidR="00E5525B">
          <w:rPr>
            <w:noProof/>
            <w:webHidden/>
          </w:rPr>
          <w:instrText xml:space="preserve"> PAGEREF _Toc4508728 \h </w:instrText>
        </w:r>
        <w:r w:rsidR="00E5525B">
          <w:rPr>
            <w:noProof/>
            <w:webHidden/>
          </w:rPr>
        </w:r>
        <w:r w:rsidR="00E5525B">
          <w:rPr>
            <w:noProof/>
            <w:webHidden/>
          </w:rPr>
          <w:fldChar w:fldCharType="separate"/>
        </w:r>
        <w:r w:rsidR="00E5525B">
          <w:rPr>
            <w:noProof/>
            <w:webHidden/>
          </w:rPr>
          <w:t>12</w:t>
        </w:r>
        <w:r w:rsidR="00E5525B">
          <w:rPr>
            <w:noProof/>
            <w:webHidden/>
          </w:rPr>
          <w:fldChar w:fldCharType="end"/>
        </w:r>
      </w:hyperlink>
    </w:p>
    <w:p w14:paraId="62D56F7A" w14:textId="77777777" w:rsidR="00E5525B" w:rsidRDefault="004969D0">
      <w:pPr>
        <w:pStyle w:val="TOC3"/>
        <w:rPr>
          <w:rFonts w:asciiTheme="minorHAnsi" w:eastAsiaTheme="minorEastAsia" w:hAnsiTheme="minorHAnsi" w:cstheme="minorBidi"/>
          <w:iCs w:val="0"/>
          <w:caps w:val="0"/>
          <w:noProof/>
          <w:sz w:val="22"/>
          <w:szCs w:val="22"/>
        </w:rPr>
      </w:pPr>
      <w:hyperlink w:anchor="_Toc4508729" w:history="1">
        <w:r w:rsidR="00E5525B" w:rsidRPr="00A50E52">
          <w:rPr>
            <w:rStyle w:val="Hyperlink"/>
            <w:noProof/>
            <w14:scene3d>
              <w14:camera w14:prst="orthographicFront"/>
              <w14:lightRig w14:rig="threePt" w14:dir="t">
                <w14:rot w14:lat="0" w14:lon="0" w14:rev="0"/>
              </w14:lightRig>
            </w14:scene3d>
          </w:rPr>
          <w:t>1.4.9</w:t>
        </w:r>
        <w:r w:rsidR="00E5525B">
          <w:rPr>
            <w:rFonts w:asciiTheme="minorHAnsi" w:eastAsiaTheme="minorEastAsia" w:hAnsiTheme="minorHAnsi" w:cstheme="minorBidi"/>
            <w:iCs w:val="0"/>
            <w:caps w:val="0"/>
            <w:noProof/>
            <w:sz w:val="22"/>
            <w:szCs w:val="22"/>
          </w:rPr>
          <w:tab/>
        </w:r>
        <w:r w:rsidR="00E5525B" w:rsidRPr="00A50E52">
          <w:rPr>
            <w:rStyle w:val="Hyperlink"/>
            <w:noProof/>
          </w:rPr>
          <w:t>RECIPROCITY FOR JURISDICTIONAL VENDOR {BIDDER} PREFERENCE</w:t>
        </w:r>
        <w:r w:rsidR="00E5525B">
          <w:rPr>
            <w:noProof/>
            <w:webHidden/>
          </w:rPr>
          <w:tab/>
        </w:r>
        <w:r w:rsidR="00E5525B">
          <w:rPr>
            <w:noProof/>
            <w:webHidden/>
          </w:rPr>
          <w:fldChar w:fldCharType="begin"/>
        </w:r>
        <w:r w:rsidR="00E5525B">
          <w:rPr>
            <w:noProof/>
            <w:webHidden/>
          </w:rPr>
          <w:instrText xml:space="preserve"> PAGEREF _Toc4508729 \h </w:instrText>
        </w:r>
        <w:r w:rsidR="00E5525B">
          <w:rPr>
            <w:noProof/>
            <w:webHidden/>
          </w:rPr>
        </w:r>
        <w:r w:rsidR="00E5525B">
          <w:rPr>
            <w:noProof/>
            <w:webHidden/>
          </w:rPr>
          <w:fldChar w:fldCharType="separate"/>
        </w:r>
        <w:r w:rsidR="00E5525B">
          <w:rPr>
            <w:noProof/>
            <w:webHidden/>
          </w:rPr>
          <w:t>12</w:t>
        </w:r>
        <w:r w:rsidR="00E5525B">
          <w:rPr>
            <w:noProof/>
            <w:webHidden/>
          </w:rPr>
          <w:fldChar w:fldCharType="end"/>
        </w:r>
      </w:hyperlink>
    </w:p>
    <w:p w14:paraId="31229827" w14:textId="77777777" w:rsidR="00E5525B" w:rsidRDefault="004969D0">
      <w:pPr>
        <w:pStyle w:val="TOC3"/>
        <w:rPr>
          <w:rFonts w:asciiTheme="minorHAnsi" w:eastAsiaTheme="minorEastAsia" w:hAnsiTheme="minorHAnsi" w:cstheme="minorBidi"/>
          <w:iCs w:val="0"/>
          <w:caps w:val="0"/>
          <w:noProof/>
          <w:sz w:val="22"/>
          <w:szCs w:val="22"/>
        </w:rPr>
      </w:pPr>
      <w:hyperlink w:anchor="_Toc4508730" w:history="1">
        <w:r w:rsidR="00E5525B" w:rsidRPr="00A50E52">
          <w:rPr>
            <w:rStyle w:val="Hyperlink"/>
            <w:noProof/>
            <w14:scene3d>
              <w14:camera w14:prst="orthographicFront"/>
              <w14:lightRig w14:rig="threePt" w14:dir="t">
                <w14:rot w14:lat="0" w14:lon="0" w14:rev="0"/>
              </w14:lightRig>
            </w14:scene3d>
          </w:rPr>
          <w:t>1.4.10</w:t>
        </w:r>
        <w:r w:rsidR="00E5525B">
          <w:rPr>
            <w:rFonts w:asciiTheme="minorHAnsi" w:eastAsiaTheme="minorEastAsia" w:hAnsiTheme="minorHAnsi" w:cstheme="minorBidi"/>
            <w:iCs w:val="0"/>
            <w:caps w:val="0"/>
            <w:noProof/>
            <w:sz w:val="22"/>
            <w:szCs w:val="22"/>
          </w:rPr>
          <w:tab/>
        </w:r>
        <w:r w:rsidR="00E5525B" w:rsidRPr="00A50E52">
          <w:rPr>
            <w:rStyle w:val="Hyperlink"/>
            <w:noProof/>
          </w:rPr>
          <w:t>QUOTE ACCEPTANCES AND REJECTIONS</w:t>
        </w:r>
        <w:r w:rsidR="00E5525B">
          <w:rPr>
            <w:noProof/>
            <w:webHidden/>
          </w:rPr>
          <w:tab/>
        </w:r>
        <w:r w:rsidR="00E5525B">
          <w:rPr>
            <w:noProof/>
            <w:webHidden/>
          </w:rPr>
          <w:fldChar w:fldCharType="begin"/>
        </w:r>
        <w:r w:rsidR="00E5525B">
          <w:rPr>
            <w:noProof/>
            <w:webHidden/>
          </w:rPr>
          <w:instrText xml:space="preserve"> PAGEREF _Toc4508730 \h </w:instrText>
        </w:r>
        <w:r w:rsidR="00E5525B">
          <w:rPr>
            <w:noProof/>
            <w:webHidden/>
          </w:rPr>
        </w:r>
        <w:r w:rsidR="00E5525B">
          <w:rPr>
            <w:noProof/>
            <w:webHidden/>
          </w:rPr>
          <w:fldChar w:fldCharType="separate"/>
        </w:r>
        <w:r w:rsidR="00E5525B">
          <w:rPr>
            <w:noProof/>
            <w:webHidden/>
          </w:rPr>
          <w:t>13</w:t>
        </w:r>
        <w:r w:rsidR="00E5525B">
          <w:rPr>
            <w:noProof/>
            <w:webHidden/>
          </w:rPr>
          <w:fldChar w:fldCharType="end"/>
        </w:r>
      </w:hyperlink>
    </w:p>
    <w:p w14:paraId="1733DB2D" w14:textId="77777777" w:rsidR="00E5525B" w:rsidRDefault="004969D0">
      <w:pPr>
        <w:pStyle w:val="TOC3"/>
        <w:rPr>
          <w:rFonts w:asciiTheme="minorHAnsi" w:eastAsiaTheme="minorEastAsia" w:hAnsiTheme="minorHAnsi" w:cstheme="minorBidi"/>
          <w:iCs w:val="0"/>
          <w:caps w:val="0"/>
          <w:noProof/>
          <w:sz w:val="22"/>
          <w:szCs w:val="22"/>
        </w:rPr>
      </w:pPr>
      <w:hyperlink w:anchor="_Toc4508731" w:history="1">
        <w:r w:rsidR="00E5525B" w:rsidRPr="00A50E52">
          <w:rPr>
            <w:rStyle w:val="Hyperlink"/>
            <w:noProof/>
            <w14:scene3d>
              <w14:camera w14:prst="orthographicFront"/>
              <w14:lightRig w14:rig="threePt" w14:dir="t">
                <w14:rot w14:lat="0" w14:lon="0" w14:rev="0"/>
              </w14:lightRig>
            </w14:scene3d>
          </w:rPr>
          <w:t>1.4.11</w:t>
        </w:r>
        <w:r w:rsidR="00E5525B">
          <w:rPr>
            <w:rFonts w:asciiTheme="minorHAnsi" w:eastAsiaTheme="minorEastAsia" w:hAnsiTheme="minorHAnsi" w:cstheme="minorBidi"/>
            <w:iCs w:val="0"/>
            <w:caps w:val="0"/>
            <w:noProof/>
            <w:sz w:val="22"/>
            <w:szCs w:val="22"/>
          </w:rPr>
          <w:tab/>
        </w:r>
        <w:r w:rsidR="00E5525B" w:rsidRPr="00A50E52">
          <w:rPr>
            <w:rStyle w:val="Hyperlink"/>
            <w:noProof/>
          </w:rPr>
          <w:t>ELECTRONIC SIGNATURES</w:t>
        </w:r>
        <w:r w:rsidR="00E5525B">
          <w:rPr>
            <w:noProof/>
            <w:webHidden/>
          </w:rPr>
          <w:tab/>
        </w:r>
        <w:r w:rsidR="00E5525B">
          <w:rPr>
            <w:noProof/>
            <w:webHidden/>
          </w:rPr>
          <w:fldChar w:fldCharType="begin"/>
        </w:r>
        <w:r w:rsidR="00E5525B">
          <w:rPr>
            <w:noProof/>
            <w:webHidden/>
          </w:rPr>
          <w:instrText xml:space="preserve"> PAGEREF _Toc4508731 \h </w:instrText>
        </w:r>
        <w:r w:rsidR="00E5525B">
          <w:rPr>
            <w:noProof/>
            <w:webHidden/>
          </w:rPr>
        </w:r>
        <w:r w:rsidR="00E5525B">
          <w:rPr>
            <w:noProof/>
            <w:webHidden/>
          </w:rPr>
          <w:fldChar w:fldCharType="separate"/>
        </w:r>
        <w:r w:rsidR="00E5525B">
          <w:rPr>
            <w:noProof/>
            <w:webHidden/>
          </w:rPr>
          <w:t>13</w:t>
        </w:r>
        <w:r w:rsidR="00E5525B">
          <w:rPr>
            <w:noProof/>
            <w:webHidden/>
          </w:rPr>
          <w:fldChar w:fldCharType="end"/>
        </w:r>
      </w:hyperlink>
    </w:p>
    <w:p w14:paraId="3B6BFA01" w14:textId="77777777" w:rsidR="00E5525B" w:rsidRDefault="004969D0">
      <w:pPr>
        <w:pStyle w:val="TOC1"/>
        <w:tabs>
          <w:tab w:val="left" w:pos="475"/>
        </w:tabs>
        <w:rPr>
          <w:rFonts w:asciiTheme="minorHAnsi" w:eastAsiaTheme="minorEastAsia" w:hAnsiTheme="minorHAnsi" w:cstheme="minorBidi"/>
          <w:b w:val="0"/>
          <w:bCs w:val="0"/>
          <w:caps w:val="0"/>
          <w:noProof/>
          <w:sz w:val="22"/>
          <w:szCs w:val="22"/>
        </w:rPr>
      </w:pPr>
      <w:hyperlink w:anchor="_Toc4508732" w:history="1">
        <w:r w:rsidR="00E5525B" w:rsidRPr="00A50E52">
          <w:rPr>
            <w:rStyle w:val="Hyperlink"/>
            <w:noProof/>
            <w14:scene3d>
              <w14:camera w14:prst="orthographicFront"/>
              <w14:lightRig w14:rig="threePt" w14:dir="t">
                <w14:rot w14:lat="0" w14:lon="0" w14:rev="0"/>
              </w14:lightRig>
            </w14:scene3d>
          </w:rPr>
          <w:t>2.0</w:t>
        </w:r>
        <w:r w:rsidR="00E5525B">
          <w:rPr>
            <w:rFonts w:asciiTheme="minorHAnsi" w:eastAsiaTheme="minorEastAsia" w:hAnsiTheme="minorHAnsi" w:cstheme="minorBidi"/>
            <w:b w:val="0"/>
            <w:bCs w:val="0"/>
            <w:caps w:val="0"/>
            <w:noProof/>
            <w:sz w:val="22"/>
            <w:szCs w:val="22"/>
          </w:rPr>
          <w:tab/>
        </w:r>
        <w:r w:rsidR="00E5525B" w:rsidRPr="00A50E52">
          <w:rPr>
            <w:rStyle w:val="Hyperlink"/>
            <w:noProof/>
          </w:rPr>
          <w:t>DEFINITIONS</w:t>
        </w:r>
        <w:r w:rsidR="00E5525B">
          <w:rPr>
            <w:noProof/>
            <w:webHidden/>
          </w:rPr>
          <w:tab/>
        </w:r>
        <w:r w:rsidR="00E5525B">
          <w:rPr>
            <w:noProof/>
            <w:webHidden/>
          </w:rPr>
          <w:fldChar w:fldCharType="begin"/>
        </w:r>
        <w:r w:rsidR="00E5525B">
          <w:rPr>
            <w:noProof/>
            <w:webHidden/>
          </w:rPr>
          <w:instrText xml:space="preserve"> PAGEREF _Toc4508732 \h </w:instrText>
        </w:r>
        <w:r w:rsidR="00E5525B">
          <w:rPr>
            <w:noProof/>
            <w:webHidden/>
          </w:rPr>
        </w:r>
        <w:r w:rsidR="00E5525B">
          <w:rPr>
            <w:noProof/>
            <w:webHidden/>
          </w:rPr>
          <w:fldChar w:fldCharType="separate"/>
        </w:r>
        <w:r w:rsidR="00E5525B">
          <w:rPr>
            <w:noProof/>
            <w:webHidden/>
          </w:rPr>
          <w:t>14</w:t>
        </w:r>
        <w:r w:rsidR="00E5525B">
          <w:rPr>
            <w:noProof/>
            <w:webHidden/>
          </w:rPr>
          <w:fldChar w:fldCharType="end"/>
        </w:r>
      </w:hyperlink>
    </w:p>
    <w:p w14:paraId="3862DC18"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33" w:history="1">
        <w:r w:rsidR="00E5525B" w:rsidRPr="00A50E52">
          <w:rPr>
            <w:rStyle w:val="Hyperlink"/>
            <w:noProof/>
            <w14:scene3d>
              <w14:camera w14:prst="orthographicFront"/>
              <w14:lightRig w14:rig="threePt" w14:dir="t">
                <w14:rot w14:lat="0" w14:lon="0" w14:rev="0"/>
              </w14:lightRig>
            </w14:scene3d>
          </w:rPr>
          <w:t>2.1</w:t>
        </w:r>
        <w:r w:rsidR="00E5525B">
          <w:rPr>
            <w:rFonts w:asciiTheme="minorHAnsi" w:eastAsiaTheme="minorEastAsia" w:hAnsiTheme="minorHAnsi" w:cstheme="minorBidi"/>
            <w:caps w:val="0"/>
            <w:noProof/>
            <w:sz w:val="22"/>
            <w:szCs w:val="22"/>
          </w:rPr>
          <w:tab/>
        </w:r>
        <w:r w:rsidR="00E5525B" w:rsidRPr="00A50E52">
          <w:rPr>
            <w:rStyle w:val="Hyperlink"/>
            <w:noProof/>
          </w:rPr>
          <w:t>CROSSWALK</w:t>
        </w:r>
        <w:r w:rsidR="00E5525B">
          <w:rPr>
            <w:noProof/>
            <w:webHidden/>
          </w:rPr>
          <w:tab/>
        </w:r>
        <w:r w:rsidR="00E5525B">
          <w:rPr>
            <w:noProof/>
            <w:webHidden/>
          </w:rPr>
          <w:fldChar w:fldCharType="begin"/>
        </w:r>
        <w:r w:rsidR="00E5525B">
          <w:rPr>
            <w:noProof/>
            <w:webHidden/>
          </w:rPr>
          <w:instrText xml:space="preserve"> PAGEREF _Toc4508733 \h </w:instrText>
        </w:r>
        <w:r w:rsidR="00E5525B">
          <w:rPr>
            <w:noProof/>
            <w:webHidden/>
          </w:rPr>
        </w:r>
        <w:r w:rsidR="00E5525B">
          <w:rPr>
            <w:noProof/>
            <w:webHidden/>
          </w:rPr>
          <w:fldChar w:fldCharType="separate"/>
        </w:r>
        <w:r w:rsidR="00E5525B">
          <w:rPr>
            <w:noProof/>
            <w:webHidden/>
          </w:rPr>
          <w:t>14</w:t>
        </w:r>
        <w:r w:rsidR="00E5525B">
          <w:rPr>
            <w:noProof/>
            <w:webHidden/>
          </w:rPr>
          <w:fldChar w:fldCharType="end"/>
        </w:r>
      </w:hyperlink>
    </w:p>
    <w:p w14:paraId="43A2557E"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34" w:history="1">
        <w:r w:rsidR="00E5525B" w:rsidRPr="00A50E52">
          <w:rPr>
            <w:rStyle w:val="Hyperlink"/>
            <w:noProof/>
            <w14:scene3d>
              <w14:camera w14:prst="orthographicFront"/>
              <w14:lightRig w14:rig="threePt" w14:dir="t">
                <w14:rot w14:lat="0" w14:lon="0" w14:rev="0"/>
              </w14:lightRig>
            </w14:scene3d>
          </w:rPr>
          <w:t>2.2</w:t>
        </w:r>
        <w:r w:rsidR="00E5525B">
          <w:rPr>
            <w:rFonts w:asciiTheme="minorHAnsi" w:eastAsiaTheme="minorEastAsia" w:hAnsiTheme="minorHAnsi" w:cstheme="minorBidi"/>
            <w:caps w:val="0"/>
            <w:noProof/>
            <w:sz w:val="22"/>
            <w:szCs w:val="22"/>
          </w:rPr>
          <w:tab/>
        </w:r>
        <w:r w:rsidR="00E5525B" w:rsidRPr="00A50E52">
          <w:rPr>
            <w:rStyle w:val="Hyperlink"/>
            <w:noProof/>
          </w:rPr>
          <w:t>GENERAL DEFINITIONS</w:t>
        </w:r>
        <w:r w:rsidR="00E5525B">
          <w:rPr>
            <w:noProof/>
            <w:webHidden/>
          </w:rPr>
          <w:tab/>
        </w:r>
        <w:r w:rsidR="00E5525B">
          <w:rPr>
            <w:noProof/>
            <w:webHidden/>
          </w:rPr>
          <w:fldChar w:fldCharType="begin"/>
        </w:r>
        <w:r w:rsidR="00E5525B">
          <w:rPr>
            <w:noProof/>
            <w:webHidden/>
          </w:rPr>
          <w:instrText xml:space="preserve"> PAGEREF _Toc4508734 \h </w:instrText>
        </w:r>
        <w:r w:rsidR="00E5525B">
          <w:rPr>
            <w:noProof/>
            <w:webHidden/>
          </w:rPr>
        </w:r>
        <w:r w:rsidR="00E5525B">
          <w:rPr>
            <w:noProof/>
            <w:webHidden/>
          </w:rPr>
          <w:fldChar w:fldCharType="separate"/>
        </w:r>
        <w:r w:rsidR="00E5525B">
          <w:rPr>
            <w:noProof/>
            <w:webHidden/>
          </w:rPr>
          <w:t>14</w:t>
        </w:r>
        <w:r w:rsidR="00E5525B">
          <w:rPr>
            <w:noProof/>
            <w:webHidden/>
          </w:rPr>
          <w:fldChar w:fldCharType="end"/>
        </w:r>
      </w:hyperlink>
    </w:p>
    <w:p w14:paraId="45B69545"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35" w:history="1">
        <w:r w:rsidR="00E5525B" w:rsidRPr="00A50E52">
          <w:rPr>
            <w:rStyle w:val="Hyperlink"/>
            <w:noProof/>
            <w14:scene3d>
              <w14:camera w14:prst="orthographicFront"/>
              <w14:lightRig w14:rig="threePt" w14:dir="t">
                <w14:rot w14:lat="0" w14:lon="0" w14:rev="0"/>
              </w14:lightRig>
            </w14:scene3d>
          </w:rPr>
          <w:t>2.3</w:t>
        </w:r>
        <w:r w:rsidR="00E5525B">
          <w:rPr>
            <w:rFonts w:asciiTheme="minorHAnsi" w:eastAsiaTheme="minorEastAsia" w:hAnsiTheme="minorHAnsi" w:cstheme="minorBidi"/>
            <w:caps w:val="0"/>
            <w:noProof/>
            <w:sz w:val="22"/>
            <w:szCs w:val="22"/>
          </w:rPr>
          <w:tab/>
        </w:r>
        <w:r w:rsidR="00E5525B" w:rsidRPr="00A50E52">
          <w:rPr>
            <w:rStyle w:val="Hyperlink"/>
            <w:noProof/>
          </w:rPr>
          <w:t>BLANKET P.O.-SPECIFIC DEFINITIONS/ACRONYMS</w:t>
        </w:r>
        <w:r w:rsidR="00E5525B">
          <w:rPr>
            <w:noProof/>
            <w:webHidden/>
          </w:rPr>
          <w:tab/>
        </w:r>
        <w:r w:rsidR="00E5525B">
          <w:rPr>
            <w:noProof/>
            <w:webHidden/>
          </w:rPr>
          <w:fldChar w:fldCharType="begin"/>
        </w:r>
        <w:r w:rsidR="00E5525B">
          <w:rPr>
            <w:noProof/>
            <w:webHidden/>
          </w:rPr>
          <w:instrText xml:space="preserve"> PAGEREF _Toc4508735 \h </w:instrText>
        </w:r>
        <w:r w:rsidR="00E5525B">
          <w:rPr>
            <w:noProof/>
            <w:webHidden/>
          </w:rPr>
        </w:r>
        <w:r w:rsidR="00E5525B">
          <w:rPr>
            <w:noProof/>
            <w:webHidden/>
          </w:rPr>
          <w:fldChar w:fldCharType="separate"/>
        </w:r>
        <w:r w:rsidR="00E5525B">
          <w:rPr>
            <w:noProof/>
            <w:webHidden/>
          </w:rPr>
          <w:t>16</w:t>
        </w:r>
        <w:r w:rsidR="00E5525B">
          <w:rPr>
            <w:noProof/>
            <w:webHidden/>
          </w:rPr>
          <w:fldChar w:fldCharType="end"/>
        </w:r>
      </w:hyperlink>
    </w:p>
    <w:p w14:paraId="08895162" w14:textId="77777777" w:rsidR="00E5525B" w:rsidRDefault="004969D0">
      <w:pPr>
        <w:pStyle w:val="TOC1"/>
        <w:tabs>
          <w:tab w:val="left" w:pos="475"/>
        </w:tabs>
        <w:rPr>
          <w:rFonts w:asciiTheme="minorHAnsi" w:eastAsiaTheme="minorEastAsia" w:hAnsiTheme="minorHAnsi" w:cstheme="minorBidi"/>
          <w:b w:val="0"/>
          <w:bCs w:val="0"/>
          <w:caps w:val="0"/>
          <w:noProof/>
          <w:sz w:val="22"/>
          <w:szCs w:val="22"/>
        </w:rPr>
      </w:pPr>
      <w:hyperlink w:anchor="_Toc4508736" w:history="1">
        <w:r w:rsidR="00E5525B" w:rsidRPr="00A50E52">
          <w:rPr>
            <w:rStyle w:val="Hyperlink"/>
            <w:noProof/>
            <w14:scene3d>
              <w14:camera w14:prst="orthographicFront"/>
              <w14:lightRig w14:rig="threePt" w14:dir="t">
                <w14:rot w14:lat="0" w14:lon="0" w14:rev="0"/>
              </w14:lightRig>
            </w14:scene3d>
          </w:rPr>
          <w:t>3.0</w:t>
        </w:r>
        <w:r w:rsidR="00E5525B">
          <w:rPr>
            <w:rFonts w:asciiTheme="minorHAnsi" w:eastAsiaTheme="minorEastAsia" w:hAnsiTheme="minorHAnsi" w:cstheme="minorBidi"/>
            <w:b w:val="0"/>
            <w:bCs w:val="0"/>
            <w:caps w:val="0"/>
            <w:noProof/>
            <w:sz w:val="22"/>
            <w:szCs w:val="22"/>
          </w:rPr>
          <w:tab/>
        </w:r>
        <w:r w:rsidR="00E5525B" w:rsidRPr="00A50E52">
          <w:rPr>
            <w:rStyle w:val="Hyperlink"/>
            <w:noProof/>
          </w:rPr>
          <w:t>SCOPE OF WORK</w:t>
        </w:r>
        <w:r w:rsidR="00E5525B">
          <w:rPr>
            <w:noProof/>
            <w:webHidden/>
          </w:rPr>
          <w:tab/>
        </w:r>
        <w:r w:rsidR="00E5525B">
          <w:rPr>
            <w:noProof/>
            <w:webHidden/>
          </w:rPr>
          <w:fldChar w:fldCharType="begin"/>
        </w:r>
        <w:r w:rsidR="00E5525B">
          <w:rPr>
            <w:noProof/>
            <w:webHidden/>
          </w:rPr>
          <w:instrText xml:space="preserve"> PAGEREF _Toc4508736 \h </w:instrText>
        </w:r>
        <w:r w:rsidR="00E5525B">
          <w:rPr>
            <w:noProof/>
            <w:webHidden/>
          </w:rPr>
        </w:r>
        <w:r w:rsidR="00E5525B">
          <w:rPr>
            <w:noProof/>
            <w:webHidden/>
          </w:rPr>
          <w:fldChar w:fldCharType="separate"/>
        </w:r>
        <w:r w:rsidR="00E5525B">
          <w:rPr>
            <w:noProof/>
            <w:webHidden/>
          </w:rPr>
          <w:t>21</w:t>
        </w:r>
        <w:r w:rsidR="00E5525B">
          <w:rPr>
            <w:noProof/>
            <w:webHidden/>
          </w:rPr>
          <w:fldChar w:fldCharType="end"/>
        </w:r>
      </w:hyperlink>
    </w:p>
    <w:p w14:paraId="1703E3DC"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37" w:history="1">
        <w:r w:rsidR="00E5525B" w:rsidRPr="00A50E52">
          <w:rPr>
            <w:rStyle w:val="Hyperlink"/>
            <w:rFonts w:eastAsia="MS Mincho"/>
            <w:noProof/>
            <w14:scene3d>
              <w14:camera w14:prst="orthographicFront"/>
              <w14:lightRig w14:rig="threePt" w14:dir="t">
                <w14:rot w14:lat="0" w14:lon="0" w14:rev="0"/>
              </w14:lightRig>
            </w14:scene3d>
          </w:rPr>
          <w:t>3.1</w:t>
        </w:r>
        <w:r w:rsidR="00E5525B">
          <w:rPr>
            <w:rFonts w:asciiTheme="minorHAnsi" w:eastAsiaTheme="minorEastAsia" w:hAnsiTheme="minorHAnsi" w:cstheme="minorBidi"/>
            <w:caps w:val="0"/>
            <w:noProof/>
            <w:sz w:val="22"/>
            <w:szCs w:val="22"/>
          </w:rPr>
          <w:tab/>
        </w:r>
        <w:r w:rsidR="00E5525B" w:rsidRPr="00A50E52">
          <w:rPr>
            <w:rStyle w:val="Hyperlink"/>
            <w:rFonts w:eastAsia="MS Mincho"/>
            <w:noProof/>
          </w:rPr>
          <w:t>Audit of Lottery Financial Statements</w:t>
        </w:r>
        <w:r w:rsidR="00E5525B">
          <w:rPr>
            <w:noProof/>
            <w:webHidden/>
          </w:rPr>
          <w:tab/>
        </w:r>
        <w:r w:rsidR="00E5525B">
          <w:rPr>
            <w:noProof/>
            <w:webHidden/>
          </w:rPr>
          <w:fldChar w:fldCharType="begin"/>
        </w:r>
        <w:r w:rsidR="00E5525B">
          <w:rPr>
            <w:noProof/>
            <w:webHidden/>
          </w:rPr>
          <w:instrText xml:space="preserve"> PAGEREF _Toc4508737 \h </w:instrText>
        </w:r>
        <w:r w:rsidR="00E5525B">
          <w:rPr>
            <w:noProof/>
            <w:webHidden/>
          </w:rPr>
        </w:r>
        <w:r w:rsidR="00E5525B">
          <w:rPr>
            <w:noProof/>
            <w:webHidden/>
          </w:rPr>
          <w:fldChar w:fldCharType="separate"/>
        </w:r>
        <w:r w:rsidR="00E5525B">
          <w:rPr>
            <w:noProof/>
            <w:webHidden/>
          </w:rPr>
          <w:t>21</w:t>
        </w:r>
        <w:r w:rsidR="00E5525B">
          <w:rPr>
            <w:noProof/>
            <w:webHidden/>
          </w:rPr>
          <w:fldChar w:fldCharType="end"/>
        </w:r>
      </w:hyperlink>
    </w:p>
    <w:p w14:paraId="0B493ECD" w14:textId="77777777" w:rsidR="00E5525B" w:rsidRDefault="004969D0">
      <w:pPr>
        <w:pStyle w:val="TOC3"/>
        <w:rPr>
          <w:rFonts w:asciiTheme="minorHAnsi" w:eastAsiaTheme="minorEastAsia" w:hAnsiTheme="minorHAnsi" w:cstheme="minorBidi"/>
          <w:iCs w:val="0"/>
          <w:caps w:val="0"/>
          <w:noProof/>
          <w:sz w:val="22"/>
          <w:szCs w:val="22"/>
        </w:rPr>
      </w:pPr>
      <w:hyperlink w:anchor="_Toc4508738" w:history="1">
        <w:r w:rsidR="00E5525B" w:rsidRPr="00A50E52">
          <w:rPr>
            <w:rStyle w:val="Hyperlink"/>
            <w:rFonts w:eastAsia="MS Mincho"/>
            <w:noProof/>
            <w14:scene3d>
              <w14:camera w14:prst="orthographicFront"/>
              <w14:lightRig w14:rig="threePt" w14:dir="t">
                <w14:rot w14:lat="0" w14:lon="0" w14:rev="0"/>
              </w14:lightRig>
            </w14:scene3d>
          </w:rPr>
          <w:t>3.1.1</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Organization to be audited:</w:t>
        </w:r>
        <w:r w:rsidR="00E5525B">
          <w:rPr>
            <w:noProof/>
            <w:webHidden/>
          </w:rPr>
          <w:tab/>
        </w:r>
        <w:r w:rsidR="00E5525B">
          <w:rPr>
            <w:noProof/>
            <w:webHidden/>
          </w:rPr>
          <w:fldChar w:fldCharType="begin"/>
        </w:r>
        <w:r w:rsidR="00E5525B">
          <w:rPr>
            <w:noProof/>
            <w:webHidden/>
          </w:rPr>
          <w:instrText xml:space="preserve"> PAGEREF _Toc4508738 \h </w:instrText>
        </w:r>
        <w:r w:rsidR="00E5525B">
          <w:rPr>
            <w:noProof/>
            <w:webHidden/>
          </w:rPr>
        </w:r>
        <w:r w:rsidR="00E5525B">
          <w:rPr>
            <w:noProof/>
            <w:webHidden/>
          </w:rPr>
          <w:fldChar w:fldCharType="separate"/>
        </w:r>
        <w:r w:rsidR="00E5525B">
          <w:rPr>
            <w:noProof/>
            <w:webHidden/>
          </w:rPr>
          <w:t>21</w:t>
        </w:r>
        <w:r w:rsidR="00E5525B">
          <w:rPr>
            <w:noProof/>
            <w:webHidden/>
          </w:rPr>
          <w:fldChar w:fldCharType="end"/>
        </w:r>
      </w:hyperlink>
    </w:p>
    <w:p w14:paraId="13FAE3B7" w14:textId="77777777" w:rsidR="00E5525B" w:rsidRDefault="004969D0">
      <w:pPr>
        <w:pStyle w:val="TOC3"/>
        <w:rPr>
          <w:rFonts w:asciiTheme="minorHAnsi" w:eastAsiaTheme="minorEastAsia" w:hAnsiTheme="minorHAnsi" w:cstheme="minorBidi"/>
          <w:iCs w:val="0"/>
          <w:caps w:val="0"/>
          <w:noProof/>
          <w:sz w:val="22"/>
          <w:szCs w:val="22"/>
        </w:rPr>
      </w:pPr>
      <w:hyperlink w:anchor="_Toc4508739" w:history="1">
        <w:r w:rsidR="00E5525B" w:rsidRPr="00A50E52">
          <w:rPr>
            <w:rStyle w:val="Hyperlink"/>
            <w:rFonts w:eastAsia="MS Mincho"/>
            <w:noProof/>
            <w14:scene3d>
              <w14:camera w14:prst="orthographicFront"/>
              <w14:lightRig w14:rig="threePt" w14:dir="t">
                <w14:rot w14:lat="0" w14:lon="0" w14:rev="0"/>
              </w14:lightRig>
            </w14:scene3d>
          </w:rPr>
          <w:t>3.1.2</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Periods to be Audited</w:t>
        </w:r>
        <w:r w:rsidR="00E5525B">
          <w:rPr>
            <w:noProof/>
            <w:webHidden/>
          </w:rPr>
          <w:tab/>
        </w:r>
        <w:r w:rsidR="00E5525B">
          <w:rPr>
            <w:noProof/>
            <w:webHidden/>
          </w:rPr>
          <w:fldChar w:fldCharType="begin"/>
        </w:r>
        <w:r w:rsidR="00E5525B">
          <w:rPr>
            <w:noProof/>
            <w:webHidden/>
          </w:rPr>
          <w:instrText xml:space="preserve"> PAGEREF _Toc4508739 \h </w:instrText>
        </w:r>
        <w:r w:rsidR="00E5525B">
          <w:rPr>
            <w:noProof/>
            <w:webHidden/>
          </w:rPr>
        </w:r>
        <w:r w:rsidR="00E5525B">
          <w:rPr>
            <w:noProof/>
            <w:webHidden/>
          </w:rPr>
          <w:fldChar w:fldCharType="separate"/>
        </w:r>
        <w:r w:rsidR="00E5525B">
          <w:rPr>
            <w:noProof/>
            <w:webHidden/>
          </w:rPr>
          <w:t>21</w:t>
        </w:r>
        <w:r w:rsidR="00E5525B">
          <w:rPr>
            <w:noProof/>
            <w:webHidden/>
          </w:rPr>
          <w:fldChar w:fldCharType="end"/>
        </w:r>
      </w:hyperlink>
    </w:p>
    <w:p w14:paraId="1AFEA186" w14:textId="77777777" w:rsidR="00E5525B" w:rsidRDefault="004969D0">
      <w:pPr>
        <w:pStyle w:val="TOC3"/>
        <w:rPr>
          <w:rFonts w:asciiTheme="minorHAnsi" w:eastAsiaTheme="minorEastAsia" w:hAnsiTheme="minorHAnsi" w:cstheme="minorBidi"/>
          <w:iCs w:val="0"/>
          <w:caps w:val="0"/>
          <w:noProof/>
          <w:sz w:val="22"/>
          <w:szCs w:val="22"/>
        </w:rPr>
      </w:pPr>
      <w:hyperlink w:anchor="_Toc4508740" w:history="1">
        <w:r w:rsidR="00E5525B" w:rsidRPr="00A50E52">
          <w:rPr>
            <w:rStyle w:val="Hyperlink"/>
            <w:rFonts w:eastAsia="MS Mincho"/>
            <w:noProof/>
            <w14:scene3d>
              <w14:camera w14:prst="orthographicFront"/>
              <w14:lightRig w14:rig="threePt" w14:dir="t">
                <w14:rot w14:lat="0" w14:lon="0" w14:rev="0"/>
              </w14:lightRig>
            </w14:scene3d>
          </w:rPr>
          <w:t>3.1.3</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audit of Lottery financial statements</w:t>
        </w:r>
        <w:r w:rsidR="00E5525B">
          <w:rPr>
            <w:noProof/>
            <w:webHidden/>
          </w:rPr>
          <w:tab/>
        </w:r>
        <w:r w:rsidR="00E5525B">
          <w:rPr>
            <w:noProof/>
            <w:webHidden/>
          </w:rPr>
          <w:fldChar w:fldCharType="begin"/>
        </w:r>
        <w:r w:rsidR="00E5525B">
          <w:rPr>
            <w:noProof/>
            <w:webHidden/>
          </w:rPr>
          <w:instrText xml:space="preserve"> PAGEREF _Toc4508740 \h </w:instrText>
        </w:r>
        <w:r w:rsidR="00E5525B">
          <w:rPr>
            <w:noProof/>
            <w:webHidden/>
          </w:rPr>
        </w:r>
        <w:r w:rsidR="00E5525B">
          <w:rPr>
            <w:noProof/>
            <w:webHidden/>
          </w:rPr>
          <w:fldChar w:fldCharType="separate"/>
        </w:r>
        <w:r w:rsidR="00E5525B">
          <w:rPr>
            <w:noProof/>
            <w:webHidden/>
          </w:rPr>
          <w:t>22</w:t>
        </w:r>
        <w:r w:rsidR="00E5525B">
          <w:rPr>
            <w:noProof/>
            <w:webHidden/>
          </w:rPr>
          <w:fldChar w:fldCharType="end"/>
        </w:r>
      </w:hyperlink>
    </w:p>
    <w:p w14:paraId="35875471" w14:textId="77777777" w:rsidR="00E5525B" w:rsidRDefault="004969D0">
      <w:pPr>
        <w:pStyle w:val="TOC3"/>
        <w:rPr>
          <w:rFonts w:asciiTheme="minorHAnsi" w:eastAsiaTheme="minorEastAsia" w:hAnsiTheme="minorHAnsi" w:cstheme="minorBidi"/>
          <w:iCs w:val="0"/>
          <w:caps w:val="0"/>
          <w:noProof/>
          <w:sz w:val="22"/>
          <w:szCs w:val="22"/>
        </w:rPr>
      </w:pPr>
      <w:hyperlink w:anchor="_Toc4508741" w:history="1">
        <w:r w:rsidR="00E5525B" w:rsidRPr="00A50E52">
          <w:rPr>
            <w:rStyle w:val="Hyperlink"/>
            <w:rFonts w:eastAsia="MS Mincho"/>
            <w:noProof/>
            <w14:scene3d>
              <w14:camera w14:prst="orthographicFront"/>
              <w14:lightRig w14:rig="threePt" w14:dir="t">
                <w14:rot w14:lat="0" w14:lon="0" w14:rev="0"/>
              </w14:lightRig>
            </w14:scene3d>
          </w:rPr>
          <w:t>3.1.4</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audit of Expenses Incurred by NOrthstar New Jersey</w:t>
        </w:r>
        <w:r w:rsidR="00E5525B">
          <w:rPr>
            <w:noProof/>
            <w:webHidden/>
          </w:rPr>
          <w:tab/>
        </w:r>
        <w:r w:rsidR="00E5525B">
          <w:rPr>
            <w:noProof/>
            <w:webHidden/>
          </w:rPr>
          <w:fldChar w:fldCharType="begin"/>
        </w:r>
        <w:r w:rsidR="00E5525B">
          <w:rPr>
            <w:noProof/>
            <w:webHidden/>
          </w:rPr>
          <w:instrText xml:space="preserve"> PAGEREF _Toc4508741 \h </w:instrText>
        </w:r>
        <w:r w:rsidR="00E5525B">
          <w:rPr>
            <w:noProof/>
            <w:webHidden/>
          </w:rPr>
        </w:r>
        <w:r w:rsidR="00E5525B">
          <w:rPr>
            <w:noProof/>
            <w:webHidden/>
          </w:rPr>
          <w:fldChar w:fldCharType="separate"/>
        </w:r>
        <w:r w:rsidR="00E5525B">
          <w:rPr>
            <w:noProof/>
            <w:webHidden/>
          </w:rPr>
          <w:t>22</w:t>
        </w:r>
        <w:r w:rsidR="00E5525B">
          <w:rPr>
            <w:noProof/>
            <w:webHidden/>
          </w:rPr>
          <w:fldChar w:fldCharType="end"/>
        </w:r>
      </w:hyperlink>
    </w:p>
    <w:p w14:paraId="23BF46D3" w14:textId="77777777" w:rsidR="00E5525B" w:rsidRDefault="004969D0">
      <w:pPr>
        <w:pStyle w:val="TOC3"/>
        <w:rPr>
          <w:rFonts w:asciiTheme="minorHAnsi" w:eastAsiaTheme="minorEastAsia" w:hAnsiTheme="minorHAnsi" w:cstheme="minorBidi"/>
          <w:iCs w:val="0"/>
          <w:caps w:val="0"/>
          <w:noProof/>
          <w:sz w:val="22"/>
          <w:szCs w:val="22"/>
        </w:rPr>
      </w:pPr>
      <w:hyperlink w:anchor="_Toc4508742" w:history="1">
        <w:r w:rsidR="00E5525B" w:rsidRPr="00A50E52">
          <w:rPr>
            <w:rStyle w:val="Hyperlink"/>
            <w:rFonts w:eastAsia="MS Mincho"/>
            <w:noProof/>
            <w14:scene3d>
              <w14:camera w14:prst="orthographicFront"/>
              <w14:lightRig w14:rig="threePt" w14:dir="t">
                <w14:rot w14:lat="0" w14:lon="0" w14:rev="0"/>
              </w14:lightRig>
            </w14:scene3d>
          </w:rPr>
          <w:t>3.1.5</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audit of Cyber security techniques and technology used</w:t>
        </w:r>
        <w:r w:rsidR="00E5525B">
          <w:rPr>
            <w:noProof/>
            <w:webHidden/>
          </w:rPr>
          <w:tab/>
        </w:r>
        <w:r w:rsidR="00E5525B">
          <w:rPr>
            <w:noProof/>
            <w:webHidden/>
          </w:rPr>
          <w:fldChar w:fldCharType="begin"/>
        </w:r>
        <w:r w:rsidR="00E5525B">
          <w:rPr>
            <w:noProof/>
            <w:webHidden/>
          </w:rPr>
          <w:instrText xml:space="preserve"> PAGEREF _Toc4508742 \h </w:instrText>
        </w:r>
        <w:r w:rsidR="00E5525B">
          <w:rPr>
            <w:noProof/>
            <w:webHidden/>
          </w:rPr>
        </w:r>
        <w:r w:rsidR="00E5525B">
          <w:rPr>
            <w:noProof/>
            <w:webHidden/>
          </w:rPr>
          <w:fldChar w:fldCharType="separate"/>
        </w:r>
        <w:r w:rsidR="00E5525B">
          <w:rPr>
            <w:noProof/>
            <w:webHidden/>
          </w:rPr>
          <w:t>23</w:t>
        </w:r>
        <w:r w:rsidR="00E5525B">
          <w:rPr>
            <w:noProof/>
            <w:webHidden/>
          </w:rPr>
          <w:fldChar w:fldCharType="end"/>
        </w:r>
      </w:hyperlink>
    </w:p>
    <w:p w14:paraId="7C0CC2F9" w14:textId="77777777" w:rsidR="00E5525B" w:rsidRDefault="004969D0">
      <w:pPr>
        <w:pStyle w:val="TOC3"/>
        <w:rPr>
          <w:rFonts w:asciiTheme="minorHAnsi" w:eastAsiaTheme="minorEastAsia" w:hAnsiTheme="minorHAnsi" w:cstheme="minorBidi"/>
          <w:iCs w:val="0"/>
          <w:caps w:val="0"/>
          <w:noProof/>
          <w:sz w:val="22"/>
          <w:szCs w:val="22"/>
        </w:rPr>
      </w:pPr>
      <w:hyperlink w:anchor="_Toc4508743" w:history="1">
        <w:r w:rsidR="00E5525B" w:rsidRPr="00A50E52">
          <w:rPr>
            <w:rStyle w:val="Hyperlink"/>
            <w:rFonts w:eastAsia="MS Mincho"/>
            <w:noProof/>
            <w14:scene3d>
              <w14:camera w14:prst="orthographicFront"/>
              <w14:lightRig w14:rig="threePt" w14:dir="t">
                <w14:rot w14:lat="0" w14:lon="0" w14:rev="0"/>
              </w14:lightRig>
            </w14:scene3d>
          </w:rPr>
          <w:t>3.1.6</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Progress Reports for the audit of financial services</w:t>
        </w:r>
        <w:r w:rsidR="00E5525B">
          <w:rPr>
            <w:noProof/>
            <w:webHidden/>
          </w:rPr>
          <w:tab/>
        </w:r>
        <w:r w:rsidR="00E5525B">
          <w:rPr>
            <w:noProof/>
            <w:webHidden/>
          </w:rPr>
          <w:fldChar w:fldCharType="begin"/>
        </w:r>
        <w:r w:rsidR="00E5525B">
          <w:rPr>
            <w:noProof/>
            <w:webHidden/>
          </w:rPr>
          <w:instrText xml:space="preserve"> PAGEREF _Toc4508743 \h </w:instrText>
        </w:r>
        <w:r w:rsidR="00E5525B">
          <w:rPr>
            <w:noProof/>
            <w:webHidden/>
          </w:rPr>
        </w:r>
        <w:r w:rsidR="00E5525B">
          <w:rPr>
            <w:noProof/>
            <w:webHidden/>
          </w:rPr>
          <w:fldChar w:fldCharType="separate"/>
        </w:r>
        <w:r w:rsidR="00E5525B">
          <w:rPr>
            <w:noProof/>
            <w:webHidden/>
          </w:rPr>
          <w:t>23</w:t>
        </w:r>
        <w:r w:rsidR="00E5525B">
          <w:rPr>
            <w:noProof/>
            <w:webHidden/>
          </w:rPr>
          <w:fldChar w:fldCharType="end"/>
        </w:r>
      </w:hyperlink>
    </w:p>
    <w:p w14:paraId="10A0BEC0" w14:textId="77777777" w:rsidR="00E5525B" w:rsidRDefault="004969D0">
      <w:pPr>
        <w:pStyle w:val="TOC3"/>
        <w:rPr>
          <w:rFonts w:asciiTheme="minorHAnsi" w:eastAsiaTheme="minorEastAsia" w:hAnsiTheme="minorHAnsi" w:cstheme="minorBidi"/>
          <w:iCs w:val="0"/>
          <w:caps w:val="0"/>
          <w:noProof/>
          <w:sz w:val="22"/>
          <w:szCs w:val="22"/>
        </w:rPr>
      </w:pPr>
      <w:hyperlink w:anchor="_Toc4508744" w:history="1">
        <w:r w:rsidR="00E5525B" w:rsidRPr="00A50E52">
          <w:rPr>
            <w:rStyle w:val="Hyperlink"/>
            <w:rFonts w:eastAsia="MS Mincho"/>
            <w:noProof/>
            <w14:scene3d>
              <w14:camera w14:prst="orthographicFront"/>
              <w14:lightRig w14:rig="threePt" w14:dir="t">
                <w14:rot w14:lat="0" w14:lon="0" w14:rev="0"/>
              </w14:lightRig>
            </w14:scene3d>
          </w:rPr>
          <w:t>3.1.7</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Progress Reports for the audit of Expenses Incurred by NOrthstar New Jersey</w:t>
        </w:r>
        <w:r w:rsidR="00E5525B">
          <w:rPr>
            <w:noProof/>
            <w:webHidden/>
          </w:rPr>
          <w:tab/>
        </w:r>
        <w:r w:rsidR="00E5525B">
          <w:rPr>
            <w:noProof/>
            <w:webHidden/>
          </w:rPr>
          <w:fldChar w:fldCharType="begin"/>
        </w:r>
        <w:r w:rsidR="00E5525B">
          <w:rPr>
            <w:noProof/>
            <w:webHidden/>
          </w:rPr>
          <w:instrText xml:space="preserve"> PAGEREF _Toc4508744 \h </w:instrText>
        </w:r>
        <w:r w:rsidR="00E5525B">
          <w:rPr>
            <w:noProof/>
            <w:webHidden/>
          </w:rPr>
        </w:r>
        <w:r w:rsidR="00E5525B">
          <w:rPr>
            <w:noProof/>
            <w:webHidden/>
          </w:rPr>
          <w:fldChar w:fldCharType="separate"/>
        </w:r>
        <w:r w:rsidR="00E5525B">
          <w:rPr>
            <w:noProof/>
            <w:webHidden/>
          </w:rPr>
          <w:t>24</w:t>
        </w:r>
        <w:r w:rsidR="00E5525B">
          <w:rPr>
            <w:noProof/>
            <w:webHidden/>
          </w:rPr>
          <w:fldChar w:fldCharType="end"/>
        </w:r>
      </w:hyperlink>
    </w:p>
    <w:p w14:paraId="01C27BA2" w14:textId="77777777" w:rsidR="00E5525B" w:rsidRDefault="004969D0">
      <w:pPr>
        <w:pStyle w:val="TOC3"/>
        <w:rPr>
          <w:rFonts w:asciiTheme="minorHAnsi" w:eastAsiaTheme="minorEastAsia" w:hAnsiTheme="minorHAnsi" w:cstheme="minorBidi"/>
          <w:iCs w:val="0"/>
          <w:caps w:val="0"/>
          <w:noProof/>
          <w:sz w:val="22"/>
          <w:szCs w:val="22"/>
        </w:rPr>
      </w:pPr>
      <w:hyperlink w:anchor="_Toc4508745" w:history="1">
        <w:r w:rsidR="00E5525B" w:rsidRPr="00A50E52">
          <w:rPr>
            <w:rStyle w:val="Hyperlink"/>
            <w:rFonts w:eastAsia="MS Mincho"/>
            <w:noProof/>
            <w14:scene3d>
              <w14:camera w14:prst="orthographicFront"/>
              <w14:lightRig w14:rig="threePt" w14:dir="t">
                <w14:rot w14:lat="0" w14:lon="0" w14:rev="0"/>
              </w14:lightRig>
            </w14:scene3d>
          </w:rPr>
          <w:t>3.1.8</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Progress Reports for the audit of Cyber security techniques and technology used by courier services</w:t>
        </w:r>
        <w:r w:rsidR="00E5525B">
          <w:rPr>
            <w:noProof/>
            <w:webHidden/>
          </w:rPr>
          <w:tab/>
        </w:r>
        <w:r w:rsidR="00E5525B">
          <w:rPr>
            <w:noProof/>
            <w:webHidden/>
          </w:rPr>
          <w:fldChar w:fldCharType="begin"/>
        </w:r>
        <w:r w:rsidR="00E5525B">
          <w:rPr>
            <w:noProof/>
            <w:webHidden/>
          </w:rPr>
          <w:instrText xml:space="preserve"> PAGEREF _Toc4508745 \h </w:instrText>
        </w:r>
        <w:r w:rsidR="00E5525B">
          <w:rPr>
            <w:noProof/>
            <w:webHidden/>
          </w:rPr>
        </w:r>
        <w:r w:rsidR="00E5525B">
          <w:rPr>
            <w:noProof/>
            <w:webHidden/>
          </w:rPr>
          <w:fldChar w:fldCharType="separate"/>
        </w:r>
        <w:r w:rsidR="00E5525B">
          <w:rPr>
            <w:noProof/>
            <w:webHidden/>
          </w:rPr>
          <w:t>24</w:t>
        </w:r>
        <w:r w:rsidR="00E5525B">
          <w:rPr>
            <w:noProof/>
            <w:webHidden/>
          </w:rPr>
          <w:fldChar w:fldCharType="end"/>
        </w:r>
      </w:hyperlink>
    </w:p>
    <w:p w14:paraId="1D0DABF4" w14:textId="77777777" w:rsidR="00E5525B" w:rsidRDefault="004969D0">
      <w:pPr>
        <w:pStyle w:val="TOC3"/>
        <w:rPr>
          <w:rFonts w:asciiTheme="minorHAnsi" w:eastAsiaTheme="minorEastAsia" w:hAnsiTheme="minorHAnsi" w:cstheme="minorBidi"/>
          <w:iCs w:val="0"/>
          <w:caps w:val="0"/>
          <w:noProof/>
          <w:sz w:val="22"/>
          <w:szCs w:val="22"/>
        </w:rPr>
      </w:pPr>
      <w:hyperlink w:anchor="_Toc4508746" w:history="1">
        <w:r w:rsidR="00E5525B" w:rsidRPr="00A50E52">
          <w:rPr>
            <w:rStyle w:val="Hyperlink"/>
            <w:rFonts w:eastAsia="MS Mincho"/>
            <w:noProof/>
            <w14:scene3d>
              <w14:camera w14:prst="orthographicFront"/>
              <w14:lightRig w14:rig="threePt" w14:dir="t">
                <w14:rot w14:lat="0" w14:lon="0" w14:rev="0"/>
              </w14:lightRig>
            </w14:scene3d>
          </w:rPr>
          <w:t>3.1.9</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Preliminary Draft of Audit Reports for financial services</w:t>
        </w:r>
        <w:r w:rsidR="00E5525B">
          <w:rPr>
            <w:noProof/>
            <w:webHidden/>
          </w:rPr>
          <w:tab/>
        </w:r>
        <w:r w:rsidR="00E5525B">
          <w:rPr>
            <w:noProof/>
            <w:webHidden/>
          </w:rPr>
          <w:fldChar w:fldCharType="begin"/>
        </w:r>
        <w:r w:rsidR="00E5525B">
          <w:rPr>
            <w:noProof/>
            <w:webHidden/>
          </w:rPr>
          <w:instrText xml:space="preserve"> PAGEREF _Toc4508746 \h </w:instrText>
        </w:r>
        <w:r w:rsidR="00E5525B">
          <w:rPr>
            <w:noProof/>
            <w:webHidden/>
          </w:rPr>
        </w:r>
        <w:r w:rsidR="00E5525B">
          <w:rPr>
            <w:noProof/>
            <w:webHidden/>
          </w:rPr>
          <w:fldChar w:fldCharType="separate"/>
        </w:r>
        <w:r w:rsidR="00E5525B">
          <w:rPr>
            <w:noProof/>
            <w:webHidden/>
          </w:rPr>
          <w:t>24</w:t>
        </w:r>
        <w:r w:rsidR="00E5525B">
          <w:rPr>
            <w:noProof/>
            <w:webHidden/>
          </w:rPr>
          <w:fldChar w:fldCharType="end"/>
        </w:r>
      </w:hyperlink>
    </w:p>
    <w:p w14:paraId="308A68AA" w14:textId="77777777" w:rsidR="00E5525B" w:rsidRDefault="004969D0">
      <w:pPr>
        <w:pStyle w:val="TOC3"/>
        <w:rPr>
          <w:rFonts w:asciiTheme="minorHAnsi" w:eastAsiaTheme="minorEastAsia" w:hAnsiTheme="minorHAnsi" w:cstheme="minorBidi"/>
          <w:iCs w:val="0"/>
          <w:caps w:val="0"/>
          <w:noProof/>
          <w:sz w:val="22"/>
          <w:szCs w:val="22"/>
        </w:rPr>
      </w:pPr>
      <w:hyperlink w:anchor="_Toc4508747" w:history="1">
        <w:r w:rsidR="00E5525B" w:rsidRPr="00A50E52">
          <w:rPr>
            <w:rStyle w:val="Hyperlink"/>
            <w:rFonts w:eastAsia="MS Mincho"/>
            <w:noProof/>
            <w14:scene3d>
              <w14:camera w14:prst="orthographicFront"/>
              <w14:lightRig w14:rig="threePt" w14:dir="t">
                <w14:rot w14:lat="0" w14:lon="0" w14:rev="0"/>
              </w14:lightRig>
            </w14:scene3d>
          </w:rPr>
          <w:t>3.1.10</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Preliminary Draft of Audit Reports for Expenses Incurred by NOrthstar New Jersey</w:t>
        </w:r>
        <w:r w:rsidR="00E5525B">
          <w:rPr>
            <w:noProof/>
            <w:webHidden/>
          </w:rPr>
          <w:tab/>
        </w:r>
        <w:r w:rsidR="00E5525B">
          <w:rPr>
            <w:noProof/>
            <w:webHidden/>
          </w:rPr>
          <w:fldChar w:fldCharType="begin"/>
        </w:r>
        <w:r w:rsidR="00E5525B">
          <w:rPr>
            <w:noProof/>
            <w:webHidden/>
          </w:rPr>
          <w:instrText xml:space="preserve"> PAGEREF _Toc4508747 \h </w:instrText>
        </w:r>
        <w:r w:rsidR="00E5525B">
          <w:rPr>
            <w:noProof/>
            <w:webHidden/>
          </w:rPr>
        </w:r>
        <w:r w:rsidR="00E5525B">
          <w:rPr>
            <w:noProof/>
            <w:webHidden/>
          </w:rPr>
          <w:fldChar w:fldCharType="separate"/>
        </w:r>
        <w:r w:rsidR="00E5525B">
          <w:rPr>
            <w:noProof/>
            <w:webHidden/>
          </w:rPr>
          <w:t>24</w:t>
        </w:r>
        <w:r w:rsidR="00E5525B">
          <w:rPr>
            <w:noProof/>
            <w:webHidden/>
          </w:rPr>
          <w:fldChar w:fldCharType="end"/>
        </w:r>
      </w:hyperlink>
    </w:p>
    <w:p w14:paraId="48DE1501" w14:textId="77777777" w:rsidR="00E5525B" w:rsidRDefault="004969D0">
      <w:pPr>
        <w:pStyle w:val="TOC3"/>
        <w:rPr>
          <w:rFonts w:asciiTheme="minorHAnsi" w:eastAsiaTheme="minorEastAsia" w:hAnsiTheme="minorHAnsi" w:cstheme="minorBidi"/>
          <w:iCs w:val="0"/>
          <w:caps w:val="0"/>
          <w:noProof/>
          <w:sz w:val="22"/>
          <w:szCs w:val="22"/>
        </w:rPr>
      </w:pPr>
      <w:hyperlink w:anchor="_Toc4508748" w:history="1">
        <w:r w:rsidR="00E5525B" w:rsidRPr="00A50E52">
          <w:rPr>
            <w:rStyle w:val="Hyperlink"/>
            <w:rFonts w:eastAsia="MS Mincho"/>
            <w:noProof/>
            <w14:scene3d>
              <w14:camera w14:prst="orthographicFront"/>
              <w14:lightRig w14:rig="threePt" w14:dir="t">
                <w14:rot w14:lat="0" w14:lon="0" w14:rev="0"/>
              </w14:lightRig>
            </w14:scene3d>
          </w:rPr>
          <w:t>3.1.11</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Preliminary Draft of Audit Reports for Cyber security techniques and technology used by courier services</w:t>
        </w:r>
        <w:r w:rsidR="00E5525B">
          <w:rPr>
            <w:noProof/>
            <w:webHidden/>
          </w:rPr>
          <w:tab/>
        </w:r>
        <w:r w:rsidR="00E5525B">
          <w:rPr>
            <w:noProof/>
            <w:webHidden/>
          </w:rPr>
          <w:fldChar w:fldCharType="begin"/>
        </w:r>
        <w:r w:rsidR="00E5525B">
          <w:rPr>
            <w:noProof/>
            <w:webHidden/>
          </w:rPr>
          <w:instrText xml:space="preserve"> PAGEREF _Toc4508748 \h </w:instrText>
        </w:r>
        <w:r w:rsidR="00E5525B">
          <w:rPr>
            <w:noProof/>
            <w:webHidden/>
          </w:rPr>
        </w:r>
        <w:r w:rsidR="00E5525B">
          <w:rPr>
            <w:noProof/>
            <w:webHidden/>
          </w:rPr>
          <w:fldChar w:fldCharType="separate"/>
        </w:r>
        <w:r w:rsidR="00E5525B">
          <w:rPr>
            <w:noProof/>
            <w:webHidden/>
          </w:rPr>
          <w:t>24</w:t>
        </w:r>
        <w:r w:rsidR="00E5525B">
          <w:rPr>
            <w:noProof/>
            <w:webHidden/>
          </w:rPr>
          <w:fldChar w:fldCharType="end"/>
        </w:r>
      </w:hyperlink>
    </w:p>
    <w:p w14:paraId="0AD899A3" w14:textId="77777777" w:rsidR="00E5525B" w:rsidRDefault="004969D0">
      <w:pPr>
        <w:pStyle w:val="TOC3"/>
        <w:rPr>
          <w:rFonts w:asciiTheme="minorHAnsi" w:eastAsiaTheme="minorEastAsia" w:hAnsiTheme="minorHAnsi" w:cstheme="minorBidi"/>
          <w:iCs w:val="0"/>
          <w:caps w:val="0"/>
          <w:noProof/>
          <w:sz w:val="22"/>
          <w:szCs w:val="22"/>
        </w:rPr>
      </w:pPr>
      <w:hyperlink w:anchor="_Toc4508749" w:history="1">
        <w:r w:rsidR="00E5525B" w:rsidRPr="00A50E52">
          <w:rPr>
            <w:rStyle w:val="Hyperlink"/>
            <w:rFonts w:eastAsia="MS Mincho"/>
            <w:noProof/>
            <w14:scene3d>
              <w14:camera w14:prst="orthographicFront"/>
              <w14:lightRig w14:rig="threePt" w14:dir="t">
                <w14:rot w14:lat="0" w14:lon="0" w14:rev="0"/>
              </w14:lightRig>
            </w14:scene3d>
          </w:rPr>
          <w:t>3.1.12</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Final Draft of Audit Reports for financial services</w:t>
        </w:r>
        <w:r w:rsidR="00E5525B">
          <w:rPr>
            <w:noProof/>
            <w:webHidden/>
          </w:rPr>
          <w:tab/>
        </w:r>
        <w:r w:rsidR="00E5525B">
          <w:rPr>
            <w:noProof/>
            <w:webHidden/>
          </w:rPr>
          <w:fldChar w:fldCharType="begin"/>
        </w:r>
        <w:r w:rsidR="00E5525B">
          <w:rPr>
            <w:noProof/>
            <w:webHidden/>
          </w:rPr>
          <w:instrText xml:space="preserve"> PAGEREF _Toc4508749 \h </w:instrText>
        </w:r>
        <w:r w:rsidR="00E5525B">
          <w:rPr>
            <w:noProof/>
            <w:webHidden/>
          </w:rPr>
        </w:r>
        <w:r w:rsidR="00E5525B">
          <w:rPr>
            <w:noProof/>
            <w:webHidden/>
          </w:rPr>
          <w:fldChar w:fldCharType="separate"/>
        </w:r>
        <w:r w:rsidR="00E5525B">
          <w:rPr>
            <w:noProof/>
            <w:webHidden/>
          </w:rPr>
          <w:t>24</w:t>
        </w:r>
        <w:r w:rsidR="00E5525B">
          <w:rPr>
            <w:noProof/>
            <w:webHidden/>
          </w:rPr>
          <w:fldChar w:fldCharType="end"/>
        </w:r>
      </w:hyperlink>
    </w:p>
    <w:p w14:paraId="328AC6A0" w14:textId="77777777" w:rsidR="00E5525B" w:rsidRDefault="004969D0">
      <w:pPr>
        <w:pStyle w:val="TOC3"/>
        <w:rPr>
          <w:rFonts w:asciiTheme="minorHAnsi" w:eastAsiaTheme="minorEastAsia" w:hAnsiTheme="minorHAnsi" w:cstheme="minorBidi"/>
          <w:iCs w:val="0"/>
          <w:caps w:val="0"/>
          <w:noProof/>
          <w:sz w:val="22"/>
          <w:szCs w:val="22"/>
        </w:rPr>
      </w:pPr>
      <w:hyperlink w:anchor="_Toc4508750" w:history="1">
        <w:r w:rsidR="00E5525B" w:rsidRPr="00A50E52">
          <w:rPr>
            <w:rStyle w:val="Hyperlink"/>
            <w:rFonts w:eastAsia="MS Mincho"/>
            <w:noProof/>
            <w14:scene3d>
              <w14:camera w14:prst="orthographicFront"/>
              <w14:lightRig w14:rig="threePt" w14:dir="t">
                <w14:rot w14:lat="0" w14:lon="0" w14:rev="0"/>
              </w14:lightRig>
            </w14:scene3d>
          </w:rPr>
          <w:t>3.1.13</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Final Draft of Audit Reports for Expenses Incurred by NOrthstar New Jersey</w:t>
        </w:r>
        <w:r w:rsidR="00E5525B">
          <w:rPr>
            <w:noProof/>
            <w:webHidden/>
          </w:rPr>
          <w:tab/>
        </w:r>
        <w:r w:rsidR="00E5525B">
          <w:rPr>
            <w:noProof/>
            <w:webHidden/>
          </w:rPr>
          <w:fldChar w:fldCharType="begin"/>
        </w:r>
        <w:r w:rsidR="00E5525B">
          <w:rPr>
            <w:noProof/>
            <w:webHidden/>
          </w:rPr>
          <w:instrText xml:space="preserve"> PAGEREF _Toc4508750 \h </w:instrText>
        </w:r>
        <w:r w:rsidR="00E5525B">
          <w:rPr>
            <w:noProof/>
            <w:webHidden/>
          </w:rPr>
        </w:r>
        <w:r w:rsidR="00E5525B">
          <w:rPr>
            <w:noProof/>
            <w:webHidden/>
          </w:rPr>
          <w:fldChar w:fldCharType="separate"/>
        </w:r>
        <w:r w:rsidR="00E5525B">
          <w:rPr>
            <w:noProof/>
            <w:webHidden/>
          </w:rPr>
          <w:t>25</w:t>
        </w:r>
        <w:r w:rsidR="00E5525B">
          <w:rPr>
            <w:noProof/>
            <w:webHidden/>
          </w:rPr>
          <w:fldChar w:fldCharType="end"/>
        </w:r>
      </w:hyperlink>
    </w:p>
    <w:p w14:paraId="10F2BBC0" w14:textId="77777777" w:rsidR="00E5525B" w:rsidRDefault="004969D0">
      <w:pPr>
        <w:pStyle w:val="TOC3"/>
        <w:rPr>
          <w:rFonts w:asciiTheme="minorHAnsi" w:eastAsiaTheme="minorEastAsia" w:hAnsiTheme="minorHAnsi" w:cstheme="minorBidi"/>
          <w:iCs w:val="0"/>
          <w:caps w:val="0"/>
          <w:noProof/>
          <w:sz w:val="22"/>
          <w:szCs w:val="22"/>
        </w:rPr>
      </w:pPr>
      <w:hyperlink w:anchor="_Toc4508751" w:history="1">
        <w:r w:rsidR="00E5525B" w:rsidRPr="00A50E52">
          <w:rPr>
            <w:rStyle w:val="Hyperlink"/>
            <w:rFonts w:eastAsia="MS Mincho"/>
            <w:noProof/>
            <w14:scene3d>
              <w14:camera w14:prst="orthographicFront"/>
              <w14:lightRig w14:rig="threePt" w14:dir="t">
                <w14:rot w14:lat="0" w14:lon="0" w14:rev="0"/>
              </w14:lightRig>
            </w14:scene3d>
          </w:rPr>
          <w:t>3.1.14</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Final Draft of Audit Reports for Cyber security techniques and technology used by courier services</w:t>
        </w:r>
        <w:r w:rsidR="00E5525B">
          <w:rPr>
            <w:noProof/>
            <w:webHidden/>
          </w:rPr>
          <w:tab/>
        </w:r>
        <w:r w:rsidR="00E5525B">
          <w:rPr>
            <w:noProof/>
            <w:webHidden/>
          </w:rPr>
          <w:fldChar w:fldCharType="begin"/>
        </w:r>
        <w:r w:rsidR="00E5525B">
          <w:rPr>
            <w:noProof/>
            <w:webHidden/>
          </w:rPr>
          <w:instrText xml:space="preserve"> PAGEREF _Toc4508751 \h </w:instrText>
        </w:r>
        <w:r w:rsidR="00E5525B">
          <w:rPr>
            <w:noProof/>
            <w:webHidden/>
          </w:rPr>
        </w:r>
        <w:r w:rsidR="00E5525B">
          <w:rPr>
            <w:noProof/>
            <w:webHidden/>
          </w:rPr>
          <w:fldChar w:fldCharType="separate"/>
        </w:r>
        <w:r w:rsidR="00E5525B">
          <w:rPr>
            <w:noProof/>
            <w:webHidden/>
          </w:rPr>
          <w:t>25</w:t>
        </w:r>
        <w:r w:rsidR="00E5525B">
          <w:rPr>
            <w:noProof/>
            <w:webHidden/>
          </w:rPr>
          <w:fldChar w:fldCharType="end"/>
        </w:r>
      </w:hyperlink>
    </w:p>
    <w:p w14:paraId="4B195D23" w14:textId="77777777" w:rsidR="00E5525B" w:rsidRDefault="004969D0">
      <w:pPr>
        <w:pStyle w:val="TOC3"/>
        <w:rPr>
          <w:rFonts w:asciiTheme="minorHAnsi" w:eastAsiaTheme="minorEastAsia" w:hAnsiTheme="minorHAnsi" w:cstheme="minorBidi"/>
          <w:iCs w:val="0"/>
          <w:caps w:val="0"/>
          <w:noProof/>
          <w:sz w:val="22"/>
          <w:szCs w:val="22"/>
        </w:rPr>
      </w:pPr>
      <w:hyperlink w:anchor="_Toc4508752" w:history="1">
        <w:r w:rsidR="00E5525B" w:rsidRPr="00A50E52">
          <w:rPr>
            <w:rStyle w:val="Hyperlink"/>
            <w:noProof/>
            <w14:scene3d>
              <w14:camera w14:prst="orthographicFront"/>
              <w14:lightRig w14:rig="threePt" w14:dir="t">
                <w14:rot w14:lat="0" w14:lon="0" w14:rev="0"/>
              </w14:lightRig>
            </w14:scene3d>
          </w:rPr>
          <w:t>3.1.15</w:t>
        </w:r>
        <w:r w:rsidR="00E5525B">
          <w:rPr>
            <w:rFonts w:asciiTheme="minorHAnsi" w:eastAsiaTheme="minorEastAsia" w:hAnsiTheme="minorHAnsi" w:cstheme="minorBidi"/>
            <w:iCs w:val="0"/>
            <w:caps w:val="0"/>
            <w:noProof/>
            <w:sz w:val="22"/>
            <w:szCs w:val="22"/>
          </w:rPr>
          <w:tab/>
        </w:r>
        <w:r w:rsidR="00E5525B" w:rsidRPr="00A50E52">
          <w:rPr>
            <w:rStyle w:val="Hyperlink"/>
            <w:noProof/>
          </w:rPr>
          <w:t>Delivery of Reports</w:t>
        </w:r>
        <w:r w:rsidR="00E5525B">
          <w:rPr>
            <w:noProof/>
            <w:webHidden/>
          </w:rPr>
          <w:tab/>
        </w:r>
        <w:r w:rsidR="00E5525B">
          <w:rPr>
            <w:noProof/>
            <w:webHidden/>
          </w:rPr>
          <w:fldChar w:fldCharType="begin"/>
        </w:r>
        <w:r w:rsidR="00E5525B">
          <w:rPr>
            <w:noProof/>
            <w:webHidden/>
          </w:rPr>
          <w:instrText xml:space="preserve"> PAGEREF _Toc4508752 \h </w:instrText>
        </w:r>
        <w:r w:rsidR="00E5525B">
          <w:rPr>
            <w:noProof/>
            <w:webHidden/>
          </w:rPr>
        </w:r>
        <w:r w:rsidR="00E5525B">
          <w:rPr>
            <w:noProof/>
            <w:webHidden/>
          </w:rPr>
          <w:fldChar w:fldCharType="separate"/>
        </w:r>
        <w:r w:rsidR="00E5525B">
          <w:rPr>
            <w:noProof/>
            <w:webHidden/>
          </w:rPr>
          <w:t>25</w:t>
        </w:r>
        <w:r w:rsidR="00E5525B">
          <w:rPr>
            <w:noProof/>
            <w:webHidden/>
          </w:rPr>
          <w:fldChar w:fldCharType="end"/>
        </w:r>
      </w:hyperlink>
    </w:p>
    <w:p w14:paraId="2716DDE2" w14:textId="77777777" w:rsidR="00E5525B" w:rsidRDefault="004969D0">
      <w:pPr>
        <w:pStyle w:val="TOC3"/>
        <w:rPr>
          <w:rFonts w:asciiTheme="minorHAnsi" w:eastAsiaTheme="minorEastAsia" w:hAnsiTheme="minorHAnsi" w:cstheme="minorBidi"/>
          <w:iCs w:val="0"/>
          <w:caps w:val="0"/>
          <w:noProof/>
          <w:sz w:val="22"/>
          <w:szCs w:val="22"/>
        </w:rPr>
      </w:pPr>
      <w:hyperlink w:anchor="_Toc4508753" w:history="1">
        <w:r w:rsidR="00E5525B" w:rsidRPr="00A50E52">
          <w:rPr>
            <w:rStyle w:val="Hyperlink"/>
            <w:rFonts w:eastAsia="MS Mincho"/>
            <w:noProof/>
            <w14:scene3d>
              <w14:camera w14:prst="orthographicFront"/>
              <w14:lightRig w14:rig="threePt" w14:dir="t">
                <w14:rot w14:lat="0" w14:lon="0" w14:rev="0"/>
              </w14:lightRig>
            </w14:scene3d>
          </w:rPr>
          <w:t>3.1.16</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Form and Content of Audit Reports for financial services</w:t>
        </w:r>
        <w:r w:rsidR="00E5525B">
          <w:rPr>
            <w:noProof/>
            <w:webHidden/>
          </w:rPr>
          <w:tab/>
        </w:r>
        <w:r w:rsidR="00E5525B">
          <w:rPr>
            <w:noProof/>
            <w:webHidden/>
          </w:rPr>
          <w:fldChar w:fldCharType="begin"/>
        </w:r>
        <w:r w:rsidR="00E5525B">
          <w:rPr>
            <w:noProof/>
            <w:webHidden/>
          </w:rPr>
          <w:instrText xml:space="preserve"> PAGEREF _Toc4508753 \h </w:instrText>
        </w:r>
        <w:r w:rsidR="00E5525B">
          <w:rPr>
            <w:noProof/>
            <w:webHidden/>
          </w:rPr>
        </w:r>
        <w:r w:rsidR="00E5525B">
          <w:rPr>
            <w:noProof/>
            <w:webHidden/>
          </w:rPr>
          <w:fldChar w:fldCharType="separate"/>
        </w:r>
        <w:r w:rsidR="00E5525B">
          <w:rPr>
            <w:noProof/>
            <w:webHidden/>
          </w:rPr>
          <w:t>25</w:t>
        </w:r>
        <w:r w:rsidR="00E5525B">
          <w:rPr>
            <w:noProof/>
            <w:webHidden/>
          </w:rPr>
          <w:fldChar w:fldCharType="end"/>
        </w:r>
      </w:hyperlink>
    </w:p>
    <w:p w14:paraId="334AFC99" w14:textId="77777777" w:rsidR="00E5525B" w:rsidRDefault="004969D0">
      <w:pPr>
        <w:pStyle w:val="TOC3"/>
        <w:rPr>
          <w:rFonts w:asciiTheme="minorHAnsi" w:eastAsiaTheme="minorEastAsia" w:hAnsiTheme="minorHAnsi" w:cstheme="minorBidi"/>
          <w:iCs w:val="0"/>
          <w:caps w:val="0"/>
          <w:noProof/>
          <w:sz w:val="22"/>
          <w:szCs w:val="22"/>
        </w:rPr>
      </w:pPr>
      <w:hyperlink w:anchor="_Toc4508754" w:history="1">
        <w:r w:rsidR="00E5525B" w:rsidRPr="00A50E52">
          <w:rPr>
            <w:rStyle w:val="Hyperlink"/>
            <w:rFonts w:eastAsia="MS Mincho"/>
            <w:noProof/>
            <w14:scene3d>
              <w14:camera w14:prst="orthographicFront"/>
              <w14:lightRig w14:rig="threePt" w14:dir="t">
                <w14:rot w14:lat="0" w14:lon="0" w14:rev="0"/>
              </w14:lightRig>
            </w14:scene3d>
          </w:rPr>
          <w:t>3.1.17</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Form and Content of Audit Reports for Expenses Incurred by NOrthstar New Jersey</w:t>
        </w:r>
        <w:r w:rsidR="00E5525B">
          <w:rPr>
            <w:noProof/>
            <w:webHidden/>
          </w:rPr>
          <w:tab/>
        </w:r>
        <w:r w:rsidR="00E5525B">
          <w:rPr>
            <w:noProof/>
            <w:webHidden/>
          </w:rPr>
          <w:fldChar w:fldCharType="begin"/>
        </w:r>
        <w:r w:rsidR="00E5525B">
          <w:rPr>
            <w:noProof/>
            <w:webHidden/>
          </w:rPr>
          <w:instrText xml:space="preserve"> PAGEREF _Toc4508754 \h </w:instrText>
        </w:r>
        <w:r w:rsidR="00E5525B">
          <w:rPr>
            <w:noProof/>
            <w:webHidden/>
          </w:rPr>
        </w:r>
        <w:r w:rsidR="00E5525B">
          <w:rPr>
            <w:noProof/>
            <w:webHidden/>
          </w:rPr>
          <w:fldChar w:fldCharType="separate"/>
        </w:r>
        <w:r w:rsidR="00E5525B">
          <w:rPr>
            <w:noProof/>
            <w:webHidden/>
          </w:rPr>
          <w:t>26</w:t>
        </w:r>
        <w:r w:rsidR="00E5525B">
          <w:rPr>
            <w:noProof/>
            <w:webHidden/>
          </w:rPr>
          <w:fldChar w:fldCharType="end"/>
        </w:r>
      </w:hyperlink>
    </w:p>
    <w:p w14:paraId="5EC936B9" w14:textId="77777777" w:rsidR="00E5525B" w:rsidRDefault="004969D0">
      <w:pPr>
        <w:pStyle w:val="TOC3"/>
        <w:rPr>
          <w:rFonts w:asciiTheme="minorHAnsi" w:eastAsiaTheme="minorEastAsia" w:hAnsiTheme="minorHAnsi" w:cstheme="minorBidi"/>
          <w:iCs w:val="0"/>
          <w:caps w:val="0"/>
          <w:noProof/>
          <w:sz w:val="22"/>
          <w:szCs w:val="22"/>
        </w:rPr>
      </w:pPr>
      <w:hyperlink w:anchor="_Toc4508755" w:history="1">
        <w:r w:rsidR="00E5525B" w:rsidRPr="00A50E52">
          <w:rPr>
            <w:rStyle w:val="Hyperlink"/>
            <w:rFonts w:eastAsia="MS Mincho"/>
            <w:noProof/>
            <w14:scene3d>
              <w14:camera w14:prst="orthographicFront"/>
              <w14:lightRig w14:rig="threePt" w14:dir="t">
                <w14:rot w14:lat="0" w14:lon="0" w14:rev="0"/>
              </w14:lightRig>
            </w14:scene3d>
          </w:rPr>
          <w:t>3.1.18</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Form and Content of Audit Reports for Cyber security techniques and technology used by courier services</w:t>
        </w:r>
        <w:r w:rsidR="00E5525B">
          <w:rPr>
            <w:noProof/>
            <w:webHidden/>
          </w:rPr>
          <w:tab/>
        </w:r>
        <w:r w:rsidR="00E5525B">
          <w:rPr>
            <w:noProof/>
            <w:webHidden/>
          </w:rPr>
          <w:fldChar w:fldCharType="begin"/>
        </w:r>
        <w:r w:rsidR="00E5525B">
          <w:rPr>
            <w:noProof/>
            <w:webHidden/>
          </w:rPr>
          <w:instrText xml:space="preserve"> PAGEREF _Toc4508755 \h </w:instrText>
        </w:r>
        <w:r w:rsidR="00E5525B">
          <w:rPr>
            <w:noProof/>
            <w:webHidden/>
          </w:rPr>
        </w:r>
        <w:r w:rsidR="00E5525B">
          <w:rPr>
            <w:noProof/>
            <w:webHidden/>
          </w:rPr>
          <w:fldChar w:fldCharType="separate"/>
        </w:r>
        <w:r w:rsidR="00E5525B">
          <w:rPr>
            <w:noProof/>
            <w:webHidden/>
          </w:rPr>
          <w:t>26</w:t>
        </w:r>
        <w:r w:rsidR="00E5525B">
          <w:rPr>
            <w:noProof/>
            <w:webHidden/>
          </w:rPr>
          <w:fldChar w:fldCharType="end"/>
        </w:r>
      </w:hyperlink>
    </w:p>
    <w:p w14:paraId="68453970" w14:textId="77777777" w:rsidR="00E5525B" w:rsidRDefault="004969D0">
      <w:pPr>
        <w:pStyle w:val="TOC3"/>
        <w:rPr>
          <w:rFonts w:asciiTheme="minorHAnsi" w:eastAsiaTheme="minorEastAsia" w:hAnsiTheme="minorHAnsi" w:cstheme="minorBidi"/>
          <w:iCs w:val="0"/>
          <w:caps w:val="0"/>
          <w:noProof/>
          <w:sz w:val="22"/>
          <w:szCs w:val="22"/>
        </w:rPr>
      </w:pPr>
      <w:hyperlink w:anchor="_Toc4508756" w:history="1">
        <w:r w:rsidR="00E5525B" w:rsidRPr="00A50E52">
          <w:rPr>
            <w:rStyle w:val="Hyperlink"/>
            <w:rFonts w:eastAsia="MS Mincho"/>
            <w:noProof/>
            <w14:scene3d>
              <w14:camera w14:prst="orthographicFront"/>
              <w14:lightRig w14:rig="threePt" w14:dir="t">
                <w14:rot w14:lat="0" w14:lon="0" w14:rev="0"/>
              </w14:lightRig>
            </w14:scene3d>
          </w:rPr>
          <w:t>3.1.19</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Attendance at Hearings, Reviews, Conferences, Etc. for financial services</w:t>
        </w:r>
        <w:r w:rsidR="00E5525B">
          <w:rPr>
            <w:noProof/>
            <w:webHidden/>
          </w:rPr>
          <w:tab/>
        </w:r>
        <w:r w:rsidR="00E5525B">
          <w:rPr>
            <w:noProof/>
            <w:webHidden/>
          </w:rPr>
          <w:fldChar w:fldCharType="begin"/>
        </w:r>
        <w:r w:rsidR="00E5525B">
          <w:rPr>
            <w:noProof/>
            <w:webHidden/>
          </w:rPr>
          <w:instrText xml:space="preserve"> PAGEREF _Toc4508756 \h </w:instrText>
        </w:r>
        <w:r w:rsidR="00E5525B">
          <w:rPr>
            <w:noProof/>
            <w:webHidden/>
          </w:rPr>
        </w:r>
        <w:r w:rsidR="00E5525B">
          <w:rPr>
            <w:noProof/>
            <w:webHidden/>
          </w:rPr>
          <w:fldChar w:fldCharType="separate"/>
        </w:r>
        <w:r w:rsidR="00E5525B">
          <w:rPr>
            <w:noProof/>
            <w:webHidden/>
          </w:rPr>
          <w:t>27</w:t>
        </w:r>
        <w:r w:rsidR="00E5525B">
          <w:rPr>
            <w:noProof/>
            <w:webHidden/>
          </w:rPr>
          <w:fldChar w:fldCharType="end"/>
        </w:r>
      </w:hyperlink>
    </w:p>
    <w:p w14:paraId="42B95C8C" w14:textId="77777777" w:rsidR="00E5525B" w:rsidRDefault="004969D0">
      <w:pPr>
        <w:pStyle w:val="TOC3"/>
        <w:rPr>
          <w:rFonts w:asciiTheme="minorHAnsi" w:eastAsiaTheme="minorEastAsia" w:hAnsiTheme="minorHAnsi" w:cstheme="minorBidi"/>
          <w:iCs w:val="0"/>
          <w:caps w:val="0"/>
          <w:noProof/>
          <w:sz w:val="22"/>
          <w:szCs w:val="22"/>
        </w:rPr>
      </w:pPr>
      <w:hyperlink w:anchor="_Toc4508757" w:history="1">
        <w:r w:rsidR="00E5525B" w:rsidRPr="00A50E52">
          <w:rPr>
            <w:rStyle w:val="Hyperlink"/>
            <w:rFonts w:eastAsia="MS Mincho"/>
            <w:noProof/>
            <w14:scene3d>
              <w14:camera w14:prst="orthographicFront"/>
              <w14:lightRig w14:rig="threePt" w14:dir="t">
                <w14:rot w14:lat="0" w14:lon="0" w14:rev="0"/>
              </w14:lightRig>
            </w14:scene3d>
          </w:rPr>
          <w:t>3.1.20</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Attendance at Meetings, Reviews, Hearings, Conferences, Etc. Regarding Cyber security techniques and technology used by potential and/or registered courier services</w:t>
        </w:r>
        <w:r w:rsidR="00E5525B">
          <w:rPr>
            <w:noProof/>
            <w:webHidden/>
          </w:rPr>
          <w:tab/>
        </w:r>
        <w:r w:rsidR="00E5525B">
          <w:rPr>
            <w:noProof/>
            <w:webHidden/>
          </w:rPr>
          <w:fldChar w:fldCharType="begin"/>
        </w:r>
        <w:r w:rsidR="00E5525B">
          <w:rPr>
            <w:noProof/>
            <w:webHidden/>
          </w:rPr>
          <w:instrText xml:space="preserve"> PAGEREF _Toc4508757 \h </w:instrText>
        </w:r>
        <w:r w:rsidR="00E5525B">
          <w:rPr>
            <w:noProof/>
            <w:webHidden/>
          </w:rPr>
        </w:r>
        <w:r w:rsidR="00E5525B">
          <w:rPr>
            <w:noProof/>
            <w:webHidden/>
          </w:rPr>
          <w:fldChar w:fldCharType="separate"/>
        </w:r>
        <w:r w:rsidR="00E5525B">
          <w:rPr>
            <w:noProof/>
            <w:webHidden/>
          </w:rPr>
          <w:t>27</w:t>
        </w:r>
        <w:r w:rsidR="00E5525B">
          <w:rPr>
            <w:noProof/>
            <w:webHidden/>
          </w:rPr>
          <w:fldChar w:fldCharType="end"/>
        </w:r>
      </w:hyperlink>
    </w:p>
    <w:p w14:paraId="5C203F0C" w14:textId="77777777" w:rsidR="00E5525B" w:rsidRDefault="004969D0">
      <w:pPr>
        <w:pStyle w:val="TOC3"/>
        <w:rPr>
          <w:rFonts w:asciiTheme="minorHAnsi" w:eastAsiaTheme="minorEastAsia" w:hAnsiTheme="minorHAnsi" w:cstheme="minorBidi"/>
          <w:iCs w:val="0"/>
          <w:caps w:val="0"/>
          <w:noProof/>
          <w:sz w:val="22"/>
          <w:szCs w:val="22"/>
        </w:rPr>
      </w:pPr>
      <w:hyperlink w:anchor="_Toc4508758" w:history="1">
        <w:r w:rsidR="00E5525B" w:rsidRPr="00A50E52">
          <w:rPr>
            <w:rStyle w:val="Hyperlink"/>
            <w:rFonts w:eastAsia="MS Mincho"/>
            <w:noProof/>
            <w14:scene3d>
              <w14:camera w14:prst="orthographicFront"/>
              <w14:lightRig w14:rig="threePt" w14:dir="t">
                <w14:rot w14:lat="0" w14:lon="0" w14:rev="0"/>
              </w14:lightRig>
            </w14:scene3d>
          </w:rPr>
          <w:t>3.1.21</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AUDIT Work Papers for financial services</w:t>
        </w:r>
        <w:r w:rsidR="00E5525B">
          <w:rPr>
            <w:noProof/>
            <w:webHidden/>
          </w:rPr>
          <w:tab/>
        </w:r>
        <w:r w:rsidR="00E5525B">
          <w:rPr>
            <w:noProof/>
            <w:webHidden/>
          </w:rPr>
          <w:fldChar w:fldCharType="begin"/>
        </w:r>
        <w:r w:rsidR="00E5525B">
          <w:rPr>
            <w:noProof/>
            <w:webHidden/>
          </w:rPr>
          <w:instrText xml:space="preserve"> PAGEREF _Toc4508758 \h </w:instrText>
        </w:r>
        <w:r w:rsidR="00E5525B">
          <w:rPr>
            <w:noProof/>
            <w:webHidden/>
          </w:rPr>
        </w:r>
        <w:r w:rsidR="00E5525B">
          <w:rPr>
            <w:noProof/>
            <w:webHidden/>
          </w:rPr>
          <w:fldChar w:fldCharType="separate"/>
        </w:r>
        <w:r w:rsidR="00E5525B">
          <w:rPr>
            <w:noProof/>
            <w:webHidden/>
          </w:rPr>
          <w:t>27</w:t>
        </w:r>
        <w:r w:rsidR="00E5525B">
          <w:rPr>
            <w:noProof/>
            <w:webHidden/>
          </w:rPr>
          <w:fldChar w:fldCharType="end"/>
        </w:r>
      </w:hyperlink>
    </w:p>
    <w:p w14:paraId="5C1FA78B" w14:textId="77777777" w:rsidR="00E5525B" w:rsidRDefault="004969D0">
      <w:pPr>
        <w:pStyle w:val="TOC3"/>
        <w:rPr>
          <w:rFonts w:asciiTheme="minorHAnsi" w:eastAsiaTheme="minorEastAsia" w:hAnsiTheme="minorHAnsi" w:cstheme="minorBidi"/>
          <w:iCs w:val="0"/>
          <w:caps w:val="0"/>
          <w:noProof/>
          <w:sz w:val="22"/>
          <w:szCs w:val="22"/>
        </w:rPr>
      </w:pPr>
      <w:hyperlink w:anchor="_Toc4508759" w:history="1">
        <w:r w:rsidR="00E5525B" w:rsidRPr="00A50E52">
          <w:rPr>
            <w:rStyle w:val="Hyperlink"/>
            <w:rFonts w:eastAsia="MS Mincho"/>
            <w:noProof/>
            <w14:scene3d>
              <w14:camera w14:prst="orthographicFront"/>
              <w14:lightRig w14:rig="threePt" w14:dir="t">
                <w14:rot w14:lat="0" w14:lon="0" w14:rev="0"/>
              </w14:lightRig>
            </w14:scene3d>
          </w:rPr>
          <w:t>3.1.22</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AUDIT Work Papers for Cyber security techniques and technology used by courier services</w:t>
        </w:r>
        <w:r w:rsidR="00E5525B">
          <w:rPr>
            <w:noProof/>
            <w:webHidden/>
          </w:rPr>
          <w:tab/>
        </w:r>
        <w:r w:rsidR="00E5525B">
          <w:rPr>
            <w:noProof/>
            <w:webHidden/>
          </w:rPr>
          <w:fldChar w:fldCharType="begin"/>
        </w:r>
        <w:r w:rsidR="00E5525B">
          <w:rPr>
            <w:noProof/>
            <w:webHidden/>
          </w:rPr>
          <w:instrText xml:space="preserve"> PAGEREF _Toc4508759 \h </w:instrText>
        </w:r>
        <w:r w:rsidR="00E5525B">
          <w:rPr>
            <w:noProof/>
            <w:webHidden/>
          </w:rPr>
        </w:r>
        <w:r w:rsidR="00E5525B">
          <w:rPr>
            <w:noProof/>
            <w:webHidden/>
          </w:rPr>
          <w:fldChar w:fldCharType="separate"/>
        </w:r>
        <w:r w:rsidR="00E5525B">
          <w:rPr>
            <w:noProof/>
            <w:webHidden/>
          </w:rPr>
          <w:t>28</w:t>
        </w:r>
        <w:r w:rsidR="00E5525B">
          <w:rPr>
            <w:noProof/>
            <w:webHidden/>
          </w:rPr>
          <w:fldChar w:fldCharType="end"/>
        </w:r>
      </w:hyperlink>
    </w:p>
    <w:p w14:paraId="456B66D2"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60" w:history="1">
        <w:r w:rsidR="00E5525B" w:rsidRPr="00A50E52">
          <w:rPr>
            <w:rStyle w:val="Hyperlink"/>
            <w:rFonts w:eastAsia="MS Mincho"/>
            <w:noProof/>
            <w14:scene3d>
              <w14:camera w14:prst="orthographicFront"/>
              <w14:lightRig w14:rig="threePt" w14:dir="t">
                <w14:rot w14:lat="0" w14:lon="0" w14:rev="0"/>
              </w14:lightRig>
            </w14:scene3d>
          </w:rPr>
          <w:t>3.2</w:t>
        </w:r>
        <w:r w:rsidR="00E5525B">
          <w:rPr>
            <w:rFonts w:asciiTheme="minorHAnsi" w:eastAsiaTheme="minorEastAsia" w:hAnsiTheme="minorHAnsi" w:cstheme="minorBidi"/>
            <w:caps w:val="0"/>
            <w:noProof/>
            <w:sz w:val="22"/>
            <w:szCs w:val="22"/>
          </w:rPr>
          <w:tab/>
        </w:r>
        <w:r w:rsidR="00E5525B" w:rsidRPr="00A50E52">
          <w:rPr>
            <w:rStyle w:val="Hyperlink"/>
            <w:rFonts w:eastAsia="MS Mincho"/>
            <w:noProof/>
          </w:rPr>
          <w:t>Auditor Attendance at REGULARLY SECHEDULED Lottery Drawings, Other Drawings, Second Chance Drawings and Ball Weights and Measurers</w:t>
        </w:r>
        <w:r w:rsidR="00E5525B">
          <w:rPr>
            <w:noProof/>
            <w:webHidden/>
          </w:rPr>
          <w:tab/>
        </w:r>
        <w:r w:rsidR="00E5525B">
          <w:rPr>
            <w:noProof/>
            <w:webHidden/>
          </w:rPr>
          <w:fldChar w:fldCharType="begin"/>
        </w:r>
        <w:r w:rsidR="00E5525B">
          <w:rPr>
            <w:noProof/>
            <w:webHidden/>
          </w:rPr>
          <w:instrText xml:space="preserve"> PAGEREF _Toc4508760 \h </w:instrText>
        </w:r>
        <w:r w:rsidR="00E5525B">
          <w:rPr>
            <w:noProof/>
            <w:webHidden/>
          </w:rPr>
        </w:r>
        <w:r w:rsidR="00E5525B">
          <w:rPr>
            <w:noProof/>
            <w:webHidden/>
          </w:rPr>
          <w:fldChar w:fldCharType="separate"/>
        </w:r>
        <w:r w:rsidR="00E5525B">
          <w:rPr>
            <w:noProof/>
            <w:webHidden/>
          </w:rPr>
          <w:t>28</w:t>
        </w:r>
        <w:r w:rsidR="00E5525B">
          <w:rPr>
            <w:noProof/>
            <w:webHidden/>
          </w:rPr>
          <w:fldChar w:fldCharType="end"/>
        </w:r>
      </w:hyperlink>
    </w:p>
    <w:p w14:paraId="445472A3" w14:textId="77777777" w:rsidR="00E5525B" w:rsidRDefault="004969D0">
      <w:pPr>
        <w:pStyle w:val="TOC3"/>
        <w:rPr>
          <w:rFonts w:asciiTheme="minorHAnsi" w:eastAsiaTheme="minorEastAsia" w:hAnsiTheme="minorHAnsi" w:cstheme="minorBidi"/>
          <w:iCs w:val="0"/>
          <w:caps w:val="0"/>
          <w:noProof/>
          <w:sz w:val="22"/>
          <w:szCs w:val="22"/>
        </w:rPr>
      </w:pPr>
      <w:hyperlink w:anchor="_Toc4508761" w:history="1">
        <w:r w:rsidR="00E5525B" w:rsidRPr="00A50E52">
          <w:rPr>
            <w:rStyle w:val="Hyperlink"/>
            <w:rFonts w:eastAsia="MS Mincho"/>
            <w:noProof/>
            <w14:scene3d>
              <w14:camera w14:prst="orthographicFront"/>
              <w14:lightRig w14:rig="threePt" w14:dir="t">
                <w14:rot w14:lat="0" w14:lon="0" w14:rev="0"/>
              </w14:lightRig>
            </w14:scene3d>
          </w:rPr>
          <w:t>3.2.1</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PERIOD of Performance for Auditor Attendance at lottery drawings</w:t>
        </w:r>
        <w:r w:rsidR="00E5525B">
          <w:rPr>
            <w:noProof/>
            <w:webHidden/>
          </w:rPr>
          <w:tab/>
        </w:r>
        <w:r w:rsidR="00E5525B">
          <w:rPr>
            <w:noProof/>
            <w:webHidden/>
          </w:rPr>
          <w:fldChar w:fldCharType="begin"/>
        </w:r>
        <w:r w:rsidR="00E5525B">
          <w:rPr>
            <w:noProof/>
            <w:webHidden/>
          </w:rPr>
          <w:instrText xml:space="preserve"> PAGEREF _Toc4508761 \h </w:instrText>
        </w:r>
        <w:r w:rsidR="00E5525B">
          <w:rPr>
            <w:noProof/>
            <w:webHidden/>
          </w:rPr>
        </w:r>
        <w:r w:rsidR="00E5525B">
          <w:rPr>
            <w:noProof/>
            <w:webHidden/>
          </w:rPr>
          <w:fldChar w:fldCharType="separate"/>
        </w:r>
        <w:r w:rsidR="00E5525B">
          <w:rPr>
            <w:noProof/>
            <w:webHidden/>
          </w:rPr>
          <w:t>28</w:t>
        </w:r>
        <w:r w:rsidR="00E5525B">
          <w:rPr>
            <w:noProof/>
            <w:webHidden/>
          </w:rPr>
          <w:fldChar w:fldCharType="end"/>
        </w:r>
      </w:hyperlink>
    </w:p>
    <w:p w14:paraId="76BEA3B7" w14:textId="77777777" w:rsidR="00E5525B" w:rsidRDefault="004969D0">
      <w:pPr>
        <w:pStyle w:val="TOC3"/>
        <w:rPr>
          <w:rFonts w:asciiTheme="minorHAnsi" w:eastAsiaTheme="minorEastAsia" w:hAnsiTheme="minorHAnsi" w:cstheme="minorBidi"/>
          <w:iCs w:val="0"/>
          <w:caps w:val="0"/>
          <w:noProof/>
          <w:sz w:val="22"/>
          <w:szCs w:val="22"/>
        </w:rPr>
      </w:pPr>
      <w:hyperlink w:anchor="_Toc4508762" w:history="1">
        <w:r w:rsidR="00E5525B" w:rsidRPr="00A50E52">
          <w:rPr>
            <w:rStyle w:val="Hyperlink"/>
            <w:rFonts w:eastAsia="MS Mincho"/>
            <w:noProof/>
            <w14:scene3d>
              <w14:camera w14:prst="orthographicFront"/>
              <w14:lightRig w14:rig="threePt" w14:dir="t">
                <w14:rot w14:lat="0" w14:lon="0" w14:rev="0"/>
              </w14:lightRig>
            </w14:scene3d>
          </w:rPr>
          <w:t>3.2.2</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requirements for attending REGULARLY SECHEDULED Lottery Drawings, other drawings and Second Chance Drawings</w:t>
        </w:r>
        <w:r w:rsidR="00E5525B">
          <w:rPr>
            <w:noProof/>
            <w:webHidden/>
          </w:rPr>
          <w:tab/>
        </w:r>
        <w:r w:rsidR="00E5525B">
          <w:rPr>
            <w:noProof/>
            <w:webHidden/>
          </w:rPr>
          <w:fldChar w:fldCharType="begin"/>
        </w:r>
        <w:r w:rsidR="00E5525B">
          <w:rPr>
            <w:noProof/>
            <w:webHidden/>
          </w:rPr>
          <w:instrText xml:space="preserve"> PAGEREF _Toc4508762 \h </w:instrText>
        </w:r>
        <w:r w:rsidR="00E5525B">
          <w:rPr>
            <w:noProof/>
            <w:webHidden/>
          </w:rPr>
        </w:r>
        <w:r w:rsidR="00E5525B">
          <w:rPr>
            <w:noProof/>
            <w:webHidden/>
          </w:rPr>
          <w:fldChar w:fldCharType="separate"/>
        </w:r>
        <w:r w:rsidR="00E5525B">
          <w:rPr>
            <w:noProof/>
            <w:webHidden/>
          </w:rPr>
          <w:t>28</w:t>
        </w:r>
        <w:r w:rsidR="00E5525B">
          <w:rPr>
            <w:noProof/>
            <w:webHidden/>
          </w:rPr>
          <w:fldChar w:fldCharType="end"/>
        </w:r>
      </w:hyperlink>
    </w:p>
    <w:p w14:paraId="0A9B8EC8" w14:textId="77777777" w:rsidR="00E5525B" w:rsidRDefault="004969D0">
      <w:pPr>
        <w:pStyle w:val="TOC3"/>
        <w:rPr>
          <w:rFonts w:asciiTheme="minorHAnsi" w:eastAsiaTheme="minorEastAsia" w:hAnsiTheme="minorHAnsi" w:cstheme="minorBidi"/>
          <w:iCs w:val="0"/>
          <w:caps w:val="0"/>
          <w:noProof/>
          <w:sz w:val="22"/>
          <w:szCs w:val="22"/>
        </w:rPr>
      </w:pPr>
      <w:hyperlink w:anchor="_Toc4508763" w:history="1">
        <w:r w:rsidR="00E5525B" w:rsidRPr="00A50E52">
          <w:rPr>
            <w:rStyle w:val="Hyperlink"/>
            <w:rFonts w:eastAsia="MS Mincho"/>
            <w:noProof/>
            <w14:scene3d>
              <w14:camera w14:prst="orthographicFront"/>
              <w14:lightRig w14:rig="threePt" w14:dir="t">
                <w14:rot w14:lat="0" w14:lon="0" w14:rev="0"/>
              </w14:lightRig>
            </w14:scene3d>
          </w:rPr>
          <w:t>3.2.3</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requirements for attending Ball Weights and measurements</w:t>
        </w:r>
        <w:r w:rsidR="00E5525B">
          <w:rPr>
            <w:noProof/>
            <w:webHidden/>
          </w:rPr>
          <w:tab/>
        </w:r>
        <w:r w:rsidR="00E5525B">
          <w:rPr>
            <w:noProof/>
            <w:webHidden/>
          </w:rPr>
          <w:fldChar w:fldCharType="begin"/>
        </w:r>
        <w:r w:rsidR="00E5525B">
          <w:rPr>
            <w:noProof/>
            <w:webHidden/>
          </w:rPr>
          <w:instrText xml:space="preserve"> PAGEREF _Toc4508763 \h </w:instrText>
        </w:r>
        <w:r w:rsidR="00E5525B">
          <w:rPr>
            <w:noProof/>
            <w:webHidden/>
          </w:rPr>
        </w:r>
        <w:r w:rsidR="00E5525B">
          <w:rPr>
            <w:noProof/>
            <w:webHidden/>
          </w:rPr>
          <w:fldChar w:fldCharType="separate"/>
        </w:r>
        <w:r w:rsidR="00E5525B">
          <w:rPr>
            <w:noProof/>
            <w:webHidden/>
          </w:rPr>
          <w:t>29</w:t>
        </w:r>
        <w:r w:rsidR="00E5525B">
          <w:rPr>
            <w:noProof/>
            <w:webHidden/>
          </w:rPr>
          <w:fldChar w:fldCharType="end"/>
        </w:r>
      </w:hyperlink>
    </w:p>
    <w:p w14:paraId="0CC14655"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64" w:history="1">
        <w:r w:rsidR="00E5525B" w:rsidRPr="00A50E52">
          <w:rPr>
            <w:rStyle w:val="Hyperlink"/>
            <w:rFonts w:eastAsia="MS Mincho"/>
            <w:noProof/>
            <w14:scene3d>
              <w14:camera w14:prst="orthographicFront"/>
              <w14:lightRig w14:rig="threePt" w14:dir="t">
                <w14:rot w14:lat="0" w14:lon="0" w14:rev="0"/>
              </w14:lightRig>
            </w14:scene3d>
          </w:rPr>
          <w:t>3.3</w:t>
        </w:r>
        <w:r w:rsidR="00E5525B">
          <w:rPr>
            <w:rFonts w:asciiTheme="minorHAnsi" w:eastAsiaTheme="minorEastAsia" w:hAnsiTheme="minorHAnsi" w:cstheme="minorBidi"/>
            <w:caps w:val="0"/>
            <w:noProof/>
            <w:sz w:val="22"/>
            <w:szCs w:val="22"/>
          </w:rPr>
          <w:tab/>
        </w:r>
        <w:r w:rsidR="00E5525B" w:rsidRPr="00A50E52">
          <w:rPr>
            <w:rStyle w:val="Hyperlink"/>
            <w:rFonts w:eastAsia="MS Mincho"/>
            <w:noProof/>
          </w:rPr>
          <w:t>Auditor instant ticket (scratch-offs) inventory verification &amp; Attendance at Ticket Destructions</w:t>
        </w:r>
        <w:r w:rsidR="00E5525B">
          <w:rPr>
            <w:noProof/>
            <w:webHidden/>
          </w:rPr>
          <w:tab/>
        </w:r>
        <w:r w:rsidR="00E5525B">
          <w:rPr>
            <w:noProof/>
            <w:webHidden/>
          </w:rPr>
          <w:fldChar w:fldCharType="begin"/>
        </w:r>
        <w:r w:rsidR="00E5525B">
          <w:rPr>
            <w:noProof/>
            <w:webHidden/>
          </w:rPr>
          <w:instrText xml:space="preserve"> PAGEREF _Toc4508764 \h </w:instrText>
        </w:r>
        <w:r w:rsidR="00E5525B">
          <w:rPr>
            <w:noProof/>
            <w:webHidden/>
          </w:rPr>
        </w:r>
        <w:r w:rsidR="00E5525B">
          <w:rPr>
            <w:noProof/>
            <w:webHidden/>
          </w:rPr>
          <w:fldChar w:fldCharType="separate"/>
        </w:r>
        <w:r w:rsidR="00E5525B">
          <w:rPr>
            <w:noProof/>
            <w:webHidden/>
          </w:rPr>
          <w:t>29</w:t>
        </w:r>
        <w:r w:rsidR="00E5525B">
          <w:rPr>
            <w:noProof/>
            <w:webHidden/>
          </w:rPr>
          <w:fldChar w:fldCharType="end"/>
        </w:r>
      </w:hyperlink>
    </w:p>
    <w:p w14:paraId="6DB3DCC7"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65" w:history="1">
        <w:r w:rsidR="00E5525B" w:rsidRPr="00A50E52">
          <w:rPr>
            <w:rStyle w:val="Hyperlink"/>
            <w:rFonts w:eastAsia="MS Mincho"/>
            <w:noProof/>
            <w14:scene3d>
              <w14:camera w14:prst="orthographicFront"/>
              <w14:lightRig w14:rig="threePt" w14:dir="t">
                <w14:rot w14:lat="0" w14:lon="0" w14:rev="0"/>
              </w14:lightRig>
            </w14:scene3d>
          </w:rPr>
          <w:t>3.4</w:t>
        </w:r>
        <w:r w:rsidR="00E5525B">
          <w:rPr>
            <w:rFonts w:asciiTheme="minorHAnsi" w:eastAsiaTheme="minorEastAsia" w:hAnsiTheme="minorHAnsi" w:cstheme="minorBidi"/>
            <w:caps w:val="0"/>
            <w:noProof/>
            <w:sz w:val="22"/>
            <w:szCs w:val="22"/>
          </w:rPr>
          <w:tab/>
        </w:r>
        <w:r w:rsidR="00E5525B" w:rsidRPr="00A50E52">
          <w:rPr>
            <w:rStyle w:val="Hyperlink"/>
            <w:rFonts w:eastAsia="MS Mincho"/>
            <w:noProof/>
          </w:rPr>
          <w:t>annual review of agreed upon procedures for multi state games</w:t>
        </w:r>
        <w:r w:rsidR="00E5525B">
          <w:rPr>
            <w:noProof/>
            <w:webHidden/>
          </w:rPr>
          <w:tab/>
        </w:r>
        <w:r w:rsidR="00E5525B">
          <w:rPr>
            <w:noProof/>
            <w:webHidden/>
          </w:rPr>
          <w:fldChar w:fldCharType="begin"/>
        </w:r>
        <w:r w:rsidR="00E5525B">
          <w:rPr>
            <w:noProof/>
            <w:webHidden/>
          </w:rPr>
          <w:instrText xml:space="preserve"> PAGEREF _Toc4508765 \h </w:instrText>
        </w:r>
        <w:r w:rsidR="00E5525B">
          <w:rPr>
            <w:noProof/>
            <w:webHidden/>
          </w:rPr>
        </w:r>
        <w:r w:rsidR="00E5525B">
          <w:rPr>
            <w:noProof/>
            <w:webHidden/>
          </w:rPr>
          <w:fldChar w:fldCharType="separate"/>
        </w:r>
        <w:r w:rsidR="00E5525B">
          <w:rPr>
            <w:noProof/>
            <w:webHidden/>
          </w:rPr>
          <w:t>29</w:t>
        </w:r>
        <w:r w:rsidR="00E5525B">
          <w:rPr>
            <w:noProof/>
            <w:webHidden/>
          </w:rPr>
          <w:fldChar w:fldCharType="end"/>
        </w:r>
      </w:hyperlink>
    </w:p>
    <w:p w14:paraId="2829BD73"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66" w:history="1">
        <w:r w:rsidR="00E5525B" w:rsidRPr="00A50E52">
          <w:rPr>
            <w:rStyle w:val="Hyperlink"/>
            <w:rFonts w:eastAsia="MS Mincho"/>
            <w:noProof/>
            <w14:scene3d>
              <w14:camera w14:prst="orthographicFront"/>
              <w14:lightRig w14:rig="threePt" w14:dir="t">
                <w14:rot w14:lat="0" w14:lon="0" w14:rev="0"/>
              </w14:lightRig>
            </w14:scene3d>
          </w:rPr>
          <w:t>3.5</w:t>
        </w:r>
        <w:r w:rsidR="00E5525B">
          <w:rPr>
            <w:rFonts w:asciiTheme="minorHAnsi" w:eastAsiaTheme="minorEastAsia" w:hAnsiTheme="minorHAnsi" w:cstheme="minorBidi"/>
            <w:caps w:val="0"/>
            <w:noProof/>
            <w:sz w:val="22"/>
            <w:szCs w:val="22"/>
          </w:rPr>
          <w:tab/>
        </w:r>
        <w:r w:rsidR="00E5525B" w:rsidRPr="00A50E52">
          <w:rPr>
            <w:rStyle w:val="Hyperlink"/>
            <w:rFonts w:eastAsia="MS Mincho"/>
            <w:noProof/>
          </w:rPr>
          <w:t>Billing Schedule</w:t>
        </w:r>
        <w:r w:rsidR="00E5525B">
          <w:rPr>
            <w:noProof/>
            <w:webHidden/>
          </w:rPr>
          <w:tab/>
        </w:r>
        <w:r w:rsidR="00E5525B">
          <w:rPr>
            <w:noProof/>
            <w:webHidden/>
          </w:rPr>
          <w:fldChar w:fldCharType="begin"/>
        </w:r>
        <w:r w:rsidR="00E5525B">
          <w:rPr>
            <w:noProof/>
            <w:webHidden/>
          </w:rPr>
          <w:instrText xml:space="preserve"> PAGEREF _Toc4508766 \h </w:instrText>
        </w:r>
        <w:r w:rsidR="00E5525B">
          <w:rPr>
            <w:noProof/>
            <w:webHidden/>
          </w:rPr>
        </w:r>
        <w:r w:rsidR="00E5525B">
          <w:rPr>
            <w:noProof/>
            <w:webHidden/>
          </w:rPr>
          <w:fldChar w:fldCharType="separate"/>
        </w:r>
        <w:r w:rsidR="00E5525B">
          <w:rPr>
            <w:noProof/>
            <w:webHidden/>
          </w:rPr>
          <w:t>30</w:t>
        </w:r>
        <w:r w:rsidR="00E5525B">
          <w:rPr>
            <w:noProof/>
            <w:webHidden/>
          </w:rPr>
          <w:fldChar w:fldCharType="end"/>
        </w:r>
      </w:hyperlink>
    </w:p>
    <w:p w14:paraId="6455A1B1"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67" w:history="1">
        <w:r w:rsidR="00E5525B" w:rsidRPr="00A50E52">
          <w:rPr>
            <w:rStyle w:val="Hyperlink"/>
            <w:rFonts w:eastAsia="MS Mincho"/>
            <w:noProof/>
            <w14:scene3d>
              <w14:camera w14:prst="orthographicFront"/>
              <w14:lightRig w14:rig="threePt" w14:dir="t">
                <w14:rot w14:lat="0" w14:lon="0" w14:rev="0"/>
              </w14:lightRig>
            </w14:scene3d>
          </w:rPr>
          <w:t>3.6</w:t>
        </w:r>
        <w:r w:rsidR="00E5525B">
          <w:rPr>
            <w:rFonts w:asciiTheme="minorHAnsi" w:eastAsiaTheme="minorEastAsia" w:hAnsiTheme="minorHAnsi" w:cstheme="minorBidi"/>
            <w:caps w:val="0"/>
            <w:noProof/>
            <w:sz w:val="22"/>
            <w:szCs w:val="22"/>
          </w:rPr>
          <w:tab/>
        </w:r>
        <w:r w:rsidR="00E5525B" w:rsidRPr="00A50E52">
          <w:rPr>
            <w:rStyle w:val="Hyperlink"/>
            <w:rFonts w:eastAsia="MS Mincho"/>
            <w:noProof/>
          </w:rPr>
          <w:t>FRAUD, Suspicion of Fraud or Un-auditable Conditions related to Financial Statements</w:t>
        </w:r>
        <w:r w:rsidR="00E5525B">
          <w:rPr>
            <w:noProof/>
            <w:webHidden/>
          </w:rPr>
          <w:tab/>
        </w:r>
        <w:r w:rsidR="00E5525B">
          <w:rPr>
            <w:noProof/>
            <w:webHidden/>
          </w:rPr>
          <w:fldChar w:fldCharType="begin"/>
        </w:r>
        <w:r w:rsidR="00E5525B">
          <w:rPr>
            <w:noProof/>
            <w:webHidden/>
          </w:rPr>
          <w:instrText xml:space="preserve"> PAGEREF _Toc4508767 \h </w:instrText>
        </w:r>
        <w:r w:rsidR="00E5525B">
          <w:rPr>
            <w:noProof/>
            <w:webHidden/>
          </w:rPr>
        </w:r>
        <w:r w:rsidR="00E5525B">
          <w:rPr>
            <w:noProof/>
            <w:webHidden/>
          </w:rPr>
          <w:fldChar w:fldCharType="separate"/>
        </w:r>
        <w:r w:rsidR="00E5525B">
          <w:rPr>
            <w:noProof/>
            <w:webHidden/>
          </w:rPr>
          <w:t>31</w:t>
        </w:r>
        <w:r w:rsidR="00E5525B">
          <w:rPr>
            <w:noProof/>
            <w:webHidden/>
          </w:rPr>
          <w:fldChar w:fldCharType="end"/>
        </w:r>
      </w:hyperlink>
    </w:p>
    <w:p w14:paraId="4428F6FD" w14:textId="77777777" w:rsidR="00E5525B" w:rsidRDefault="004969D0">
      <w:pPr>
        <w:pStyle w:val="TOC3"/>
        <w:rPr>
          <w:rFonts w:asciiTheme="minorHAnsi" w:eastAsiaTheme="minorEastAsia" w:hAnsiTheme="minorHAnsi" w:cstheme="minorBidi"/>
          <w:iCs w:val="0"/>
          <w:caps w:val="0"/>
          <w:noProof/>
          <w:sz w:val="22"/>
          <w:szCs w:val="22"/>
        </w:rPr>
      </w:pPr>
      <w:hyperlink w:anchor="_Toc4508768" w:history="1">
        <w:r w:rsidR="00E5525B" w:rsidRPr="00A50E52">
          <w:rPr>
            <w:rStyle w:val="Hyperlink"/>
            <w:rFonts w:eastAsia="MS Mincho"/>
            <w:noProof/>
            <w14:scene3d>
              <w14:camera w14:prst="orthographicFront"/>
              <w14:lightRig w14:rig="threePt" w14:dir="t">
                <w14:rot w14:lat="0" w14:lon="0" w14:rev="0"/>
              </w14:lightRig>
            </w14:scene3d>
          </w:rPr>
          <w:t>3.6.1</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FRAUD, Suspicion of Fraud or Un-auditable Conditions related to Cyber security techniques and technology used by Registered courier services</w:t>
        </w:r>
        <w:r w:rsidR="00E5525B">
          <w:rPr>
            <w:noProof/>
            <w:webHidden/>
          </w:rPr>
          <w:tab/>
        </w:r>
        <w:r w:rsidR="00E5525B">
          <w:rPr>
            <w:noProof/>
            <w:webHidden/>
          </w:rPr>
          <w:fldChar w:fldCharType="begin"/>
        </w:r>
        <w:r w:rsidR="00E5525B">
          <w:rPr>
            <w:noProof/>
            <w:webHidden/>
          </w:rPr>
          <w:instrText xml:space="preserve"> PAGEREF _Toc4508768 \h </w:instrText>
        </w:r>
        <w:r w:rsidR="00E5525B">
          <w:rPr>
            <w:noProof/>
            <w:webHidden/>
          </w:rPr>
        </w:r>
        <w:r w:rsidR="00E5525B">
          <w:rPr>
            <w:noProof/>
            <w:webHidden/>
          </w:rPr>
          <w:fldChar w:fldCharType="separate"/>
        </w:r>
        <w:r w:rsidR="00E5525B">
          <w:rPr>
            <w:noProof/>
            <w:webHidden/>
          </w:rPr>
          <w:t>31</w:t>
        </w:r>
        <w:r w:rsidR="00E5525B">
          <w:rPr>
            <w:noProof/>
            <w:webHidden/>
          </w:rPr>
          <w:fldChar w:fldCharType="end"/>
        </w:r>
      </w:hyperlink>
    </w:p>
    <w:p w14:paraId="72983321" w14:textId="77777777" w:rsidR="00E5525B" w:rsidRDefault="004969D0">
      <w:pPr>
        <w:pStyle w:val="TOC3"/>
        <w:rPr>
          <w:rFonts w:asciiTheme="minorHAnsi" w:eastAsiaTheme="minorEastAsia" w:hAnsiTheme="minorHAnsi" w:cstheme="minorBidi"/>
          <w:iCs w:val="0"/>
          <w:caps w:val="0"/>
          <w:noProof/>
          <w:sz w:val="22"/>
          <w:szCs w:val="22"/>
        </w:rPr>
      </w:pPr>
      <w:hyperlink w:anchor="_Toc4508769" w:history="1">
        <w:r w:rsidR="00E5525B" w:rsidRPr="00A50E52">
          <w:rPr>
            <w:rStyle w:val="Hyperlink"/>
            <w:rFonts w:eastAsia="MS Mincho"/>
            <w:noProof/>
            <w14:scene3d>
              <w14:camera w14:prst="orthographicFront"/>
              <w14:lightRig w14:rig="threePt" w14:dir="t">
                <w14:rot w14:lat="0" w14:lon="0" w14:rev="0"/>
              </w14:lightRig>
            </w14:scene3d>
          </w:rPr>
          <w:t>3.6.2</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Fraud or Suspicion of Fraud at Drawings and Ball Weights and Measures</w:t>
        </w:r>
        <w:r w:rsidR="00E5525B">
          <w:rPr>
            <w:noProof/>
            <w:webHidden/>
          </w:rPr>
          <w:tab/>
        </w:r>
        <w:r w:rsidR="00E5525B">
          <w:rPr>
            <w:noProof/>
            <w:webHidden/>
          </w:rPr>
          <w:fldChar w:fldCharType="begin"/>
        </w:r>
        <w:r w:rsidR="00E5525B">
          <w:rPr>
            <w:noProof/>
            <w:webHidden/>
          </w:rPr>
          <w:instrText xml:space="preserve"> PAGEREF _Toc4508769 \h </w:instrText>
        </w:r>
        <w:r w:rsidR="00E5525B">
          <w:rPr>
            <w:noProof/>
            <w:webHidden/>
          </w:rPr>
        </w:r>
        <w:r w:rsidR="00E5525B">
          <w:rPr>
            <w:noProof/>
            <w:webHidden/>
          </w:rPr>
          <w:fldChar w:fldCharType="separate"/>
        </w:r>
        <w:r w:rsidR="00E5525B">
          <w:rPr>
            <w:noProof/>
            <w:webHidden/>
          </w:rPr>
          <w:t>31</w:t>
        </w:r>
        <w:r w:rsidR="00E5525B">
          <w:rPr>
            <w:noProof/>
            <w:webHidden/>
          </w:rPr>
          <w:fldChar w:fldCharType="end"/>
        </w:r>
      </w:hyperlink>
    </w:p>
    <w:p w14:paraId="53EE766B"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70" w:history="1">
        <w:r w:rsidR="00E5525B" w:rsidRPr="00A50E52">
          <w:rPr>
            <w:rStyle w:val="Hyperlink"/>
            <w:noProof/>
            <w14:scene3d>
              <w14:camera w14:prst="orthographicFront"/>
              <w14:lightRig w14:rig="threePt" w14:dir="t">
                <w14:rot w14:lat="0" w14:lon="0" w14:rev="0"/>
              </w14:lightRig>
            </w14:scene3d>
          </w:rPr>
          <w:t>3.7</w:t>
        </w:r>
        <w:r w:rsidR="00E5525B">
          <w:rPr>
            <w:rFonts w:asciiTheme="minorHAnsi" w:eastAsiaTheme="minorEastAsia" w:hAnsiTheme="minorHAnsi" w:cstheme="minorBidi"/>
            <w:caps w:val="0"/>
            <w:noProof/>
            <w:sz w:val="22"/>
            <w:szCs w:val="22"/>
          </w:rPr>
          <w:tab/>
        </w:r>
        <w:r w:rsidR="00E5525B" w:rsidRPr="00A50E52">
          <w:rPr>
            <w:rStyle w:val="Hyperlink"/>
            <w:noProof/>
          </w:rPr>
          <w:t>Litigation Support</w:t>
        </w:r>
        <w:r w:rsidR="00E5525B">
          <w:rPr>
            <w:noProof/>
            <w:webHidden/>
          </w:rPr>
          <w:tab/>
        </w:r>
        <w:r w:rsidR="00E5525B">
          <w:rPr>
            <w:noProof/>
            <w:webHidden/>
          </w:rPr>
          <w:fldChar w:fldCharType="begin"/>
        </w:r>
        <w:r w:rsidR="00E5525B">
          <w:rPr>
            <w:noProof/>
            <w:webHidden/>
          </w:rPr>
          <w:instrText xml:space="preserve"> PAGEREF _Toc4508770 \h </w:instrText>
        </w:r>
        <w:r w:rsidR="00E5525B">
          <w:rPr>
            <w:noProof/>
            <w:webHidden/>
          </w:rPr>
        </w:r>
        <w:r w:rsidR="00E5525B">
          <w:rPr>
            <w:noProof/>
            <w:webHidden/>
          </w:rPr>
          <w:fldChar w:fldCharType="separate"/>
        </w:r>
        <w:r w:rsidR="00E5525B">
          <w:rPr>
            <w:noProof/>
            <w:webHidden/>
          </w:rPr>
          <w:t>32</w:t>
        </w:r>
        <w:r w:rsidR="00E5525B">
          <w:rPr>
            <w:noProof/>
            <w:webHidden/>
          </w:rPr>
          <w:fldChar w:fldCharType="end"/>
        </w:r>
      </w:hyperlink>
    </w:p>
    <w:p w14:paraId="7E41C367"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71" w:history="1">
        <w:r w:rsidR="00E5525B" w:rsidRPr="00A50E52">
          <w:rPr>
            <w:rStyle w:val="Hyperlink"/>
            <w:noProof/>
            <w14:scene3d>
              <w14:camera w14:prst="orthographicFront"/>
              <w14:lightRig w14:rig="threePt" w14:dir="t">
                <w14:rot w14:lat="0" w14:lon="0" w14:rev="0"/>
              </w14:lightRig>
            </w14:scene3d>
          </w:rPr>
          <w:t>3.8</w:t>
        </w:r>
        <w:r w:rsidR="00E5525B">
          <w:rPr>
            <w:rFonts w:asciiTheme="minorHAnsi" w:eastAsiaTheme="minorEastAsia" w:hAnsiTheme="minorHAnsi" w:cstheme="minorBidi"/>
            <w:caps w:val="0"/>
            <w:noProof/>
            <w:sz w:val="22"/>
            <w:szCs w:val="22"/>
          </w:rPr>
          <w:tab/>
        </w:r>
        <w:r w:rsidR="00E5525B" w:rsidRPr="00A50E52">
          <w:rPr>
            <w:rStyle w:val="Hyperlink"/>
            <w:noProof/>
          </w:rPr>
          <w:t>Professional skill classifications</w:t>
        </w:r>
        <w:r w:rsidR="00E5525B">
          <w:rPr>
            <w:noProof/>
            <w:webHidden/>
          </w:rPr>
          <w:tab/>
        </w:r>
        <w:r w:rsidR="00E5525B">
          <w:rPr>
            <w:noProof/>
            <w:webHidden/>
          </w:rPr>
          <w:fldChar w:fldCharType="begin"/>
        </w:r>
        <w:r w:rsidR="00E5525B">
          <w:rPr>
            <w:noProof/>
            <w:webHidden/>
          </w:rPr>
          <w:instrText xml:space="preserve"> PAGEREF _Toc4508771 \h </w:instrText>
        </w:r>
        <w:r w:rsidR="00E5525B">
          <w:rPr>
            <w:noProof/>
            <w:webHidden/>
          </w:rPr>
        </w:r>
        <w:r w:rsidR="00E5525B">
          <w:rPr>
            <w:noProof/>
            <w:webHidden/>
          </w:rPr>
          <w:fldChar w:fldCharType="separate"/>
        </w:r>
        <w:r w:rsidR="00E5525B">
          <w:rPr>
            <w:noProof/>
            <w:webHidden/>
          </w:rPr>
          <w:t>32</w:t>
        </w:r>
        <w:r w:rsidR="00E5525B">
          <w:rPr>
            <w:noProof/>
            <w:webHidden/>
          </w:rPr>
          <w:fldChar w:fldCharType="end"/>
        </w:r>
      </w:hyperlink>
    </w:p>
    <w:p w14:paraId="3BF25322" w14:textId="77777777" w:rsidR="00E5525B" w:rsidRDefault="004969D0">
      <w:pPr>
        <w:pStyle w:val="TOC1"/>
        <w:tabs>
          <w:tab w:val="left" w:pos="475"/>
        </w:tabs>
        <w:rPr>
          <w:rFonts w:asciiTheme="minorHAnsi" w:eastAsiaTheme="minorEastAsia" w:hAnsiTheme="minorHAnsi" w:cstheme="minorBidi"/>
          <w:b w:val="0"/>
          <w:bCs w:val="0"/>
          <w:caps w:val="0"/>
          <w:noProof/>
          <w:sz w:val="22"/>
          <w:szCs w:val="22"/>
        </w:rPr>
      </w:pPr>
      <w:hyperlink w:anchor="_Toc4508772" w:history="1">
        <w:r w:rsidR="00E5525B" w:rsidRPr="00A50E52">
          <w:rPr>
            <w:rStyle w:val="Hyperlink"/>
            <w:noProof/>
            <w14:scene3d>
              <w14:camera w14:prst="orthographicFront"/>
              <w14:lightRig w14:rig="threePt" w14:dir="t">
                <w14:rot w14:lat="0" w14:lon="0" w14:rev="0"/>
              </w14:lightRig>
            </w14:scene3d>
          </w:rPr>
          <w:t>4.0</w:t>
        </w:r>
        <w:r w:rsidR="00E5525B">
          <w:rPr>
            <w:rFonts w:asciiTheme="minorHAnsi" w:eastAsiaTheme="minorEastAsia" w:hAnsiTheme="minorHAnsi" w:cstheme="minorBidi"/>
            <w:b w:val="0"/>
            <w:bCs w:val="0"/>
            <w:caps w:val="0"/>
            <w:noProof/>
            <w:sz w:val="22"/>
            <w:szCs w:val="22"/>
          </w:rPr>
          <w:tab/>
        </w:r>
        <w:r w:rsidR="00E5525B" w:rsidRPr="00A50E52">
          <w:rPr>
            <w:rStyle w:val="Hyperlink"/>
            <w:noProof/>
          </w:rPr>
          <w:t>QUOTE PREPARATION AND SUBMISSION</w:t>
        </w:r>
        <w:r w:rsidR="00E5525B">
          <w:rPr>
            <w:noProof/>
            <w:webHidden/>
          </w:rPr>
          <w:tab/>
        </w:r>
        <w:r w:rsidR="00E5525B">
          <w:rPr>
            <w:noProof/>
            <w:webHidden/>
          </w:rPr>
          <w:fldChar w:fldCharType="begin"/>
        </w:r>
        <w:r w:rsidR="00E5525B">
          <w:rPr>
            <w:noProof/>
            <w:webHidden/>
          </w:rPr>
          <w:instrText xml:space="preserve"> PAGEREF _Toc4508772 \h </w:instrText>
        </w:r>
        <w:r w:rsidR="00E5525B">
          <w:rPr>
            <w:noProof/>
            <w:webHidden/>
          </w:rPr>
        </w:r>
        <w:r w:rsidR="00E5525B">
          <w:rPr>
            <w:noProof/>
            <w:webHidden/>
          </w:rPr>
          <w:fldChar w:fldCharType="separate"/>
        </w:r>
        <w:r w:rsidR="00E5525B">
          <w:rPr>
            <w:noProof/>
            <w:webHidden/>
          </w:rPr>
          <w:t>33</w:t>
        </w:r>
        <w:r w:rsidR="00E5525B">
          <w:rPr>
            <w:noProof/>
            <w:webHidden/>
          </w:rPr>
          <w:fldChar w:fldCharType="end"/>
        </w:r>
      </w:hyperlink>
    </w:p>
    <w:p w14:paraId="5A6C1DFC"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73" w:history="1">
        <w:r w:rsidR="00E5525B" w:rsidRPr="00A50E52">
          <w:rPr>
            <w:rStyle w:val="Hyperlink"/>
            <w:noProof/>
            <w14:scene3d>
              <w14:camera w14:prst="orthographicFront"/>
              <w14:lightRig w14:rig="threePt" w14:dir="t">
                <w14:rot w14:lat="0" w14:lon="0" w14:rev="0"/>
              </w14:lightRig>
            </w14:scene3d>
          </w:rPr>
          <w:t>4.1</w:t>
        </w:r>
        <w:r w:rsidR="00E5525B">
          <w:rPr>
            <w:rFonts w:asciiTheme="minorHAnsi" w:eastAsiaTheme="minorEastAsia" w:hAnsiTheme="minorHAnsi" w:cstheme="minorBidi"/>
            <w:caps w:val="0"/>
            <w:noProof/>
            <w:sz w:val="22"/>
            <w:szCs w:val="22"/>
          </w:rPr>
          <w:tab/>
        </w:r>
        <w:r w:rsidR="00E5525B" w:rsidRPr="00A50E52">
          <w:rPr>
            <w:rStyle w:val="Hyperlink"/>
            <w:noProof/>
          </w:rPr>
          <w:t>GENERAL</w:t>
        </w:r>
        <w:r w:rsidR="00E5525B">
          <w:rPr>
            <w:noProof/>
            <w:webHidden/>
          </w:rPr>
          <w:tab/>
        </w:r>
        <w:r w:rsidR="00E5525B">
          <w:rPr>
            <w:noProof/>
            <w:webHidden/>
          </w:rPr>
          <w:fldChar w:fldCharType="begin"/>
        </w:r>
        <w:r w:rsidR="00E5525B">
          <w:rPr>
            <w:noProof/>
            <w:webHidden/>
          </w:rPr>
          <w:instrText xml:space="preserve"> PAGEREF _Toc4508773 \h </w:instrText>
        </w:r>
        <w:r w:rsidR="00E5525B">
          <w:rPr>
            <w:noProof/>
            <w:webHidden/>
          </w:rPr>
        </w:r>
        <w:r w:rsidR="00E5525B">
          <w:rPr>
            <w:noProof/>
            <w:webHidden/>
          </w:rPr>
          <w:fldChar w:fldCharType="separate"/>
        </w:r>
        <w:r w:rsidR="00E5525B">
          <w:rPr>
            <w:noProof/>
            <w:webHidden/>
          </w:rPr>
          <w:t>33</w:t>
        </w:r>
        <w:r w:rsidR="00E5525B">
          <w:rPr>
            <w:noProof/>
            <w:webHidden/>
          </w:rPr>
          <w:fldChar w:fldCharType="end"/>
        </w:r>
      </w:hyperlink>
    </w:p>
    <w:p w14:paraId="00C73633"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74" w:history="1">
        <w:r w:rsidR="00E5525B" w:rsidRPr="00A50E52">
          <w:rPr>
            <w:rStyle w:val="Hyperlink"/>
            <w:noProof/>
            <w14:scene3d>
              <w14:camera w14:prst="orthographicFront"/>
              <w14:lightRig w14:rig="threePt" w14:dir="t">
                <w14:rot w14:lat="0" w14:lon="0" w14:rev="0"/>
              </w14:lightRig>
            </w14:scene3d>
          </w:rPr>
          <w:t>4.2</w:t>
        </w:r>
        <w:r w:rsidR="00E5525B">
          <w:rPr>
            <w:rFonts w:asciiTheme="minorHAnsi" w:eastAsiaTheme="minorEastAsia" w:hAnsiTheme="minorHAnsi" w:cstheme="minorBidi"/>
            <w:caps w:val="0"/>
            <w:noProof/>
            <w:sz w:val="22"/>
            <w:szCs w:val="22"/>
          </w:rPr>
          <w:tab/>
        </w:r>
        <w:r w:rsidR="00E5525B" w:rsidRPr="00A50E52">
          <w:rPr>
            <w:rStyle w:val="Hyperlink"/>
            <w:noProof/>
          </w:rPr>
          <w:t>QUOTE DELIVERY AND IDENTIFICATION</w:t>
        </w:r>
        <w:r w:rsidR="00E5525B">
          <w:rPr>
            <w:noProof/>
            <w:webHidden/>
          </w:rPr>
          <w:tab/>
        </w:r>
        <w:r w:rsidR="00E5525B">
          <w:rPr>
            <w:noProof/>
            <w:webHidden/>
          </w:rPr>
          <w:fldChar w:fldCharType="begin"/>
        </w:r>
        <w:r w:rsidR="00E5525B">
          <w:rPr>
            <w:noProof/>
            <w:webHidden/>
          </w:rPr>
          <w:instrText xml:space="preserve"> PAGEREF _Toc4508774 \h </w:instrText>
        </w:r>
        <w:r w:rsidR="00E5525B">
          <w:rPr>
            <w:noProof/>
            <w:webHidden/>
          </w:rPr>
        </w:r>
        <w:r w:rsidR="00E5525B">
          <w:rPr>
            <w:noProof/>
            <w:webHidden/>
          </w:rPr>
          <w:fldChar w:fldCharType="separate"/>
        </w:r>
        <w:r w:rsidR="00E5525B">
          <w:rPr>
            <w:noProof/>
            <w:webHidden/>
          </w:rPr>
          <w:t>33</w:t>
        </w:r>
        <w:r w:rsidR="00E5525B">
          <w:rPr>
            <w:noProof/>
            <w:webHidden/>
          </w:rPr>
          <w:fldChar w:fldCharType="end"/>
        </w:r>
      </w:hyperlink>
    </w:p>
    <w:p w14:paraId="7576FA59"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75" w:history="1">
        <w:r w:rsidR="00E5525B" w:rsidRPr="00A50E52">
          <w:rPr>
            <w:rStyle w:val="Hyperlink"/>
            <w:noProof/>
            <w14:scene3d>
              <w14:camera w14:prst="orthographicFront"/>
              <w14:lightRig w14:rig="threePt" w14:dir="t">
                <w14:rot w14:lat="0" w14:lon="0" w14:rev="0"/>
              </w14:lightRig>
            </w14:scene3d>
          </w:rPr>
          <w:t>4.3</w:t>
        </w:r>
        <w:r w:rsidR="00E5525B">
          <w:rPr>
            <w:rFonts w:asciiTheme="minorHAnsi" w:eastAsiaTheme="minorEastAsia" w:hAnsiTheme="minorHAnsi" w:cstheme="minorBidi"/>
            <w:caps w:val="0"/>
            <w:noProof/>
            <w:sz w:val="22"/>
            <w:szCs w:val="22"/>
          </w:rPr>
          <w:tab/>
        </w:r>
        <w:r w:rsidR="00E5525B" w:rsidRPr="00A50E52">
          <w:rPr>
            <w:rStyle w:val="Hyperlink"/>
            <w:rFonts w:ascii="Arial" w:hAnsi="Arial" w:cs="Arial"/>
            <w:i/>
            <w:iCs/>
            <w:noProof/>
          </w:rPr>
          <w:t>NJSTART</w:t>
        </w:r>
        <w:r w:rsidR="00E5525B" w:rsidRPr="00A50E52">
          <w:rPr>
            <w:rStyle w:val="Hyperlink"/>
            <w:noProof/>
          </w:rPr>
          <w:t xml:space="preserve"> ELECTRONIC SUBMISSION VS. HARD COPY SUBMISSION INSTRUCTION</w:t>
        </w:r>
        <w:r w:rsidR="00E5525B">
          <w:rPr>
            <w:noProof/>
            <w:webHidden/>
          </w:rPr>
          <w:tab/>
        </w:r>
        <w:r w:rsidR="00E5525B">
          <w:rPr>
            <w:noProof/>
            <w:webHidden/>
          </w:rPr>
          <w:fldChar w:fldCharType="begin"/>
        </w:r>
        <w:r w:rsidR="00E5525B">
          <w:rPr>
            <w:noProof/>
            <w:webHidden/>
          </w:rPr>
          <w:instrText xml:space="preserve"> PAGEREF _Toc4508775 \h </w:instrText>
        </w:r>
        <w:r w:rsidR="00E5525B">
          <w:rPr>
            <w:noProof/>
            <w:webHidden/>
          </w:rPr>
        </w:r>
        <w:r w:rsidR="00E5525B">
          <w:rPr>
            <w:noProof/>
            <w:webHidden/>
          </w:rPr>
          <w:fldChar w:fldCharType="separate"/>
        </w:r>
        <w:r w:rsidR="00E5525B">
          <w:rPr>
            <w:noProof/>
            <w:webHidden/>
          </w:rPr>
          <w:t>33</w:t>
        </w:r>
        <w:r w:rsidR="00E5525B">
          <w:rPr>
            <w:noProof/>
            <w:webHidden/>
          </w:rPr>
          <w:fldChar w:fldCharType="end"/>
        </w:r>
      </w:hyperlink>
    </w:p>
    <w:p w14:paraId="706F0E88" w14:textId="77777777" w:rsidR="00E5525B" w:rsidRDefault="004969D0">
      <w:pPr>
        <w:pStyle w:val="TOC3"/>
        <w:rPr>
          <w:rFonts w:asciiTheme="minorHAnsi" w:eastAsiaTheme="minorEastAsia" w:hAnsiTheme="minorHAnsi" w:cstheme="minorBidi"/>
          <w:iCs w:val="0"/>
          <w:caps w:val="0"/>
          <w:noProof/>
          <w:sz w:val="22"/>
          <w:szCs w:val="22"/>
        </w:rPr>
      </w:pPr>
      <w:hyperlink w:anchor="_Toc4508776" w:history="1">
        <w:r w:rsidR="00E5525B" w:rsidRPr="00A50E52">
          <w:rPr>
            <w:rStyle w:val="Hyperlink"/>
            <w:noProof/>
            <w14:scene3d>
              <w14:camera w14:prst="orthographicFront"/>
              <w14:lightRig w14:rig="threePt" w14:dir="t">
                <w14:rot w14:lat="0" w14:lon="0" w14:rev="0"/>
              </w14:lightRig>
            </w14:scene3d>
          </w:rPr>
          <w:t>4.3.1</w:t>
        </w:r>
        <w:r w:rsidR="00E5525B">
          <w:rPr>
            <w:rFonts w:asciiTheme="minorHAnsi" w:eastAsiaTheme="minorEastAsia" w:hAnsiTheme="minorHAnsi" w:cstheme="minorBidi"/>
            <w:iCs w:val="0"/>
            <w:caps w:val="0"/>
            <w:noProof/>
            <w:sz w:val="22"/>
            <w:szCs w:val="22"/>
          </w:rPr>
          <w:tab/>
        </w:r>
        <w:r w:rsidR="00E5525B" w:rsidRPr="00A50E52">
          <w:rPr>
            <w:rStyle w:val="Hyperlink"/>
            <w:rFonts w:ascii="Arial" w:hAnsi="Arial"/>
            <w:i/>
            <w:noProof/>
          </w:rPr>
          <w:t>NJSTART</w:t>
        </w:r>
        <w:r w:rsidR="00E5525B" w:rsidRPr="00A50E52">
          <w:rPr>
            <w:rStyle w:val="Hyperlink"/>
            <w:noProof/>
          </w:rPr>
          <w:t xml:space="preserve"> SUBMISSION OF QUOTE</w:t>
        </w:r>
        <w:r w:rsidR="00E5525B">
          <w:rPr>
            <w:noProof/>
            <w:webHidden/>
          </w:rPr>
          <w:tab/>
        </w:r>
        <w:r w:rsidR="00E5525B">
          <w:rPr>
            <w:noProof/>
            <w:webHidden/>
          </w:rPr>
          <w:fldChar w:fldCharType="begin"/>
        </w:r>
        <w:r w:rsidR="00E5525B">
          <w:rPr>
            <w:noProof/>
            <w:webHidden/>
          </w:rPr>
          <w:instrText xml:space="preserve"> PAGEREF _Toc4508776 \h </w:instrText>
        </w:r>
        <w:r w:rsidR="00E5525B">
          <w:rPr>
            <w:noProof/>
            <w:webHidden/>
          </w:rPr>
        </w:r>
        <w:r w:rsidR="00E5525B">
          <w:rPr>
            <w:noProof/>
            <w:webHidden/>
          </w:rPr>
          <w:fldChar w:fldCharType="separate"/>
        </w:r>
        <w:r w:rsidR="00E5525B">
          <w:rPr>
            <w:noProof/>
            <w:webHidden/>
          </w:rPr>
          <w:t>33</w:t>
        </w:r>
        <w:r w:rsidR="00E5525B">
          <w:rPr>
            <w:noProof/>
            <w:webHidden/>
          </w:rPr>
          <w:fldChar w:fldCharType="end"/>
        </w:r>
      </w:hyperlink>
    </w:p>
    <w:p w14:paraId="6F8D79DB" w14:textId="77777777" w:rsidR="00E5525B" w:rsidRDefault="004969D0">
      <w:pPr>
        <w:pStyle w:val="TOC3"/>
        <w:rPr>
          <w:rFonts w:asciiTheme="minorHAnsi" w:eastAsiaTheme="minorEastAsia" w:hAnsiTheme="minorHAnsi" w:cstheme="minorBidi"/>
          <w:iCs w:val="0"/>
          <w:caps w:val="0"/>
          <w:noProof/>
          <w:sz w:val="22"/>
          <w:szCs w:val="22"/>
        </w:rPr>
      </w:pPr>
      <w:hyperlink w:anchor="_Toc4508777" w:history="1">
        <w:r w:rsidR="00E5525B" w:rsidRPr="00A50E52">
          <w:rPr>
            <w:rStyle w:val="Hyperlink"/>
            <w:noProof/>
            <w14:scene3d>
              <w14:camera w14:prst="orthographicFront"/>
              <w14:lightRig w14:rig="threePt" w14:dir="t">
                <w14:rot w14:lat="0" w14:lon="0" w14:rev="0"/>
              </w14:lightRig>
            </w14:scene3d>
          </w:rPr>
          <w:t>4.3.2</w:t>
        </w:r>
        <w:r w:rsidR="00E5525B">
          <w:rPr>
            <w:rFonts w:asciiTheme="minorHAnsi" w:eastAsiaTheme="minorEastAsia" w:hAnsiTheme="minorHAnsi" w:cstheme="minorBidi"/>
            <w:iCs w:val="0"/>
            <w:caps w:val="0"/>
            <w:noProof/>
            <w:sz w:val="22"/>
            <w:szCs w:val="22"/>
          </w:rPr>
          <w:tab/>
        </w:r>
        <w:r w:rsidR="00E5525B" w:rsidRPr="00A50E52">
          <w:rPr>
            <w:rStyle w:val="Hyperlink"/>
            <w:noProof/>
          </w:rPr>
          <w:t>HARD COPY SUBMISSION</w:t>
        </w:r>
        <w:r w:rsidR="00E5525B">
          <w:rPr>
            <w:noProof/>
            <w:webHidden/>
          </w:rPr>
          <w:tab/>
        </w:r>
        <w:r w:rsidR="00E5525B">
          <w:rPr>
            <w:noProof/>
            <w:webHidden/>
          </w:rPr>
          <w:fldChar w:fldCharType="begin"/>
        </w:r>
        <w:r w:rsidR="00E5525B">
          <w:rPr>
            <w:noProof/>
            <w:webHidden/>
          </w:rPr>
          <w:instrText xml:space="preserve"> PAGEREF _Toc4508777 \h </w:instrText>
        </w:r>
        <w:r w:rsidR="00E5525B">
          <w:rPr>
            <w:noProof/>
            <w:webHidden/>
          </w:rPr>
        </w:r>
        <w:r w:rsidR="00E5525B">
          <w:rPr>
            <w:noProof/>
            <w:webHidden/>
          </w:rPr>
          <w:fldChar w:fldCharType="separate"/>
        </w:r>
        <w:r w:rsidR="00E5525B">
          <w:rPr>
            <w:noProof/>
            <w:webHidden/>
          </w:rPr>
          <w:t>34</w:t>
        </w:r>
        <w:r w:rsidR="00E5525B">
          <w:rPr>
            <w:noProof/>
            <w:webHidden/>
          </w:rPr>
          <w:fldChar w:fldCharType="end"/>
        </w:r>
      </w:hyperlink>
    </w:p>
    <w:p w14:paraId="2188A98B"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78" w:history="1">
        <w:r w:rsidR="00E5525B" w:rsidRPr="00A50E52">
          <w:rPr>
            <w:rStyle w:val="Hyperlink"/>
            <w:noProof/>
            <w14:scene3d>
              <w14:camera w14:prst="orthographicFront"/>
              <w14:lightRig w14:rig="threePt" w14:dir="t">
                <w14:rot w14:lat="0" w14:lon="0" w14:rev="0"/>
              </w14:lightRig>
            </w14:scene3d>
          </w:rPr>
          <w:t>4.4</w:t>
        </w:r>
        <w:r w:rsidR="00E5525B">
          <w:rPr>
            <w:rFonts w:asciiTheme="minorHAnsi" w:eastAsiaTheme="minorEastAsia" w:hAnsiTheme="minorHAnsi" w:cstheme="minorBidi"/>
            <w:caps w:val="0"/>
            <w:noProof/>
            <w:sz w:val="22"/>
            <w:szCs w:val="22"/>
          </w:rPr>
          <w:tab/>
        </w:r>
        <w:r w:rsidR="00E5525B" w:rsidRPr="00A50E52">
          <w:rPr>
            <w:rStyle w:val="Hyperlink"/>
            <w:noProof/>
          </w:rPr>
          <w:t>QUOTE CONTENT</w:t>
        </w:r>
        <w:r w:rsidR="00E5525B">
          <w:rPr>
            <w:noProof/>
            <w:webHidden/>
          </w:rPr>
          <w:tab/>
        </w:r>
        <w:r w:rsidR="00E5525B">
          <w:rPr>
            <w:noProof/>
            <w:webHidden/>
          </w:rPr>
          <w:fldChar w:fldCharType="begin"/>
        </w:r>
        <w:r w:rsidR="00E5525B">
          <w:rPr>
            <w:noProof/>
            <w:webHidden/>
          </w:rPr>
          <w:instrText xml:space="preserve"> PAGEREF _Toc4508778 \h </w:instrText>
        </w:r>
        <w:r w:rsidR="00E5525B">
          <w:rPr>
            <w:noProof/>
            <w:webHidden/>
          </w:rPr>
        </w:r>
        <w:r w:rsidR="00E5525B">
          <w:rPr>
            <w:noProof/>
            <w:webHidden/>
          </w:rPr>
          <w:fldChar w:fldCharType="separate"/>
        </w:r>
        <w:r w:rsidR="00E5525B">
          <w:rPr>
            <w:noProof/>
            <w:webHidden/>
          </w:rPr>
          <w:t>35</w:t>
        </w:r>
        <w:r w:rsidR="00E5525B">
          <w:rPr>
            <w:noProof/>
            <w:webHidden/>
          </w:rPr>
          <w:fldChar w:fldCharType="end"/>
        </w:r>
      </w:hyperlink>
    </w:p>
    <w:p w14:paraId="12DCEB07" w14:textId="77777777" w:rsidR="00E5525B" w:rsidRDefault="004969D0">
      <w:pPr>
        <w:pStyle w:val="TOC3"/>
        <w:rPr>
          <w:rFonts w:asciiTheme="minorHAnsi" w:eastAsiaTheme="minorEastAsia" w:hAnsiTheme="minorHAnsi" w:cstheme="minorBidi"/>
          <w:iCs w:val="0"/>
          <w:caps w:val="0"/>
          <w:noProof/>
          <w:sz w:val="22"/>
          <w:szCs w:val="22"/>
        </w:rPr>
      </w:pPr>
      <w:hyperlink w:anchor="_Toc4508779" w:history="1">
        <w:r w:rsidR="00E5525B" w:rsidRPr="00A50E52">
          <w:rPr>
            <w:rStyle w:val="Hyperlink"/>
            <w:noProof/>
            <w14:scene3d>
              <w14:camera w14:prst="orthographicFront"/>
              <w14:lightRig w14:rig="threePt" w14:dir="t">
                <w14:rot w14:lat="0" w14:lon="0" w14:rev="0"/>
              </w14:lightRig>
            </w14:scene3d>
          </w:rPr>
          <w:t>4.4.1</w:t>
        </w:r>
        <w:r w:rsidR="00E5525B">
          <w:rPr>
            <w:rFonts w:asciiTheme="minorHAnsi" w:eastAsiaTheme="minorEastAsia" w:hAnsiTheme="minorHAnsi" w:cstheme="minorBidi"/>
            <w:iCs w:val="0"/>
            <w:caps w:val="0"/>
            <w:noProof/>
            <w:sz w:val="22"/>
            <w:szCs w:val="22"/>
          </w:rPr>
          <w:tab/>
        </w:r>
        <w:r w:rsidR="00E5525B" w:rsidRPr="00A50E52">
          <w:rPr>
            <w:rStyle w:val="Hyperlink"/>
            <w:noProof/>
          </w:rPr>
          <w:t>FORMS, REGISTRATIONS AND CERTIFICATIONS REQUIRED WITH QUOTE</w:t>
        </w:r>
        <w:r w:rsidR="00E5525B">
          <w:rPr>
            <w:noProof/>
            <w:webHidden/>
          </w:rPr>
          <w:tab/>
        </w:r>
        <w:r w:rsidR="00E5525B">
          <w:rPr>
            <w:noProof/>
            <w:webHidden/>
          </w:rPr>
          <w:fldChar w:fldCharType="begin"/>
        </w:r>
        <w:r w:rsidR="00E5525B">
          <w:rPr>
            <w:noProof/>
            <w:webHidden/>
          </w:rPr>
          <w:instrText xml:space="preserve"> PAGEREF _Toc4508779 \h </w:instrText>
        </w:r>
        <w:r w:rsidR="00E5525B">
          <w:rPr>
            <w:noProof/>
            <w:webHidden/>
          </w:rPr>
        </w:r>
        <w:r w:rsidR="00E5525B">
          <w:rPr>
            <w:noProof/>
            <w:webHidden/>
          </w:rPr>
          <w:fldChar w:fldCharType="separate"/>
        </w:r>
        <w:r w:rsidR="00E5525B">
          <w:rPr>
            <w:noProof/>
            <w:webHidden/>
          </w:rPr>
          <w:t>36</w:t>
        </w:r>
        <w:r w:rsidR="00E5525B">
          <w:rPr>
            <w:noProof/>
            <w:webHidden/>
          </w:rPr>
          <w:fldChar w:fldCharType="end"/>
        </w:r>
      </w:hyperlink>
    </w:p>
    <w:p w14:paraId="4031217E" w14:textId="77777777" w:rsidR="00E5525B" w:rsidRDefault="004969D0">
      <w:pPr>
        <w:pStyle w:val="TOC3"/>
        <w:rPr>
          <w:rFonts w:asciiTheme="minorHAnsi" w:eastAsiaTheme="minorEastAsia" w:hAnsiTheme="minorHAnsi" w:cstheme="minorBidi"/>
          <w:iCs w:val="0"/>
          <w:caps w:val="0"/>
          <w:noProof/>
          <w:sz w:val="22"/>
          <w:szCs w:val="22"/>
        </w:rPr>
      </w:pPr>
      <w:hyperlink w:anchor="_Toc4508780" w:history="1">
        <w:r w:rsidR="00E5525B" w:rsidRPr="00A50E52">
          <w:rPr>
            <w:rStyle w:val="Hyperlink"/>
            <w:noProof/>
            <w14:scene3d>
              <w14:camera w14:prst="orthographicFront"/>
              <w14:lightRig w14:rig="threePt" w14:dir="t">
                <w14:rot w14:lat="0" w14:lon="0" w14:rev="0"/>
              </w14:lightRig>
            </w14:scene3d>
          </w:rPr>
          <w:t>4.4.2</w:t>
        </w:r>
        <w:r w:rsidR="00E5525B">
          <w:rPr>
            <w:rFonts w:asciiTheme="minorHAnsi" w:eastAsiaTheme="minorEastAsia" w:hAnsiTheme="minorHAnsi" w:cstheme="minorBidi"/>
            <w:iCs w:val="0"/>
            <w:caps w:val="0"/>
            <w:noProof/>
            <w:sz w:val="22"/>
            <w:szCs w:val="22"/>
          </w:rPr>
          <w:tab/>
        </w:r>
        <w:r w:rsidR="00E5525B" w:rsidRPr="00A50E52">
          <w:rPr>
            <w:rStyle w:val="Hyperlink"/>
            <w:noProof/>
          </w:rPr>
          <w:t>FORMS, REGISTRATIONS AND CERTIFICATIONS REQUIRED BEFORE BLANKET P.O. AWARD AND THAT SHOULD BE SUBMITTED WITH THE QUOTE</w:t>
        </w:r>
        <w:r w:rsidR="00E5525B">
          <w:rPr>
            <w:noProof/>
            <w:webHidden/>
          </w:rPr>
          <w:tab/>
        </w:r>
        <w:r w:rsidR="00E5525B">
          <w:rPr>
            <w:noProof/>
            <w:webHidden/>
          </w:rPr>
          <w:fldChar w:fldCharType="begin"/>
        </w:r>
        <w:r w:rsidR="00E5525B">
          <w:rPr>
            <w:noProof/>
            <w:webHidden/>
          </w:rPr>
          <w:instrText xml:space="preserve"> PAGEREF _Toc4508780 \h </w:instrText>
        </w:r>
        <w:r w:rsidR="00E5525B">
          <w:rPr>
            <w:noProof/>
            <w:webHidden/>
          </w:rPr>
        </w:r>
        <w:r w:rsidR="00E5525B">
          <w:rPr>
            <w:noProof/>
            <w:webHidden/>
          </w:rPr>
          <w:fldChar w:fldCharType="separate"/>
        </w:r>
        <w:r w:rsidR="00E5525B">
          <w:rPr>
            <w:noProof/>
            <w:webHidden/>
          </w:rPr>
          <w:t>42</w:t>
        </w:r>
        <w:r w:rsidR="00E5525B">
          <w:rPr>
            <w:noProof/>
            <w:webHidden/>
          </w:rPr>
          <w:fldChar w:fldCharType="end"/>
        </w:r>
      </w:hyperlink>
    </w:p>
    <w:p w14:paraId="37DEB039" w14:textId="77777777" w:rsidR="00E5525B" w:rsidRDefault="004969D0">
      <w:pPr>
        <w:pStyle w:val="TOC3"/>
        <w:rPr>
          <w:rFonts w:asciiTheme="minorHAnsi" w:eastAsiaTheme="minorEastAsia" w:hAnsiTheme="minorHAnsi" w:cstheme="minorBidi"/>
          <w:iCs w:val="0"/>
          <w:caps w:val="0"/>
          <w:noProof/>
          <w:sz w:val="22"/>
          <w:szCs w:val="22"/>
        </w:rPr>
      </w:pPr>
      <w:hyperlink w:anchor="_Toc4508781" w:history="1">
        <w:r w:rsidR="00E5525B" w:rsidRPr="00A50E52">
          <w:rPr>
            <w:rStyle w:val="Hyperlink"/>
            <w:rFonts w:eastAsia="MS Mincho"/>
            <w:noProof/>
            <w14:scene3d>
              <w14:camera w14:prst="orthographicFront"/>
              <w14:lightRig w14:rig="threePt" w14:dir="t">
                <w14:rot w14:lat="0" w14:lon="0" w14:rev="0"/>
              </w14:lightRig>
            </w14:scene3d>
          </w:rPr>
          <w:t>4.4.3</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TECHNICAL QUOTE</w:t>
        </w:r>
        <w:r w:rsidR="00E5525B">
          <w:rPr>
            <w:noProof/>
            <w:webHidden/>
          </w:rPr>
          <w:tab/>
        </w:r>
        <w:r w:rsidR="00E5525B">
          <w:rPr>
            <w:noProof/>
            <w:webHidden/>
          </w:rPr>
          <w:fldChar w:fldCharType="begin"/>
        </w:r>
        <w:r w:rsidR="00E5525B">
          <w:rPr>
            <w:noProof/>
            <w:webHidden/>
          </w:rPr>
          <w:instrText xml:space="preserve"> PAGEREF _Toc4508781 \h </w:instrText>
        </w:r>
        <w:r w:rsidR="00E5525B">
          <w:rPr>
            <w:noProof/>
            <w:webHidden/>
          </w:rPr>
        </w:r>
        <w:r w:rsidR="00E5525B">
          <w:rPr>
            <w:noProof/>
            <w:webHidden/>
          </w:rPr>
          <w:fldChar w:fldCharType="separate"/>
        </w:r>
        <w:r w:rsidR="00E5525B">
          <w:rPr>
            <w:noProof/>
            <w:webHidden/>
          </w:rPr>
          <w:t>43</w:t>
        </w:r>
        <w:r w:rsidR="00E5525B">
          <w:rPr>
            <w:noProof/>
            <w:webHidden/>
          </w:rPr>
          <w:fldChar w:fldCharType="end"/>
        </w:r>
      </w:hyperlink>
    </w:p>
    <w:p w14:paraId="751B3F30" w14:textId="77777777" w:rsidR="00E5525B" w:rsidRDefault="004969D0">
      <w:pPr>
        <w:pStyle w:val="TOC3"/>
        <w:rPr>
          <w:rFonts w:asciiTheme="minorHAnsi" w:eastAsiaTheme="minorEastAsia" w:hAnsiTheme="minorHAnsi" w:cstheme="minorBidi"/>
          <w:iCs w:val="0"/>
          <w:caps w:val="0"/>
          <w:noProof/>
          <w:sz w:val="22"/>
          <w:szCs w:val="22"/>
        </w:rPr>
      </w:pPr>
      <w:hyperlink w:anchor="_Toc4508782" w:history="1">
        <w:r w:rsidR="00E5525B" w:rsidRPr="00A50E52">
          <w:rPr>
            <w:rStyle w:val="Hyperlink"/>
            <w:rFonts w:eastAsia="MS Mincho"/>
            <w:noProof/>
            <w14:scene3d>
              <w14:camera w14:prst="orthographicFront"/>
              <w14:lightRig w14:rig="threePt" w14:dir="t">
                <w14:rot w14:lat="0" w14:lon="0" w14:rev="0"/>
              </w14:lightRig>
            </w14:scene3d>
          </w:rPr>
          <w:t>4.4.4</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ORGANIZATIONAL SUPPORT AND EXPERIENCE</w:t>
        </w:r>
        <w:r w:rsidR="00E5525B">
          <w:rPr>
            <w:noProof/>
            <w:webHidden/>
          </w:rPr>
          <w:tab/>
        </w:r>
        <w:r w:rsidR="00E5525B">
          <w:rPr>
            <w:noProof/>
            <w:webHidden/>
          </w:rPr>
          <w:fldChar w:fldCharType="begin"/>
        </w:r>
        <w:r w:rsidR="00E5525B">
          <w:rPr>
            <w:noProof/>
            <w:webHidden/>
          </w:rPr>
          <w:instrText xml:space="preserve"> PAGEREF _Toc4508782 \h </w:instrText>
        </w:r>
        <w:r w:rsidR="00E5525B">
          <w:rPr>
            <w:noProof/>
            <w:webHidden/>
          </w:rPr>
        </w:r>
        <w:r w:rsidR="00E5525B">
          <w:rPr>
            <w:noProof/>
            <w:webHidden/>
          </w:rPr>
          <w:fldChar w:fldCharType="separate"/>
        </w:r>
        <w:r w:rsidR="00E5525B">
          <w:rPr>
            <w:noProof/>
            <w:webHidden/>
          </w:rPr>
          <w:t>45</w:t>
        </w:r>
        <w:r w:rsidR="00E5525B">
          <w:rPr>
            <w:noProof/>
            <w:webHidden/>
          </w:rPr>
          <w:fldChar w:fldCharType="end"/>
        </w:r>
      </w:hyperlink>
    </w:p>
    <w:p w14:paraId="31541564" w14:textId="77777777" w:rsidR="00E5525B" w:rsidRDefault="004969D0">
      <w:pPr>
        <w:pStyle w:val="TOC3"/>
        <w:rPr>
          <w:rFonts w:asciiTheme="minorHAnsi" w:eastAsiaTheme="minorEastAsia" w:hAnsiTheme="minorHAnsi" w:cstheme="minorBidi"/>
          <w:iCs w:val="0"/>
          <w:caps w:val="0"/>
          <w:noProof/>
          <w:sz w:val="22"/>
          <w:szCs w:val="22"/>
        </w:rPr>
      </w:pPr>
      <w:hyperlink w:anchor="_Toc4508783" w:history="1">
        <w:r w:rsidR="00E5525B" w:rsidRPr="00A50E52">
          <w:rPr>
            <w:rStyle w:val="Hyperlink"/>
            <w:rFonts w:eastAsia="MS Mincho"/>
            <w:noProof/>
            <w14:scene3d>
              <w14:camera w14:prst="orthographicFront"/>
              <w14:lightRig w14:rig="threePt" w14:dir="t">
                <w14:rot w14:lat="0" w14:lon="0" w14:rev="0"/>
              </w14:lightRig>
            </w14:scene3d>
          </w:rPr>
          <w:t>4.4.5</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STATE-SUPPLIED PRICE SHEET</w:t>
        </w:r>
        <w:r w:rsidR="00E5525B">
          <w:rPr>
            <w:noProof/>
            <w:webHidden/>
          </w:rPr>
          <w:tab/>
        </w:r>
        <w:r w:rsidR="00E5525B">
          <w:rPr>
            <w:noProof/>
            <w:webHidden/>
          </w:rPr>
          <w:fldChar w:fldCharType="begin"/>
        </w:r>
        <w:r w:rsidR="00E5525B">
          <w:rPr>
            <w:noProof/>
            <w:webHidden/>
          </w:rPr>
          <w:instrText xml:space="preserve"> PAGEREF _Toc4508783 \h </w:instrText>
        </w:r>
        <w:r w:rsidR="00E5525B">
          <w:rPr>
            <w:noProof/>
            <w:webHidden/>
          </w:rPr>
        </w:r>
        <w:r w:rsidR="00E5525B">
          <w:rPr>
            <w:noProof/>
            <w:webHidden/>
          </w:rPr>
          <w:fldChar w:fldCharType="separate"/>
        </w:r>
        <w:r w:rsidR="00E5525B">
          <w:rPr>
            <w:noProof/>
            <w:webHidden/>
          </w:rPr>
          <w:t>47</w:t>
        </w:r>
        <w:r w:rsidR="00E5525B">
          <w:rPr>
            <w:noProof/>
            <w:webHidden/>
          </w:rPr>
          <w:fldChar w:fldCharType="end"/>
        </w:r>
      </w:hyperlink>
    </w:p>
    <w:p w14:paraId="01C56809" w14:textId="77777777" w:rsidR="00E5525B" w:rsidRDefault="004969D0">
      <w:pPr>
        <w:pStyle w:val="TOC3"/>
        <w:rPr>
          <w:rFonts w:asciiTheme="minorHAnsi" w:eastAsiaTheme="minorEastAsia" w:hAnsiTheme="minorHAnsi" w:cstheme="minorBidi"/>
          <w:iCs w:val="0"/>
          <w:caps w:val="0"/>
          <w:noProof/>
          <w:sz w:val="22"/>
          <w:szCs w:val="22"/>
        </w:rPr>
      </w:pPr>
      <w:hyperlink w:anchor="_Toc4508784" w:history="1">
        <w:r w:rsidR="00E5525B" w:rsidRPr="00A50E52">
          <w:rPr>
            <w:rStyle w:val="Hyperlink"/>
            <w:noProof/>
            <w14:scene3d>
              <w14:camera w14:prst="orthographicFront"/>
              <w14:lightRig w14:rig="threePt" w14:dir="t">
                <w14:rot w14:lat="0" w14:lon="0" w14:rev="0"/>
              </w14:lightRig>
            </w14:scene3d>
          </w:rPr>
          <w:t>4.4.6</w:t>
        </w:r>
        <w:r w:rsidR="00E5525B">
          <w:rPr>
            <w:rFonts w:asciiTheme="minorHAnsi" w:eastAsiaTheme="minorEastAsia" w:hAnsiTheme="minorHAnsi" w:cstheme="minorBidi"/>
            <w:iCs w:val="0"/>
            <w:caps w:val="0"/>
            <w:noProof/>
            <w:sz w:val="22"/>
            <w:szCs w:val="22"/>
          </w:rPr>
          <w:tab/>
        </w:r>
        <w:r w:rsidR="00E5525B" w:rsidRPr="00A50E52">
          <w:rPr>
            <w:rStyle w:val="Hyperlink"/>
            <w:noProof/>
          </w:rPr>
          <w:t>COOPERATIVE PURCHASING PROGRAM</w:t>
        </w:r>
        <w:r w:rsidR="00E5525B">
          <w:rPr>
            <w:noProof/>
            <w:webHidden/>
          </w:rPr>
          <w:tab/>
        </w:r>
        <w:r w:rsidR="00E5525B">
          <w:rPr>
            <w:noProof/>
            <w:webHidden/>
          </w:rPr>
          <w:fldChar w:fldCharType="begin"/>
        </w:r>
        <w:r w:rsidR="00E5525B">
          <w:rPr>
            <w:noProof/>
            <w:webHidden/>
          </w:rPr>
          <w:instrText xml:space="preserve"> PAGEREF _Toc4508784 \h </w:instrText>
        </w:r>
        <w:r w:rsidR="00E5525B">
          <w:rPr>
            <w:noProof/>
            <w:webHidden/>
          </w:rPr>
        </w:r>
        <w:r w:rsidR="00E5525B">
          <w:rPr>
            <w:noProof/>
            <w:webHidden/>
          </w:rPr>
          <w:fldChar w:fldCharType="separate"/>
        </w:r>
        <w:r w:rsidR="00E5525B">
          <w:rPr>
            <w:noProof/>
            <w:webHidden/>
          </w:rPr>
          <w:t>49</w:t>
        </w:r>
        <w:r w:rsidR="00E5525B">
          <w:rPr>
            <w:noProof/>
            <w:webHidden/>
          </w:rPr>
          <w:fldChar w:fldCharType="end"/>
        </w:r>
      </w:hyperlink>
    </w:p>
    <w:p w14:paraId="0D34D86C" w14:textId="77777777" w:rsidR="00E5525B" w:rsidRDefault="004969D0">
      <w:pPr>
        <w:pStyle w:val="TOC1"/>
        <w:tabs>
          <w:tab w:val="left" w:pos="475"/>
        </w:tabs>
        <w:rPr>
          <w:rFonts w:asciiTheme="minorHAnsi" w:eastAsiaTheme="minorEastAsia" w:hAnsiTheme="minorHAnsi" w:cstheme="minorBidi"/>
          <w:b w:val="0"/>
          <w:bCs w:val="0"/>
          <w:caps w:val="0"/>
          <w:noProof/>
          <w:sz w:val="22"/>
          <w:szCs w:val="22"/>
        </w:rPr>
      </w:pPr>
      <w:hyperlink w:anchor="_Toc4508785" w:history="1">
        <w:r w:rsidR="00E5525B" w:rsidRPr="00A50E52">
          <w:rPr>
            <w:rStyle w:val="Hyperlink"/>
            <w:noProof/>
            <w14:scene3d>
              <w14:camera w14:prst="orthographicFront"/>
              <w14:lightRig w14:rig="threePt" w14:dir="t">
                <w14:rot w14:lat="0" w14:lon="0" w14:rev="0"/>
              </w14:lightRig>
            </w14:scene3d>
          </w:rPr>
          <w:t>5.0</w:t>
        </w:r>
        <w:r w:rsidR="00E5525B">
          <w:rPr>
            <w:rFonts w:asciiTheme="minorHAnsi" w:eastAsiaTheme="minorEastAsia" w:hAnsiTheme="minorHAnsi" w:cstheme="minorBidi"/>
            <w:b w:val="0"/>
            <w:bCs w:val="0"/>
            <w:caps w:val="0"/>
            <w:noProof/>
            <w:sz w:val="22"/>
            <w:szCs w:val="22"/>
          </w:rPr>
          <w:tab/>
        </w:r>
        <w:r w:rsidR="00E5525B" w:rsidRPr="00A50E52">
          <w:rPr>
            <w:rStyle w:val="Hyperlink"/>
            <w:noProof/>
          </w:rPr>
          <w:t>SPECIAL CONTRACTUAL TERMS AND CONDITIONS APPLICABLE TO THE BLANKET P.O.</w:t>
        </w:r>
        <w:r w:rsidR="00E5525B">
          <w:rPr>
            <w:noProof/>
            <w:webHidden/>
          </w:rPr>
          <w:tab/>
        </w:r>
        <w:r w:rsidR="00E5525B">
          <w:rPr>
            <w:noProof/>
            <w:webHidden/>
          </w:rPr>
          <w:fldChar w:fldCharType="begin"/>
        </w:r>
        <w:r w:rsidR="00E5525B">
          <w:rPr>
            <w:noProof/>
            <w:webHidden/>
          </w:rPr>
          <w:instrText xml:space="preserve"> PAGEREF _Toc4508785 \h </w:instrText>
        </w:r>
        <w:r w:rsidR="00E5525B">
          <w:rPr>
            <w:noProof/>
            <w:webHidden/>
          </w:rPr>
        </w:r>
        <w:r w:rsidR="00E5525B">
          <w:rPr>
            <w:noProof/>
            <w:webHidden/>
          </w:rPr>
          <w:fldChar w:fldCharType="separate"/>
        </w:r>
        <w:r w:rsidR="00E5525B">
          <w:rPr>
            <w:noProof/>
            <w:webHidden/>
          </w:rPr>
          <w:t>50</w:t>
        </w:r>
        <w:r w:rsidR="00E5525B">
          <w:rPr>
            <w:noProof/>
            <w:webHidden/>
          </w:rPr>
          <w:fldChar w:fldCharType="end"/>
        </w:r>
      </w:hyperlink>
    </w:p>
    <w:p w14:paraId="3F5F4EB9"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86" w:history="1">
        <w:r w:rsidR="00E5525B" w:rsidRPr="00A50E52">
          <w:rPr>
            <w:rStyle w:val="Hyperlink"/>
            <w:noProof/>
            <w14:scene3d>
              <w14:camera w14:prst="orthographicFront"/>
              <w14:lightRig w14:rig="threePt" w14:dir="t">
                <w14:rot w14:lat="0" w14:lon="0" w14:rev="0"/>
              </w14:lightRig>
            </w14:scene3d>
          </w:rPr>
          <w:t>5.1</w:t>
        </w:r>
        <w:r w:rsidR="00E5525B">
          <w:rPr>
            <w:rFonts w:asciiTheme="minorHAnsi" w:eastAsiaTheme="minorEastAsia" w:hAnsiTheme="minorHAnsi" w:cstheme="minorBidi"/>
            <w:caps w:val="0"/>
            <w:noProof/>
            <w:sz w:val="22"/>
            <w:szCs w:val="22"/>
          </w:rPr>
          <w:tab/>
        </w:r>
        <w:r w:rsidR="00E5525B" w:rsidRPr="00A50E52">
          <w:rPr>
            <w:rStyle w:val="Hyperlink"/>
            <w:noProof/>
          </w:rPr>
          <w:t>PRECEDENCE OF SPECIAL CONTRACTUAL TERMS AND CONDITIONS</w:t>
        </w:r>
        <w:r w:rsidR="00E5525B">
          <w:rPr>
            <w:noProof/>
            <w:webHidden/>
          </w:rPr>
          <w:tab/>
        </w:r>
        <w:r w:rsidR="00E5525B">
          <w:rPr>
            <w:noProof/>
            <w:webHidden/>
          </w:rPr>
          <w:fldChar w:fldCharType="begin"/>
        </w:r>
        <w:r w:rsidR="00E5525B">
          <w:rPr>
            <w:noProof/>
            <w:webHidden/>
          </w:rPr>
          <w:instrText xml:space="preserve"> PAGEREF _Toc4508786 \h </w:instrText>
        </w:r>
        <w:r w:rsidR="00E5525B">
          <w:rPr>
            <w:noProof/>
            <w:webHidden/>
          </w:rPr>
        </w:r>
        <w:r w:rsidR="00E5525B">
          <w:rPr>
            <w:noProof/>
            <w:webHidden/>
          </w:rPr>
          <w:fldChar w:fldCharType="separate"/>
        </w:r>
        <w:r w:rsidR="00E5525B">
          <w:rPr>
            <w:noProof/>
            <w:webHidden/>
          </w:rPr>
          <w:t>50</w:t>
        </w:r>
        <w:r w:rsidR="00E5525B">
          <w:rPr>
            <w:noProof/>
            <w:webHidden/>
          </w:rPr>
          <w:fldChar w:fldCharType="end"/>
        </w:r>
      </w:hyperlink>
    </w:p>
    <w:p w14:paraId="465BF57A"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87" w:history="1">
        <w:r w:rsidR="00E5525B" w:rsidRPr="00A50E52">
          <w:rPr>
            <w:rStyle w:val="Hyperlink"/>
            <w:noProof/>
            <w14:scene3d>
              <w14:camera w14:prst="orthographicFront"/>
              <w14:lightRig w14:rig="threePt" w14:dir="t">
                <w14:rot w14:lat="0" w14:lon="0" w14:rev="0"/>
              </w14:lightRig>
            </w14:scene3d>
          </w:rPr>
          <w:t>5.2</w:t>
        </w:r>
        <w:r w:rsidR="00E5525B">
          <w:rPr>
            <w:rFonts w:asciiTheme="minorHAnsi" w:eastAsiaTheme="minorEastAsia" w:hAnsiTheme="minorHAnsi" w:cstheme="minorBidi"/>
            <w:caps w:val="0"/>
            <w:noProof/>
            <w:sz w:val="22"/>
            <w:szCs w:val="22"/>
          </w:rPr>
          <w:tab/>
        </w:r>
        <w:r w:rsidR="00E5525B" w:rsidRPr="00A50E52">
          <w:rPr>
            <w:rStyle w:val="Hyperlink"/>
            <w:noProof/>
          </w:rPr>
          <w:t>BLANKET P.O. TERM AND EXTENSION OPTION</w:t>
        </w:r>
        <w:r w:rsidR="00E5525B">
          <w:rPr>
            <w:noProof/>
            <w:webHidden/>
          </w:rPr>
          <w:tab/>
        </w:r>
        <w:r w:rsidR="00E5525B">
          <w:rPr>
            <w:noProof/>
            <w:webHidden/>
          </w:rPr>
          <w:fldChar w:fldCharType="begin"/>
        </w:r>
        <w:r w:rsidR="00E5525B">
          <w:rPr>
            <w:noProof/>
            <w:webHidden/>
          </w:rPr>
          <w:instrText xml:space="preserve"> PAGEREF _Toc4508787 \h </w:instrText>
        </w:r>
        <w:r w:rsidR="00E5525B">
          <w:rPr>
            <w:noProof/>
            <w:webHidden/>
          </w:rPr>
        </w:r>
        <w:r w:rsidR="00E5525B">
          <w:rPr>
            <w:noProof/>
            <w:webHidden/>
          </w:rPr>
          <w:fldChar w:fldCharType="separate"/>
        </w:r>
        <w:r w:rsidR="00E5525B">
          <w:rPr>
            <w:noProof/>
            <w:webHidden/>
          </w:rPr>
          <w:t>50</w:t>
        </w:r>
        <w:r w:rsidR="00E5525B">
          <w:rPr>
            <w:noProof/>
            <w:webHidden/>
          </w:rPr>
          <w:fldChar w:fldCharType="end"/>
        </w:r>
      </w:hyperlink>
    </w:p>
    <w:p w14:paraId="50E5118D"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88" w:history="1">
        <w:r w:rsidR="00E5525B" w:rsidRPr="00A50E52">
          <w:rPr>
            <w:rStyle w:val="Hyperlink"/>
            <w:noProof/>
            <w14:scene3d>
              <w14:camera w14:prst="orthographicFront"/>
              <w14:lightRig w14:rig="threePt" w14:dir="t">
                <w14:rot w14:lat="0" w14:lon="0" w14:rev="0"/>
              </w14:lightRig>
            </w14:scene3d>
          </w:rPr>
          <w:t>5.3</w:t>
        </w:r>
        <w:r w:rsidR="00E5525B">
          <w:rPr>
            <w:rFonts w:asciiTheme="minorHAnsi" w:eastAsiaTheme="minorEastAsia" w:hAnsiTheme="minorHAnsi" w:cstheme="minorBidi"/>
            <w:caps w:val="0"/>
            <w:noProof/>
            <w:sz w:val="22"/>
            <w:szCs w:val="22"/>
          </w:rPr>
          <w:tab/>
        </w:r>
        <w:r w:rsidR="00E5525B" w:rsidRPr="00A50E52">
          <w:rPr>
            <w:rStyle w:val="Hyperlink"/>
            <w:noProof/>
          </w:rPr>
          <w:t>BLANKET P.O. TRANSITION</w:t>
        </w:r>
        <w:r w:rsidR="00E5525B">
          <w:rPr>
            <w:noProof/>
            <w:webHidden/>
          </w:rPr>
          <w:tab/>
        </w:r>
        <w:r w:rsidR="00E5525B">
          <w:rPr>
            <w:noProof/>
            <w:webHidden/>
          </w:rPr>
          <w:fldChar w:fldCharType="begin"/>
        </w:r>
        <w:r w:rsidR="00E5525B">
          <w:rPr>
            <w:noProof/>
            <w:webHidden/>
          </w:rPr>
          <w:instrText xml:space="preserve"> PAGEREF _Toc4508788 \h </w:instrText>
        </w:r>
        <w:r w:rsidR="00E5525B">
          <w:rPr>
            <w:noProof/>
            <w:webHidden/>
          </w:rPr>
        </w:r>
        <w:r w:rsidR="00E5525B">
          <w:rPr>
            <w:noProof/>
            <w:webHidden/>
          </w:rPr>
          <w:fldChar w:fldCharType="separate"/>
        </w:r>
        <w:r w:rsidR="00E5525B">
          <w:rPr>
            <w:noProof/>
            <w:webHidden/>
          </w:rPr>
          <w:t>50</w:t>
        </w:r>
        <w:r w:rsidR="00E5525B">
          <w:rPr>
            <w:noProof/>
            <w:webHidden/>
          </w:rPr>
          <w:fldChar w:fldCharType="end"/>
        </w:r>
      </w:hyperlink>
    </w:p>
    <w:p w14:paraId="7EDF2BF4"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89" w:history="1">
        <w:r w:rsidR="00E5525B" w:rsidRPr="00A50E52">
          <w:rPr>
            <w:rStyle w:val="Hyperlink"/>
            <w:noProof/>
            <w14:scene3d>
              <w14:camera w14:prst="orthographicFront"/>
              <w14:lightRig w14:rig="threePt" w14:dir="t">
                <w14:rot w14:lat="0" w14:lon="0" w14:rev="0"/>
              </w14:lightRig>
            </w14:scene3d>
          </w:rPr>
          <w:t>5.4</w:t>
        </w:r>
        <w:r w:rsidR="00E5525B">
          <w:rPr>
            <w:rFonts w:asciiTheme="minorHAnsi" w:eastAsiaTheme="minorEastAsia" w:hAnsiTheme="minorHAnsi" w:cstheme="minorBidi"/>
            <w:caps w:val="0"/>
            <w:noProof/>
            <w:sz w:val="22"/>
            <w:szCs w:val="22"/>
          </w:rPr>
          <w:tab/>
        </w:r>
        <w:r w:rsidR="00E5525B" w:rsidRPr="00A50E52">
          <w:rPr>
            <w:rStyle w:val="Hyperlink"/>
            <w:noProof/>
          </w:rPr>
          <w:t>CHANGE ORDER</w:t>
        </w:r>
        <w:r w:rsidR="00E5525B">
          <w:rPr>
            <w:noProof/>
            <w:webHidden/>
          </w:rPr>
          <w:tab/>
        </w:r>
        <w:r w:rsidR="00E5525B">
          <w:rPr>
            <w:noProof/>
            <w:webHidden/>
          </w:rPr>
          <w:fldChar w:fldCharType="begin"/>
        </w:r>
        <w:r w:rsidR="00E5525B">
          <w:rPr>
            <w:noProof/>
            <w:webHidden/>
          </w:rPr>
          <w:instrText xml:space="preserve"> PAGEREF _Toc4508789 \h </w:instrText>
        </w:r>
        <w:r w:rsidR="00E5525B">
          <w:rPr>
            <w:noProof/>
            <w:webHidden/>
          </w:rPr>
        </w:r>
        <w:r w:rsidR="00E5525B">
          <w:rPr>
            <w:noProof/>
            <w:webHidden/>
          </w:rPr>
          <w:fldChar w:fldCharType="separate"/>
        </w:r>
        <w:r w:rsidR="00E5525B">
          <w:rPr>
            <w:noProof/>
            <w:webHidden/>
          </w:rPr>
          <w:t>50</w:t>
        </w:r>
        <w:r w:rsidR="00E5525B">
          <w:rPr>
            <w:noProof/>
            <w:webHidden/>
          </w:rPr>
          <w:fldChar w:fldCharType="end"/>
        </w:r>
      </w:hyperlink>
    </w:p>
    <w:p w14:paraId="52A638C2"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90" w:history="1">
        <w:r w:rsidR="00E5525B" w:rsidRPr="00A50E52">
          <w:rPr>
            <w:rStyle w:val="Hyperlink"/>
            <w:noProof/>
            <w14:scene3d>
              <w14:camera w14:prst="orthographicFront"/>
              <w14:lightRig w14:rig="threePt" w14:dir="t">
                <w14:rot w14:lat="0" w14:lon="0" w14:rev="0"/>
              </w14:lightRig>
            </w14:scene3d>
          </w:rPr>
          <w:t>5.5</w:t>
        </w:r>
        <w:r w:rsidR="00E5525B">
          <w:rPr>
            <w:rFonts w:asciiTheme="minorHAnsi" w:eastAsiaTheme="minorEastAsia" w:hAnsiTheme="minorHAnsi" w:cstheme="minorBidi"/>
            <w:caps w:val="0"/>
            <w:noProof/>
            <w:sz w:val="22"/>
            <w:szCs w:val="22"/>
          </w:rPr>
          <w:tab/>
        </w:r>
        <w:r w:rsidR="00E5525B" w:rsidRPr="00A50E52">
          <w:rPr>
            <w:rStyle w:val="Hyperlink"/>
            <w:noProof/>
          </w:rPr>
          <w:t>VENDOR {CONTRACTOR} RESPONSIBILITIES</w:t>
        </w:r>
        <w:r w:rsidR="00E5525B">
          <w:rPr>
            <w:noProof/>
            <w:webHidden/>
          </w:rPr>
          <w:tab/>
        </w:r>
        <w:r w:rsidR="00E5525B">
          <w:rPr>
            <w:noProof/>
            <w:webHidden/>
          </w:rPr>
          <w:fldChar w:fldCharType="begin"/>
        </w:r>
        <w:r w:rsidR="00E5525B">
          <w:rPr>
            <w:noProof/>
            <w:webHidden/>
          </w:rPr>
          <w:instrText xml:space="preserve"> PAGEREF _Toc4508790 \h </w:instrText>
        </w:r>
        <w:r w:rsidR="00E5525B">
          <w:rPr>
            <w:noProof/>
            <w:webHidden/>
          </w:rPr>
        </w:r>
        <w:r w:rsidR="00E5525B">
          <w:rPr>
            <w:noProof/>
            <w:webHidden/>
          </w:rPr>
          <w:fldChar w:fldCharType="separate"/>
        </w:r>
        <w:r w:rsidR="00E5525B">
          <w:rPr>
            <w:noProof/>
            <w:webHidden/>
          </w:rPr>
          <w:t>51</w:t>
        </w:r>
        <w:r w:rsidR="00E5525B">
          <w:rPr>
            <w:noProof/>
            <w:webHidden/>
          </w:rPr>
          <w:fldChar w:fldCharType="end"/>
        </w:r>
      </w:hyperlink>
    </w:p>
    <w:p w14:paraId="4DDC53E6"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91" w:history="1">
        <w:r w:rsidR="00E5525B" w:rsidRPr="00A50E52">
          <w:rPr>
            <w:rStyle w:val="Hyperlink"/>
            <w:noProof/>
            <w14:scene3d>
              <w14:camera w14:prst="orthographicFront"/>
              <w14:lightRig w14:rig="threePt" w14:dir="t">
                <w14:rot w14:lat="0" w14:lon="0" w14:rev="0"/>
              </w14:lightRig>
            </w14:scene3d>
          </w:rPr>
          <w:t>5.6</w:t>
        </w:r>
        <w:r w:rsidR="00E5525B">
          <w:rPr>
            <w:rFonts w:asciiTheme="minorHAnsi" w:eastAsiaTheme="minorEastAsia" w:hAnsiTheme="minorHAnsi" w:cstheme="minorBidi"/>
            <w:caps w:val="0"/>
            <w:noProof/>
            <w:sz w:val="22"/>
            <w:szCs w:val="22"/>
          </w:rPr>
          <w:tab/>
        </w:r>
        <w:r w:rsidR="00E5525B" w:rsidRPr="00A50E52">
          <w:rPr>
            <w:rStyle w:val="Hyperlink"/>
            <w:noProof/>
          </w:rPr>
          <w:t>SUBSTITUTION OF STAFF</w:t>
        </w:r>
        <w:r w:rsidR="00E5525B">
          <w:rPr>
            <w:noProof/>
            <w:webHidden/>
          </w:rPr>
          <w:tab/>
        </w:r>
        <w:r w:rsidR="00E5525B">
          <w:rPr>
            <w:noProof/>
            <w:webHidden/>
          </w:rPr>
          <w:fldChar w:fldCharType="begin"/>
        </w:r>
        <w:r w:rsidR="00E5525B">
          <w:rPr>
            <w:noProof/>
            <w:webHidden/>
          </w:rPr>
          <w:instrText xml:space="preserve"> PAGEREF _Toc4508791 \h </w:instrText>
        </w:r>
        <w:r w:rsidR="00E5525B">
          <w:rPr>
            <w:noProof/>
            <w:webHidden/>
          </w:rPr>
        </w:r>
        <w:r w:rsidR="00E5525B">
          <w:rPr>
            <w:noProof/>
            <w:webHidden/>
          </w:rPr>
          <w:fldChar w:fldCharType="separate"/>
        </w:r>
        <w:r w:rsidR="00E5525B">
          <w:rPr>
            <w:noProof/>
            <w:webHidden/>
          </w:rPr>
          <w:t>51</w:t>
        </w:r>
        <w:r w:rsidR="00E5525B">
          <w:rPr>
            <w:noProof/>
            <w:webHidden/>
          </w:rPr>
          <w:fldChar w:fldCharType="end"/>
        </w:r>
      </w:hyperlink>
    </w:p>
    <w:p w14:paraId="188B8E33"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92" w:history="1">
        <w:r w:rsidR="00E5525B" w:rsidRPr="00A50E52">
          <w:rPr>
            <w:rStyle w:val="Hyperlink"/>
            <w:noProof/>
            <w14:scene3d>
              <w14:camera w14:prst="orthographicFront"/>
              <w14:lightRig w14:rig="threePt" w14:dir="t">
                <w14:rot w14:lat="0" w14:lon="0" w14:rev="0"/>
              </w14:lightRig>
            </w14:scene3d>
          </w:rPr>
          <w:t>5.7</w:t>
        </w:r>
        <w:r w:rsidR="00E5525B">
          <w:rPr>
            <w:rFonts w:asciiTheme="minorHAnsi" w:eastAsiaTheme="minorEastAsia" w:hAnsiTheme="minorHAnsi" w:cstheme="minorBidi"/>
            <w:caps w:val="0"/>
            <w:noProof/>
            <w:sz w:val="22"/>
            <w:szCs w:val="22"/>
          </w:rPr>
          <w:tab/>
        </w:r>
        <w:r w:rsidR="00E5525B" w:rsidRPr="00A50E52">
          <w:rPr>
            <w:rStyle w:val="Hyperlink"/>
            <w:noProof/>
          </w:rPr>
          <w:t>SUBSTITUTION OR ADDITION OF SUBCONTRACTOR(S)</w:t>
        </w:r>
        <w:r w:rsidR="00E5525B">
          <w:rPr>
            <w:noProof/>
            <w:webHidden/>
          </w:rPr>
          <w:tab/>
        </w:r>
        <w:r w:rsidR="00E5525B">
          <w:rPr>
            <w:noProof/>
            <w:webHidden/>
          </w:rPr>
          <w:fldChar w:fldCharType="begin"/>
        </w:r>
        <w:r w:rsidR="00E5525B">
          <w:rPr>
            <w:noProof/>
            <w:webHidden/>
          </w:rPr>
          <w:instrText xml:space="preserve"> PAGEREF _Toc4508792 \h </w:instrText>
        </w:r>
        <w:r w:rsidR="00E5525B">
          <w:rPr>
            <w:noProof/>
            <w:webHidden/>
          </w:rPr>
        </w:r>
        <w:r w:rsidR="00E5525B">
          <w:rPr>
            <w:noProof/>
            <w:webHidden/>
          </w:rPr>
          <w:fldChar w:fldCharType="separate"/>
        </w:r>
        <w:r w:rsidR="00E5525B">
          <w:rPr>
            <w:noProof/>
            <w:webHidden/>
          </w:rPr>
          <w:t>51</w:t>
        </w:r>
        <w:r w:rsidR="00E5525B">
          <w:rPr>
            <w:noProof/>
            <w:webHidden/>
          </w:rPr>
          <w:fldChar w:fldCharType="end"/>
        </w:r>
      </w:hyperlink>
    </w:p>
    <w:p w14:paraId="3CDB06BB"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93" w:history="1">
        <w:r w:rsidR="00E5525B" w:rsidRPr="00A50E52">
          <w:rPr>
            <w:rStyle w:val="Hyperlink"/>
            <w:noProof/>
            <w14:scene3d>
              <w14:camera w14:prst="orthographicFront"/>
              <w14:lightRig w14:rig="threePt" w14:dir="t">
                <w14:rot w14:lat="0" w14:lon="0" w14:rev="0"/>
              </w14:lightRig>
            </w14:scene3d>
          </w:rPr>
          <w:t>5.8</w:t>
        </w:r>
        <w:r w:rsidR="00E5525B">
          <w:rPr>
            <w:rFonts w:asciiTheme="minorHAnsi" w:eastAsiaTheme="minorEastAsia" w:hAnsiTheme="minorHAnsi" w:cstheme="minorBidi"/>
            <w:caps w:val="0"/>
            <w:noProof/>
            <w:sz w:val="22"/>
            <w:szCs w:val="22"/>
          </w:rPr>
          <w:tab/>
        </w:r>
        <w:r w:rsidR="00E5525B" w:rsidRPr="00A50E52">
          <w:rPr>
            <w:rStyle w:val="Hyperlink"/>
            <w:noProof/>
          </w:rPr>
          <w:t>OWNERSHIP OF MATERIAL</w:t>
        </w:r>
        <w:r w:rsidR="00E5525B">
          <w:rPr>
            <w:noProof/>
            <w:webHidden/>
          </w:rPr>
          <w:tab/>
        </w:r>
        <w:r w:rsidR="00E5525B">
          <w:rPr>
            <w:noProof/>
            <w:webHidden/>
          </w:rPr>
          <w:fldChar w:fldCharType="begin"/>
        </w:r>
        <w:r w:rsidR="00E5525B">
          <w:rPr>
            <w:noProof/>
            <w:webHidden/>
          </w:rPr>
          <w:instrText xml:space="preserve"> PAGEREF _Toc4508793 \h </w:instrText>
        </w:r>
        <w:r w:rsidR="00E5525B">
          <w:rPr>
            <w:noProof/>
            <w:webHidden/>
          </w:rPr>
        </w:r>
        <w:r w:rsidR="00E5525B">
          <w:rPr>
            <w:noProof/>
            <w:webHidden/>
          </w:rPr>
          <w:fldChar w:fldCharType="separate"/>
        </w:r>
        <w:r w:rsidR="00E5525B">
          <w:rPr>
            <w:noProof/>
            <w:webHidden/>
          </w:rPr>
          <w:t>52</w:t>
        </w:r>
        <w:r w:rsidR="00E5525B">
          <w:rPr>
            <w:noProof/>
            <w:webHidden/>
          </w:rPr>
          <w:fldChar w:fldCharType="end"/>
        </w:r>
      </w:hyperlink>
    </w:p>
    <w:p w14:paraId="399E035C"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794" w:history="1">
        <w:r w:rsidR="00E5525B" w:rsidRPr="00A50E52">
          <w:rPr>
            <w:rStyle w:val="Hyperlink"/>
            <w:noProof/>
            <w14:scene3d>
              <w14:camera w14:prst="orthographicFront"/>
              <w14:lightRig w14:rig="threePt" w14:dir="t">
                <w14:rot w14:lat="0" w14:lon="0" w14:rev="0"/>
              </w14:lightRig>
            </w14:scene3d>
          </w:rPr>
          <w:t>5.9</w:t>
        </w:r>
        <w:r w:rsidR="00E5525B">
          <w:rPr>
            <w:rFonts w:asciiTheme="minorHAnsi" w:eastAsiaTheme="minorEastAsia" w:hAnsiTheme="minorHAnsi" w:cstheme="minorBidi"/>
            <w:caps w:val="0"/>
            <w:noProof/>
            <w:sz w:val="22"/>
            <w:szCs w:val="22"/>
          </w:rPr>
          <w:tab/>
        </w:r>
        <w:r w:rsidR="00E5525B" w:rsidRPr="00A50E52">
          <w:rPr>
            <w:rStyle w:val="Hyperlink"/>
            <w:noProof/>
          </w:rPr>
          <w:t>SECURITY AND CONFIDENTIALITY</w:t>
        </w:r>
        <w:r w:rsidR="00E5525B">
          <w:rPr>
            <w:noProof/>
            <w:webHidden/>
          </w:rPr>
          <w:tab/>
        </w:r>
        <w:r w:rsidR="00E5525B">
          <w:rPr>
            <w:noProof/>
            <w:webHidden/>
          </w:rPr>
          <w:fldChar w:fldCharType="begin"/>
        </w:r>
        <w:r w:rsidR="00E5525B">
          <w:rPr>
            <w:noProof/>
            <w:webHidden/>
          </w:rPr>
          <w:instrText xml:space="preserve"> PAGEREF _Toc4508794 \h </w:instrText>
        </w:r>
        <w:r w:rsidR="00E5525B">
          <w:rPr>
            <w:noProof/>
            <w:webHidden/>
          </w:rPr>
        </w:r>
        <w:r w:rsidR="00E5525B">
          <w:rPr>
            <w:noProof/>
            <w:webHidden/>
          </w:rPr>
          <w:fldChar w:fldCharType="separate"/>
        </w:r>
        <w:r w:rsidR="00E5525B">
          <w:rPr>
            <w:noProof/>
            <w:webHidden/>
          </w:rPr>
          <w:t>53</w:t>
        </w:r>
        <w:r w:rsidR="00E5525B">
          <w:rPr>
            <w:noProof/>
            <w:webHidden/>
          </w:rPr>
          <w:fldChar w:fldCharType="end"/>
        </w:r>
      </w:hyperlink>
    </w:p>
    <w:p w14:paraId="7DF3A893" w14:textId="77777777" w:rsidR="00E5525B" w:rsidRDefault="004969D0">
      <w:pPr>
        <w:pStyle w:val="TOC3"/>
        <w:rPr>
          <w:rFonts w:asciiTheme="minorHAnsi" w:eastAsiaTheme="minorEastAsia" w:hAnsiTheme="minorHAnsi" w:cstheme="minorBidi"/>
          <w:iCs w:val="0"/>
          <w:caps w:val="0"/>
          <w:noProof/>
          <w:sz w:val="22"/>
          <w:szCs w:val="22"/>
        </w:rPr>
      </w:pPr>
      <w:hyperlink w:anchor="_Toc4508795" w:history="1">
        <w:r w:rsidR="00E5525B" w:rsidRPr="00A50E52">
          <w:rPr>
            <w:rStyle w:val="Hyperlink"/>
            <w:noProof/>
            <w14:scene3d>
              <w14:camera w14:prst="orthographicFront"/>
              <w14:lightRig w14:rig="threePt" w14:dir="t">
                <w14:rot w14:lat="0" w14:lon="0" w14:rev="0"/>
              </w14:lightRig>
            </w14:scene3d>
          </w:rPr>
          <w:t>5.9.1</w:t>
        </w:r>
        <w:r w:rsidR="00E5525B">
          <w:rPr>
            <w:rFonts w:asciiTheme="minorHAnsi" w:eastAsiaTheme="minorEastAsia" w:hAnsiTheme="minorHAnsi" w:cstheme="minorBidi"/>
            <w:iCs w:val="0"/>
            <w:caps w:val="0"/>
            <w:noProof/>
            <w:sz w:val="22"/>
            <w:szCs w:val="22"/>
          </w:rPr>
          <w:tab/>
        </w:r>
        <w:r w:rsidR="00E5525B" w:rsidRPr="00A50E52">
          <w:rPr>
            <w:rStyle w:val="Hyperlink"/>
            <w:noProof/>
          </w:rPr>
          <w:t>DATA CONFIDENTIALITY</w:t>
        </w:r>
        <w:r w:rsidR="00E5525B">
          <w:rPr>
            <w:noProof/>
            <w:webHidden/>
          </w:rPr>
          <w:tab/>
        </w:r>
        <w:r w:rsidR="00E5525B">
          <w:rPr>
            <w:noProof/>
            <w:webHidden/>
          </w:rPr>
          <w:fldChar w:fldCharType="begin"/>
        </w:r>
        <w:r w:rsidR="00E5525B">
          <w:rPr>
            <w:noProof/>
            <w:webHidden/>
          </w:rPr>
          <w:instrText xml:space="preserve"> PAGEREF _Toc4508795 \h </w:instrText>
        </w:r>
        <w:r w:rsidR="00E5525B">
          <w:rPr>
            <w:noProof/>
            <w:webHidden/>
          </w:rPr>
        </w:r>
        <w:r w:rsidR="00E5525B">
          <w:rPr>
            <w:noProof/>
            <w:webHidden/>
          </w:rPr>
          <w:fldChar w:fldCharType="separate"/>
        </w:r>
        <w:r w:rsidR="00E5525B">
          <w:rPr>
            <w:noProof/>
            <w:webHidden/>
          </w:rPr>
          <w:t>53</w:t>
        </w:r>
        <w:r w:rsidR="00E5525B">
          <w:rPr>
            <w:noProof/>
            <w:webHidden/>
          </w:rPr>
          <w:fldChar w:fldCharType="end"/>
        </w:r>
      </w:hyperlink>
    </w:p>
    <w:p w14:paraId="07970C89" w14:textId="77777777" w:rsidR="00E5525B" w:rsidRDefault="004969D0">
      <w:pPr>
        <w:pStyle w:val="TOC3"/>
        <w:rPr>
          <w:rFonts w:asciiTheme="minorHAnsi" w:eastAsiaTheme="minorEastAsia" w:hAnsiTheme="minorHAnsi" w:cstheme="minorBidi"/>
          <w:iCs w:val="0"/>
          <w:caps w:val="0"/>
          <w:noProof/>
          <w:sz w:val="22"/>
          <w:szCs w:val="22"/>
        </w:rPr>
      </w:pPr>
      <w:hyperlink w:anchor="_Toc4508796" w:history="1">
        <w:r w:rsidR="00E5525B" w:rsidRPr="00A50E52">
          <w:rPr>
            <w:rStyle w:val="Hyperlink"/>
            <w:rFonts w:eastAsia="Calibri"/>
            <w:noProof/>
            <w14:scene3d>
              <w14:camera w14:prst="orthographicFront"/>
              <w14:lightRig w14:rig="threePt" w14:dir="t">
                <w14:rot w14:lat="0" w14:lon="0" w14:rev="0"/>
              </w14:lightRig>
            </w14:scene3d>
          </w:rPr>
          <w:t>5.9.2</w:t>
        </w:r>
        <w:r w:rsidR="00E5525B">
          <w:rPr>
            <w:rFonts w:asciiTheme="minorHAnsi" w:eastAsiaTheme="minorEastAsia" w:hAnsiTheme="minorHAnsi" w:cstheme="minorBidi"/>
            <w:iCs w:val="0"/>
            <w:caps w:val="0"/>
            <w:noProof/>
            <w:sz w:val="22"/>
            <w:szCs w:val="22"/>
          </w:rPr>
          <w:tab/>
        </w:r>
        <w:r w:rsidR="00E5525B" w:rsidRPr="00A50E52">
          <w:rPr>
            <w:rStyle w:val="Hyperlink"/>
            <w:rFonts w:eastAsia="Calibri"/>
            <w:noProof/>
          </w:rPr>
          <w:t>DATA SECURITY STANDARDS</w:t>
        </w:r>
        <w:r w:rsidR="00E5525B">
          <w:rPr>
            <w:noProof/>
            <w:webHidden/>
          </w:rPr>
          <w:tab/>
        </w:r>
        <w:r w:rsidR="00E5525B">
          <w:rPr>
            <w:noProof/>
            <w:webHidden/>
          </w:rPr>
          <w:fldChar w:fldCharType="begin"/>
        </w:r>
        <w:r w:rsidR="00E5525B">
          <w:rPr>
            <w:noProof/>
            <w:webHidden/>
          </w:rPr>
          <w:instrText xml:space="preserve"> PAGEREF _Toc4508796 \h </w:instrText>
        </w:r>
        <w:r w:rsidR="00E5525B">
          <w:rPr>
            <w:noProof/>
            <w:webHidden/>
          </w:rPr>
        </w:r>
        <w:r w:rsidR="00E5525B">
          <w:rPr>
            <w:noProof/>
            <w:webHidden/>
          </w:rPr>
          <w:fldChar w:fldCharType="separate"/>
        </w:r>
        <w:r w:rsidR="00E5525B">
          <w:rPr>
            <w:noProof/>
            <w:webHidden/>
          </w:rPr>
          <w:t>55</w:t>
        </w:r>
        <w:r w:rsidR="00E5525B">
          <w:rPr>
            <w:noProof/>
            <w:webHidden/>
          </w:rPr>
          <w:fldChar w:fldCharType="end"/>
        </w:r>
      </w:hyperlink>
    </w:p>
    <w:p w14:paraId="48C8A46F" w14:textId="77777777" w:rsidR="00E5525B" w:rsidRDefault="004969D0">
      <w:pPr>
        <w:pStyle w:val="TOC3"/>
        <w:rPr>
          <w:rFonts w:asciiTheme="minorHAnsi" w:eastAsiaTheme="minorEastAsia" w:hAnsiTheme="minorHAnsi" w:cstheme="minorBidi"/>
          <w:iCs w:val="0"/>
          <w:caps w:val="0"/>
          <w:noProof/>
          <w:sz w:val="22"/>
          <w:szCs w:val="22"/>
        </w:rPr>
      </w:pPr>
      <w:hyperlink w:anchor="_Toc4508797" w:history="1">
        <w:r w:rsidR="00E5525B" w:rsidRPr="00A50E52">
          <w:rPr>
            <w:rStyle w:val="Hyperlink"/>
            <w:noProof/>
            <w14:scene3d>
              <w14:camera w14:prst="orthographicFront"/>
              <w14:lightRig w14:rig="threePt" w14:dir="t">
                <w14:rot w14:lat="0" w14:lon="0" w14:rev="0"/>
              </w14:lightRig>
            </w14:scene3d>
          </w:rPr>
          <w:t>5.9.3</w:t>
        </w:r>
        <w:r w:rsidR="00E5525B">
          <w:rPr>
            <w:rFonts w:asciiTheme="minorHAnsi" w:eastAsiaTheme="minorEastAsia" w:hAnsiTheme="minorHAnsi" w:cstheme="minorBidi"/>
            <w:iCs w:val="0"/>
            <w:caps w:val="0"/>
            <w:noProof/>
            <w:sz w:val="22"/>
            <w:szCs w:val="22"/>
          </w:rPr>
          <w:tab/>
        </w:r>
        <w:r w:rsidR="00E5525B" w:rsidRPr="00A50E52">
          <w:rPr>
            <w:rStyle w:val="Hyperlink"/>
            <w:noProof/>
          </w:rPr>
          <w:t>SECURITY PLAN</w:t>
        </w:r>
        <w:r w:rsidR="00E5525B">
          <w:rPr>
            <w:noProof/>
            <w:webHidden/>
          </w:rPr>
          <w:tab/>
        </w:r>
        <w:r w:rsidR="00E5525B">
          <w:rPr>
            <w:noProof/>
            <w:webHidden/>
          </w:rPr>
          <w:fldChar w:fldCharType="begin"/>
        </w:r>
        <w:r w:rsidR="00E5525B">
          <w:rPr>
            <w:noProof/>
            <w:webHidden/>
          </w:rPr>
          <w:instrText xml:space="preserve"> PAGEREF _Toc4508797 \h </w:instrText>
        </w:r>
        <w:r w:rsidR="00E5525B">
          <w:rPr>
            <w:noProof/>
            <w:webHidden/>
          </w:rPr>
        </w:r>
        <w:r w:rsidR="00E5525B">
          <w:rPr>
            <w:noProof/>
            <w:webHidden/>
          </w:rPr>
          <w:fldChar w:fldCharType="separate"/>
        </w:r>
        <w:r w:rsidR="00E5525B">
          <w:rPr>
            <w:noProof/>
            <w:webHidden/>
          </w:rPr>
          <w:t>56</w:t>
        </w:r>
        <w:r w:rsidR="00E5525B">
          <w:rPr>
            <w:noProof/>
            <w:webHidden/>
          </w:rPr>
          <w:fldChar w:fldCharType="end"/>
        </w:r>
      </w:hyperlink>
    </w:p>
    <w:p w14:paraId="545906CC" w14:textId="77777777" w:rsidR="00E5525B" w:rsidRDefault="004969D0">
      <w:pPr>
        <w:pStyle w:val="TOC3"/>
        <w:rPr>
          <w:rFonts w:asciiTheme="minorHAnsi" w:eastAsiaTheme="minorEastAsia" w:hAnsiTheme="minorHAnsi" w:cstheme="minorBidi"/>
          <w:iCs w:val="0"/>
          <w:caps w:val="0"/>
          <w:noProof/>
          <w:sz w:val="22"/>
          <w:szCs w:val="22"/>
        </w:rPr>
      </w:pPr>
      <w:hyperlink w:anchor="_Toc4508798" w:history="1">
        <w:r w:rsidR="00E5525B" w:rsidRPr="00A50E52">
          <w:rPr>
            <w:rStyle w:val="Hyperlink"/>
            <w:noProof/>
            <w14:scene3d>
              <w14:camera w14:prst="orthographicFront"/>
              <w14:lightRig w14:rig="threePt" w14:dir="t">
                <w14:rot w14:lat="0" w14:lon="0" w14:rev="0"/>
              </w14:lightRig>
            </w14:scene3d>
          </w:rPr>
          <w:t>5.9.4</w:t>
        </w:r>
        <w:r w:rsidR="00E5525B">
          <w:rPr>
            <w:rFonts w:asciiTheme="minorHAnsi" w:eastAsiaTheme="minorEastAsia" w:hAnsiTheme="minorHAnsi" w:cstheme="minorBidi"/>
            <w:iCs w:val="0"/>
            <w:caps w:val="0"/>
            <w:noProof/>
            <w:sz w:val="22"/>
            <w:szCs w:val="22"/>
          </w:rPr>
          <w:tab/>
        </w:r>
        <w:r w:rsidR="00E5525B" w:rsidRPr="00A50E52">
          <w:rPr>
            <w:rStyle w:val="Hyperlink"/>
            <w:noProof/>
          </w:rPr>
          <w:t>Technical Requirements</w:t>
        </w:r>
        <w:r w:rsidR="00E5525B">
          <w:rPr>
            <w:noProof/>
            <w:webHidden/>
          </w:rPr>
          <w:tab/>
        </w:r>
        <w:r w:rsidR="00E5525B">
          <w:rPr>
            <w:noProof/>
            <w:webHidden/>
          </w:rPr>
          <w:fldChar w:fldCharType="begin"/>
        </w:r>
        <w:r w:rsidR="00E5525B">
          <w:rPr>
            <w:noProof/>
            <w:webHidden/>
          </w:rPr>
          <w:instrText xml:space="preserve"> PAGEREF _Toc4508798 \h </w:instrText>
        </w:r>
        <w:r w:rsidR="00E5525B">
          <w:rPr>
            <w:noProof/>
            <w:webHidden/>
          </w:rPr>
        </w:r>
        <w:r w:rsidR="00E5525B">
          <w:rPr>
            <w:noProof/>
            <w:webHidden/>
          </w:rPr>
          <w:fldChar w:fldCharType="separate"/>
        </w:r>
        <w:r w:rsidR="00E5525B">
          <w:rPr>
            <w:noProof/>
            <w:webHidden/>
          </w:rPr>
          <w:t>56</w:t>
        </w:r>
        <w:r w:rsidR="00E5525B">
          <w:rPr>
            <w:noProof/>
            <w:webHidden/>
          </w:rPr>
          <w:fldChar w:fldCharType="end"/>
        </w:r>
      </w:hyperlink>
    </w:p>
    <w:p w14:paraId="76669D18" w14:textId="77777777" w:rsidR="00E5525B" w:rsidRDefault="004969D0">
      <w:pPr>
        <w:pStyle w:val="TOC3"/>
        <w:rPr>
          <w:rFonts w:asciiTheme="minorHAnsi" w:eastAsiaTheme="minorEastAsia" w:hAnsiTheme="minorHAnsi" w:cstheme="minorBidi"/>
          <w:iCs w:val="0"/>
          <w:caps w:val="0"/>
          <w:noProof/>
          <w:sz w:val="22"/>
          <w:szCs w:val="22"/>
        </w:rPr>
      </w:pPr>
      <w:hyperlink w:anchor="_Toc4508799" w:history="1">
        <w:r w:rsidR="00E5525B" w:rsidRPr="00A50E52">
          <w:rPr>
            <w:rStyle w:val="Hyperlink"/>
            <w:noProof/>
            <w14:scene3d>
              <w14:camera w14:prst="orthographicFront"/>
              <w14:lightRig w14:rig="threePt" w14:dir="t">
                <w14:rot w14:lat="0" w14:lon="0" w14:rev="0"/>
              </w14:lightRig>
            </w14:scene3d>
          </w:rPr>
          <w:t>5.9.5</w:t>
        </w:r>
        <w:r w:rsidR="00E5525B">
          <w:rPr>
            <w:rFonts w:asciiTheme="minorHAnsi" w:eastAsiaTheme="minorEastAsia" w:hAnsiTheme="minorHAnsi" w:cstheme="minorBidi"/>
            <w:iCs w:val="0"/>
            <w:caps w:val="0"/>
            <w:noProof/>
            <w:sz w:val="22"/>
            <w:szCs w:val="22"/>
          </w:rPr>
          <w:tab/>
        </w:r>
        <w:r w:rsidR="00E5525B" w:rsidRPr="00A50E52">
          <w:rPr>
            <w:rStyle w:val="Hyperlink"/>
            <w:noProof/>
          </w:rPr>
          <w:t>Assessments/Plans</w:t>
        </w:r>
        <w:r w:rsidR="00E5525B">
          <w:rPr>
            <w:noProof/>
            <w:webHidden/>
          </w:rPr>
          <w:tab/>
        </w:r>
        <w:r w:rsidR="00E5525B">
          <w:rPr>
            <w:noProof/>
            <w:webHidden/>
          </w:rPr>
          <w:fldChar w:fldCharType="begin"/>
        </w:r>
        <w:r w:rsidR="00E5525B">
          <w:rPr>
            <w:noProof/>
            <w:webHidden/>
          </w:rPr>
          <w:instrText xml:space="preserve"> PAGEREF _Toc4508799 \h </w:instrText>
        </w:r>
        <w:r w:rsidR="00E5525B">
          <w:rPr>
            <w:noProof/>
            <w:webHidden/>
          </w:rPr>
        </w:r>
        <w:r w:rsidR="00E5525B">
          <w:rPr>
            <w:noProof/>
            <w:webHidden/>
          </w:rPr>
          <w:fldChar w:fldCharType="separate"/>
        </w:r>
        <w:r w:rsidR="00E5525B">
          <w:rPr>
            <w:noProof/>
            <w:webHidden/>
          </w:rPr>
          <w:t>56</w:t>
        </w:r>
        <w:r w:rsidR="00E5525B">
          <w:rPr>
            <w:noProof/>
            <w:webHidden/>
          </w:rPr>
          <w:fldChar w:fldCharType="end"/>
        </w:r>
      </w:hyperlink>
    </w:p>
    <w:p w14:paraId="59A58B84"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00" w:history="1">
        <w:r w:rsidR="00E5525B" w:rsidRPr="00A50E52">
          <w:rPr>
            <w:rStyle w:val="Hyperlink"/>
            <w:noProof/>
            <w14:scene3d>
              <w14:camera w14:prst="orthographicFront"/>
              <w14:lightRig w14:rig="threePt" w14:dir="t">
                <w14:rot w14:lat="0" w14:lon="0" w14:rev="0"/>
              </w14:lightRig>
            </w14:scene3d>
          </w:rPr>
          <w:t>5.10</w:t>
        </w:r>
        <w:r w:rsidR="00E5525B">
          <w:rPr>
            <w:rFonts w:asciiTheme="minorHAnsi" w:eastAsiaTheme="minorEastAsia" w:hAnsiTheme="minorHAnsi" w:cstheme="minorBidi"/>
            <w:caps w:val="0"/>
            <w:noProof/>
            <w:sz w:val="22"/>
            <w:szCs w:val="22"/>
          </w:rPr>
          <w:tab/>
        </w:r>
        <w:r w:rsidR="00E5525B" w:rsidRPr="00A50E52">
          <w:rPr>
            <w:rStyle w:val="Hyperlink"/>
            <w:noProof/>
          </w:rPr>
          <w:t>NEWS RELEASES</w:t>
        </w:r>
        <w:r w:rsidR="00E5525B">
          <w:rPr>
            <w:noProof/>
            <w:webHidden/>
          </w:rPr>
          <w:tab/>
        </w:r>
        <w:r w:rsidR="00E5525B">
          <w:rPr>
            <w:noProof/>
            <w:webHidden/>
          </w:rPr>
          <w:fldChar w:fldCharType="begin"/>
        </w:r>
        <w:r w:rsidR="00E5525B">
          <w:rPr>
            <w:noProof/>
            <w:webHidden/>
          </w:rPr>
          <w:instrText xml:space="preserve"> PAGEREF _Toc4508800 \h </w:instrText>
        </w:r>
        <w:r w:rsidR="00E5525B">
          <w:rPr>
            <w:noProof/>
            <w:webHidden/>
          </w:rPr>
        </w:r>
        <w:r w:rsidR="00E5525B">
          <w:rPr>
            <w:noProof/>
            <w:webHidden/>
          </w:rPr>
          <w:fldChar w:fldCharType="separate"/>
        </w:r>
        <w:r w:rsidR="00E5525B">
          <w:rPr>
            <w:noProof/>
            <w:webHidden/>
          </w:rPr>
          <w:t>68</w:t>
        </w:r>
        <w:r w:rsidR="00E5525B">
          <w:rPr>
            <w:noProof/>
            <w:webHidden/>
          </w:rPr>
          <w:fldChar w:fldCharType="end"/>
        </w:r>
      </w:hyperlink>
    </w:p>
    <w:p w14:paraId="3EE63313"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01" w:history="1">
        <w:r w:rsidR="00E5525B" w:rsidRPr="00A50E52">
          <w:rPr>
            <w:rStyle w:val="Hyperlink"/>
            <w:noProof/>
            <w14:scene3d>
              <w14:camera w14:prst="orthographicFront"/>
              <w14:lightRig w14:rig="threePt" w14:dir="t">
                <w14:rot w14:lat="0" w14:lon="0" w14:rev="0"/>
              </w14:lightRig>
            </w14:scene3d>
          </w:rPr>
          <w:t>5.11</w:t>
        </w:r>
        <w:r w:rsidR="00E5525B">
          <w:rPr>
            <w:rFonts w:asciiTheme="minorHAnsi" w:eastAsiaTheme="minorEastAsia" w:hAnsiTheme="minorHAnsi" w:cstheme="minorBidi"/>
            <w:caps w:val="0"/>
            <w:noProof/>
            <w:sz w:val="22"/>
            <w:szCs w:val="22"/>
          </w:rPr>
          <w:tab/>
        </w:r>
        <w:r w:rsidR="00E5525B" w:rsidRPr="00A50E52">
          <w:rPr>
            <w:rStyle w:val="Hyperlink"/>
            <w:noProof/>
          </w:rPr>
          <w:t>ADVERTISING</w:t>
        </w:r>
        <w:r w:rsidR="00E5525B">
          <w:rPr>
            <w:noProof/>
            <w:webHidden/>
          </w:rPr>
          <w:tab/>
        </w:r>
        <w:r w:rsidR="00E5525B">
          <w:rPr>
            <w:noProof/>
            <w:webHidden/>
          </w:rPr>
          <w:fldChar w:fldCharType="begin"/>
        </w:r>
        <w:r w:rsidR="00E5525B">
          <w:rPr>
            <w:noProof/>
            <w:webHidden/>
          </w:rPr>
          <w:instrText xml:space="preserve"> PAGEREF _Toc4508801 \h </w:instrText>
        </w:r>
        <w:r w:rsidR="00E5525B">
          <w:rPr>
            <w:noProof/>
            <w:webHidden/>
          </w:rPr>
        </w:r>
        <w:r w:rsidR="00E5525B">
          <w:rPr>
            <w:noProof/>
            <w:webHidden/>
          </w:rPr>
          <w:fldChar w:fldCharType="separate"/>
        </w:r>
        <w:r w:rsidR="00E5525B">
          <w:rPr>
            <w:noProof/>
            <w:webHidden/>
          </w:rPr>
          <w:t>68</w:t>
        </w:r>
        <w:r w:rsidR="00E5525B">
          <w:rPr>
            <w:noProof/>
            <w:webHidden/>
          </w:rPr>
          <w:fldChar w:fldCharType="end"/>
        </w:r>
      </w:hyperlink>
    </w:p>
    <w:p w14:paraId="20423DDD"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02" w:history="1">
        <w:r w:rsidR="00E5525B" w:rsidRPr="00A50E52">
          <w:rPr>
            <w:rStyle w:val="Hyperlink"/>
            <w:noProof/>
            <w14:scene3d>
              <w14:camera w14:prst="orthographicFront"/>
              <w14:lightRig w14:rig="threePt" w14:dir="t">
                <w14:rot w14:lat="0" w14:lon="0" w14:rev="0"/>
              </w14:lightRig>
            </w14:scene3d>
          </w:rPr>
          <w:t>5.12</w:t>
        </w:r>
        <w:r w:rsidR="00E5525B">
          <w:rPr>
            <w:rFonts w:asciiTheme="minorHAnsi" w:eastAsiaTheme="minorEastAsia" w:hAnsiTheme="minorHAnsi" w:cstheme="minorBidi"/>
            <w:caps w:val="0"/>
            <w:noProof/>
            <w:sz w:val="22"/>
            <w:szCs w:val="22"/>
          </w:rPr>
          <w:tab/>
        </w:r>
        <w:r w:rsidR="00E5525B" w:rsidRPr="00A50E52">
          <w:rPr>
            <w:rStyle w:val="Hyperlink"/>
            <w:noProof/>
          </w:rPr>
          <w:t>LICENSES AND PERMITS</w:t>
        </w:r>
        <w:r w:rsidR="00E5525B">
          <w:rPr>
            <w:noProof/>
            <w:webHidden/>
          </w:rPr>
          <w:tab/>
        </w:r>
        <w:r w:rsidR="00E5525B">
          <w:rPr>
            <w:noProof/>
            <w:webHidden/>
          </w:rPr>
          <w:fldChar w:fldCharType="begin"/>
        </w:r>
        <w:r w:rsidR="00E5525B">
          <w:rPr>
            <w:noProof/>
            <w:webHidden/>
          </w:rPr>
          <w:instrText xml:space="preserve"> PAGEREF _Toc4508802 \h </w:instrText>
        </w:r>
        <w:r w:rsidR="00E5525B">
          <w:rPr>
            <w:noProof/>
            <w:webHidden/>
          </w:rPr>
        </w:r>
        <w:r w:rsidR="00E5525B">
          <w:rPr>
            <w:noProof/>
            <w:webHidden/>
          </w:rPr>
          <w:fldChar w:fldCharType="separate"/>
        </w:r>
        <w:r w:rsidR="00E5525B">
          <w:rPr>
            <w:noProof/>
            <w:webHidden/>
          </w:rPr>
          <w:t>68</w:t>
        </w:r>
        <w:r w:rsidR="00E5525B">
          <w:rPr>
            <w:noProof/>
            <w:webHidden/>
          </w:rPr>
          <w:fldChar w:fldCharType="end"/>
        </w:r>
      </w:hyperlink>
    </w:p>
    <w:p w14:paraId="284C1896"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03" w:history="1">
        <w:r w:rsidR="00E5525B" w:rsidRPr="00A50E52">
          <w:rPr>
            <w:rStyle w:val="Hyperlink"/>
            <w:noProof/>
            <w14:scene3d>
              <w14:camera w14:prst="orthographicFront"/>
              <w14:lightRig w14:rig="threePt" w14:dir="t">
                <w14:rot w14:lat="0" w14:lon="0" w14:rev="0"/>
              </w14:lightRig>
            </w14:scene3d>
          </w:rPr>
          <w:t>5.13</w:t>
        </w:r>
        <w:r w:rsidR="00E5525B">
          <w:rPr>
            <w:rFonts w:asciiTheme="minorHAnsi" w:eastAsiaTheme="minorEastAsia" w:hAnsiTheme="minorHAnsi" w:cstheme="minorBidi"/>
            <w:caps w:val="0"/>
            <w:noProof/>
            <w:sz w:val="22"/>
            <w:szCs w:val="22"/>
          </w:rPr>
          <w:tab/>
        </w:r>
        <w:r w:rsidR="00E5525B" w:rsidRPr="00A50E52">
          <w:rPr>
            <w:rStyle w:val="Hyperlink"/>
            <w:noProof/>
          </w:rPr>
          <w:t>CLAIMS AND REMEDIES</w:t>
        </w:r>
        <w:r w:rsidR="00E5525B">
          <w:rPr>
            <w:noProof/>
            <w:webHidden/>
          </w:rPr>
          <w:tab/>
        </w:r>
        <w:r w:rsidR="00E5525B">
          <w:rPr>
            <w:noProof/>
            <w:webHidden/>
          </w:rPr>
          <w:fldChar w:fldCharType="begin"/>
        </w:r>
        <w:r w:rsidR="00E5525B">
          <w:rPr>
            <w:noProof/>
            <w:webHidden/>
          </w:rPr>
          <w:instrText xml:space="preserve"> PAGEREF _Toc4508803 \h </w:instrText>
        </w:r>
        <w:r w:rsidR="00E5525B">
          <w:rPr>
            <w:noProof/>
            <w:webHidden/>
          </w:rPr>
        </w:r>
        <w:r w:rsidR="00E5525B">
          <w:rPr>
            <w:noProof/>
            <w:webHidden/>
          </w:rPr>
          <w:fldChar w:fldCharType="separate"/>
        </w:r>
        <w:r w:rsidR="00E5525B">
          <w:rPr>
            <w:noProof/>
            <w:webHidden/>
          </w:rPr>
          <w:t>69</w:t>
        </w:r>
        <w:r w:rsidR="00E5525B">
          <w:rPr>
            <w:noProof/>
            <w:webHidden/>
          </w:rPr>
          <w:fldChar w:fldCharType="end"/>
        </w:r>
      </w:hyperlink>
    </w:p>
    <w:p w14:paraId="0A57E90B" w14:textId="77777777" w:rsidR="00E5525B" w:rsidRDefault="004969D0">
      <w:pPr>
        <w:pStyle w:val="TOC3"/>
        <w:rPr>
          <w:rFonts w:asciiTheme="minorHAnsi" w:eastAsiaTheme="minorEastAsia" w:hAnsiTheme="minorHAnsi" w:cstheme="minorBidi"/>
          <w:iCs w:val="0"/>
          <w:caps w:val="0"/>
          <w:noProof/>
          <w:sz w:val="22"/>
          <w:szCs w:val="22"/>
        </w:rPr>
      </w:pPr>
      <w:hyperlink w:anchor="_Toc4508804" w:history="1">
        <w:r w:rsidR="00E5525B" w:rsidRPr="00A50E52">
          <w:rPr>
            <w:rStyle w:val="Hyperlink"/>
            <w:rFonts w:eastAsia="MS Mincho"/>
            <w:noProof/>
            <w14:scene3d>
              <w14:camera w14:prst="orthographicFront"/>
              <w14:lightRig w14:rig="threePt" w14:dir="t">
                <w14:rot w14:lat="0" w14:lon="0" w14:rev="0"/>
              </w14:lightRig>
            </w14:scene3d>
          </w:rPr>
          <w:t>5.13.1</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CLAIMS</w:t>
        </w:r>
        <w:r w:rsidR="00E5525B">
          <w:rPr>
            <w:noProof/>
            <w:webHidden/>
          </w:rPr>
          <w:tab/>
        </w:r>
        <w:r w:rsidR="00E5525B">
          <w:rPr>
            <w:noProof/>
            <w:webHidden/>
          </w:rPr>
          <w:fldChar w:fldCharType="begin"/>
        </w:r>
        <w:r w:rsidR="00E5525B">
          <w:rPr>
            <w:noProof/>
            <w:webHidden/>
          </w:rPr>
          <w:instrText xml:space="preserve"> PAGEREF _Toc4508804 \h </w:instrText>
        </w:r>
        <w:r w:rsidR="00E5525B">
          <w:rPr>
            <w:noProof/>
            <w:webHidden/>
          </w:rPr>
        </w:r>
        <w:r w:rsidR="00E5525B">
          <w:rPr>
            <w:noProof/>
            <w:webHidden/>
          </w:rPr>
          <w:fldChar w:fldCharType="separate"/>
        </w:r>
        <w:r w:rsidR="00E5525B">
          <w:rPr>
            <w:noProof/>
            <w:webHidden/>
          </w:rPr>
          <w:t>69</w:t>
        </w:r>
        <w:r w:rsidR="00E5525B">
          <w:rPr>
            <w:noProof/>
            <w:webHidden/>
          </w:rPr>
          <w:fldChar w:fldCharType="end"/>
        </w:r>
      </w:hyperlink>
    </w:p>
    <w:p w14:paraId="69940776" w14:textId="77777777" w:rsidR="00E5525B" w:rsidRDefault="004969D0">
      <w:pPr>
        <w:pStyle w:val="TOC3"/>
        <w:rPr>
          <w:rFonts w:asciiTheme="minorHAnsi" w:eastAsiaTheme="minorEastAsia" w:hAnsiTheme="minorHAnsi" w:cstheme="minorBidi"/>
          <w:iCs w:val="0"/>
          <w:caps w:val="0"/>
          <w:noProof/>
          <w:sz w:val="22"/>
          <w:szCs w:val="22"/>
        </w:rPr>
      </w:pPr>
      <w:hyperlink w:anchor="_Toc4508805" w:history="1">
        <w:r w:rsidR="00E5525B" w:rsidRPr="00A50E52">
          <w:rPr>
            <w:rStyle w:val="Hyperlink"/>
            <w:rFonts w:eastAsia="MS Mincho"/>
            <w:noProof/>
            <w14:scene3d>
              <w14:camera w14:prst="orthographicFront"/>
              <w14:lightRig w14:rig="threePt" w14:dir="t">
                <w14:rot w14:lat="0" w14:lon="0" w14:rev="0"/>
              </w14:lightRig>
            </w14:scene3d>
          </w:rPr>
          <w:t>5.13.2</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REMEDIES</w:t>
        </w:r>
        <w:r w:rsidR="00E5525B">
          <w:rPr>
            <w:noProof/>
            <w:webHidden/>
          </w:rPr>
          <w:tab/>
        </w:r>
        <w:r w:rsidR="00E5525B">
          <w:rPr>
            <w:noProof/>
            <w:webHidden/>
          </w:rPr>
          <w:fldChar w:fldCharType="begin"/>
        </w:r>
        <w:r w:rsidR="00E5525B">
          <w:rPr>
            <w:noProof/>
            <w:webHidden/>
          </w:rPr>
          <w:instrText xml:space="preserve"> PAGEREF _Toc4508805 \h </w:instrText>
        </w:r>
        <w:r w:rsidR="00E5525B">
          <w:rPr>
            <w:noProof/>
            <w:webHidden/>
          </w:rPr>
        </w:r>
        <w:r w:rsidR="00E5525B">
          <w:rPr>
            <w:noProof/>
            <w:webHidden/>
          </w:rPr>
          <w:fldChar w:fldCharType="separate"/>
        </w:r>
        <w:r w:rsidR="00E5525B">
          <w:rPr>
            <w:noProof/>
            <w:webHidden/>
          </w:rPr>
          <w:t>69</w:t>
        </w:r>
        <w:r w:rsidR="00E5525B">
          <w:rPr>
            <w:noProof/>
            <w:webHidden/>
          </w:rPr>
          <w:fldChar w:fldCharType="end"/>
        </w:r>
      </w:hyperlink>
    </w:p>
    <w:p w14:paraId="6EEF2A1B" w14:textId="77777777" w:rsidR="00E5525B" w:rsidRDefault="004969D0">
      <w:pPr>
        <w:pStyle w:val="TOC3"/>
        <w:rPr>
          <w:rFonts w:asciiTheme="minorHAnsi" w:eastAsiaTheme="minorEastAsia" w:hAnsiTheme="minorHAnsi" w:cstheme="minorBidi"/>
          <w:iCs w:val="0"/>
          <w:caps w:val="0"/>
          <w:noProof/>
          <w:sz w:val="22"/>
          <w:szCs w:val="22"/>
        </w:rPr>
      </w:pPr>
      <w:hyperlink w:anchor="_Toc4508806" w:history="1">
        <w:r w:rsidR="00E5525B" w:rsidRPr="00A50E52">
          <w:rPr>
            <w:rStyle w:val="Hyperlink"/>
            <w:rFonts w:eastAsia="MS Mincho"/>
            <w:noProof/>
            <w14:scene3d>
              <w14:camera w14:prst="orthographicFront"/>
              <w14:lightRig w14:rig="threePt" w14:dir="t">
                <w14:rot w14:lat="0" w14:lon="0" w14:rev="0"/>
              </w14:lightRig>
            </w14:scene3d>
          </w:rPr>
          <w:t>5.13.3</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REMEDIES FOR FAILURE TO COMPLY WITH MATERIAL BLANKET P.O. REQUIREMENTS</w:t>
        </w:r>
        <w:r w:rsidR="00E5525B">
          <w:rPr>
            <w:noProof/>
            <w:webHidden/>
          </w:rPr>
          <w:tab/>
        </w:r>
        <w:r w:rsidR="00E5525B">
          <w:rPr>
            <w:noProof/>
            <w:webHidden/>
          </w:rPr>
          <w:fldChar w:fldCharType="begin"/>
        </w:r>
        <w:r w:rsidR="00E5525B">
          <w:rPr>
            <w:noProof/>
            <w:webHidden/>
          </w:rPr>
          <w:instrText xml:space="preserve"> PAGEREF _Toc4508806 \h </w:instrText>
        </w:r>
        <w:r w:rsidR="00E5525B">
          <w:rPr>
            <w:noProof/>
            <w:webHidden/>
          </w:rPr>
        </w:r>
        <w:r w:rsidR="00E5525B">
          <w:rPr>
            <w:noProof/>
            <w:webHidden/>
          </w:rPr>
          <w:fldChar w:fldCharType="separate"/>
        </w:r>
        <w:r w:rsidR="00E5525B">
          <w:rPr>
            <w:noProof/>
            <w:webHidden/>
          </w:rPr>
          <w:t>69</w:t>
        </w:r>
        <w:r w:rsidR="00E5525B">
          <w:rPr>
            <w:noProof/>
            <w:webHidden/>
          </w:rPr>
          <w:fldChar w:fldCharType="end"/>
        </w:r>
      </w:hyperlink>
    </w:p>
    <w:p w14:paraId="682F51C1"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07" w:history="1">
        <w:r w:rsidR="00E5525B" w:rsidRPr="00A50E52">
          <w:rPr>
            <w:rStyle w:val="Hyperlink"/>
            <w:noProof/>
            <w14:scene3d>
              <w14:camera w14:prst="orthographicFront"/>
              <w14:lightRig w14:rig="threePt" w14:dir="t">
                <w14:rot w14:lat="0" w14:lon="0" w14:rev="0"/>
              </w14:lightRig>
            </w14:scene3d>
          </w:rPr>
          <w:t>5.14</w:t>
        </w:r>
        <w:r w:rsidR="00E5525B">
          <w:rPr>
            <w:rFonts w:asciiTheme="minorHAnsi" w:eastAsiaTheme="minorEastAsia" w:hAnsiTheme="minorHAnsi" w:cstheme="minorBidi"/>
            <w:caps w:val="0"/>
            <w:noProof/>
            <w:sz w:val="22"/>
            <w:szCs w:val="22"/>
          </w:rPr>
          <w:tab/>
        </w:r>
        <w:r w:rsidR="00E5525B" w:rsidRPr="00A50E52">
          <w:rPr>
            <w:rStyle w:val="Hyperlink"/>
            <w:noProof/>
          </w:rPr>
          <w:t>LIQUIDATED DAMAGES</w:t>
        </w:r>
        <w:r w:rsidR="00E5525B">
          <w:rPr>
            <w:noProof/>
            <w:webHidden/>
          </w:rPr>
          <w:tab/>
        </w:r>
        <w:r w:rsidR="00E5525B">
          <w:rPr>
            <w:noProof/>
            <w:webHidden/>
          </w:rPr>
          <w:fldChar w:fldCharType="begin"/>
        </w:r>
        <w:r w:rsidR="00E5525B">
          <w:rPr>
            <w:noProof/>
            <w:webHidden/>
          </w:rPr>
          <w:instrText xml:space="preserve"> PAGEREF _Toc4508807 \h </w:instrText>
        </w:r>
        <w:r w:rsidR="00E5525B">
          <w:rPr>
            <w:noProof/>
            <w:webHidden/>
          </w:rPr>
        </w:r>
        <w:r w:rsidR="00E5525B">
          <w:rPr>
            <w:noProof/>
            <w:webHidden/>
          </w:rPr>
          <w:fldChar w:fldCharType="separate"/>
        </w:r>
        <w:r w:rsidR="00E5525B">
          <w:rPr>
            <w:noProof/>
            <w:webHidden/>
          </w:rPr>
          <w:t>69</w:t>
        </w:r>
        <w:r w:rsidR="00E5525B">
          <w:rPr>
            <w:noProof/>
            <w:webHidden/>
          </w:rPr>
          <w:fldChar w:fldCharType="end"/>
        </w:r>
      </w:hyperlink>
    </w:p>
    <w:p w14:paraId="7A60545E"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08" w:history="1">
        <w:r w:rsidR="00E5525B" w:rsidRPr="00A50E52">
          <w:rPr>
            <w:rStyle w:val="Hyperlink"/>
            <w:noProof/>
            <w14:scene3d>
              <w14:camera w14:prst="orthographicFront"/>
              <w14:lightRig w14:rig="threePt" w14:dir="t">
                <w14:rot w14:lat="0" w14:lon="0" w14:rev="0"/>
              </w14:lightRig>
            </w14:scene3d>
          </w:rPr>
          <w:t>5.15</w:t>
        </w:r>
        <w:r w:rsidR="00E5525B">
          <w:rPr>
            <w:rFonts w:asciiTheme="minorHAnsi" w:eastAsiaTheme="minorEastAsia" w:hAnsiTheme="minorHAnsi" w:cstheme="minorBidi"/>
            <w:caps w:val="0"/>
            <w:noProof/>
            <w:sz w:val="22"/>
            <w:szCs w:val="22"/>
          </w:rPr>
          <w:tab/>
        </w:r>
        <w:r w:rsidR="00E5525B" w:rsidRPr="00A50E52">
          <w:rPr>
            <w:rStyle w:val="Hyperlink"/>
            <w:noProof/>
          </w:rPr>
          <w:t>RETAINAGE</w:t>
        </w:r>
        <w:r w:rsidR="00E5525B">
          <w:rPr>
            <w:noProof/>
            <w:webHidden/>
          </w:rPr>
          <w:tab/>
        </w:r>
        <w:r w:rsidR="00E5525B">
          <w:rPr>
            <w:noProof/>
            <w:webHidden/>
          </w:rPr>
          <w:fldChar w:fldCharType="begin"/>
        </w:r>
        <w:r w:rsidR="00E5525B">
          <w:rPr>
            <w:noProof/>
            <w:webHidden/>
          </w:rPr>
          <w:instrText xml:space="preserve"> PAGEREF _Toc4508808 \h </w:instrText>
        </w:r>
        <w:r w:rsidR="00E5525B">
          <w:rPr>
            <w:noProof/>
            <w:webHidden/>
          </w:rPr>
        </w:r>
        <w:r w:rsidR="00E5525B">
          <w:rPr>
            <w:noProof/>
            <w:webHidden/>
          </w:rPr>
          <w:fldChar w:fldCharType="separate"/>
        </w:r>
        <w:r w:rsidR="00E5525B">
          <w:rPr>
            <w:noProof/>
            <w:webHidden/>
          </w:rPr>
          <w:t>69</w:t>
        </w:r>
        <w:r w:rsidR="00E5525B">
          <w:rPr>
            <w:noProof/>
            <w:webHidden/>
          </w:rPr>
          <w:fldChar w:fldCharType="end"/>
        </w:r>
      </w:hyperlink>
    </w:p>
    <w:p w14:paraId="5C9192A2"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09" w:history="1">
        <w:r w:rsidR="00E5525B" w:rsidRPr="00A50E52">
          <w:rPr>
            <w:rStyle w:val="Hyperlink"/>
            <w:noProof/>
            <w14:scene3d>
              <w14:camera w14:prst="orthographicFront"/>
              <w14:lightRig w14:rig="threePt" w14:dir="t">
                <w14:rot w14:lat="0" w14:lon="0" w14:rev="0"/>
              </w14:lightRig>
            </w14:scene3d>
          </w:rPr>
          <w:t>5.16</w:t>
        </w:r>
        <w:r w:rsidR="00E5525B">
          <w:rPr>
            <w:rFonts w:asciiTheme="minorHAnsi" w:eastAsiaTheme="minorEastAsia" w:hAnsiTheme="minorHAnsi" w:cstheme="minorBidi"/>
            <w:caps w:val="0"/>
            <w:noProof/>
            <w:sz w:val="22"/>
            <w:szCs w:val="22"/>
          </w:rPr>
          <w:tab/>
        </w:r>
        <w:r w:rsidR="00E5525B" w:rsidRPr="00A50E52">
          <w:rPr>
            <w:rStyle w:val="Hyperlink"/>
            <w:noProof/>
          </w:rPr>
          <w:t>ADDITIONAL WORK AND/OR SPECIAL PROJECTS</w:t>
        </w:r>
        <w:r w:rsidR="00E5525B">
          <w:rPr>
            <w:noProof/>
            <w:webHidden/>
          </w:rPr>
          <w:tab/>
        </w:r>
        <w:r w:rsidR="00E5525B">
          <w:rPr>
            <w:noProof/>
            <w:webHidden/>
          </w:rPr>
          <w:fldChar w:fldCharType="begin"/>
        </w:r>
        <w:r w:rsidR="00E5525B">
          <w:rPr>
            <w:noProof/>
            <w:webHidden/>
          </w:rPr>
          <w:instrText xml:space="preserve"> PAGEREF _Toc4508809 \h </w:instrText>
        </w:r>
        <w:r w:rsidR="00E5525B">
          <w:rPr>
            <w:noProof/>
            <w:webHidden/>
          </w:rPr>
        </w:r>
        <w:r w:rsidR="00E5525B">
          <w:rPr>
            <w:noProof/>
            <w:webHidden/>
          </w:rPr>
          <w:fldChar w:fldCharType="separate"/>
        </w:r>
        <w:r w:rsidR="00E5525B">
          <w:rPr>
            <w:noProof/>
            <w:webHidden/>
          </w:rPr>
          <w:t>69</w:t>
        </w:r>
        <w:r w:rsidR="00E5525B">
          <w:rPr>
            <w:noProof/>
            <w:webHidden/>
          </w:rPr>
          <w:fldChar w:fldCharType="end"/>
        </w:r>
      </w:hyperlink>
    </w:p>
    <w:p w14:paraId="57B32DB0"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10" w:history="1">
        <w:r w:rsidR="00E5525B" w:rsidRPr="00A50E52">
          <w:rPr>
            <w:rStyle w:val="Hyperlink"/>
            <w:rFonts w:cs="Arial"/>
            <w:noProof/>
            <w14:scene3d>
              <w14:camera w14:prst="orthographicFront"/>
              <w14:lightRig w14:rig="threePt" w14:dir="t">
                <w14:rot w14:lat="0" w14:lon="0" w14:rev="0"/>
              </w14:lightRig>
            </w14:scene3d>
          </w:rPr>
          <w:t>5.17</w:t>
        </w:r>
        <w:r w:rsidR="00E5525B">
          <w:rPr>
            <w:rFonts w:asciiTheme="minorHAnsi" w:eastAsiaTheme="minorEastAsia" w:hAnsiTheme="minorHAnsi" w:cstheme="minorBidi"/>
            <w:caps w:val="0"/>
            <w:noProof/>
            <w:sz w:val="22"/>
            <w:szCs w:val="22"/>
          </w:rPr>
          <w:tab/>
        </w:r>
        <w:r w:rsidR="00E5525B" w:rsidRPr="00A50E52">
          <w:rPr>
            <w:rStyle w:val="Hyperlink"/>
            <w:noProof/>
          </w:rPr>
          <w:t>MODIFICATIONS AND CHANGES TO THE State of NJ STANDARD TERMS AND CONDITIONS (SSTC)</w:t>
        </w:r>
        <w:r w:rsidR="00E5525B">
          <w:rPr>
            <w:noProof/>
            <w:webHidden/>
          </w:rPr>
          <w:tab/>
        </w:r>
        <w:r w:rsidR="00E5525B">
          <w:rPr>
            <w:noProof/>
            <w:webHidden/>
          </w:rPr>
          <w:fldChar w:fldCharType="begin"/>
        </w:r>
        <w:r w:rsidR="00E5525B">
          <w:rPr>
            <w:noProof/>
            <w:webHidden/>
          </w:rPr>
          <w:instrText xml:space="preserve"> PAGEREF _Toc4508810 \h </w:instrText>
        </w:r>
        <w:r w:rsidR="00E5525B">
          <w:rPr>
            <w:noProof/>
            <w:webHidden/>
          </w:rPr>
        </w:r>
        <w:r w:rsidR="00E5525B">
          <w:rPr>
            <w:noProof/>
            <w:webHidden/>
          </w:rPr>
          <w:fldChar w:fldCharType="separate"/>
        </w:r>
        <w:r w:rsidR="00E5525B">
          <w:rPr>
            <w:noProof/>
            <w:webHidden/>
          </w:rPr>
          <w:t>70</w:t>
        </w:r>
        <w:r w:rsidR="00E5525B">
          <w:rPr>
            <w:noProof/>
            <w:webHidden/>
          </w:rPr>
          <w:fldChar w:fldCharType="end"/>
        </w:r>
      </w:hyperlink>
    </w:p>
    <w:p w14:paraId="0FEC94CE" w14:textId="77777777" w:rsidR="00E5525B" w:rsidRDefault="004969D0">
      <w:pPr>
        <w:pStyle w:val="TOC3"/>
        <w:rPr>
          <w:rFonts w:asciiTheme="minorHAnsi" w:eastAsiaTheme="minorEastAsia" w:hAnsiTheme="minorHAnsi" w:cstheme="minorBidi"/>
          <w:iCs w:val="0"/>
          <w:caps w:val="0"/>
          <w:noProof/>
          <w:sz w:val="22"/>
          <w:szCs w:val="22"/>
        </w:rPr>
      </w:pPr>
      <w:hyperlink w:anchor="_Toc4508811" w:history="1">
        <w:r w:rsidR="00E5525B" w:rsidRPr="00A50E52">
          <w:rPr>
            <w:rStyle w:val="Hyperlink"/>
            <w:rFonts w:eastAsia="MS Mincho"/>
            <w:noProof/>
            <w14:scene3d>
              <w14:camera w14:prst="orthographicFront"/>
              <w14:lightRig w14:rig="threePt" w14:dir="t">
                <w14:rot w14:lat="0" w14:lon="0" w14:rev="0"/>
              </w14:lightRig>
            </w14:scene3d>
          </w:rPr>
          <w:t>5.17.1</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INDEMNIFICATION</w:t>
        </w:r>
        <w:r w:rsidR="00E5525B">
          <w:rPr>
            <w:noProof/>
            <w:webHidden/>
          </w:rPr>
          <w:tab/>
        </w:r>
        <w:r w:rsidR="00E5525B">
          <w:rPr>
            <w:noProof/>
            <w:webHidden/>
          </w:rPr>
          <w:fldChar w:fldCharType="begin"/>
        </w:r>
        <w:r w:rsidR="00E5525B">
          <w:rPr>
            <w:noProof/>
            <w:webHidden/>
          </w:rPr>
          <w:instrText xml:space="preserve"> PAGEREF _Toc4508811 \h </w:instrText>
        </w:r>
        <w:r w:rsidR="00E5525B">
          <w:rPr>
            <w:noProof/>
            <w:webHidden/>
          </w:rPr>
        </w:r>
        <w:r w:rsidR="00E5525B">
          <w:rPr>
            <w:noProof/>
            <w:webHidden/>
          </w:rPr>
          <w:fldChar w:fldCharType="separate"/>
        </w:r>
        <w:r w:rsidR="00E5525B">
          <w:rPr>
            <w:noProof/>
            <w:webHidden/>
          </w:rPr>
          <w:t>70</w:t>
        </w:r>
        <w:r w:rsidR="00E5525B">
          <w:rPr>
            <w:noProof/>
            <w:webHidden/>
          </w:rPr>
          <w:fldChar w:fldCharType="end"/>
        </w:r>
      </w:hyperlink>
    </w:p>
    <w:p w14:paraId="02154A7A" w14:textId="77777777" w:rsidR="00E5525B" w:rsidRDefault="004969D0">
      <w:pPr>
        <w:pStyle w:val="TOC3"/>
        <w:rPr>
          <w:rFonts w:asciiTheme="minorHAnsi" w:eastAsiaTheme="minorEastAsia" w:hAnsiTheme="minorHAnsi" w:cstheme="minorBidi"/>
          <w:iCs w:val="0"/>
          <w:caps w:val="0"/>
          <w:noProof/>
          <w:sz w:val="22"/>
          <w:szCs w:val="22"/>
        </w:rPr>
      </w:pPr>
      <w:hyperlink w:anchor="_Toc4508812" w:history="1">
        <w:r w:rsidR="00E5525B" w:rsidRPr="00A50E52">
          <w:rPr>
            <w:rStyle w:val="Hyperlink"/>
            <w:rFonts w:eastAsia="MS Mincho"/>
            <w:noProof/>
            <w14:scene3d>
              <w14:camera w14:prst="orthographicFront"/>
              <w14:lightRig w14:rig="threePt" w14:dir="t">
                <w14:rot w14:lat="0" w14:lon="0" w14:rev="0"/>
              </w14:lightRig>
            </w14:scene3d>
          </w:rPr>
          <w:t>5.17.2</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INSURANCE - PROFESSIONAL LIABILITY INSURANCE</w:t>
        </w:r>
        <w:r w:rsidR="00E5525B">
          <w:rPr>
            <w:noProof/>
            <w:webHidden/>
          </w:rPr>
          <w:tab/>
        </w:r>
        <w:r w:rsidR="00E5525B">
          <w:rPr>
            <w:noProof/>
            <w:webHidden/>
          </w:rPr>
          <w:fldChar w:fldCharType="begin"/>
        </w:r>
        <w:r w:rsidR="00E5525B">
          <w:rPr>
            <w:noProof/>
            <w:webHidden/>
          </w:rPr>
          <w:instrText xml:space="preserve"> PAGEREF _Toc4508812 \h </w:instrText>
        </w:r>
        <w:r w:rsidR="00E5525B">
          <w:rPr>
            <w:noProof/>
            <w:webHidden/>
          </w:rPr>
        </w:r>
        <w:r w:rsidR="00E5525B">
          <w:rPr>
            <w:noProof/>
            <w:webHidden/>
          </w:rPr>
          <w:fldChar w:fldCharType="separate"/>
        </w:r>
        <w:r w:rsidR="00E5525B">
          <w:rPr>
            <w:noProof/>
            <w:webHidden/>
          </w:rPr>
          <w:t>70</w:t>
        </w:r>
        <w:r w:rsidR="00E5525B">
          <w:rPr>
            <w:noProof/>
            <w:webHidden/>
          </w:rPr>
          <w:fldChar w:fldCharType="end"/>
        </w:r>
      </w:hyperlink>
    </w:p>
    <w:p w14:paraId="05D6E12C"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13" w:history="1">
        <w:r w:rsidR="00E5525B" w:rsidRPr="00A50E52">
          <w:rPr>
            <w:rStyle w:val="Hyperlink"/>
            <w:noProof/>
            <w14:scene3d>
              <w14:camera w14:prst="orthographicFront"/>
              <w14:lightRig w14:rig="threePt" w14:dir="t">
                <w14:rot w14:lat="0" w14:lon="0" w14:rev="0"/>
              </w14:lightRig>
            </w14:scene3d>
          </w:rPr>
          <w:t>5.18</w:t>
        </w:r>
        <w:r w:rsidR="00E5525B">
          <w:rPr>
            <w:rFonts w:asciiTheme="minorHAnsi" w:eastAsiaTheme="minorEastAsia" w:hAnsiTheme="minorHAnsi" w:cstheme="minorBidi"/>
            <w:caps w:val="0"/>
            <w:noProof/>
            <w:sz w:val="22"/>
            <w:szCs w:val="22"/>
          </w:rPr>
          <w:tab/>
        </w:r>
        <w:r w:rsidR="00E5525B" w:rsidRPr="00A50E52">
          <w:rPr>
            <w:rStyle w:val="Hyperlink"/>
            <w:noProof/>
          </w:rPr>
          <w:t>BLANKET P.O. ACTIVITY REPORT</w:t>
        </w:r>
        <w:r w:rsidR="00E5525B">
          <w:rPr>
            <w:noProof/>
            <w:webHidden/>
          </w:rPr>
          <w:tab/>
        </w:r>
        <w:r w:rsidR="00E5525B">
          <w:rPr>
            <w:noProof/>
            <w:webHidden/>
          </w:rPr>
          <w:fldChar w:fldCharType="begin"/>
        </w:r>
        <w:r w:rsidR="00E5525B">
          <w:rPr>
            <w:noProof/>
            <w:webHidden/>
          </w:rPr>
          <w:instrText xml:space="preserve"> PAGEREF _Toc4508813 \h </w:instrText>
        </w:r>
        <w:r w:rsidR="00E5525B">
          <w:rPr>
            <w:noProof/>
            <w:webHidden/>
          </w:rPr>
        </w:r>
        <w:r w:rsidR="00E5525B">
          <w:rPr>
            <w:noProof/>
            <w:webHidden/>
          </w:rPr>
          <w:fldChar w:fldCharType="separate"/>
        </w:r>
        <w:r w:rsidR="00E5525B">
          <w:rPr>
            <w:noProof/>
            <w:webHidden/>
          </w:rPr>
          <w:t>71</w:t>
        </w:r>
        <w:r w:rsidR="00E5525B">
          <w:rPr>
            <w:noProof/>
            <w:webHidden/>
          </w:rPr>
          <w:fldChar w:fldCharType="end"/>
        </w:r>
      </w:hyperlink>
    </w:p>
    <w:p w14:paraId="1F8906F7"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14" w:history="1">
        <w:r w:rsidR="00E5525B" w:rsidRPr="00A50E52">
          <w:rPr>
            <w:rStyle w:val="Hyperlink"/>
            <w:noProof/>
            <w14:scene3d>
              <w14:camera w14:prst="orthographicFront"/>
              <w14:lightRig w14:rig="threePt" w14:dir="t">
                <w14:rot w14:lat="0" w14:lon="0" w14:rev="0"/>
              </w14:lightRig>
            </w14:scene3d>
          </w:rPr>
          <w:t>5.19</w:t>
        </w:r>
        <w:r w:rsidR="00E5525B">
          <w:rPr>
            <w:rFonts w:asciiTheme="minorHAnsi" w:eastAsiaTheme="minorEastAsia" w:hAnsiTheme="minorHAnsi" w:cstheme="minorBidi"/>
            <w:caps w:val="0"/>
            <w:noProof/>
            <w:sz w:val="22"/>
            <w:szCs w:val="22"/>
          </w:rPr>
          <w:tab/>
        </w:r>
        <w:r w:rsidR="00E5525B" w:rsidRPr="00A50E52">
          <w:rPr>
            <w:rStyle w:val="Hyperlink"/>
            <w:noProof/>
          </w:rPr>
          <w:t>ELECTRONIC PAYMENTS</w:t>
        </w:r>
        <w:r w:rsidR="00E5525B">
          <w:rPr>
            <w:noProof/>
            <w:webHidden/>
          </w:rPr>
          <w:tab/>
        </w:r>
        <w:r w:rsidR="00E5525B">
          <w:rPr>
            <w:noProof/>
            <w:webHidden/>
          </w:rPr>
          <w:fldChar w:fldCharType="begin"/>
        </w:r>
        <w:r w:rsidR="00E5525B">
          <w:rPr>
            <w:noProof/>
            <w:webHidden/>
          </w:rPr>
          <w:instrText xml:space="preserve"> PAGEREF _Toc4508814 \h </w:instrText>
        </w:r>
        <w:r w:rsidR="00E5525B">
          <w:rPr>
            <w:noProof/>
            <w:webHidden/>
          </w:rPr>
        </w:r>
        <w:r w:rsidR="00E5525B">
          <w:rPr>
            <w:noProof/>
            <w:webHidden/>
          </w:rPr>
          <w:fldChar w:fldCharType="separate"/>
        </w:r>
        <w:r w:rsidR="00E5525B">
          <w:rPr>
            <w:noProof/>
            <w:webHidden/>
          </w:rPr>
          <w:t>71</w:t>
        </w:r>
        <w:r w:rsidR="00E5525B">
          <w:rPr>
            <w:noProof/>
            <w:webHidden/>
          </w:rPr>
          <w:fldChar w:fldCharType="end"/>
        </w:r>
      </w:hyperlink>
    </w:p>
    <w:p w14:paraId="66DD021E"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15" w:history="1">
        <w:r w:rsidR="00E5525B" w:rsidRPr="00A50E52">
          <w:rPr>
            <w:rStyle w:val="Hyperlink"/>
            <w:noProof/>
            <w14:scene3d>
              <w14:camera w14:prst="orthographicFront"/>
              <w14:lightRig w14:rig="threePt" w14:dir="t">
                <w14:rot w14:lat="0" w14:lon="0" w14:rev="0"/>
              </w14:lightRig>
            </w14:scene3d>
          </w:rPr>
          <w:t>5.20</w:t>
        </w:r>
        <w:r w:rsidR="00E5525B">
          <w:rPr>
            <w:rFonts w:asciiTheme="minorHAnsi" w:eastAsiaTheme="minorEastAsia" w:hAnsiTheme="minorHAnsi" w:cstheme="minorBidi"/>
            <w:caps w:val="0"/>
            <w:noProof/>
            <w:sz w:val="22"/>
            <w:szCs w:val="22"/>
          </w:rPr>
          <w:tab/>
        </w:r>
        <w:r w:rsidR="00E5525B" w:rsidRPr="00A50E52">
          <w:rPr>
            <w:rStyle w:val="Hyperlink"/>
            <w:noProof/>
          </w:rPr>
          <w:t>PROGRAM EFFICIENCY ASSESSMENT FOR STATE USING AGENCIES</w:t>
        </w:r>
        <w:r w:rsidR="00E5525B">
          <w:rPr>
            <w:noProof/>
            <w:webHidden/>
          </w:rPr>
          <w:tab/>
        </w:r>
        <w:r w:rsidR="00E5525B">
          <w:rPr>
            <w:noProof/>
            <w:webHidden/>
          </w:rPr>
          <w:fldChar w:fldCharType="begin"/>
        </w:r>
        <w:r w:rsidR="00E5525B">
          <w:rPr>
            <w:noProof/>
            <w:webHidden/>
          </w:rPr>
          <w:instrText xml:space="preserve"> PAGEREF _Toc4508815 \h </w:instrText>
        </w:r>
        <w:r w:rsidR="00E5525B">
          <w:rPr>
            <w:noProof/>
            <w:webHidden/>
          </w:rPr>
        </w:r>
        <w:r w:rsidR="00E5525B">
          <w:rPr>
            <w:noProof/>
            <w:webHidden/>
          </w:rPr>
          <w:fldChar w:fldCharType="separate"/>
        </w:r>
        <w:r w:rsidR="00E5525B">
          <w:rPr>
            <w:noProof/>
            <w:webHidden/>
          </w:rPr>
          <w:t>72</w:t>
        </w:r>
        <w:r w:rsidR="00E5525B">
          <w:rPr>
            <w:noProof/>
            <w:webHidden/>
          </w:rPr>
          <w:fldChar w:fldCharType="end"/>
        </w:r>
      </w:hyperlink>
    </w:p>
    <w:p w14:paraId="47A72608" w14:textId="77777777" w:rsidR="00E5525B" w:rsidRDefault="004969D0">
      <w:pPr>
        <w:pStyle w:val="TOC1"/>
        <w:tabs>
          <w:tab w:val="left" w:pos="475"/>
        </w:tabs>
        <w:rPr>
          <w:rFonts w:asciiTheme="minorHAnsi" w:eastAsiaTheme="minorEastAsia" w:hAnsiTheme="minorHAnsi" w:cstheme="minorBidi"/>
          <w:b w:val="0"/>
          <w:bCs w:val="0"/>
          <w:caps w:val="0"/>
          <w:noProof/>
          <w:sz w:val="22"/>
          <w:szCs w:val="22"/>
        </w:rPr>
      </w:pPr>
      <w:hyperlink w:anchor="_Toc4508816" w:history="1">
        <w:r w:rsidR="00E5525B" w:rsidRPr="00A50E52">
          <w:rPr>
            <w:rStyle w:val="Hyperlink"/>
            <w:noProof/>
            <w14:scene3d>
              <w14:camera w14:prst="orthographicFront"/>
              <w14:lightRig w14:rig="threePt" w14:dir="t">
                <w14:rot w14:lat="0" w14:lon="0" w14:rev="0"/>
              </w14:lightRig>
            </w14:scene3d>
          </w:rPr>
          <w:t>6.0</w:t>
        </w:r>
        <w:r w:rsidR="00E5525B">
          <w:rPr>
            <w:rFonts w:asciiTheme="minorHAnsi" w:eastAsiaTheme="minorEastAsia" w:hAnsiTheme="minorHAnsi" w:cstheme="minorBidi"/>
            <w:b w:val="0"/>
            <w:bCs w:val="0"/>
            <w:caps w:val="0"/>
            <w:noProof/>
            <w:sz w:val="22"/>
            <w:szCs w:val="22"/>
          </w:rPr>
          <w:tab/>
        </w:r>
        <w:r w:rsidR="00E5525B" w:rsidRPr="00A50E52">
          <w:rPr>
            <w:rStyle w:val="Hyperlink"/>
            <w:noProof/>
          </w:rPr>
          <w:t>QUOTE EVALUATION</w:t>
        </w:r>
        <w:r w:rsidR="00E5525B">
          <w:rPr>
            <w:noProof/>
            <w:webHidden/>
          </w:rPr>
          <w:tab/>
        </w:r>
        <w:r w:rsidR="00E5525B">
          <w:rPr>
            <w:noProof/>
            <w:webHidden/>
          </w:rPr>
          <w:fldChar w:fldCharType="begin"/>
        </w:r>
        <w:r w:rsidR="00E5525B">
          <w:rPr>
            <w:noProof/>
            <w:webHidden/>
          </w:rPr>
          <w:instrText xml:space="preserve"> PAGEREF _Toc4508816 \h </w:instrText>
        </w:r>
        <w:r w:rsidR="00E5525B">
          <w:rPr>
            <w:noProof/>
            <w:webHidden/>
          </w:rPr>
        </w:r>
        <w:r w:rsidR="00E5525B">
          <w:rPr>
            <w:noProof/>
            <w:webHidden/>
          </w:rPr>
          <w:fldChar w:fldCharType="separate"/>
        </w:r>
        <w:r w:rsidR="00E5525B">
          <w:rPr>
            <w:noProof/>
            <w:webHidden/>
          </w:rPr>
          <w:t>73</w:t>
        </w:r>
        <w:r w:rsidR="00E5525B">
          <w:rPr>
            <w:noProof/>
            <w:webHidden/>
          </w:rPr>
          <w:fldChar w:fldCharType="end"/>
        </w:r>
      </w:hyperlink>
    </w:p>
    <w:p w14:paraId="726ADD11"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17" w:history="1">
        <w:r w:rsidR="00E5525B" w:rsidRPr="00A50E52">
          <w:rPr>
            <w:rStyle w:val="Hyperlink"/>
            <w:noProof/>
            <w14:scene3d>
              <w14:camera w14:prst="orthographicFront"/>
              <w14:lightRig w14:rig="threePt" w14:dir="t">
                <w14:rot w14:lat="0" w14:lon="0" w14:rev="0"/>
              </w14:lightRig>
            </w14:scene3d>
          </w:rPr>
          <w:t>6.1</w:t>
        </w:r>
        <w:r w:rsidR="00E5525B">
          <w:rPr>
            <w:rFonts w:asciiTheme="minorHAnsi" w:eastAsiaTheme="minorEastAsia" w:hAnsiTheme="minorHAnsi" w:cstheme="minorBidi"/>
            <w:caps w:val="0"/>
            <w:noProof/>
            <w:sz w:val="22"/>
            <w:szCs w:val="22"/>
          </w:rPr>
          <w:tab/>
        </w:r>
        <w:r w:rsidR="00E5525B" w:rsidRPr="00A50E52">
          <w:rPr>
            <w:rStyle w:val="Hyperlink"/>
            <w:noProof/>
          </w:rPr>
          <w:t>RIGHT TO WAIVE</w:t>
        </w:r>
        <w:r w:rsidR="00E5525B">
          <w:rPr>
            <w:noProof/>
            <w:webHidden/>
          </w:rPr>
          <w:tab/>
        </w:r>
        <w:r w:rsidR="00E5525B">
          <w:rPr>
            <w:noProof/>
            <w:webHidden/>
          </w:rPr>
          <w:fldChar w:fldCharType="begin"/>
        </w:r>
        <w:r w:rsidR="00E5525B">
          <w:rPr>
            <w:noProof/>
            <w:webHidden/>
          </w:rPr>
          <w:instrText xml:space="preserve"> PAGEREF _Toc4508817 \h </w:instrText>
        </w:r>
        <w:r w:rsidR="00E5525B">
          <w:rPr>
            <w:noProof/>
            <w:webHidden/>
          </w:rPr>
        </w:r>
        <w:r w:rsidR="00E5525B">
          <w:rPr>
            <w:noProof/>
            <w:webHidden/>
          </w:rPr>
          <w:fldChar w:fldCharType="separate"/>
        </w:r>
        <w:r w:rsidR="00E5525B">
          <w:rPr>
            <w:noProof/>
            <w:webHidden/>
          </w:rPr>
          <w:t>73</w:t>
        </w:r>
        <w:r w:rsidR="00E5525B">
          <w:rPr>
            <w:noProof/>
            <w:webHidden/>
          </w:rPr>
          <w:fldChar w:fldCharType="end"/>
        </w:r>
      </w:hyperlink>
    </w:p>
    <w:p w14:paraId="08AFBF0E"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18" w:history="1">
        <w:r w:rsidR="00E5525B" w:rsidRPr="00A50E52">
          <w:rPr>
            <w:rStyle w:val="Hyperlink"/>
            <w:noProof/>
            <w14:scene3d>
              <w14:camera w14:prst="orthographicFront"/>
              <w14:lightRig w14:rig="threePt" w14:dir="t">
                <w14:rot w14:lat="0" w14:lon="0" w14:rev="0"/>
              </w14:lightRig>
            </w14:scene3d>
          </w:rPr>
          <w:t>6.2</w:t>
        </w:r>
        <w:r w:rsidR="00E5525B">
          <w:rPr>
            <w:rFonts w:asciiTheme="minorHAnsi" w:eastAsiaTheme="minorEastAsia" w:hAnsiTheme="minorHAnsi" w:cstheme="minorBidi"/>
            <w:caps w:val="0"/>
            <w:noProof/>
            <w:sz w:val="22"/>
            <w:szCs w:val="22"/>
          </w:rPr>
          <w:tab/>
        </w:r>
        <w:r w:rsidR="00E5525B" w:rsidRPr="00A50E52">
          <w:rPr>
            <w:rStyle w:val="Hyperlink"/>
            <w:noProof/>
          </w:rPr>
          <w:t>DIRECTOR’S RIGHT OF FINAL Quote ACCEPTANCE</w:t>
        </w:r>
        <w:r w:rsidR="00E5525B">
          <w:rPr>
            <w:noProof/>
            <w:webHidden/>
          </w:rPr>
          <w:tab/>
        </w:r>
        <w:r w:rsidR="00E5525B">
          <w:rPr>
            <w:noProof/>
            <w:webHidden/>
          </w:rPr>
          <w:fldChar w:fldCharType="begin"/>
        </w:r>
        <w:r w:rsidR="00E5525B">
          <w:rPr>
            <w:noProof/>
            <w:webHidden/>
          </w:rPr>
          <w:instrText xml:space="preserve"> PAGEREF _Toc4508818 \h </w:instrText>
        </w:r>
        <w:r w:rsidR="00E5525B">
          <w:rPr>
            <w:noProof/>
            <w:webHidden/>
          </w:rPr>
        </w:r>
        <w:r w:rsidR="00E5525B">
          <w:rPr>
            <w:noProof/>
            <w:webHidden/>
          </w:rPr>
          <w:fldChar w:fldCharType="separate"/>
        </w:r>
        <w:r w:rsidR="00E5525B">
          <w:rPr>
            <w:noProof/>
            <w:webHidden/>
          </w:rPr>
          <w:t>73</w:t>
        </w:r>
        <w:r w:rsidR="00E5525B">
          <w:rPr>
            <w:noProof/>
            <w:webHidden/>
          </w:rPr>
          <w:fldChar w:fldCharType="end"/>
        </w:r>
      </w:hyperlink>
    </w:p>
    <w:p w14:paraId="59412286"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19" w:history="1">
        <w:r w:rsidR="00E5525B" w:rsidRPr="00A50E52">
          <w:rPr>
            <w:rStyle w:val="Hyperlink"/>
            <w:noProof/>
            <w14:scene3d>
              <w14:camera w14:prst="orthographicFront"/>
              <w14:lightRig w14:rig="threePt" w14:dir="t">
                <w14:rot w14:lat="0" w14:lon="0" w14:rev="0"/>
              </w14:lightRig>
            </w14:scene3d>
          </w:rPr>
          <w:t>6.3</w:t>
        </w:r>
        <w:r w:rsidR="00E5525B">
          <w:rPr>
            <w:rFonts w:asciiTheme="minorHAnsi" w:eastAsiaTheme="minorEastAsia" w:hAnsiTheme="minorHAnsi" w:cstheme="minorBidi"/>
            <w:caps w:val="0"/>
            <w:noProof/>
            <w:sz w:val="22"/>
            <w:szCs w:val="22"/>
          </w:rPr>
          <w:tab/>
        </w:r>
        <w:r w:rsidR="00E5525B" w:rsidRPr="00A50E52">
          <w:rPr>
            <w:rStyle w:val="Hyperlink"/>
            <w:noProof/>
          </w:rPr>
          <w:t>STATE'S RIGHT TO INSPECT VENDOR (BIDDER) FACILITIES</w:t>
        </w:r>
        <w:r w:rsidR="00E5525B">
          <w:rPr>
            <w:noProof/>
            <w:webHidden/>
          </w:rPr>
          <w:tab/>
        </w:r>
        <w:r w:rsidR="00E5525B">
          <w:rPr>
            <w:noProof/>
            <w:webHidden/>
          </w:rPr>
          <w:fldChar w:fldCharType="begin"/>
        </w:r>
        <w:r w:rsidR="00E5525B">
          <w:rPr>
            <w:noProof/>
            <w:webHidden/>
          </w:rPr>
          <w:instrText xml:space="preserve"> PAGEREF _Toc4508819 \h </w:instrText>
        </w:r>
        <w:r w:rsidR="00E5525B">
          <w:rPr>
            <w:noProof/>
            <w:webHidden/>
          </w:rPr>
        </w:r>
        <w:r w:rsidR="00E5525B">
          <w:rPr>
            <w:noProof/>
            <w:webHidden/>
          </w:rPr>
          <w:fldChar w:fldCharType="separate"/>
        </w:r>
        <w:r w:rsidR="00E5525B">
          <w:rPr>
            <w:noProof/>
            <w:webHidden/>
          </w:rPr>
          <w:t>73</w:t>
        </w:r>
        <w:r w:rsidR="00E5525B">
          <w:rPr>
            <w:noProof/>
            <w:webHidden/>
          </w:rPr>
          <w:fldChar w:fldCharType="end"/>
        </w:r>
      </w:hyperlink>
    </w:p>
    <w:p w14:paraId="32D64F7D"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20" w:history="1">
        <w:r w:rsidR="00E5525B" w:rsidRPr="00A50E52">
          <w:rPr>
            <w:rStyle w:val="Hyperlink"/>
            <w:noProof/>
            <w14:scene3d>
              <w14:camera w14:prst="orthographicFront"/>
              <w14:lightRig w14:rig="threePt" w14:dir="t">
                <w14:rot w14:lat="0" w14:lon="0" w14:rev="0"/>
              </w14:lightRig>
            </w14:scene3d>
          </w:rPr>
          <w:t>6.4</w:t>
        </w:r>
        <w:r w:rsidR="00E5525B">
          <w:rPr>
            <w:rFonts w:asciiTheme="minorHAnsi" w:eastAsiaTheme="minorEastAsia" w:hAnsiTheme="minorHAnsi" w:cstheme="minorBidi"/>
            <w:caps w:val="0"/>
            <w:noProof/>
            <w:sz w:val="22"/>
            <w:szCs w:val="22"/>
          </w:rPr>
          <w:tab/>
        </w:r>
        <w:r w:rsidR="00E5525B" w:rsidRPr="00A50E52">
          <w:rPr>
            <w:rStyle w:val="Hyperlink"/>
            <w:noProof/>
          </w:rPr>
          <w:t>Clarification of Quote / STATE'S RIGHT TO REQUEST FURTHER INFORMATION</w:t>
        </w:r>
        <w:r w:rsidR="00E5525B">
          <w:rPr>
            <w:noProof/>
            <w:webHidden/>
          </w:rPr>
          <w:tab/>
        </w:r>
        <w:r w:rsidR="00E5525B">
          <w:rPr>
            <w:noProof/>
            <w:webHidden/>
          </w:rPr>
          <w:fldChar w:fldCharType="begin"/>
        </w:r>
        <w:r w:rsidR="00E5525B">
          <w:rPr>
            <w:noProof/>
            <w:webHidden/>
          </w:rPr>
          <w:instrText xml:space="preserve"> PAGEREF _Toc4508820 \h </w:instrText>
        </w:r>
        <w:r w:rsidR="00E5525B">
          <w:rPr>
            <w:noProof/>
            <w:webHidden/>
          </w:rPr>
        </w:r>
        <w:r w:rsidR="00E5525B">
          <w:rPr>
            <w:noProof/>
            <w:webHidden/>
          </w:rPr>
          <w:fldChar w:fldCharType="separate"/>
        </w:r>
        <w:r w:rsidR="00E5525B">
          <w:rPr>
            <w:noProof/>
            <w:webHidden/>
          </w:rPr>
          <w:t>73</w:t>
        </w:r>
        <w:r w:rsidR="00E5525B">
          <w:rPr>
            <w:noProof/>
            <w:webHidden/>
          </w:rPr>
          <w:fldChar w:fldCharType="end"/>
        </w:r>
      </w:hyperlink>
    </w:p>
    <w:p w14:paraId="62B43BF6"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21" w:history="1">
        <w:r w:rsidR="00E5525B" w:rsidRPr="00A50E52">
          <w:rPr>
            <w:rStyle w:val="Hyperlink"/>
            <w:noProof/>
            <w14:scene3d>
              <w14:camera w14:prst="orthographicFront"/>
              <w14:lightRig w14:rig="threePt" w14:dir="t">
                <w14:rot w14:lat="0" w14:lon="0" w14:rev="0"/>
              </w14:lightRig>
            </w14:scene3d>
          </w:rPr>
          <w:t>6.5</w:t>
        </w:r>
        <w:r w:rsidR="00E5525B">
          <w:rPr>
            <w:rFonts w:asciiTheme="minorHAnsi" w:eastAsiaTheme="minorEastAsia" w:hAnsiTheme="minorHAnsi" w:cstheme="minorBidi"/>
            <w:caps w:val="0"/>
            <w:noProof/>
            <w:sz w:val="22"/>
            <w:szCs w:val="22"/>
          </w:rPr>
          <w:tab/>
        </w:r>
        <w:r w:rsidR="00E5525B" w:rsidRPr="00A50E52">
          <w:rPr>
            <w:rStyle w:val="Hyperlink"/>
            <w:noProof/>
          </w:rPr>
          <w:t>QUOTE EVALUATION COMMITTEE</w:t>
        </w:r>
        <w:r w:rsidR="00E5525B">
          <w:rPr>
            <w:noProof/>
            <w:webHidden/>
          </w:rPr>
          <w:tab/>
        </w:r>
        <w:r w:rsidR="00E5525B">
          <w:rPr>
            <w:noProof/>
            <w:webHidden/>
          </w:rPr>
          <w:fldChar w:fldCharType="begin"/>
        </w:r>
        <w:r w:rsidR="00E5525B">
          <w:rPr>
            <w:noProof/>
            <w:webHidden/>
          </w:rPr>
          <w:instrText xml:space="preserve"> PAGEREF _Toc4508821 \h </w:instrText>
        </w:r>
        <w:r w:rsidR="00E5525B">
          <w:rPr>
            <w:noProof/>
            <w:webHidden/>
          </w:rPr>
        </w:r>
        <w:r w:rsidR="00E5525B">
          <w:rPr>
            <w:noProof/>
            <w:webHidden/>
          </w:rPr>
          <w:fldChar w:fldCharType="separate"/>
        </w:r>
        <w:r w:rsidR="00E5525B">
          <w:rPr>
            <w:noProof/>
            <w:webHidden/>
          </w:rPr>
          <w:t>73</w:t>
        </w:r>
        <w:r w:rsidR="00E5525B">
          <w:rPr>
            <w:noProof/>
            <w:webHidden/>
          </w:rPr>
          <w:fldChar w:fldCharType="end"/>
        </w:r>
      </w:hyperlink>
    </w:p>
    <w:p w14:paraId="376D2622"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22" w:history="1">
        <w:r w:rsidR="00E5525B" w:rsidRPr="00A50E52">
          <w:rPr>
            <w:rStyle w:val="Hyperlink"/>
            <w:noProof/>
            <w14:scene3d>
              <w14:camera w14:prst="orthographicFront"/>
              <w14:lightRig w14:rig="threePt" w14:dir="t">
                <w14:rot w14:lat="0" w14:lon="0" w14:rev="0"/>
              </w14:lightRig>
            </w14:scene3d>
          </w:rPr>
          <w:t>6.6</w:t>
        </w:r>
        <w:r w:rsidR="00E5525B">
          <w:rPr>
            <w:rFonts w:asciiTheme="minorHAnsi" w:eastAsiaTheme="minorEastAsia" w:hAnsiTheme="minorHAnsi" w:cstheme="minorBidi"/>
            <w:caps w:val="0"/>
            <w:noProof/>
            <w:sz w:val="22"/>
            <w:szCs w:val="22"/>
          </w:rPr>
          <w:tab/>
        </w:r>
        <w:r w:rsidR="00E5525B" w:rsidRPr="00A50E52">
          <w:rPr>
            <w:rStyle w:val="Hyperlink"/>
            <w:noProof/>
          </w:rPr>
          <w:t>ORAL PRESENTATION</w:t>
        </w:r>
        <w:r w:rsidR="00E5525B">
          <w:rPr>
            <w:noProof/>
            <w:webHidden/>
          </w:rPr>
          <w:tab/>
        </w:r>
        <w:r w:rsidR="00E5525B">
          <w:rPr>
            <w:noProof/>
            <w:webHidden/>
          </w:rPr>
          <w:fldChar w:fldCharType="begin"/>
        </w:r>
        <w:r w:rsidR="00E5525B">
          <w:rPr>
            <w:noProof/>
            <w:webHidden/>
          </w:rPr>
          <w:instrText xml:space="preserve"> PAGEREF _Toc4508822 \h </w:instrText>
        </w:r>
        <w:r w:rsidR="00E5525B">
          <w:rPr>
            <w:noProof/>
            <w:webHidden/>
          </w:rPr>
        </w:r>
        <w:r w:rsidR="00E5525B">
          <w:rPr>
            <w:noProof/>
            <w:webHidden/>
          </w:rPr>
          <w:fldChar w:fldCharType="separate"/>
        </w:r>
        <w:r w:rsidR="00E5525B">
          <w:rPr>
            <w:noProof/>
            <w:webHidden/>
          </w:rPr>
          <w:t>73</w:t>
        </w:r>
        <w:r w:rsidR="00E5525B">
          <w:rPr>
            <w:noProof/>
            <w:webHidden/>
          </w:rPr>
          <w:fldChar w:fldCharType="end"/>
        </w:r>
      </w:hyperlink>
    </w:p>
    <w:p w14:paraId="715CB10D"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23" w:history="1">
        <w:r w:rsidR="00E5525B" w:rsidRPr="00A50E52">
          <w:rPr>
            <w:rStyle w:val="Hyperlink"/>
            <w:noProof/>
            <w14:scene3d>
              <w14:camera w14:prst="orthographicFront"/>
              <w14:lightRig w14:rig="threePt" w14:dir="t">
                <w14:rot w14:lat="0" w14:lon="0" w14:rev="0"/>
              </w14:lightRig>
            </w14:scene3d>
          </w:rPr>
          <w:t>6.7</w:t>
        </w:r>
        <w:r w:rsidR="00E5525B">
          <w:rPr>
            <w:rFonts w:asciiTheme="minorHAnsi" w:eastAsiaTheme="minorEastAsia" w:hAnsiTheme="minorHAnsi" w:cstheme="minorBidi"/>
            <w:caps w:val="0"/>
            <w:noProof/>
            <w:sz w:val="22"/>
            <w:szCs w:val="22"/>
          </w:rPr>
          <w:tab/>
        </w:r>
        <w:r w:rsidR="00E5525B" w:rsidRPr="00A50E52">
          <w:rPr>
            <w:rStyle w:val="Hyperlink"/>
            <w:noProof/>
          </w:rPr>
          <w:t>EVALUATION CRITERIA</w:t>
        </w:r>
        <w:r w:rsidR="00E5525B">
          <w:rPr>
            <w:noProof/>
            <w:webHidden/>
          </w:rPr>
          <w:tab/>
        </w:r>
        <w:r w:rsidR="00E5525B">
          <w:rPr>
            <w:noProof/>
            <w:webHidden/>
          </w:rPr>
          <w:fldChar w:fldCharType="begin"/>
        </w:r>
        <w:r w:rsidR="00E5525B">
          <w:rPr>
            <w:noProof/>
            <w:webHidden/>
          </w:rPr>
          <w:instrText xml:space="preserve"> PAGEREF _Toc4508823 \h </w:instrText>
        </w:r>
        <w:r w:rsidR="00E5525B">
          <w:rPr>
            <w:noProof/>
            <w:webHidden/>
          </w:rPr>
        </w:r>
        <w:r w:rsidR="00E5525B">
          <w:rPr>
            <w:noProof/>
            <w:webHidden/>
          </w:rPr>
          <w:fldChar w:fldCharType="separate"/>
        </w:r>
        <w:r w:rsidR="00E5525B">
          <w:rPr>
            <w:noProof/>
            <w:webHidden/>
          </w:rPr>
          <w:t>74</w:t>
        </w:r>
        <w:r w:rsidR="00E5525B">
          <w:rPr>
            <w:noProof/>
            <w:webHidden/>
          </w:rPr>
          <w:fldChar w:fldCharType="end"/>
        </w:r>
      </w:hyperlink>
    </w:p>
    <w:p w14:paraId="0C01439A" w14:textId="77777777" w:rsidR="00E5525B" w:rsidRDefault="004969D0">
      <w:pPr>
        <w:pStyle w:val="TOC3"/>
        <w:rPr>
          <w:rFonts w:asciiTheme="minorHAnsi" w:eastAsiaTheme="minorEastAsia" w:hAnsiTheme="minorHAnsi" w:cstheme="minorBidi"/>
          <w:iCs w:val="0"/>
          <w:caps w:val="0"/>
          <w:noProof/>
          <w:sz w:val="22"/>
          <w:szCs w:val="22"/>
        </w:rPr>
      </w:pPr>
      <w:hyperlink w:anchor="_Toc4508824" w:history="1">
        <w:r w:rsidR="00E5525B" w:rsidRPr="00A50E52">
          <w:rPr>
            <w:rStyle w:val="Hyperlink"/>
            <w:rFonts w:eastAsia="MS Mincho"/>
            <w:noProof/>
            <w14:scene3d>
              <w14:camera w14:prst="orthographicFront"/>
              <w14:lightRig w14:rig="threePt" w14:dir="t">
                <w14:rot w14:lat="0" w14:lon="0" w14:rev="0"/>
              </w14:lightRig>
            </w14:scene3d>
          </w:rPr>
          <w:t>6.7.1</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TECHNICAL EVALUATION CRITERIA</w:t>
        </w:r>
        <w:r w:rsidR="00E5525B">
          <w:rPr>
            <w:noProof/>
            <w:webHidden/>
          </w:rPr>
          <w:tab/>
        </w:r>
        <w:r w:rsidR="00E5525B">
          <w:rPr>
            <w:noProof/>
            <w:webHidden/>
          </w:rPr>
          <w:fldChar w:fldCharType="begin"/>
        </w:r>
        <w:r w:rsidR="00E5525B">
          <w:rPr>
            <w:noProof/>
            <w:webHidden/>
          </w:rPr>
          <w:instrText xml:space="preserve"> PAGEREF _Toc4508824 \h </w:instrText>
        </w:r>
        <w:r w:rsidR="00E5525B">
          <w:rPr>
            <w:noProof/>
            <w:webHidden/>
          </w:rPr>
        </w:r>
        <w:r w:rsidR="00E5525B">
          <w:rPr>
            <w:noProof/>
            <w:webHidden/>
          </w:rPr>
          <w:fldChar w:fldCharType="separate"/>
        </w:r>
        <w:r w:rsidR="00E5525B">
          <w:rPr>
            <w:noProof/>
            <w:webHidden/>
          </w:rPr>
          <w:t>74</w:t>
        </w:r>
        <w:r w:rsidR="00E5525B">
          <w:rPr>
            <w:noProof/>
            <w:webHidden/>
          </w:rPr>
          <w:fldChar w:fldCharType="end"/>
        </w:r>
      </w:hyperlink>
    </w:p>
    <w:p w14:paraId="278B126F" w14:textId="77777777" w:rsidR="00E5525B" w:rsidRDefault="004969D0">
      <w:pPr>
        <w:pStyle w:val="TOC3"/>
        <w:rPr>
          <w:rFonts w:asciiTheme="minorHAnsi" w:eastAsiaTheme="minorEastAsia" w:hAnsiTheme="minorHAnsi" w:cstheme="minorBidi"/>
          <w:iCs w:val="0"/>
          <w:caps w:val="0"/>
          <w:noProof/>
          <w:sz w:val="22"/>
          <w:szCs w:val="22"/>
        </w:rPr>
      </w:pPr>
      <w:hyperlink w:anchor="_Toc4508825" w:history="1">
        <w:r w:rsidR="00E5525B" w:rsidRPr="00A50E52">
          <w:rPr>
            <w:rStyle w:val="Hyperlink"/>
            <w:rFonts w:eastAsia="MS Mincho"/>
            <w:noProof/>
            <w14:scene3d>
              <w14:camera w14:prst="orthographicFront"/>
              <w14:lightRig w14:rig="threePt" w14:dir="t">
                <w14:rot w14:lat="0" w14:lon="0" w14:rev="0"/>
              </w14:lightRig>
            </w14:scene3d>
          </w:rPr>
          <w:t>6.7.2</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VENDOR’S {BIDDER’S} STATE-SUPPLIED PRICE SHEET</w:t>
        </w:r>
        <w:r w:rsidR="00E5525B">
          <w:rPr>
            <w:noProof/>
            <w:webHidden/>
          </w:rPr>
          <w:tab/>
        </w:r>
        <w:r w:rsidR="00E5525B">
          <w:rPr>
            <w:noProof/>
            <w:webHidden/>
          </w:rPr>
          <w:fldChar w:fldCharType="begin"/>
        </w:r>
        <w:r w:rsidR="00E5525B">
          <w:rPr>
            <w:noProof/>
            <w:webHidden/>
          </w:rPr>
          <w:instrText xml:space="preserve"> PAGEREF _Toc4508825 \h </w:instrText>
        </w:r>
        <w:r w:rsidR="00E5525B">
          <w:rPr>
            <w:noProof/>
            <w:webHidden/>
          </w:rPr>
        </w:r>
        <w:r w:rsidR="00E5525B">
          <w:rPr>
            <w:noProof/>
            <w:webHidden/>
          </w:rPr>
          <w:fldChar w:fldCharType="separate"/>
        </w:r>
        <w:r w:rsidR="00E5525B">
          <w:rPr>
            <w:noProof/>
            <w:webHidden/>
          </w:rPr>
          <w:t>74</w:t>
        </w:r>
        <w:r w:rsidR="00E5525B">
          <w:rPr>
            <w:noProof/>
            <w:webHidden/>
          </w:rPr>
          <w:fldChar w:fldCharType="end"/>
        </w:r>
      </w:hyperlink>
    </w:p>
    <w:p w14:paraId="1D4EFB9A" w14:textId="77777777" w:rsidR="00E5525B" w:rsidRDefault="004969D0">
      <w:pPr>
        <w:pStyle w:val="TOC3"/>
        <w:rPr>
          <w:rFonts w:asciiTheme="minorHAnsi" w:eastAsiaTheme="minorEastAsia" w:hAnsiTheme="minorHAnsi" w:cstheme="minorBidi"/>
          <w:iCs w:val="0"/>
          <w:caps w:val="0"/>
          <w:noProof/>
          <w:sz w:val="22"/>
          <w:szCs w:val="22"/>
        </w:rPr>
      </w:pPr>
      <w:hyperlink w:anchor="_Toc4508826" w:history="1">
        <w:r w:rsidR="00E5525B" w:rsidRPr="00A50E52">
          <w:rPr>
            <w:rStyle w:val="Hyperlink"/>
            <w:rFonts w:eastAsia="MS Mincho"/>
            <w:noProof/>
            <w14:scene3d>
              <w14:camera w14:prst="orthographicFront"/>
              <w14:lightRig w14:rig="threePt" w14:dir="t">
                <w14:rot w14:lat="0" w14:lon="0" w14:rev="0"/>
              </w14:lightRig>
            </w14:scene3d>
          </w:rPr>
          <w:t>6.7.3</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QUOTE DISCREPANCIES</w:t>
        </w:r>
        <w:r w:rsidR="00E5525B">
          <w:rPr>
            <w:noProof/>
            <w:webHidden/>
          </w:rPr>
          <w:tab/>
        </w:r>
        <w:r w:rsidR="00E5525B">
          <w:rPr>
            <w:noProof/>
            <w:webHidden/>
          </w:rPr>
          <w:fldChar w:fldCharType="begin"/>
        </w:r>
        <w:r w:rsidR="00E5525B">
          <w:rPr>
            <w:noProof/>
            <w:webHidden/>
          </w:rPr>
          <w:instrText xml:space="preserve"> PAGEREF _Toc4508826 \h </w:instrText>
        </w:r>
        <w:r w:rsidR="00E5525B">
          <w:rPr>
            <w:noProof/>
            <w:webHidden/>
          </w:rPr>
        </w:r>
        <w:r w:rsidR="00E5525B">
          <w:rPr>
            <w:noProof/>
            <w:webHidden/>
          </w:rPr>
          <w:fldChar w:fldCharType="separate"/>
        </w:r>
        <w:r w:rsidR="00E5525B">
          <w:rPr>
            <w:noProof/>
            <w:webHidden/>
          </w:rPr>
          <w:t>74</w:t>
        </w:r>
        <w:r w:rsidR="00E5525B">
          <w:rPr>
            <w:noProof/>
            <w:webHidden/>
          </w:rPr>
          <w:fldChar w:fldCharType="end"/>
        </w:r>
      </w:hyperlink>
    </w:p>
    <w:p w14:paraId="7A16FD29" w14:textId="77777777" w:rsidR="00E5525B" w:rsidRDefault="004969D0">
      <w:pPr>
        <w:pStyle w:val="TOC3"/>
        <w:rPr>
          <w:rFonts w:asciiTheme="minorHAnsi" w:eastAsiaTheme="minorEastAsia" w:hAnsiTheme="minorHAnsi" w:cstheme="minorBidi"/>
          <w:iCs w:val="0"/>
          <w:caps w:val="0"/>
          <w:noProof/>
          <w:sz w:val="22"/>
          <w:szCs w:val="22"/>
        </w:rPr>
      </w:pPr>
      <w:hyperlink w:anchor="_Toc4508827" w:history="1">
        <w:r w:rsidR="00E5525B" w:rsidRPr="00A50E52">
          <w:rPr>
            <w:rStyle w:val="Hyperlink"/>
            <w:rFonts w:eastAsia="MS Mincho"/>
            <w:noProof/>
            <w14:scene3d>
              <w14:camera w14:prst="orthographicFront"/>
              <w14:lightRig w14:rig="threePt" w14:dir="t">
                <w14:rot w14:lat="0" w14:lon="0" w14:rev="0"/>
              </w14:lightRig>
            </w14:scene3d>
          </w:rPr>
          <w:t>6.7.4</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EVALUATION OF THE QUOTES</w:t>
        </w:r>
        <w:r w:rsidR="00E5525B">
          <w:rPr>
            <w:noProof/>
            <w:webHidden/>
          </w:rPr>
          <w:tab/>
        </w:r>
        <w:r w:rsidR="00E5525B">
          <w:rPr>
            <w:noProof/>
            <w:webHidden/>
          </w:rPr>
          <w:fldChar w:fldCharType="begin"/>
        </w:r>
        <w:r w:rsidR="00E5525B">
          <w:rPr>
            <w:noProof/>
            <w:webHidden/>
          </w:rPr>
          <w:instrText xml:space="preserve"> PAGEREF _Toc4508827 \h </w:instrText>
        </w:r>
        <w:r w:rsidR="00E5525B">
          <w:rPr>
            <w:noProof/>
            <w:webHidden/>
          </w:rPr>
        </w:r>
        <w:r w:rsidR="00E5525B">
          <w:rPr>
            <w:noProof/>
            <w:webHidden/>
          </w:rPr>
          <w:fldChar w:fldCharType="separate"/>
        </w:r>
        <w:r w:rsidR="00E5525B">
          <w:rPr>
            <w:noProof/>
            <w:webHidden/>
          </w:rPr>
          <w:t>74</w:t>
        </w:r>
        <w:r w:rsidR="00E5525B">
          <w:rPr>
            <w:noProof/>
            <w:webHidden/>
          </w:rPr>
          <w:fldChar w:fldCharType="end"/>
        </w:r>
      </w:hyperlink>
    </w:p>
    <w:p w14:paraId="5EFB1344"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28" w:history="1">
        <w:r w:rsidR="00E5525B" w:rsidRPr="00A50E52">
          <w:rPr>
            <w:rStyle w:val="Hyperlink"/>
            <w:noProof/>
            <w14:scene3d>
              <w14:camera w14:prst="orthographicFront"/>
              <w14:lightRig w14:rig="threePt" w14:dir="t">
                <w14:rot w14:lat="0" w14:lon="0" w14:rev="0"/>
              </w14:lightRig>
            </w14:scene3d>
          </w:rPr>
          <w:t>6.8</w:t>
        </w:r>
        <w:r w:rsidR="00E5525B">
          <w:rPr>
            <w:rFonts w:asciiTheme="minorHAnsi" w:eastAsiaTheme="minorEastAsia" w:hAnsiTheme="minorHAnsi" w:cstheme="minorBidi"/>
            <w:caps w:val="0"/>
            <w:noProof/>
            <w:sz w:val="22"/>
            <w:szCs w:val="22"/>
          </w:rPr>
          <w:tab/>
        </w:r>
        <w:r w:rsidR="00E5525B" w:rsidRPr="00A50E52">
          <w:rPr>
            <w:rStyle w:val="Hyperlink"/>
            <w:noProof/>
          </w:rPr>
          <w:t>NEGOTIATION AND BEST AND FINAL OFFER (BAFO)</w:t>
        </w:r>
        <w:r w:rsidR="00E5525B">
          <w:rPr>
            <w:noProof/>
            <w:webHidden/>
          </w:rPr>
          <w:tab/>
        </w:r>
        <w:r w:rsidR="00E5525B">
          <w:rPr>
            <w:noProof/>
            <w:webHidden/>
          </w:rPr>
          <w:fldChar w:fldCharType="begin"/>
        </w:r>
        <w:r w:rsidR="00E5525B">
          <w:rPr>
            <w:noProof/>
            <w:webHidden/>
          </w:rPr>
          <w:instrText xml:space="preserve"> PAGEREF _Toc4508828 \h </w:instrText>
        </w:r>
        <w:r w:rsidR="00E5525B">
          <w:rPr>
            <w:noProof/>
            <w:webHidden/>
          </w:rPr>
        </w:r>
        <w:r w:rsidR="00E5525B">
          <w:rPr>
            <w:noProof/>
            <w:webHidden/>
          </w:rPr>
          <w:fldChar w:fldCharType="separate"/>
        </w:r>
        <w:r w:rsidR="00E5525B">
          <w:rPr>
            <w:noProof/>
            <w:webHidden/>
          </w:rPr>
          <w:t>75</w:t>
        </w:r>
        <w:r w:rsidR="00E5525B">
          <w:rPr>
            <w:noProof/>
            <w:webHidden/>
          </w:rPr>
          <w:fldChar w:fldCharType="end"/>
        </w:r>
      </w:hyperlink>
    </w:p>
    <w:p w14:paraId="611EFDD4"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29" w:history="1">
        <w:r w:rsidR="00E5525B" w:rsidRPr="00A50E52">
          <w:rPr>
            <w:rStyle w:val="Hyperlink"/>
            <w:noProof/>
            <w14:scene3d>
              <w14:camera w14:prst="orthographicFront"/>
              <w14:lightRig w14:rig="threePt" w14:dir="t">
                <w14:rot w14:lat="0" w14:lon="0" w14:rev="0"/>
              </w14:lightRig>
            </w14:scene3d>
          </w:rPr>
          <w:t>6.9</w:t>
        </w:r>
        <w:r w:rsidR="00E5525B">
          <w:rPr>
            <w:rFonts w:asciiTheme="minorHAnsi" w:eastAsiaTheme="minorEastAsia" w:hAnsiTheme="minorHAnsi" w:cstheme="minorBidi"/>
            <w:caps w:val="0"/>
            <w:noProof/>
            <w:sz w:val="22"/>
            <w:szCs w:val="22"/>
          </w:rPr>
          <w:tab/>
        </w:r>
        <w:r w:rsidR="00E5525B" w:rsidRPr="00A50E52">
          <w:rPr>
            <w:rStyle w:val="Hyperlink"/>
            <w:noProof/>
          </w:rPr>
          <w:t xml:space="preserve">“REQUEST FOR REVISION” WITHIN </w:t>
        </w:r>
        <w:r w:rsidR="00E5525B" w:rsidRPr="00A50E52">
          <w:rPr>
            <w:rStyle w:val="Hyperlink"/>
            <w:i/>
            <w:iCs/>
            <w:noProof/>
          </w:rPr>
          <w:t>NJSTART</w:t>
        </w:r>
        <w:r w:rsidR="00E5525B">
          <w:rPr>
            <w:noProof/>
            <w:webHidden/>
          </w:rPr>
          <w:tab/>
        </w:r>
        <w:r w:rsidR="00E5525B">
          <w:rPr>
            <w:noProof/>
            <w:webHidden/>
          </w:rPr>
          <w:fldChar w:fldCharType="begin"/>
        </w:r>
        <w:r w:rsidR="00E5525B">
          <w:rPr>
            <w:noProof/>
            <w:webHidden/>
          </w:rPr>
          <w:instrText xml:space="preserve"> PAGEREF _Toc4508829 \h </w:instrText>
        </w:r>
        <w:r w:rsidR="00E5525B">
          <w:rPr>
            <w:noProof/>
            <w:webHidden/>
          </w:rPr>
        </w:r>
        <w:r w:rsidR="00E5525B">
          <w:rPr>
            <w:noProof/>
            <w:webHidden/>
          </w:rPr>
          <w:fldChar w:fldCharType="separate"/>
        </w:r>
        <w:r w:rsidR="00E5525B">
          <w:rPr>
            <w:noProof/>
            <w:webHidden/>
          </w:rPr>
          <w:t>75</w:t>
        </w:r>
        <w:r w:rsidR="00E5525B">
          <w:rPr>
            <w:noProof/>
            <w:webHidden/>
          </w:rPr>
          <w:fldChar w:fldCharType="end"/>
        </w:r>
      </w:hyperlink>
    </w:p>
    <w:p w14:paraId="7CFC9DF5" w14:textId="77777777" w:rsidR="00E5525B" w:rsidRDefault="004969D0">
      <w:pPr>
        <w:pStyle w:val="TOC2"/>
        <w:tabs>
          <w:tab w:val="left" w:pos="1200"/>
        </w:tabs>
        <w:rPr>
          <w:rFonts w:asciiTheme="minorHAnsi" w:eastAsiaTheme="minorEastAsia" w:hAnsiTheme="minorHAnsi" w:cstheme="minorBidi"/>
          <w:caps w:val="0"/>
          <w:noProof/>
          <w:sz w:val="22"/>
          <w:szCs w:val="22"/>
        </w:rPr>
      </w:pPr>
      <w:hyperlink w:anchor="_Toc4508830" w:history="1">
        <w:r w:rsidR="00E5525B" w:rsidRPr="00A50E52">
          <w:rPr>
            <w:rStyle w:val="Hyperlink"/>
            <w:noProof/>
            <w14:scene3d>
              <w14:camera w14:prst="orthographicFront"/>
              <w14:lightRig w14:rig="threePt" w14:dir="t">
                <w14:rot w14:lat="0" w14:lon="0" w14:rev="0"/>
              </w14:lightRig>
            </w14:scene3d>
          </w:rPr>
          <w:t>6.10</w:t>
        </w:r>
        <w:r w:rsidR="00E5525B">
          <w:rPr>
            <w:rFonts w:asciiTheme="minorHAnsi" w:eastAsiaTheme="minorEastAsia" w:hAnsiTheme="minorHAnsi" w:cstheme="minorBidi"/>
            <w:caps w:val="0"/>
            <w:noProof/>
            <w:sz w:val="22"/>
            <w:szCs w:val="22"/>
          </w:rPr>
          <w:tab/>
        </w:r>
        <w:r w:rsidR="00E5525B" w:rsidRPr="00A50E52">
          <w:rPr>
            <w:rStyle w:val="Hyperlink"/>
            <w:noProof/>
          </w:rPr>
          <w:t>POOR PERFORMANCE</w:t>
        </w:r>
        <w:r w:rsidR="00E5525B">
          <w:rPr>
            <w:noProof/>
            <w:webHidden/>
          </w:rPr>
          <w:tab/>
        </w:r>
        <w:r w:rsidR="00E5525B">
          <w:rPr>
            <w:noProof/>
            <w:webHidden/>
          </w:rPr>
          <w:fldChar w:fldCharType="begin"/>
        </w:r>
        <w:r w:rsidR="00E5525B">
          <w:rPr>
            <w:noProof/>
            <w:webHidden/>
          </w:rPr>
          <w:instrText xml:space="preserve"> PAGEREF _Toc4508830 \h </w:instrText>
        </w:r>
        <w:r w:rsidR="00E5525B">
          <w:rPr>
            <w:noProof/>
            <w:webHidden/>
          </w:rPr>
        </w:r>
        <w:r w:rsidR="00E5525B">
          <w:rPr>
            <w:noProof/>
            <w:webHidden/>
          </w:rPr>
          <w:fldChar w:fldCharType="separate"/>
        </w:r>
        <w:r w:rsidR="00E5525B">
          <w:rPr>
            <w:noProof/>
            <w:webHidden/>
          </w:rPr>
          <w:t>76</w:t>
        </w:r>
        <w:r w:rsidR="00E5525B">
          <w:rPr>
            <w:noProof/>
            <w:webHidden/>
          </w:rPr>
          <w:fldChar w:fldCharType="end"/>
        </w:r>
      </w:hyperlink>
    </w:p>
    <w:p w14:paraId="0244A815" w14:textId="77777777" w:rsidR="00E5525B" w:rsidRDefault="004969D0">
      <w:pPr>
        <w:pStyle w:val="TOC1"/>
        <w:tabs>
          <w:tab w:val="left" w:pos="475"/>
        </w:tabs>
        <w:rPr>
          <w:rFonts w:asciiTheme="minorHAnsi" w:eastAsiaTheme="minorEastAsia" w:hAnsiTheme="minorHAnsi" w:cstheme="minorBidi"/>
          <w:b w:val="0"/>
          <w:bCs w:val="0"/>
          <w:caps w:val="0"/>
          <w:noProof/>
          <w:sz w:val="22"/>
          <w:szCs w:val="22"/>
        </w:rPr>
      </w:pPr>
      <w:hyperlink w:anchor="_Toc4508831" w:history="1">
        <w:r w:rsidR="00E5525B" w:rsidRPr="00A50E52">
          <w:rPr>
            <w:rStyle w:val="Hyperlink"/>
            <w:noProof/>
            <w14:scene3d>
              <w14:camera w14:prst="orthographicFront"/>
              <w14:lightRig w14:rig="threePt" w14:dir="t">
                <w14:rot w14:lat="0" w14:lon="0" w14:rev="0"/>
              </w14:lightRig>
            </w14:scene3d>
          </w:rPr>
          <w:t>7.0</w:t>
        </w:r>
        <w:r w:rsidR="00E5525B">
          <w:rPr>
            <w:rFonts w:asciiTheme="minorHAnsi" w:eastAsiaTheme="minorEastAsia" w:hAnsiTheme="minorHAnsi" w:cstheme="minorBidi"/>
            <w:b w:val="0"/>
            <w:bCs w:val="0"/>
            <w:caps w:val="0"/>
            <w:noProof/>
            <w:sz w:val="22"/>
            <w:szCs w:val="22"/>
          </w:rPr>
          <w:tab/>
        </w:r>
        <w:r w:rsidR="00E5525B" w:rsidRPr="00A50E52">
          <w:rPr>
            <w:rStyle w:val="Hyperlink"/>
            <w:noProof/>
          </w:rPr>
          <w:t>BLANKET P.O. AWARD</w:t>
        </w:r>
        <w:r w:rsidR="00E5525B">
          <w:rPr>
            <w:noProof/>
            <w:webHidden/>
          </w:rPr>
          <w:tab/>
        </w:r>
        <w:r w:rsidR="00E5525B">
          <w:rPr>
            <w:noProof/>
            <w:webHidden/>
          </w:rPr>
          <w:fldChar w:fldCharType="begin"/>
        </w:r>
        <w:r w:rsidR="00E5525B">
          <w:rPr>
            <w:noProof/>
            <w:webHidden/>
          </w:rPr>
          <w:instrText xml:space="preserve"> PAGEREF _Toc4508831 \h </w:instrText>
        </w:r>
        <w:r w:rsidR="00E5525B">
          <w:rPr>
            <w:noProof/>
            <w:webHidden/>
          </w:rPr>
        </w:r>
        <w:r w:rsidR="00E5525B">
          <w:rPr>
            <w:noProof/>
            <w:webHidden/>
          </w:rPr>
          <w:fldChar w:fldCharType="separate"/>
        </w:r>
        <w:r w:rsidR="00E5525B">
          <w:rPr>
            <w:noProof/>
            <w:webHidden/>
          </w:rPr>
          <w:t>77</w:t>
        </w:r>
        <w:r w:rsidR="00E5525B">
          <w:rPr>
            <w:noProof/>
            <w:webHidden/>
          </w:rPr>
          <w:fldChar w:fldCharType="end"/>
        </w:r>
      </w:hyperlink>
    </w:p>
    <w:p w14:paraId="1EF0ECA5"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32" w:history="1">
        <w:r w:rsidR="00E5525B" w:rsidRPr="00A50E52">
          <w:rPr>
            <w:rStyle w:val="Hyperlink"/>
            <w:rFonts w:eastAsia="MS Mincho"/>
            <w:noProof/>
            <w14:scene3d>
              <w14:camera w14:prst="orthographicFront"/>
              <w14:lightRig w14:rig="threePt" w14:dir="t">
                <w14:rot w14:lat="0" w14:lon="0" w14:rev="0"/>
              </w14:lightRig>
            </w14:scene3d>
          </w:rPr>
          <w:t>7.1</w:t>
        </w:r>
        <w:r w:rsidR="00E5525B">
          <w:rPr>
            <w:rFonts w:asciiTheme="minorHAnsi" w:eastAsiaTheme="minorEastAsia" w:hAnsiTheme="minorHAnsi" w:cstheme="minorBidi"/>
            <w:caps w:val="0"/>
            <w:noProof/>
            <w:sz w:val="22"/>
            <w:szCs w:val="22"/>
          </w:rPr>
          <w:tab/>
        </w:r>
        <w:r w:rsidR="00E5525B" w:rsidRPr="00A50E52">
          <w:rPr>
            <w:rStyle w:val="Hyperlink"/>
            <w:rFonts w:eastAsia="MS Mincho"/>
            <w:noProof/>
          </w:rPr>
          <w:t>DOCUMENTS REQUIRED BEFORE BLANKET P.O. AWARD</w:t>
        </w:r>
        <w:r w:rsidR="00E5525B">
          <w:rPr>
            <w:noProof/>
            <w:webHidden/>
          </w:rPr>
          <w:tab/>
        </w:r>
        <w:r w:rsidR="00E5525B">
          <w:rPr>
            <w:noProof/>
            <w:webHidden/>
          </w:rPr>
          <w:fldChar w:fldCharType="begin"/>
        </w:r>
        <w:r w:rsidR="00E5525B">
          <w:rPr>
            <w:noProof/>
            <w:webHidden/>
          </w:rPr>
          <w:instrText xml:space="preserve"> PAGEREF _Toc4508832 \h </w:instrText>
        </w:r>
        <w:r w:rsidR="00E5525B">
          <w:rPr>
            <w:noProof/>
            <w:webHidden/>
          </w:rPr>
        </w:r>
        <w:r w:rsidR="00E5525B">
          <w:rPr>
            <w:noProof/>
            <w:webHidden/>
          </w:rPr>
          <w:fldChar w:fldCharType="separate"/>
        </w:r>
        <w:r w:rsidR="00E5525B">
          <w:rPr>
            <w:noProof/>
            <w:webHidden/>
          </w:rPr>
          <w:t>77</w:t>
        </w:r>
        <w:r w:rsidR="00E5525B">
          <w:rPr>
            <w:noProof/>
            <w:webHidden/>
          </w:rPr>
          <w:fldChar w:fldCharType="end"/>
        </w:r>
      </w:hyperlink>
    </w:p>
    <w:p w14:paraId="1BB34692" w14:textId="77777777" w:rsidR="00E5525B" w:rsidRDefault="004969D0">
      <w:pPr>
        <w:pStyle w:val="TOC3"/>
        <w:rPr>
          <w:rFonts w:asciiTheme="minorHAnsi" w:eastAsiaTheme="minorEastAsia" w:hAnsiTheme="minorHAnsi" w:cstheme="minorBidi"/>
          <w:iCs w:val="0"/>
          <w:caps w:val="0"/>
          <w:noProof/>
          <w:sz w:val="22"/>
          <w:szCs w:val="22"/>
        </w:rPr>
      </w:pPr>
      <w:hyperlink w:anchor="_Toc4508833" w:history="1">
        <w:r w:rsidR="00E5525B" w:rsidRPr="00A50E52">
          <w:rPr>
            <w:rStyle w:val="Hyperlink"/>
            <w:rFonts w:eastAsia="MS Mincho"/>
            <w:noProof/>
            <w14:scene3d>
              <w14:camera w14:prst="orthographicFront"/>
              <w14:lightRig w14:rig="threePt" w14:dir="t">
                <w14:rot w14:lat="0" w14:lon="0" w14:rev="0"/>
              </w14:lightRig>
            </w14:scene3d>
          </w:rPr>
          <w:t>7.1.1</w:t>
        </w:r>
        <w:r w:rsidR="00E5525B">
          <w:rPr>
            <w:rFonts w:asciiTheme="minorHAnsi" w:eastAsiaTheme="minorEastAsia" w:hAnsiTheme="minorHAnsi" w:cstheme="minorBidi"/>
            <w:iCs w:val="0"/>
            <w:caps w:val="0"/>
            <w:noProof/>
            <w:sz w:val="22"/>
            <w:szCs w:val="22"/>
          </w:rPr>
          <w:tab/>
        </w:r>
        <w:r w:rsidR="00E5525B" w:rsidRPr="00A50E52">
          <w:rPr>
            <w:rStyle w:val="Hyperlink"/>
            <w:rFonts w:eastAsia="MS Mincho"/>
            <w:noProof/>
          </w:rPr>
          <w:t>REQUIREMENTS OF PUBLIC LAW 2005, CHAPTER 51, N</w:t>
        </w:r>
        <w:r w:rsidR="00E5525B" w:rsidRPr="00A50E52">
          <w:rPr>
            <w:rStyle w:val="Hyperlink"/>
            <w:noProof/>
          </w:rPr>
          <w:t>.J.S.A.</w:t>
        </w:r>
        <w:r w:rsidR="00E5525B" w:rsidRPr="00A50E52">
          <w:rPr>
            <w:rStyle w:val="Hyperlink"/>
            <w:rFonts w:eastAsia="MS Mincho"/>
            <w:noProof/>
          </w:rPr>
          <w:t xml:space="preserve"> 19:44A-20.13 - </w:t>
        </w:r>
        <w:r w:rsidR="00E5525B" w:rsidRPr="00A50E52">
          <w:rPr>
            <w:rStyle w:val="Hyperlink"/>
            <w:noProof/>
          </w:rPr>
          <w:t>N.J.S.A.</w:t>
        </w:r>
        <w:r w:rsidR="00E5525B" w:rsidRPr="00A50E52">
          <w:rPr>
            <w:rStyle w:val="Hyperlink"/>
            <w:rFonts w:eastAsia="MS Mincho"/>
            <w:noProof/>
          </w:rPr>
          <w:t xml:space="preserve"> 19:44A-20.25 (FORMERLY EXECUTIVE ORDER NO. 134), EXECUTIVE ORDER NO. 117 (2008) AND N.J.A.C. 17:12-5 </w:t>
        </w:r>
        <w:r w:rsidR="00E5525B" w:rsidRPr="00A50E52">
          <w:rPr>
            <w:rStyle w:val="Hyperlink"/>
            <w:rFonts w:eastAsia="MS Mincho"/>
            <w:i/>
            <w:noProof/>
          </w:rPr>
          <w:t>ET SEQ</w:t>
        </w:r>
        <w:r w:rsidR="00E5525B" w:rsidRPr="00A50E52">
          <w:rPr>
            <w:rStyle w:val="Hyperlink"/>
            <w:rFonts w:eastAsia="MS Mincho"/>
            <w:noProof/>
          </w:rPr>
          <w:t>.</w:t>
        </w:r>
        <w:r w:rsidR="00E5525B">
          <w:rPr>
            <w:noProof/>
            <w:webHidden/>
          </w:rPr>
          <w:tab/>
        </w:r>
        <w:r w:rsidR="00E5525B">
          <w:rPr>
            <w:noProof/>
            <w:webHidden/>
          </w:rPr>
          <w:fldChar w:fldCharType="begin"/>
        </w:r>
        <w:r w:rsidR="00E5525B">
          <w:rPr>
            <w:noProof/>
            <w:webHidden/>
          </w:rPr>
          <w:instrText xml:space="preserve"> PAGEREF _Toc4508833 \h </w:instrText>
        </w:r>
        <w:r w:rsidR="00E5525B">
          <w:rPr>
            <w:noProof/>
            <w:webHidden/>
          </w:rPr>
        </w:r>
        <w:r w:rsidR="00E5525B">
          <w:rPr>
            <w:noProof/>
            <w:webHidden/>
          </w:rPr>
          <w:fldChar w:fldCharType="separate"/>
        </w:r>
        <w:r w:rsidR="00E5525B">
          <w:rPr>
            <w:noProof/>
            <w:webHidden/>
          </w:rPr>
          <w:t>77</w:t>
        </w:r>
        <w:r w:rsidR="00E5525B">
          <w:rPr>
            <w:noProof/>
            <w:webHidden/>
          </w:rPr>
          <w:fldChar w:fldCharType="end"/>
        </w:r>
      </w:hyperlink>
    </w:p>
    <w:p w14:paraId="47A7043D" w14:textId="77777777" w:rsidR="00E5525B" w:rsidRDefault="004969D0">
      <w:pPr>
        <w:pStyle w:val="TOC3"/>
        <w:rPr>
          <w:rFonts w:asciiTheme="minorHAnsi" w:eastAsiaTheme="minorEastAsia" w:hAnsiTheme="minorHAnsi" w:cstheme="minorBidi"/>
          <w:iCs w:val="0"/>
          <w:caps w:val="0"/>
          <w:noProof/>
          <w:sz w:val="22"/>
          <w:szCs w:val="22"/>
        </w:rPr>
      </w:pPr>
      <w:hyperlink w:anchor="_Toc4508834" w:history="1">
        <w:r w:rsidR="00E5525B" w:rsidRPr="00A50E52">
          <w:rPr>
            <w:rStyle w:val="Hyperlink"/>
            <w:noProof/>
            <w14:scene3d>
              <w14:camera w14:prst="orthographicFront"/>
              <w14:lightRig w14:rig="threePt" w14:dir="t">
                <w14:rot w14:lat="0" w14:lon="0" w14:rev="0"/>
              </w14:lightRig>
            </w14:scene3d>
          </w:rPr>
          <w:t>7.1.2</w:t>
        </w:r>
        <w:r w:rsidR="00E5525B">
          <w:rPr>
            <w:rFonts w:asciiTheme="minorHAnsi" w:eastAsiaTheme="minorEastAsia" w:hAnsiTheme="minorHAnsi" w:cstheme="minorBidi"/>
            <w:iCs w:val="0"/>
            <w:caps w:val="0"/>
            <w:noProof/>
            <w:sz w:val="22"/>
            <w:szCs w:val="22"/>
          </w:rPr>
          <w:tab/>
        </w:r>
        <w:r w:rsidR="00E5525B" w:rsidRPr="00A50E52">
          <w:rPr>
            <w:rStyle w:val="Hyperlink"/>
            <w:noProof/>
          </w:rPr>
          <w:t>SOURCE DISCLOSURE REQUIREMENTS</w:t>
        </w:r>
        <w:r w:rsidR="00E5525B">
          <w:rPr>
            <w:noProof/>
            <w:webHidden/>
          </w:rPr>
          <w:tab/>
        </w:r>
        <w:r w:rsidR="00E5525B">
          <w:rPr>
            <w:noProof/>
            <w:webHidden/>
          </w:rPr>
          <w:fldChar w:fldCharType="begin"/>
        </w:r>
        <w:r w:rsidR="00E5525B">
          <w:rPr>
            <w:noProof/>
            <w:webHidden/>
          </w:rPr>
          <w:instrText xml:space="preserve"> PAGEREF _Toc4508834 \h </w:instrText>
        </w:r>
        <w:r w:rsidR="00E5525B">
          <w:rPr>
            <w:noProof/>
            <w:webHidden/>
          </w:rPr>
        </w:r>
        <w:r w:rsidR="00E5525B">
          <w:rPr>
            <w:noProof/>
            <w:webHidden/>
          </w:rPr>
          <w:fldChar w:fldCharType="separate"/>
        </w:r>
        <w:r w:rsidR="00E5525B">
          <w:rPr>
            <w:noProof/>
            <w:webHidden/>
          </w:rPr>
          <w:t>78</w:t>
        </w:r>
        <w:r w:rsidR="00E5525B">
          <w:rPr>
            <w:noProof/>
            <w:webHidden/>
          </w:rPr>
          <w:fldChar w:fldCharType="end"/>
        </w:r>
      </w:hyperlink>
    </w:p>
    <w:p w14:paraId="6D5A70A6" w14:textId="77777777" w:rsidR="00E5525B" w:rsidRDefault="004969D0">
      <w:pPr>
        <w:pStyle w:val="TOC3"/>
        <w:rPr>
          <w:rFonts w:asciiTheme="minorHAnsi" w:eastAsiaTheme="minorEastAsia" w:hAnsiTheme="minorHAnsi" w:cstheme="minorBidi"/>
          <w:iCs w:val="0"/>
          <w:caps w:val="0"/>
          <w:noProof/>
          <w:sz w:val="22"/>
          <w:szCs w:val="22"/>
        </w:rPr>
      </w:pPr>
      <w:hyperlink w:anchor="_Toc4508835" w:history="1">
        <w:r w:rsidR="00E5525B" w:rsidRPr="00A50E52">
          <w:rPr>
            <w:rStyle w:val="Hyperlink"/>
            <w:noProof/>
            <w14:scene3d>
              <w14:camera w14:prst="orthographicFront"/>
              <w14:lightRig w14:rig="threePt" w14:dir="t">
                <w14:rot w14:lat="0" w14:lon="0" w14:rev="0"/>
              </w14:lightRig>
            </w14:scene3d>
          </w:rPr>
          <w:t>7.1.3</w:t>
        </w:r>
        <w:r w:rsidR="00E5525B">
          <w:rPr>
            <w:rFonts w:asciiTheme="minorHAnsi" w:eastAsiaTheme="minorEastAsia" w:hAnsiTheme="minorHAnsi" w:cstheme="minorBidi"/>
            <w:iCs w:val="0"/>
            <w:caps w:val="0"/>
            <w:noProof/>
            <w:sz w:val="22"/>
            <w:szCs w:val="22"/>
          </w:rPr>
          <w:tab/>
        </w:r>
        <w:r w:rsidR="00E5525B" w:rsidRPr="00A50E52">
          <w:rPr>
            <w:rStyle w:val="Hyperlink"/>
            <w:noProof/>
          </w:rPr>
          <w:t>AFFIRMATIVE ACTION</w:t>
        </w:r>
        <w:r w:rsidR="00E5525B">
          <w:rPr>
            <w:noProof/>
            <w:webHidden/>
          </w:rPr>
          <w:tab/>
        </w:r>
        <w:r w:rsidR="00E5525B">
          <w:rPr>
            <w:noProof/>
            <w:webHidden/>
          </w:rPr>
          <w:fldChar w:fldCharType="begin"/>
        </w:r>
        <w:r w:rsidR="00E5525B">
          <w:rPr>
            <w:noProof/>
            <w:webHidden/>
          </w:rPr>
          <w:instrText xml:space="preserve"> PAGEREF _Toc4508835 \h </w:instrText>
        </w:r>
        <w:r w:rsidR="00E5525B">
          <w:rPr>
            <w:noProof/>
            <w:webHidden/>
          </w:rPr>
        </w:r>
        <w:r w:rsidR="00E5525B">
          <w:rPr>
            <w:noProof/>
            <w:webHidden/>
          </w:rPr>
          <w:fldChar w:fldCharType="separate"/>
        </w:r>
        <w:r w:rsidR="00E5525B">
          <w:rPr>
            <w:noProof/>
            <w:webHidden/>
          </w:rPr>
          <w:t>78</w:t>
        </w:r>
        <w:r w:rsidR="00E5525B">
          <w:rPr>
            <w:noProof/>
            <w:webHidden/>
          </w:rPr>
          <w:fldChar w:fldCharType="end"/>
        </w:r>
      </w:hyperlink>
    </w:p>
    <w:p w14:paraId="41A07E00" w14:textId="77777777" w:rsidR="00E5525B" w:rsidRDefault="004969D0">
      <w:pPr>
        <w:pStyle w:val="TOC3"/>
        <w:rPr>
          <w:rFonts w:asciiTheme="minorHAnsi" w:eastAsiaTheme="minorEastAsia" w:hAnsiTheme="minorHAnsi" w:cstheme="minorBidi"/>
          <w:iCs w:val="0"/>
          <w:caps w:val="0"/>
          <w:noProof/>
          <w:sz w:val="22"/>
          <w:szCs w:val="22"/>
        </w:rPr>
      </w:pPr>
      <w:hyperlink w:anchor="_Toc4508836" w:history="1">
        <w:r w:rsidR="00E5525B" w:rsidRPr="00A50E52">
          <w:rPr>
            <w:rStyle w:val="Hyperlink"/>
            <w:noProof/>
            <w14:scene3d>
              <w14:camera w14:prst="orthographicFront"/>
              <w14:lightRig w14:rig="threePt" w14:dir="t">
                <w14:rot w14:lat="0" w14:lon="0" w14:rev="0"/>
              </w14:lightRig>
            </w14:scene3d>
          </w:rPr>
          <w:t>7.1.4</w:t>
        </w:r>
        <w:r w:rsidR="00E5525B">
          <w:rPr>
            <w:rFonts w:asciiTheme="minorHAnsi" w:eastAsiaTheme="minorEastAsia" w:hAnsiTheme="minorHAnsi" w:cstheme="minorBidi"/>
            <w:iCs w:val="0"/>
            <w:caps w:val="0"/>
            <w:noProof/>
            <w:sz w:val="22"/>
            <w:szCs w:val="22"/>
          </w:rPr>
          <w:tab/>
        </w:r>
        <w:r w:rsidR="00E5525B" w:rsidRPr="00A50E52">
          <w:rPr>
            <w:rStyle w:val="Hyperlink"/>
            <w:noProof/>
          </w:rPr>
          <w:t>BUSINESS REGISTRATION</w:t>
        </w:r>
        <w:r w:rsidR="00E5525B">
          <w:rPr>
            <w:noProof/>
            <w:webHidden/>
          </w:rPr>
          <w:tab/>
        </w:r>
        <w:r w:rsidR="00E5525B">
          <w:rPr>
            <w:noProof/>
            <w:webHidden/>
          </w:rPr>
          <w:fldChar w:fldCharType="begin"/>
        </w:r>
        <w:r w:rsidR="00E5525B">
          <w:rPr>
            <w:noProof/>
            <w:webHidden/>
          </w:rPr>
          <w:instrText xml:space="preserve"> PAGEREF _Toc4508836 \h </w:instrText>
        </w:r>
        <w:r w:rsidR="00E5525B">
          <w:rPr>
            <w:noProof/>
            <w:webHidden/>
          </w:rPr>
        </w:r>
        <w:r w:rsidR="00E5525B">
          <w:rPr>
            <w:noProof/>
            <w:webHidden/>
          </w:rPr>
          <w:fldChar w:fldCharType="separate"/>
        </w:r>
        <w:r w:rsidR="00E5525B">
          <w:rPr>
            <w:noProof/>
            <w:webHidden/>
          </w:rPr>
          <w:t>78</w:t>
        </w:r>
        <w:r w:rsidR="00E5525B">
          <w:rPr>
            <w:noProof/>
            <w:webHidden/>
          </w:rPr>
          <w:fldChar w:fldCharType="end"/>
        </w:r>
      </w:hyperlink>
    </w:p>
    <w:p w14:paraId="450E9CD8"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37" w:history="1">
        <w:r w:rsidR="00E5525B" w:rsidRPr="00A50E52">
          <w:rPr>
            <w:rStyle w:val="Hyperlink"/>
            <w:rFonts w:eastAsia="MS Mincho"/>
            <w:noProof/>
            <w14:scene3d>
              <w14:camera w14:prst="orthographicFront"/>
              <w14:lightRig w14:rig="threePt" w14:dir="t">
                <w14:rot w14:lat="0" w14:lon="0" w14:rev="0"/>
              </w14:lightRig>
            </w14:scene3d>
          </w:rPr>
          <w:t>7.2</w:t>
        </w:r>
        <w:r w:rsidR="00E5525B">
          <w:rPr>
            <w:rFonts w:asciiTheme="minorHAnsi" w:eastAsiaTheme="minorEastAsia" w:hAnsiTheme="minorHAnsi" w:cstheme="minorBidi"/>
            <w:caps w:val="0"/>
            <w:noProof/>
            <w:sz w:val="22"/>
            <w:szCs w:val="22"/>
          </w:rPr>
          <w:tab/>
        </w:r>
        <w:r w:rsidR="00E5525B" w:rsidRPr="00A50E52">
          <w:rPr>
            <w:rStyle w:val="Hyperlink"/>
            <w:rFonts w:eastAsia="MS Mincho"/>
            <w:noProof/>
          </w:rPr>
          <w:t>FINAL BLANKET P.O. AWARD</w:t>
        </w:r>
        <w:r w:rsidR="00E5525B">
          <w:rPr>
            <w:noProof/>
            <w:webHidden/>
          </w:rPr>
          <w:tab/>
        </w:r>
        <w:r w:rsidR="00E5525B">
          <w:rPr>
            <w:noProof/>
            <w:webHidden/>
          </w:rPr>
          <w:fldChar w:fldCharType="begin"/>
        </w:r>
        <w:r w:rsidR="00E5525B">
          <w:rPr>
            <w:noProof/>
            <w:webHidden/>
          </w:rPr>
          <w:instrText xml:space="preserve"> PAGEREF _Toc4508837 \h </w:instrText>
        </w:r>
        <w:r w:rsidR="00E5525B">
          <w:rPr>
            <w:noProof/>
            <w:webHidden/>
          </w:rPr>
        </w:r>
        <w:r w:rsidR="00E5525B">
          <w:rPr>
            <w:noProof/>
            <w:webHidden/>
          </w:rPr>
          <w:fldChar w:fldCharType="separate"/>
        </w:r>
        <w:r w:rsidR="00E5525B">
          <w:rPr>
            <w:noProof/>
            <w:webHidden/>
          </w:rPr>
          <w:t>79</w:t>
        </w:r>
        <w:r w:rsidR="00E5525B">
          <w:rPr>
            <w:noProof/>
            <w:webHidden/>
          </w:rPr>
          <w:fldChar w:fldCharType="end"/>
        </w:r>
      </w:hyperlink>
    </w:p>
    <w:p w14:paraId="5CA3D1F3"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38" w:history="1">
        <w:r w:rsidR="00E5525B" w:rsidRPr="00A50E52">
          <w:rPr>
            <w:rStyle w:val="Hyperlink"/>
            <w:noProof/>
            <w14:scene3d>
              <w14:camera w14:prst="orthographicFront"/>
              <w14:lightRig w14:rig="threePt" w14:dir="t">
                <w14:rot w14:lat="0" w14:lon="0" w14:rev="0"/>
              </w14:lightRig>
            </w14:scene3d>
          </w:rPr>
          <w:t>7.3</w:t>
        </w:r>
        <w:r w:rsidR="00E5525B">
          <w:rPr>
            <w:rFonts w:asciiTheme="minorHAnsi" w:eastAsiaTheme="minorEastAsia" w:hAnsiTheme="minorHAnsi" w:cstheme="minorBidi"/>
            <w:caps w:val="0"/>
            <w:noProof/>
            <w:sz w:val="22"/>
            <w:szCs w:val="22"/>
          </w:rPr>
          <w:tab/>
        </w:r>
        <w:r w:rsidR="00E5525B" w:rsidRPr="00A50E52">
          <w:rPr>
            <w:rStyle w:val="Hyperlink"/>
            <w:noProof/>
          </w:rPr>
          <w:t>INSURANCE CERTIFICATES</w:t>
        </w:r>
        <w:r w:rsidR="00E5525B">
          <w:rPr>
            <w:noProof/>
            <w:webHidden/>
          </w:rPr>
          <w:tab/>
        </w:r>
        <w:r w:rsidR="00E5525B">
          <w:rPr>
            <w:noProof/>
            <w:webHidden/>
          </w:rPr>
          <w:fldChar w:fldCharType="begin"/>
        </w:r>
        <w:r w:rsidR="00E5525B">
          <w:rPr>
            <w:noProof/>
            <w:webHidden/>
          </w:rPr>
          <w:instrText xml:space="preserve"> PAGEREF _Toc4508838 \h </w:instrText>
        </w:r>
        <w:r w:rsidR="00E5525B">
          <w:rPr>
            <w:noProof/>
            <w:webHidden/>
          </w:rPr>
        </w:r>
        <w:r w:rsidR="00E5525B">
          <w:rPr>
            <w:noProof/>
            <w:webHidden/>
          </w:rPr>
          <w:fldChar w:fldCharType="separate"/>
        </w:r>
        <w:r w:rsidR="00E5525B">
          <w:rPr>
            <w:noProof/>
            <w:webHidden/>
          </w:rPr>
          <w:t>79</w:t>
        </w:r>
        <w:r w:rsidR="00E5525B">
          <w:rPr>
            <w:noProof/>
            <w:webHidden/>
          </w:rPr>
          <w:fldChar w:fldCharType="end"/>
        </w:r>
      </w:hyperlink>
    </w:p>
    <w:p w14:paraId="13BA3C0F"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39" w:history="1">
        <w:r w:rsidR="00E5525B" w:rsidRPr="00A50E52">
          <w:rPr>
            <w:rStyle w:val="Hyperlink"/>
            <w:noProof/>
            <w14:scene3d>
              <w14:camera w14:prst="orthographicFront"/>
              <w14:lightRig w14:rig="threePt" w14:dir="t">
                <w14:rot w14:lat="0" w14:lon="0" w14:rev="0"/>
              </w14:lightRig>
            </w14:scene3d>
          </w:rPr>
          <w:t>7.4</w:t>
        </w:r>
        <w:r w:rsidR="00E5525B">
          <w:rPr>
            <w:rFonts w:asciiTheme="minorHAnsi" w:eastAsiaTheme="minorEastAsia" w:hAnsiTheme="minorHAnsi" w:cstheme="minorBidi"/>
            <w:caps w:val="0"/>
            <w:noProof/>
            <w:sz w:val="22"/>
            <w:szCs w:val="22"/>
          </w:rPr>
          <w:tab/>
        </w:r>
        <w:r w:rsidR="00E5525B" w:rsidRPr="00A50E52">
          <w:rPr>
            <w:rStyle w:val="Hyperlink"/>
            <w:noProof/>
          </w:rPr>
          <w:t>PERFORMANCE SECURITY</w:t>
        </w:r>
        <w:r w:rsidR="00E5525B">
          <w:rPr>
            <w:noProof/>
            <w:webHidden/>
          </w:rPr>
          <w:tab/>
        </w:r>
        <w:r w:rsidR="00E5525B">
          <w:rPr>
            <w:noProof/>
            <w:webHidden/>
          </w:rPr>
          <w:fldChar w:fldCharType="begin"/>
        </w:r>
        <w:r w:rsidR="00E5525B">
          <w:rPr>
            <w:noProof/>
            <w:webHidden/>
          </w:rPr>
          <w:instrText xml:space="preserve"> PAGEREF _Toc4508839 \h </w:instrText>
        </w:r>
        <w:r w:rsidR="00E5525B">
          <w:rPr>
            <w:noProof/>
            <w:webHidden/>
          </w:rPr>
        </w:r>
        <w:r w:rsidR="00E5525B">
          <w:rPr>
            <w:noProof/>
            <w:webHidden/>
          </w:rPr>
          <w:fldChar w:fldCharType="separate"/>
        </w:r>
        <w:r w:rsidR="00E5525B">
          <w:rPr>
            <w:noProof/>
            <w:webHidden/>
          </w:rPr>
          <w:t>79</w:t>
        </w:r>
        <w:r w:rsidR="00E5525B">
          <w:rPr>
            <w:noProof/>
            <w:webHidden/>
          </w:rPr>
          <w:fldChar w:fldCharType="end"/>
        </w:r>
      </w:hyperlink>
    </w:p>
    <w:p w14:paraId="6A9ECAB0" w14:textId="77777777" w:rsidR="00E5525B" w:rsidRDefault="004969D0">
      <w:pPr>
        <w:pStyle w:val="TOC1"/>
        <w:tabs>
          <w:tab w:val="left" w:pos="475"/>
        </w:tabs>
        <w:rPr>
          <w:rFonts w:asciiTheme="minorHAnsi" w:eastAsiaTheme="minorEastAsia" w:hAnsiTheme="minorHAnsi" w:cstheme="minorBidi"/>
          <w:b w:val="0"/>
          <w:bCs w:val="0"/>
          <w:caps w:val="0"/>
          <w:noProof/>
          <w:sz w:val="22"/>
          <w:szCs w:val="22"/>
        </w:rPr>
      </w:pPr>
      <w:hyperlink w:anchor="_Toc4508840" w:history="1">
        <w:r w:rsidR="00E5525B" w:rsidRPr="00A50E52">
          <w:rPr>
            <w:rStyle w:val="Hyperlink"/>
            <w:noProof/>
            <w14:scene3d>
              <w14:camera w14:prst="orthographicFront"/>
              <w14:lightRig w14:rig="threePt" w14:dir="t">
                <w14:rot w14:lat="0" w14:lon="0" w14:rev="0"/>
              </w14:lightRig>
            </w14:scene3d>
          </w:rPr>
          <w:t>8.0</w:t>
        </w:r>
        <w:r w:rsidR="00E5525B">
          <w:rPr>
            <w:rFonts w:asciiTheme="minorHAnsi" w:eastAsiaTheme="minorEastAsia" w:hAnsiTheme="minorHAnsi" w:cstheme="minorBidi"/>
            <w:b w:val="0"/>
            <w:bCs w:val="0"/>
            <w:caps w:val="0"/>
            <w:noProof/>
            <w:sz w:val="22"/>
            <w:szCs w:val="22"/>
          </w:rPr>
          <w:tab/>
        </w:r>
        <w:r w:rsidR="00E5525B" w:rsidRPr="00A50E52">
          <w:rPr>
            <w:rStyle w:val="Hyperlink"/>
            <w:noProof/>
          </w:rPr>
          <w:t>BLANKET P.O. ADMINISTRATION</w:t>
        </w:r>
        <w:r w:rsidR="00E5525B">
          <w:rPr>
            <w:noProof/>
            <w:webHidden/>
          </w:rPr>
          <w:tab/>
        </w:r>
        <w:r w:rsidR="00E5525B">
          <w:rPr>
            <w:noProof/>
            <w:webHidden/>
          </w:rPr>
          <w:fldChar w:fldCharType="begin"/>
        </w:r>
        <w:r w:rsidR="00E5525B">
          <w:rPr>
            <w:noProof/>
            <w:webHidden/>
          </w:rPr>
          <w:instrText xml:space="preserve"> PAGEREF _Toc4508840 \h </w:instrText>
        </w:r>
        <w:r w:rsidR="00E5525B">
          <w:rPr>
            <w:noProof/>
            <w:webHidden/>
          </w:rPr>
        </w:r>
        <w:r w:rsidR="00E5525B">
          <w:rPr>
            <w:noProof/>
            <w:webHidden/>
          </w:rPr>
          <w:fldChar w:fldCharType="separate"/>
        </w:r>
        <w:r w:rsidR="00E5525B">
          <w:rPr>
            <w:noProof/>
            <w:webHidden/>
          </w:rPr>
          <w:t>80</w:t>
        </w:r>
        <w:r w:rsidR="00E5525B">
          <w:rPr>
            <w:noProof/>
            <w:webHidden/>
          </w:rPr>
          <w:fldChar w:fldCharType="end"/>
        </w:r>
      </w:hyperlink>
    </w:p>
    <w:p w14:paraId="68D2A777" w14:textId="77777777" w:rsidR="00E5525B" w:rsidRDefault="004969D0">
      <w:pPr>
        <w:pStyle w:val="TOC2"/>
        <w:tabs>
          <w:tab w:val="left" w:pos="720"/>
        </w:tabs>
        <w:rPr>
          <w:rFonts w:asciiTheme="minorHAnsi" w:eastAsiaTheme="minorEastAsia" w:hAnsiTheme="minorHAnsi" w:cstheme="minorBidi"/>
          <w:caps w:val="0"/>
          <w:noProof/>
          <w:sz w:val="22"/>
          <w:szCs w:val="22"/>
        </w:rPr>
      </w:pPr>
      <w:hyperlink w:anchor="_Toc4508841" w:history="1">
        <w:r w:rsidR="00E5525B" w:rsidRPr="00A50E52">
          <w:rPr>
            <w:rStyle w:val="Hyperlink"/>
            <w:noProof/>
            <w14:scene3d>
              <w14:camera w14:prst="orthographicFront"/>
              <w14:lightRig w14:rig="threePt" w14:dir="t">
                <w14:rot w14:lat="0" w14:lon="0" w14:rev="0"/>
              </w14:lightRig>
            </w14:scene3d>
          </w:rPr>
          <w:t>8.1</w:t>
        </w:r>
        <w:r w:rsidR="00E5525B">
          <w:rPr>
            <w:rFonts w:asciiTheme="minorHAnsi" w:eastAsiaTheme="minorEastAsia" w:hAnsiTheme="minorHAnsi" w:cstheme="minorBidi"/>
            <w:caps w:val="0"/>
            <w:noProof/>
            <w:sz w:val="22"/>
            <w:szCs w:val="22"/>
          </w:rPr>
          <w:tab/>
        </w:r>
        <w:r w:rsidR="00E5525B" w:rsidRPr="00A50E52">
          <w:rPr>
            <w:rStyle w:val="Hyperlink"/>
            <w:noProof/>
          </w:rPr>
          <w:t>STATE CONTRACT MANAGER</w:t>
        </w:r>
        <w:r w:rsidR="00E5525B">
          <w:rPr>
            <w:noProof/>
            <w:webHidden/>
          </w:rPr>
          <w:tab/>
        </w:r>
        <w:r w:rsidR="00E5525B">
          <w:rPr>
            <w:noProof/>
            <w:webHidden/>
          </w:rPr>
          <w:fldChar w:fldCharType="begin"/>
        </w:r>
        <w:r w:rsidR="00E5525B">
          <w:rPr>
            <w:noProof/>
            <w:webHidden/>
          </w:rPr>
          <w:instrText xml:space="preserve"> PAGEREF _Toc4508841 \h </w:instrText>
        </w:r>
        <w:r w:rsidR="00E5525B">
          <w:rPr>
            <w:noProof/>
            <w:webHidden/>
          </w:rPr>
        </w:r>
        <w:r w:rsidR="00E5525B">
          <w:rPr>
            <w:noProof/>
            <w:webHidden/>
          </w:rPr>
          <w:fldChar w:fldCharType="separate"/>
        </w:r>
        <w:r w:rsidR="00E5525B">
          <w:rPr>
            <w:noProof/>
            <w:webHidden/>
          </w:rPr>
          <w:t>80</w:t>
        </w:r>
        <w:r w:rsidR="00E5525B">
          <w:rPr>
            <w:noProof/>
            <w:webHidden/>
          </w:rPr>
          <w:fldChar w:fldCharType="end"/>
        </w:r>
      </w:hyperlink>
    </w:p>
    <w:p w14:paraId="746F5EC9" w14:textId="77777777" w:rsidR="00E5525B" w:rsidRDefault="004969D0">
      <w:pPr>
        <w:pStyle w:val="TOC3"/>
        <w:rPr>
          <w:rFonts w:asciiTheme="minorHAnsi" w:eastAsiaTheme="minorEastAsia" w:hAnsiTheme="minorHAnsi" w:cstheme="minorBidi"/>
          <w:iCs w:val="0"/>
          <w:caps w:val="0"/>
          <w:noProof/>
          <w:sz w:val="22"/>
          <w:szCs w:val="22"/>
        </w:rPr>
      </w:pPr>
      <w:hyperlink w:anchor="_Toc4508842" w:history="1">
        <w:r w:rsidR="00E5525B" w:rsidRPr="00A50E52">
          <w:rPr>
            <w:rStyle w:val="Hyperlink"/>
            <w:noProof/>
            <w14:scene3d>
              <w14:camera w14:prst="orthographicFront"/>
              <w14:lightRig w14:rig="threePt" w14:dir="t">
                <w14:rot w14:lat="0" w14:lon="0" w14:rev="0"/>
              </w14:lightRig>
            </w14:scene3d>
          </w:rPr>
          <w:t>8.1.1</w:t>
        </w:r>
        <w:r w:rsidR="00E5525B">
          <w:rPr>
            <w:rFonts w:asciiTheme="minorHAnsi" w:eastAsiaTheme="minorEastAsia" w:hAnsiTheme="minorHAnsi" w:cstheme="minorBidi"/>
            <w:iCs w:val="0"/>
            <w:caps w:val="0"/>
            <w:noProof/>
            <w:sz w:val="22"/>
            <w:szCs w:val="22"/>
          </w:rPr>
          <w:tab/>
        </w:r>
        <w:r w:rsidR="00E5525B" w:rsidRPr="00A50E52">
          <w:rPr>
            <w:rStyle w:val="Hyperlink"/>
            <w:noProof/>
          </w:rPr>
          <w:t>STATE CONTRACT MANAGER RESPONSIBILITIES</w:t>
        </w:r>
        <w:r w:rsidR="00E5525B">
          <w:rPr>
            <w:noProof/>
            <w:webHidden/>
          </w:rPr>
          <w:tab/>
        </w:r>
        <w:r w:rsidR="00E5525B">
          <w:rPr>
            <w:noProof/>
            <w:webHidden/>
          </w:rPr>
          <w:fldChar w:fldCharType="begin"/>
        </w:r>
        <w:r w:rsidR="00E5525B">
          <w:rPr>
            <w:noProof/>
            <w:webHidden/>
          </w:rPr>
          <w:instrText xml:space="preserve"> PAGEREF _Toc4508842 \h </w:instrText>
        </w:r>
        <w:r w:rsidR="00E5525B">
          <w:rPr>
            <w:noProof/>
            <w:webHidden/>
          </w:rPr>
        </w:r>
        <w:r w:rsidR="00E5525B">
          <w:rPr>
            <w:noProof/>
            <w:webHidden/>
          </w:rPr>
          <w:fldChar w:fldCharType="separate"/>
        </w:r>
        <w:r w:rsidR="00E5525B">
          <w:rPr>
            <w:noProof/>
            <w:webHidden/>
          </w:rPr>
          <w:t>80</w:t>
        </w:r>
        <w:r w:rsidR="00E5525B">
          <w:rPr>
            <w:noProof/>
            <w:webHidden/>
          </w:rPr>
          <w:fldChar w:fldCharType="end"/>
        </w:r>
      </w:hyperlink>
    </w:p>
    <w:p w14:paraId="6F944E10" w14:textId="77777777" w:rsidR="00E5525B" w:rsidRDefault="004969D0">
      <w:pPr>
        <w:pStyle w:val="TOC3"/>
        <w:rPr>
          <w:rFonts w:asciiTheme="minorHAnsi" w:eastAsiaTheme="minorEastAsia" w:hAnsiTheme="minorHAnsi" w:cstheme="minorBidi"/>
          <w:iCs w:val="0"/>
          <w:caps w:val="0"/>
          <w:noProof/>
          <w:sz w:val="22"/>
          <w:szCs w:val="22"/>
        </w:rPr>
      </w:pPr>
      <w:hyperlink w:anchor="_Toc4508843" w:history="1">
        <w:r w:rsidR="00E5525B" w:rsidRPr="00A50E52">
          <w:rPr>
            <w:rStyle w:val="Hyperlink"/>
            <w:noProof/>
            <w14:scene3d>
              <w14:camera w14:prst="orthographicFront"/>
              <w14:lightRig w14:rig="threePt" w14:dir="t">
                <w14:rot w14:lat="0" w14:lon="0" w14:rev="0"/>
              </w14:lightRig>
            </w14:scene3d>
          </w:rPr>
          <w:t>8.1.2</w:t>
        </w:r>
        <w:r w:rsidR="00E5525B">
          <w:rPr>
            <w:rFonts w:asciiTheme="minorHAnsi" w:eastAsiaTheme="minorEastAsia" w:hAnsiTheme="minorHAnsi" w:cstheme="minorBidi"/>
            <w:iCs w:val="0"/>
            <w:caps w:val="0"/>
            <w:noProof/>
            <w:sz w:val="22"/>
            <w:szCs w:val="22"/>
          </w:rPr>
          <w:tab/>
        </w:r>
        <w:r w:rsidR="00E5525B" w:rsidRPr="00A50E52">
          <w:rPr>
            <w:rStyle w:val="Hyperlink"/>
            <w:noProof/>
          </w:rPr>
          <w:t>COORDINATION WITH THE STATE CONTRACT MANAGER</w:t>
        </w:r>
        <w:r w:rsidR="00E5525B">
          <w:rPr>
            <w:noProof/>
            <w:webHidden/>
          </w:rPr>
          <w:tab/>
        </w:r>
        <w:r w:rsidR="00E5525B">
          <w:rPr>
            <w:noProof/>
            <w:webHidden/>
          </w:rPr>
          <w:fldChar w:fldCharType="begin"/>
        </w:r>
        <w:r w:rsidR="00E5525B">
          <w:rPr>
            <w:noProof/>
            <w:webHidden/>
          </w:rPr>
          <w:instrText xml:space="preserve"> PAGEREF _Toc4508843 \h </w:instrText>
        </w:r>
        <w:r w:rsidR="00E5525B">
          <w:rPr>
            <w:noProof/>
            <w:webHidden/>
          </w:rPr>
        </w:r>
        <w:r w:rsidR="00E5525B">
          <w:rPr>
            <w:noProof/>
            <w:webHidden/>
          </w:rPr>
          <w:fldChar w:fldCharType="separate"/>
        </w:r>
        <w:r w:rsidR="00E5525B">
          <w:rPr>
            <w:noProof/>
            <w:webHidden/>
          </w:rPr>
          <w:t>80</w:t>
        </w:r>
        <w:r w:rsidR="00E5525B">
          <w:rPr>
            <w:noProof/>
            <w:webHidden/>
          </w:rPr>
          <w:fldChar w:fldCharType="end"/>
        </w:r>
      </w:hyperlink>
    </w:p>
    <w:p w14:paraId="27839E32" w14:textId="77777777" w:rsidR="00E5525B" w:rsidRDefault="004969D0">
      <w:pPr>
        <w:pStyle w:val="TOC1"/>
        <w:tabs>
          <w:tab w:val="left" w:pos="475"/>
        </w:tabs>
        <w:rPr>
          <w:rFonts w:asciiTheme="minorHAnsi" w:eastAsiaTheme="minorEastAsia" w:hAnsiTheme="minorHAnsi" w:cstheme="minorBidi"/>
          <w:b w:val="0"/>
          <w:bCs w:val="0"/>
          <w:caps w:val="0"/>
          <w:noProof/>
          <w:sz w:val="22"/>
          <w:szCs w:val="22"/>
        </w:rPr>
      </w:pPr>
      <w:hyperlink w:anchor="_Toc4508844" w:history="1">
        <w:r w:rsidR="00E5525B" w:rsidRPr="00A50E52">
          <w:rPr>
            <w:rStyle w:val="Hyperlink"/>
            <w:noProof/>
            <w14:scene3d>
              <w14:camera w14:prst="orthographicFront"/>
              <w14:lightRig w14:rig="threePt" w14:dir="t">
                <w14:rot w14:lat="0" w14:lon="0" w14:rev="0"/>
              </w14:lightRig>
            </w14:scene3d>
          </w:rPr>
          <w:t>9.0</w:t>
        </w:r>
        <w:r w:rsidR="00E5525B">
          <w:rPr>
            <w:rFonts w:asciiTheme="minorHAnsi" w:eastAsiaTheme="minorEastAsia" w:hAnsiTheme="minorHAnsi" w:cstheme="minorBidi"/>
            <w:b w:val="0"/>
            <w:bCs w:val="0"/>
            <w:caps w:val="0"/>
            <w:noProof/>
            <w:sz w:val="22"/>
            <w:szCs w:val="22"/>
          </w:rPr>
          <w:tab/>
        </w:r>
        <w:r w:rsidR="00E5525B" w:rsidRPr="00A50E52">
          <w:rPr>
            <w:rStyle w:val="Hyperlink"/>
            <w:noProof/>
          </w:rPr>
          <w:t>STATE OF NEW JERSEY STANDARD TERMS AND CONDITIONS</w:t>
        </w:r>
        <w:r w:rsidR="00E5525B">
          <w:rPr>
            <w:noProof/>
            <w:webHidden/>
          </w:rPr>
          <w:tab/>
        </w:r>
        <w:r w:rsidR="00E5525B">
          <w:rPr>
            <w:noProof/>
            <w:webHidden/>
          </w:rPr>
          <w:fldChar w:fldCharType="begin"/>
        </w:r>
        <w:r w:rsidR="00E5525B">
          <w:rPr>
            <w:noProof/>
            <w:webHidden/>
          </w:rPr>
          <w:instrText xml:space="preserve"> PAGEREF _Toc4508844 \h </w:instrText>
        </w:r>
        <w:r w:rsidR="00E5525B">
          <w:rPr>
            <w:noProof/>
            <w:webHidden/>
          </w:rPr>
        </w:r>
        <w:r w:rsidR="00E5525B">
          <w:rPr>
            <w:noProof/>
            <w:webHidden/>
          </w:rPr>
          <w:fldChar w:fldCharType="separate"/>
        </w:r>
        <w:r w:rsidR="00E5525B">
          <w:rPr>
            <w:noProof/>
            <w:webHidden/>
          </w:rPr>
          <w:t>81</w:t>
        </w:r>
        <w:r w:rsidR="00E5525B">
          <w:rPr>
            <w:noProof/>
            <w:webHidden/>
          </w:rPr>
          <w:fldChar w:fldCharType="end"/>
        </w:r>
      </w:hyperlink>
    </w:p>
    <w:p w14:paraId="4076F66B" w14:textId="77777777" w:rsidR="004B0723" w:rsidRDefault="001B3D50" w:rsidP="004B0723">
      <w:r w:rsidRPr="008673F4">
        <w:fldChar w:fldCharType="end"/>
      </w:r>
      <w:r w:rsidR="004B0723">
        <w:br w:type="page"/>
      </w:r>
    </w:p>
    <w:p w14:paraId="2ED84881" w14:textId="77777777" w:rsidR="00296A2F" w:rsidRPr="009921DC" w:rsidRDefault="00296A2F" w:rsidP="009D1F90">
      <w:pPr>
        <w:pStyle w:val="Heading1"/>
        <w:keepNext/>
      </w:pPr>
      <w:bookmarkStart w:id="3" w:name="_Toc428533936"/>
      <w:bookmarkStart w:id="4" w:name="_Toc4508706"/>
      <w:r w:rsidRPr="009921DC">
        <w:lastRenderedPageBreak/>
        <w:t xml:space="preserve">INFORMATION FOR </w:t>
      </w:r>
      <w:r w:rsidR="00526170">
        <w:t xml:space="preserve">VENDORS </w:t>
      </w:r>
      <w:r w:rsidR="00647C5C">
        <w:t>{</w:t>
      </w:r>
      <w:r w:rsidR="00526170">
        <w:t>BIDDERS</w:t>
      </w:r>
      <w:r w:rsidR="00647C5C">
        <w:t>}</w:t>
      </w:r>
      <w:bookmarkEnd w:id="3"/>
      <w:bookmarkEnd w:id="4"/>
    </w:p>
    <w:p w14:paraId="3A624A57" w14:textId="77777777" w:rsidR="00E651D6" w:rsidRPr="00851065" w:rsidRDefault="00E651D6" w:rsidP="009D1F90">
      <w:pPr>
        <w:keepNext/>
      </w:pPr>
    </w:p>
    <w:p w14:paraId="67CABE66"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67F7443E" w14:textId="77777777" w:rsidR="00257282" w:rsidRPr="00851065" w:rsidRDefault="00257282" w:rsidP="00851065">
      <w:pPr>
        <w:rPr>
          <w:rFonts w:ascii="Arial Narrow" w:hAnsi="Arial Narrow"/>
          <w:b/>
          <w:sz w:val="24"/>
        </w:rPr>
      </w:pPr>
    </w:p>
    <w:p w14:paraId="1401DBAA" w14:textId="77777777"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044A25">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2654B3C5" w14:textId="77777777" w:rsidR="001B578C" w:rsidRPr="004A42B5" w:rsidRDefault="001B578C" w:rsidP="004A42B5"/>
    <w:p w14:paraId="1A814A16" w14:textId="7AD7967A"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w:t>
      </w:r>
      <w:r w:rsidR="004B7C75">
        <w:rPr>
          <w:color w:val="000000"/>
        </w:rPr>
        <w:t>Vendor {C</w:t>
      </w:r>
      <w:r>
        <w:rPr>
          <w:color w:val="000000"/>
        </w:rPr>
        <w:t>ontractor</w:t>
      </w:r>
      <w:r w:rsidR="004B7C75">
        <w:rPr>
          <w:color w:val="000000"/>
        </w:rPr>
        <w:t>}</w:t>
      </w:r>
      <w:r>
        <w:rPr>
          <w:color w:val="000000"/>
        </w:rPr>
        <w:t xml:space="preserve">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6D03E656" w14:textId="77777777" w:rsidR="00257282" w:rsidRPr="00851065" w:rsidRDefault="00257282" w:rsidP="00E651D6">
      <w:pPr>
        <w:pStyle w:val="BodyText"/>
        <w:ind w:left="0" w:right="108"/>
        <w:rPr>
          <w:rFonts w:ascii="Arial Narrow" w:hAnsi="Arial Narrow"/>
          <w:b/>
          <w:sz w:val="24"/>
        </w:rPr>
      </w:pPr>
    </w:p>
    <w:p w14:paraId="49A861DC" w14:textId="77777777" w:rsidR="00E651D6" w:rsidRPr="0071274F" w:rsidRDefault="00E651D6" w:rsidP="009D1F90">
      <w:pPr>
        <w:pStyle w:val="Heading2"/>
        <w:keepNext/>
      </w:pPr>
      <w:bookmarkStart w:id="5" w:name="_Toc400531467"/>
      <w:bookmarkStart w:id="6" w:name="_Toc428533937"/>
      <w:bookmarkStart w:id="7" w:name="_Toc4508707"/>
      <w:r w:rsidRPr="00B94382">
        <w:t>P</w:t>
      </w:r>
      <w:r w:rsidRPr="0071274F">
        <w:t>URPOSE AND INTENT</w:t>
      </w:r>
      <w:bookmarkEnd w:id="5"/>
      <w:bookmarkEnd w:id="6"/>
      <w:bookmarkEnd w:id="7"/>
    </w:p>
    <w:p w14:paraId="5BBF0F0F" w14:textId="77777777" w:rsidR="00E651D6" w:rsidRDefault="00E651D6" w:rsidP="009D1F90">
      <w:pPr>
        <w:keepNext/>
      </w:pPr>
    </w:p>
    <w:p w14:paraId="4BB19FFE" w14:textId="4C73F35A"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044A25">
        <w:t xml:space="preserve">the Department of Treasury, </w:t>
      </w:r>
      <w:r w:rsidR="00CC20E7">
        <w:t>Division of Lottery</w:t>
      </w:r>
      <w:r w:rsidR="00044A25">
        <w:t xml:space="preserve">. </w:t>
      </w:r>
      <w:r w:rsidR="00CC20E7">
        <w:t xml:space="preserve">  </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w:t>
      </w:r>
      <w:r w:rsidR="00BA32C2">
        <w:t xml:space="preserve"> independent auditing firms to provide monthly and annual audits of financial statements, attendance at lottery drawings, audits and testing of licensed couriers to ensure appropriate cyber-security techniques and technology are utilized, and </w:t>
      </w:r>
      <w:r w:rsidR="00044A25">
        <w:t>to verify</w:t>
      </w:r>
      <w:r w:rsidR="00BA32C2">
        <w:t xml:space="preserve"> the destruction of lottery </w:t>
      </w:r>
      <w:r w:rsidR="00D429D2">
        <w:t>instant tickets (scratch-offs)</w:t>
      </w:r>
      <w:r w:rsidR="00BA32C2">
        <w:t>.</w:t>
      </w:r>
    </w:p>
    <w:p w14:paraId="7853C28A" w14:textId="77777777" w:rsidR="00E651D6" w:rsidRPr="005B339D" w:rsidRDefault="00E651D6" w:rsidP="00851065"/>
    <w:p w14:paraId="405B1E38" w14:textId="77777777" w:rsidR="00E651D6" w:rsidRDefault="00E651D6" w:rsidP="00851065">
      <w:r w:rsidRPr="005B339D">
        <w:t xml:space="preserve">The intent of this </w:t>
      </w:r>
      <w:r w:rsidR="00C3197E">
        <w:t xml:space="preserve">Bid Solicitation </w:t>
      </w:r>
      <w:r w:rsidRPr="005B339D">
        <w:t xml:space="preserve">is to award </w:t>
      </w:r>
      <w:r w:rsidRPr="00611A12">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2A32E61" w14:textId="77777777" w:rsidR="00753BFC" w:rsidRPr="005B339D" w:rsidRDefault="00753BFC" w:rsidP="00851065"/>
    <w:p w14:paraId="4936DF28" w14:textId="7236EEDE" w:rsidR="00753BFC" w:rsidRDefault="0032233B" w:rsidP="00753BFC">
      <w:pPr>
        <w:rPr>
          <w:rFonts w:cs="Arial"/>
          <w:b/>
          <w:highlight w:val="green"/>
        </w:rPr>
      </w:pPr>
      <w:r>
        <w:t xml:space="preserve">The </w:t>
      </w:r>
      <w:r w:rsidR="00044A25">
        <w:t>State</w:t>
      </w:r>
      <w:r w:rsidR="00C66E65">
        <w:t xml:space="preserve"> </w:t>
      </w:r>
      <w:r w:rsidR="00044A25">
        <w:t>intends to award</w:t>
      </w:r>
      <w:r>
        <w:t xml:space="preserve"> one (1) Vendor {Contractor} to provide the various audits of financial statements, auditor attendance</w:t>
      </w:r>
      <w:r w:rsidR="004B7C75">
        <w:t>,</w:t>
      </w:r>
      <w:r>
        <w:t xml:space="preserve"> </w:t>
      </w:r>
      <w:r w:rsidR="0072704F">
        <w:t xml:space="preserve">and testing services </w:t>
      </w:r>
      <w:r w:rsidR="00C66E65">
        <w:t xml:space="preserve">identified in </w:t>
      </w:r>
      <w:r w:rsidR="0072704F">
        <w:t>this Bid Solicit</w:t>
      </w:r>
      <w:r w:rsidR="00C66E65">
        <w:t>ation</w:t>
      </w:r>
      <w:r w:rsidR="0072704F">
        <w:t xml:space="preserve">. </w:t>
      </w:r>
      <w:r w:rsidR="00753BFC" w:rsidRPr="00851065">
        <w:t xml:space="preserve">  </w:t>
      </w:r>
    </w:p>
    <w:p w14:paraId="591BE9E8" w14:textId="77777777" w:rsidR="00DA747D" w:rsidRPr="00DD4351" w:rsidRDefault="00DA747D" w:rsidP="00A9160A">
      <w:pPr>
        <w:rPr>
          <w:rFonts w:cs="Arial"/>
          <w:szCs w:val="22"/>
        </w:rPr>
      </w:pPr>
    </w:p>
    <w:p w14:paraId="58AD803A" w14:textId="187A25A6" w:rsidR="00CE66B8" w:rsidRDefault="00E651D6" w:rsidP="00CE66B8">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31D042B" w14:textId="77777777" w:rsidR="00CE66B8" w:rsidRDefault="00CE66B8" w:rsidP="00851065"/>
    <w:p w14:paraId="5B35A9F4" w14:textId="77777777" w:rsidR="00E651D6" w:rsidRPr="00B94382" w:rsidRDefault="00E651D6" w:rsidP="009D1F90">
      <w:pPr>
        <w:pStyle w:val="Heading2"/>
        <w:keepNext/>
      </w:pPr>
      <w:bookmarkStart w:id="8" w:name="_Toc400531468"/>
      <w:bookmarkStart w:id="9" w:name="_Toc428533938"/>
      <w:bookmarkStart w:id="10" w:name="_Toc4508708"/>
      <w:r w:rsidRPr="00B94382">
        <w:t>BACKGROUND</w:t>
      </w:r>
      <w:bookmarkEnd w:id="8"/>
      <w:bookmarkEnd w:id="9"/>
      <w:bookmarkEnd w:id="10"/>
      <w:r w:rsidRPr="00B94382">
        <w:t xml:space="preserve"> </w:t>
      </w:r>
    </w:p>
    <w:p w14:paraId="34C5E8A8" w14:textId="77777777" w:rsidR="00E651D6" w:rsidRDefault="00E651D6" w:rsidP="009D1F90">
      <w:pPr>
        <w:keepNext/>
      </w:pPr>
    </w:p>
    <w:p w14:paraId="277B47E7" w14:textId="2A57D514" w:rsidR="000E54BC" w:rsidRPr="00061FBF" w:rsidRDefault="000E54BC" w:rsidP="000E54BC">
      <w:pPr>
        <w:pStyle w:val="BodyText2"/>
      </w:pPr>
      <w:r>
        <w:t>The State of New Jersey, Division of</w:t>
      </w:r>
      <w:r w:rsidR="00044A25">
        <w:t xml:space="preserve"> State Lottery (Lottery</w:t>
      </w:r>
      <w:r>
        <w:t>) and the State Lott</w:t>
      </w:r>
      <w:r w:rsidR="00044A25">
        <w:t>ery Commission (Commission</w:t>
      </w:r>
      <w:r>
        <w:t>) were concurrently established in 1970, pursuant to the “State Lottery Law” (</w:t>
      </w:r>
      <w:r w:rsidRPr="00EB0A55">
        <w:rPr>
          <w:u w:val="single"/>
        </w:rPr>
        <w:t>N.J.S.A.</w:t>
      </w:r>
      <w:r>
        <w:t xml:space="preserve"> 5:9-1 et seq.).</w:t>
      </w:r>
      <w:r w:rsidRPr="00061FBF">
        <w:t xml:space="preserve">   The first tickets were sold on December 16, 1970 and the first lottery drawing was held on January 7, 1971.  </w:t>
      </w:r>
    </w:p>
    <w:p w14:paraId="3F823EB6" w14:textId="77777777" w:rsidR="000E54BC" w:rsidRPr="00221147" w:rsidRDefault="000E54BC" w:rsidP="000E54BC">
      <w:pPr>
        <w:pStyle w:val="BodyText2"/>
        <w:rPr>
          <w:color w:val="FF0000"/>
        </w:rPr>
      </w:pPr>
    </w:p>
    <w:p w14:paraId="02ACA523" w14:textId="7CD060BA" w:rsidR="000E54BC" w:rsidRDefault="000E54BC" w:rsidP="000E54BC">
      <w:pPr>
        <w:pStyle w:val="BodyText2"/>
      </w:pPr>
      <w:r>
        <w:t>In 2017, the “Lottery Ente</w:t>
      </w:r>
      <w:r w:rsidR="00044A25">
        <w:t>rprise Contribution Act” (LECA</w:t>
      </w:r>
      <w:r>
        <w:t>) was approved and directs the Lottery Enterprise for the benefit of the Teach</w:t>
      </w:r>
      <w:r w:rsidR="00044A25">
        <w:t>ers’ Pension and Annuity Fund (TPAF</w:t>
      </w:r>
      <w:r>
        <w:t>), the Public Emp</w:t>
      </w:r>
      <w:r w:rsidR="00044A25">
        <w:t>loyees’ Retirement System (PERS</w:t>
      </w:r>
      <w:r>
        <w:t xml:space="preserve">), and </w:t>
      </w:r>
      <w:r w:rsidR="00044A25">
        <w:t xml:space="preserve">the Police and Firemen Retirement System (PFRS).  </w:t>
      </w:r>
      <w:r w:rsidR="00044A25">
        <w:lastRenderedPageBreak/>
        <w:t xml:space="preserve">Under </w:t>
      </w:r>
      <w:r>
        <w:t>LECA</w:t>
      </w:r>
      <w:r w:rsidR="00044A25">
        <w:t>,</w:t>
      </w:r>
      <w:r>
        <w:t xml:space="preserve"> the entirety of the Lottery Enterprise will be contributed to Pension Fund L, a common trust fund created </w:t>
      </w:r>
      <w:r w:rsidR="00187021">
        <w:t>and formed for the benefit of T</w:t>
      </w:r>
      <w:r>
        <w:t xml:space="preserve">PAF, PERS, and PFRS for a period of 30 years.    </w:t>
      </w:r>
      <w:r w:rsidRPr="004D64F5">
        <w:t xml:space="preserve"> </w:t>
      </w:r>
    </w:p>
    <w:p w14:paraId="3447DB19" w14:textId="77777777" w:rsidR="000E54BC" w:rsidRDefault="000E54BC" w:rsidP="000E54BC">
      <w:pPr>
        <w:pStyle w:val="BodyText2"/>
      </w:pPr>
    </w:p>
    <w:p w14:paraId="43AD2E71" w14:textId="0263C098" w:rsidR="000E54BC" w:rsidRDefault="000E54BC" w:rsidP="000E54BC">
      <w:pPr>
        <w:pStyle w:val="BodyText2"/>
      </w:pPr>
      <w:r>
        <w:t xml:space="preserve">Also in 2017, the Courier Service Act </w:t>
      </w:r>
      <w:r>
        <w:rPr>
          <w:sz w:val="23"/>
          <w:szCs w:val="23"/>
        </w:rPr>
        <w:t xml:space="preserve">P.L. 2017, c. 11, </w:t>
      </w:r>
      <w:r>
        <w:t xml:space="preserve">was signed into law.  This act addresses lottery courier services and supplements </w:t>
      </w:r>
      <w:r>
        <w:rPr>
          <w:sz w:val="23"/>
          <w:szCs w:val="23"/>
        </w:rPr>
        <w:t xml:space="preserve">P.L. 1970, c. 13. </w:t>
      </w:r>
      <w:r w:rsidRPr="008453D1">
        <w:t>The Courier Service Act permits licensed courier services to</w:t>
      </w:r>
      <w:r>
        <w:rPr>
          <w:sz w:val="23"/>
          <w:szCs w:val="23"/>
        </w:rPr>
        <w:t xml:space="preserve"> </w:t>
      </w:r>
      <w:r>
        <w:t>sell N.J. Lottery tickets to people online as long as the purchaser is physically located in the state at the time of purchase.  Licensed courier services will have the ability to accept credit card payments, store game tickets for their customers</w:t>
      </w:r>
      <w:r w:rsidR="001A7DFF">
        <w:t>,</w:t>
      </w:r>
      <w:r>
        <w:t xml:space="preserve"> and redeem and pay Lottery customers.</w:t>
      </w:r>
    </w:p>
    <w:p w14:paraId="65DB8628" w14:textId="77777777" w:rsidR="000E54BC" w:rsidRDefault="000E54BC" w:rsidP="000E54BC">
      <w:pPr>
        <w:pStyle w:val="BodyText2"/>
        <w:rPr>
          <w:sz w:val="23"/>
          <w:szCs w:val="23"/>
        </w:rPr>
      </w:pPr>
    </w:p>
    <w:p w14:paraId="31B695F5" w14:textId="329FF033" w:rsidR="008453D1" w:rsidRDefault="008453D1" w:rsidP="000E54BC">
      <w:pPr>
        <w:pStyle w:val="BodyText2"/>
        <w:rPr>
          <w:rFonts w:cs="Arial"/>
        </w:rPr>
      </w:pPr>
      <w:r w:rsidRPr="008453D1">
        <w:rPr>
          <w:rFonts w:cs="Arial"/>
        </w:rPr>
        <w:t>Governor Christie signed the Lottery Transfer Act (Chapter 98 of the Public Law of 2017) into law. The Lottery Transfer Act and the subsequent Memorandum of Lottery Contribution (MOLC) entered into between the State Treasurer</w:t>
      </w:r>
      <w:r w:rsidR="001A7DFF">
        <w:rPr>
          <w:rFonts w:cs="Arial"/>
        </w:rPr>
        <w:t xml:space="preserve"> and the Division of Investment</w:t>
      </w:r>
      <w:r w:rsidRPr="008453D1">
        <w:rPr>
          <w:rFonts w:cs="Arial"/>
        </w:rPr>
        <w:t xml:space="preserve"> effectively transferred the operations of the Lottery and its resulting net revenues to Pension Fund L for the purposes of providing funding to select units of New Jersey’s major public employee pension systems.</w:t>
      </w:r>
    </w:p>
    <w:p w14:paraId="44A3A149" w14:textId="77777777" w:rsidR="008453D1" w:rsidRPr="008453D1" w:rsidRDefault="008453D1" w:rsidP="000E54BC">
      <w:pPr>
        <w:pStyle w:val="BodyText2"/>
        <w:rPr>
          <w:rFonts w:cs="Arial"/>
        </w:rPr>
      </w:pPr>
    </w:p>
    <w:p w14:paraId="546F39B8" w14:textId="4A398D19" w:rsidR="008453D1" w:rsidRPr="008453D1" w:rsidRDefault="008453D1" w:rsidP="000E54BC">
      <w:pPr>
        <w:pStyle w:val="BodyText2"/>
        <w:rPr>
          <w:rFonts w:cs="Arial"/>
          <w:sz w:val="23"/>
          <w:szCs w:val="23"/>
        </w:rPr>
      </w:pPr>
      <w:r w:rsidRPr="008453D1">
        <w:rPr>
          <w:rFonts w:cs="Arial"/>
        </w:rPr>
        <w:t xml:space="preserve">Both the legislation and the MOLC require that retained assets and liabilities of the Lottery existing prior to the transfer date (July 1, 2017) not be transferred to Pension Fund L for a </w:t>
      </w:r>
      <w:r w:rsidR="001A7DFF">
        <w:rPr>
          <w:rFonts w:cs="Arial"/>
        </w:rPr>
        <w:t>30 year</w:t>
      </w:r>
      <w:r w:rsidRPr="008453D1">
        <w:rPr>
          <w:rFonts w:cs="Arial"/>
        </w:rPr>
        <w:t xml:space="preserve"> term. This requirement compel</w:t>
      </w:r>
      <w:r w:rsidR="001A7DFF">
        <w:rPr>
          <w:rFonts w:cs="Arial"/>
        </w:rPr>
        <w:t>s the Lottery Finance Department</w:t>
      </w:r>
      <w:r w:rsidRPr="008453D1">
        <w:rPr>
          <w:rFonts w:cs="Arial"/>
        </w:rPr>
        <w:t xml:space="preserve"> to maintain two</w:t>
      </w:r>
      <w:r w:rsidR="001A7DFF">
        <w:rPr>
          <w:rFonts w:cs="Arial"/>
        </w:rPr>
        <w:t xml:space="preserve"> (2)</w:t>
      </w:r>
      <w:r w:rsidRPr="008453D1">
        <w:rPr>
          <w:rFonts w:cs="Arial"/>
        </w:rPr>
        <w:t xml:space="preserve"> general ledgers. The pre-existing (or residual) State Lottery Fund accounts for all activity associated with those pre-existing assets and liabilities and the newer Pension Fund L accounts for all the obligations and assets resulting from lottery sales and games emanatin</w:t>
      </w:r>
      <w:r w:rsidR="001A7DFF">
        <w:rPr>
          <w:rFonts w:cs="Arial"/>
        </w:rPr>
        <w:t>g on and after the July 1, 2017</w:t>
      </w:r>
      <w:r w:rsidRPr="008453D1">
        <w:rPr>
          <w:rFonts w:cs="Arial"/>
        </w:rPr>
        <w:t xml:space="preserve"> transfer date.</w:t>
      </w:r>
    </w:p>
    <w:p w14:paraId="4A063DA1" w14:textId="77777777" w:rsidR="008453D1" w:rsidRDefault="008453D1" w:rsidP="000E54BC">
      <w:pPr>
        <w:pStyle w:val="BodyText2"/>
        <w:rPr>
          <w:sz w:val="23"/>
          <w:szCs w:val="23"/>
        </w:rPr>
      </w:pPr>
    </w:p>
    <w:p w14:paraId="6C773801" w14:textId="614090BC" w:rsidR="007D5FE0" w:rsidRDefault="001A7DFF" w:rsidP="000E54BC">
      <w:pPr>
        <w:pStyle w:val="BodyText2"/>
      </w:pPr>
      <w:r>
        <w:t xml:space="preserve">The </w:t>
      </w:r>
      <w:r w:rsidR="000E54BC" w:rsidRPr="007D23F5">
        <w:t xml:space="preserve">Lottery operates within the Department of the Treasury.  The bi-partisan Lottery Commission </w:t>
      </w:r>
      <w:r w:rsidR="000E54BC" w:rsidRPr="00061FBF">
        <w:t>consists of seven</w:t>
      </w:r>
      <w:r>
        <w:t xml:space="preserve"> (7)</w:t>
      </w:r>
      <w:r w:rsidR="000E54BC" w:rsidRPr="00061FBF">
        <w:t xml:space="preserve"> members, including the State Treasurer and the Director of the Division of Investments, serving as ex officio members, and five</w:t>
      </w:r>
      <w:r>
        <w:t xml:space="preserve"> (5)</w:t>
      </w:r>
      <w:r w:rsidR="000E54BC" w:rsidRPr="00061FBF">
        <w:t xml:space="preserve"> public members, appointed by the Governor with the advice and consent of the Senate. </w:t>
      </w:r>
      <w:r w:rsidR="000E54BC" w:rsidRPr="007D23F5">
        <w:t xml:space="preserve">The Commission </w:t>
      </w:r>
      <w:r w:rsidR="000E54BC">
        <w:t xml:space="preserve">is </w:t>
      </w:r>
      <w:r w:rsidR="000E54BC" w:rsidRPr="007D23F5">
        <w:t>authorized and empowered to promulgate rules and regulations regardi</w:t>
      </w:r>
      <w:r>
        <w:t>ng the conduct of lottery games</w:t>
      </w:r>
      <w:r w:rsidR="000E54BC" w:rsidRPr="007D23F5">
        <w:t xml:space="preserve"> including the price or prices of tickets, the number and size of prizes on winning tickets, the licensing of retailers and couriers, and the apportionment of ticket revenues.</w:t>
      </w:r>
    </w:p>
    <w:p w14:paraId="34AC7B7F" w14:textId="77777777" w:rsidR="000E54BC" w:rsidRPr="007D23F5" w:rsidRDefault="000E54BC" w:rsidP="000E54BC">
      <w:pPr>
        <w:pStyle w:val="BodyText2"/>
      </w:pPr>
      <w:r w:rsidRPr="007D23F5">
        <w:t xml:space="preserve">  </w:t>
      </w:r>
    </w:p>
    <w:p w14:paraId="580A77CC" w14:textId="7BBCDF9E" w:rsidR="000E54BC" w:rsidRDefault="000E54BC" w:rsidP="000E54BC">
      <w:pPr>
        <w:pStyle w:val="BodyText2"/>
      </w:pPr>
      <w:r w:rsidRPr="004D64F5">
        <w:t>New Jersey Lottery has a staff of approximately 90 employees and seven</w:t>
      </w:r>
      <w:r w:rsidR="001A7DFF">
        <w:t xml:space="preserve"> (7)</w:t>
      </w:r>
      <w:r w:rsidRPr="004D64F5">
        <w:t xml:space="preserve"> operational units including: Administration and Compliance; Finance; Security, Audit and Lic</w:t>
      </w:r>
      <w:r w:rsidR="001A7DFF">
        <w:t>ensing; Operations; Broadcast; Media and Drawings; Communications;</w:t>
      </w:r>
      <w:r w:rsidRPr="004D64F5">
        <w:t xml:space="preserve"> and Management Information Systems. </w:t>
      </w:r>
    </w:p>
    <w:p w14:paraId="2E52F69B" w14:textId="77777777" w:rsidR="00EF416E" w:rsidRPr="004D64F5" w:rsidRDefault="00EF416E" w:rsidP="000E54BC">
      <w:pPr>
        <w:pStyle w:val="BodyText2"/>
      </w:pPr>
    </w:p>
    <w:p w14:paraId="24A2C3F3" w14:textId="77777777" w:rsidR="000E54BC" w:rsidRDefault="000E54BC" w:rsidP="000E54BC">
      <w:pPr>
        <w:pStyle w:val="BodyText2"/>
      </w:pPr>
      <w:r w:rsidRPr="005E30ED">
        <w:t xml:space="preserve">At the close of FY 18, there were approximately 7,172 active retailers located throughout the state of New Jersey.  Of the 7,172 active retailers, 1,057 were active Quick Draw Retailers.  </w:t>
      </w:r>
      <w:r>
        <w:t>The sales force at Northstar New Jersey is focused on raising awareness about the Quick Draw Game and increasing the number of Quick Draw Retailers throughout the State.</w:t>
      </w:r>
    </w:p>
    <w:p w14:paraId="1343F7E7" w14:textId="77777777" w:rsidR="000E54BC" w:rsidRDefault="000E54BC" w:rsidP="000E54BC">
      <w:pPr>
        <w:pStyle w:val="body12"/>
        <w:tabs>
          <w:tab w:val="clear" w:pos="720"/>
        </w:tabs>
        <w:spacing w:after="0"/>
        <w:ind w:left="0"/>
        <w:jc w:val="both"/>
        <w:rPr>
          <w:rFonts w:eastAsia="MS Mincho" w:cs="Times New Roman"/>
          <w:color w:val="FF0000"/>
          <w:sz w:val="22"/>
          <w:szCs w:val="22"/>
        </w:rPr>
      </w:pPr>
    </w:p>
    <w:p w14:paraId="318A1C5B" w14:textId="77777777" w:rsidR="009270BC" w:rsidRDefault="000E54BC" w:rsidP="000E54BC">
      <w:r w:rsidRPr="00834C4D">
        <w:rPr>
          <w:rFonts w:cs="Arial"/>
          <w:bCs/>
          <w:iCs/>
        </w:rPr>
        <w:t xml:space="preserve">The mission of the Lottery is to raise revenue for the maximum contribution to education and institutions, benefiting the citizens of New Jersey through the </w:t>
      </w:r>
      <w:r w:rsidRPr="005971F4">
        <w:rPr>
          <w:rFonts w:cs="Arial"/>
          <w:bCs/>
          <w:iCs/>
        </w:rPr>
        <w:t>responsible</w:t>
      </w:r>
      <w:r w:rsidRPr="00834C4D">
        <w:rPr>
          <w:rFonts w:cs="Arial"/>
          <w:bCs/>
          <w:iCs/>
          <w:color w:val="1F497D"/>
        </w:rPr>
        <w:t xml:space="preserve"> </w:t>
      </w:r>
      <w:r w:rsidRPr="00834C4D">
        <w:rPr>
          <w:rFonts w:cs="Arial"/>
          <w:bCs/>
          <w:iCs/>
        </w:rPr>
        <w:t>sale of lottery products. The Lottery accomplishes this by providing entertaining products through a dynamic public business enterprise built upon honesty, integrity, customer satisfaction, teamwork, and public/private partnerships.</w:t>
      </w:r>
    </w:p>
    <w:p w14:paraId="1A6E94D2" w14:textId="77777777" w:rsidR="003919F7" w:rsidRDefault="003919F7" w:rsidP="00B618EE"/>
    <w:p w14:paraId="1F4FF3E3" w14:textId="77777777" w:rsidR="00B97307" w:rsidRDefault="00B97307" w:rsidP="00B97307">
      <w:r w:rsidRPr="003919F7">
        <w:t xml:space="preserve">This is a reprocurement of the services under </w:t>
      </w:r>
      <w:r w:rsidR="003919F7" w:rsidRPr="003919F7">
        <w:rPr>
          <w:b/>
        </w:rPr>
        <w:t>Financial Audit &amp; Auditor Attendance at Lottery Drawings, Division of Lottery</w:t>
      </w:r>
      <w:r w:rsidRPr="003919F7">
        <w:t xml:space="preserve">, presently due to expire on </w:t>
      </w:r>
      <w:r w:rsidR="003919F7" w:rsidRPr="003919F7">
        <w:rPr>
          <w:b/>
        </w:rPr>
        <w:t>June 30, 2019</w:t>
      </w:r>
      <w:r w:rsidRPr="003919F7">
        <w:rPr>
          <w:b/>
          <w:bCs/>
        </w:rPr>
        <w:t>.</w:t>
      </w:r>
      <w:r w:rsidRPr="003919F7">
        <w:t>  Vendors {Bidders} interested in the current Blanket P.O. specifications and pricing information may review the current Blanket P.O. T</w:t>
      </w:r>
      <w:r w:rsidR="003919F7" w:rsidRPr="003919F7">
        <w:t>0265</w:t>
      </w:r>
      <w:r w:rsidRPr="003919F7">
        <w:t xml:space="preserve"> at </w:t>
      </w:r>
      <w:hyperlink r:id="rId21" w:history="1">
        <w:r w:rsidRPr="003919F7">
          <w:rPr>
            <w:rStyle w:val="Hyperlink"/>
          </w:rPr>
          <w:t>www.njstart.gov</w:t>
        </w:r>
      </w:hyperlink>
      <w:r w:rsidRPr="003919F7">
        <w:t xml:space="preserve"> by following these steps:</w:t>
      </w:r>
      <w:r>
        <w:t xml:space="preserve"> </w:t>
      </w:r>
    </w:p>
    <w:p w14:paraId="594C1CC3" w14:textId="77777777" w:rsidR="004A42B5" w:rsidRDefault="004A42B5" w:rsidP="00B97307">
      <w:pPr>
        <w:rPr>
          <w:rFonts w:ascii="Calibri" w:hAnsi="Calibri"/>
          <w:szCs w:val="22"/>
        </w:rPr>
      </w:pPr>
    </w:p>
    <w:p w14:paraId="57F841C0"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69FF4594" w14:textId="77777777" w:rsidR="00B97307" w:rsidRDefault="00B97307" w:rsidP="00B97307">
      <w:pPr>
        <w:overflowPunct w:val="0"/>
        <w:autoSpaceDE w:val="0"/>
        <w:autoSpaceDN w:val="0"/>
        <w:ind w:left="720"/>
      </w:pPr>
      <w:r>
        <w:t>Select “Contract &amp; Bid Search”</w:t>
      </w:r>
    </w:p>
    <w:p w14:paraId="011D2F03" w14:textId="77777777" w:rsidR="00B97307" w:rsidRDefault="00B97307" w:rsidP="00B97307">
      <w:pPr>
        <w:overflowPunct w:val="0"/>
        <w:autoSpaceDE w:val="0"/>
        <w:autoSpaceDN w:val="0"/>
        <w:ind w:left="720"/>
      </w:pPr>
      <w:r>
        <w:t>Select “Contracts/Blankets”</w:t>
      </w:r>
    </w:p>
    <w:p w14:paraId="57A13D50" w14:textId="77777777" w:rsidR="00B97307" w:rsidRDefault="00B97307" w:rsidP="00B97307">
      <w:pPr>
        <w:overflowPunct w:val="0"/>
        <w:autoSpaceDE w:val="0"/>
        <w:autoSpaceDN w:val="0"/>
        <w:ind w:left="720"/>
      </w:pPr>
      <w:r>
        <w:lastRenderedPageBreak/>
        <w:t xml:space="preserve">Under “Contract/Blanket Description” type </w:t>
      </w:r>
      <w:r w:rsidRPr="000E54BC">
        <w:t>in T</w:t>
      </w:r>
      <w:r w:rsidR="003919F7" w:rsidRPr="000E54BC">
        <w:t>0265</w:t>
      </w:r>
      <w:r>
        <w:t>, Click “Find It”</w:t>
      </w:r>
    </w:p>
    <w:p w14:paraId="5FB9FAE2" w14:textId="77777777" w:rsidR="00B97307" w:rsidRDefault="00B97307" w:rsidP="00B97307">
      <w:pPr>
        <w:overflowPunct w:val="0"/>
        <w:autoSpaceDE w:val="0"/>
        <w:autoSpaceDN w:val="0"/>
        <w:ind w:left="720"/>
      </w:pPr>
      <w:r>
        <w:t>The current Blanket P.O’s will appear under “Results”.</w:t>
      </w:r>
    </w:p>
    <w:p w14:paraId="7CDA86B7" w14:textId="77777777" w:rsidR="00B97307" w:rsidRDefault="00B97307" w:rsidP="00B97307"/>
    <w:p w14:paraId="666F19C8" w14:textId="77777777" w:rsidR="00B97307" w:rsidRDefault="00B97307" w:rsidP="00B97307">
      <w:r>
        <w:t>Vendors {Bidders} are cautioned that this new Bid Solicitation addresses current requirements.</w:t>
      </w:r>
    </w:p>
    <w:p w14:paraId="4F3CFEDF" w14:textId="77777777" w:rsidR="00B618EE" w:rsidRDefault="00B618EE" w:rsidP="00851065">
      <w:pPr>
        <w:rPr>
          <w:color w:val="000000"/>
        </w:rPr>
      </w:pPr>
    </w:p>
    <w:p w14:paraId="720A9C75" w14:textId="77777777" w:rsidR="000E54BC" w:rsidRPr="00D1320E" w:rsidRDefault="000E54BC" w:rsidP="000E54BC">
      <w:pPr>
        <w:pStyle w:val="Heading3"/>
      </w:pPr>
      <w:bookmarkStart w:id="11" w:name="_Toc4508709"/>
      <w:r w:rsidRPr="00D1320E">
        <w:t>Lottery Vendors</w:t>
      </w:r>
      <w:bookmarkEnd w:id="11"/>
      <w:r w:rsidRPr="00D1320E">
        <w:t xml:space="preserve"> </w:t>
      </w:r>
    </w:p>
    <w:p w14:paraId="1C21207A" w14:textId="672166FB" w:rsidR="0096161C" w:rsidRPr="00CB6442" w:rsidRDefault="0096161C" w:rsidP="0096161C">
      <w:pPr>
        <w:pStyle w:val="NormalWeb"/>
        <w:rPr>
          <w:rFonts w:cs="Arial"/>
          <w:szCs w:val="22"/>
        </w:rPr>
      </w:pPr>
      <w:r w:rsidRPr="00CB6442">
        <w:rPr>
          <w:rFonts w:cs="Arial"/>
          <w:szCs w:val="22"/>
        </w:rPr>
        <w:t>T</w:t>
      </w:r>
      <w:r w:rsidR="00EF416E">
        <w:rPr>
          <w:rFonts w:cs="Arial"/>
          <w:szCs w:val="22"/>
        </w:rPr>
        <w:t>he Lottery’s present principal V</w:t>
      </w:r>
      <w:r w:rsidRPr="00CB6442">
        <w:rPr>
          <w:rFonts w:cs="Arial"/>
          <w:szCs w:val="22"/>
        </w:rPr>
        <w:t>endors</w:t>
      </w:r>
      <w:r w:rsidR="00EF416E">
        <w:rPr>
          <w:rFonts w:cs="Arial"/>
          <w:szCs w:val="22"/>
        </w:rPr>
        <w:t xml:space="preserve"> {Contractors}</w:t>
      </w:r>
      <w:r w:rsidRPr="00CB6442">
        <w:rPr>
          <w:rFonts w:cs="Arial"/>
          <w:szCs w:val="22"/>
        </w:rPr>
        <w:t xml:space="preserve"> are as follows:</w:t>
      </w:r>
    </w:p>
    <w:p w14:paraId="3DE7B86B" w14:textId="77777777" w:rsidR="0096161C" w:rsidRPr="00CB6442" w:rsidRDefault="0096161C" w:rsidP="0096161C">
      <w:pPr>
        <w:pStyle w:val="NormalWeb"/>
        <w:rPr>
          <w:rFonts w:cs="Arial"/>
          <w:szCs w:val="22"/>
        </w:rPr>
      </w:pPr>
      <w:r w:rsidRPr="00CB6442">
        <w:rPr>
          <w:rFonts w:cs="Arial"/>
          <w:szCs w:val="22"/>
        </w:rPr>
        <w:t>Marketing &amp; Sales:</w:t>
      </w:r>
      <w:r w:rsidRPr="00CB6442">
        <w:rPr>
          <w:rFonts w:cs="Arial"/>
          <w:szCs w:val="22"/>
        </w:rPr>
        <w:tab/>
        <w:t>NORTHSTAR New Jersey, Lawrence, NJ</w:t>
      </w:r>
    </w:p>
    <w:p w14:paraId="7D9AC160" w14:textId="7CD70FFE" w:rsidR="0096161C" w:rsidRPr="00CB6442" w:rsidRDefault="0096161C" w:rsidP="0096161C">
      <w:pPr>
        <w:pStyle w:val="NormalWeb"/>
        <w:rPr>
          <w:rFonts w:cs="Arial"/>
          <w:szCs w:val="22"/>
        </w:rPr>
      </w:pPr>
      <w:r w:rsidRPr="00CB6442">
        <w:rPr>
          <w:rFonts w:cs="Arial"/>
          <w:szCs w:val="22"/>
        </w:rPr>
        <w:t>Online Vendor</w:t>
      </w:r>
      <w:r w:rsidR="00EF416E">
        <w:rPr>
          <w:rFonts w:cs="Arial"/>
          <w:szCs w:val="22"/>
        </w:rPr>
        <w:t xml:space="preserve"> {Contractor}</w:t>
      </w:r>
      <w:r w:rsidRPr="00CB6442">
        <w:rPr>
          <w:rFonts w:cs="Arial"/>
          <w:szCs w:val="22"/>
        </w:rPr>
        <w:t xml:space="preserve">: </w:t>
      </w:r>
      <w:r>
        <w:rPr>
          <w:rFonts w:cs="Arial"/>
          <w:szCs w:val="22"/>
        </w:rPr>
        <w:tab/>
      </w:r>
      <w:r w:rsidR="00EF416E">
        <w:rPr>
          <w:rFonts w:cs="Arial"/>
          <w:szCs w:val="22"/>
        </w:rPr>
        <w:t xml:space="preserve">  </w:t>
      </w:r>
      <w:r w:rsidRPr="00CB6442">
        <w:rPr>
          <w:rFonts w:cs="Arial"/>
          <w:szCs w:val="22"/>
        </w:rPr>
        <w:t>IGT Corporation, Providence, RI</w:t>
      </w:r>
    </w:p>
    <w:p w14:paraId="34F97E48" w14:textId="0D0F2B48" w:rsidR="0096161C" w:rsidRPr="00E61C60" w:rsidRDefault="0096161C" w:rsidP="0096161C">
      <w:pPr>
        <w:pStyle w:val="body12"/>
        <w:spacing w:after="0"/>
        <w:ind w:left="0"/>
        <w:jc w:val="both"/>
        <w:rPr>
          <w:color w:val="auto"/>
          <w:sz w:val="22"/>
          <w:szCs w:val="22"/>
        </w:rPr>
      </w:pPr>
      <w:r w:rsidRPr="00E61C60">
        <w:rPr>
          <w:color w:val="auto"/>
          <w:sz w:val="22"/>
          <w:szCs w:val="22"/>
        </w:rPr>
        <w:t>Through the Lottery Growth Management Services Agreement, Northstar New Jersey Lottery Group (Northstar) and their technology provider, IGT Corporation (IGT) of Providence Rhode Island, provide the New Jersey Lott</w:t>
      </w:r>
      <w:r w:rsidR="0091143B">
        <w:rPr>
          <w:color w:val="auto"/>
          <w:sz w:val="22"/>
          <w:szCs w:val="22"/>
        </w:rPr>
        <w:t>ery with services that include sales, m</w:t>
      </w:r>
      <w:r w:rsidRPr="00E61C60">
        <w:rPr>
          <w:color w:val="auto"/>
          <w:sz w:val="22"/>
          <w:szCs w:val="22"/>
        </w:rPr>
        <w:t>a</w:t>
      </w:r>
      <w:r w:rsidR="0091143B">
        <w:rPr>
          <w:color w:val="auto"/>
          <w:sz w:val="22"/>
          <w:szCs w:val="22"/>
        </w:rPr>
        <w:t>rketing, o</w:t>
      </w:r>
      <w:r w:rsidR="008C096A">
        <w:rPr>
          <w:color w:val="auto"/>
          <w:sz w:val="22"/>
          <w:szCs w:val="22"/>
        </w:rPr>
        <w:t>perations and online V</w:t>
      </w:r>
      <w:r w:rsidRPr="00E61C60">
        <w:rPr>
          <w:color w:val="auto"/>
          <w:sz w:val="22"/>
          <w:szCs w:val="22"/>
        </w:rPr>
        <w:t xml:space="preserve">endor </w:t>
      </w:r>
      <w:r w:rsidR="008C096A">
        <w:rPr>
          <w:color w:val="auto"/>
          <w:sz w:val="22"/>
          <w:szCs w:val="22"/>
        </w:rPr>
        <w:t xml:space="preserve">{Contractor} </w:t>
      </w:r>
      <w:r w:rsidRPr="00E61C60">
        <w:rPr>
          <w:color w:val="auto"/>
          <w:sz w:val="22"/>
          <w:szCs w:val="22"/>
        </w:rPr>
        <w:t xml:space="preserve">services. </w:t>
      </w:r>
    </w:p>
    <w:p w14:paraId="626E541D" w14:textId="77777777" w:rsidR="0096161C" w:rsidRPr="00E61C60" w:rsidRDefault="0096161C" w:rsidP="0096161C">
      <w:pPr>
        <w:pStyle w:val="body12"/>
        <w:spacing w:after="0"/>
        <w:ind w:left="0"/>
        <w:jc w:val="both"/>
        <w:rPr>
          <w:color w:val="auto"/>
          <w:sz w:val="22"/>
          <w:szCs w:val="22"/>
        </w:rPr>
      </w:pPr>
    </w:p>
    <w:p w14:paraId="3D9DD312" w14:textId="3CCE9078" w:rsidR="003A3A24" w:rsidRDefault="0096161C" w:rsidP="0096161C">
      <w:pPr>
        <w:rPr>
          <w:szCs w:val="22"/>
        </w:rPr>
      </w:pPr>
      <w:r w:rsidRPr="00E61C60">
        <w:rPr>
          <w:szCs w:val="22"/>
        </w:rPr>
        <w:t xml:space="preserve">IGT operates the Primary Data Center adjacent to the </w:t>
      </w:r>
      <w:r w:rsidR="00DD266E">
        <w:rPr>
          <w:szCs w:val="22"/>
        </w:rPr>
        <w:t xml:space="preserve">Division of State Lottery </w:t>
      </w:r>
      <w:r w:rsidRPr="00E61C60">
        <w:rPr>
          <w:szCs w:val="22"/>
        </w:rPr>
        <w:t xml:space="preserve">in Lawrenceville, NJ.  In addition to the Primary Data Center, IGT maintains a redundant backup site and communications connectivity in Austin, Texas, which is capable of taking over, as a primary operational site should a disruption occur at the Lawrenceville Primary Data Center.  Both sites concurrently process lottery ticket wagers and other transactions in real time, with multiple fail-over systems, thereby providing immediate remediation and zero data loss in the event of a system failure at either site.  IGT is also responsible for terminal communications and all tasks associated with the distribution and sale of draw based and </w:t>
      </w:r>
      <w:r w:rsidR="00D429D2">
        <w:rPr>
          <w:szCs w:val="22"/>
        </w:rPr>
        <w:t>instant lottery tickets (</w:t>
      </w:r>
      <w:r w:rsidRPr="00E61C60">
        <w:rPr>
          <w:szCs w:val="22"/>
        </w:rPr>
        <w:t>scratch-off</w:t>
      </w:r>
      <w:r w:rsidR="00D429D2">
        <w:rPr>
          <w:szCs w:val="22"/>
        </w:rPr>
        <w:t>s)</w:t>
      </w:r>
      <w:r w:rsidRPr="00E61C60">
        <w:rPr>
          <w:szCs w:val="22"/>
        </w:rPr>
        <w:t xml:space="preserve">.  This includes </w:t>
      </w:r>
      <w:r w:rsidR="00D429D2">
        <w:rPr>
          <w:szCs w:val="22"/>
        </w:rPr>
        <w:t>instant ticket (</w:t>
      </w:r>
      <w:r w:rsidRPr="00E61C60">
        <w:rPr>
          <w:szCs w:val="22"/>
        </w:rPr>
        <w:t>scratch-off</w:t>
      </w:r>
      <w:r w:rsidR="00D429D2">
        <w:rPr>
          <w:szCs w:val="22"/>
        </w:rPr>
        <w:t>)</w:t>
      </w:r>
      <w:r w:rsidRPr="00E61C60">
        <w:rPr>
          <w:szCs w:val="22"/>
        </w:rPr>
        <w:t xml:space="preserve"> warehousing, distribution of lottery point of sale materials, validation of winning tickets, and delivery of games and other marketing materials; as well as providing all equipment, systems and </w:t>
      </w:r>
      <w:r w:rsidR="001A7DFF">
        <w:rPr>
          <w:szCs w:val="22"/>
        </w:rPr>
        <w:t>software needed to e</w:t>
      </w:r>
      <w:r w:rsidRPr="00E61C60">
        <w:rPr>
          <w:szCs w:val="22"/>
        </w:rPr>
        <w:t>nsure the successful operation of the New Jersey Lottery.</w:t>
      </w:r>
    </w:p>
    <w:p w14:paraId="6AB74103" w14:textId="77777777" w:rsidR="0096161C" w:rsidRDefault="0096161C" w:rsidP="0096161C"/>
    <w:p w14:paraId="13460A60" w14:textId="77777777" w:rsidR="00933EA0" w:rsidRPr="00837F8F" w:rsidRDefault="00933EA0" w:rsidP="00933EA0">
      <w:pPr>
        <w:pStyle w:val="Heading3"/>
      </w:pPr>
      <w:bookmarkStart w:id="12" w:name="_Toc4508710"/>
      <w:bookmarkStart w:id="13" w:name="_Toc316910175"/>
      <w:bookmarkStart w:id="14" w:name="_Toc321118874"/>
      <w:r w:rsidRPr="00837F8F">
        <w:t>internal control system auditing</w:t>
      </w:r>
      <w:bookmarkEnd w:id="12"/>
    </w:p>
    <w:p w14:paraId="0108C924" w14:textId="77777777" w:rsidR="00933EA0" w:rsidRDefault="00933EA0" w:rsidP="00933EA0">
      <w:pPr>
        <w:pStyle w:val="body12"/>
        <w:spacing w:after="0"/>
        <w:ind w:left="0"/>
        <w:jc w:val="both"/>
        <w:rPr>
          <w:color w:val="auto"/>
          <w:sz w:val="22"/>
          <w:szCs w:val="22"/>
        </w:rPr>
      </w:pPr>
    </w:p>
    <w:p w14:paraId="608A650C" w14:textId="3C8AE207" w:rsidR="00933EA0" w:rsidRDefault="00933EA0" w:rsidP="006A1FC3">
      <w:pPr>
        <w:pStyle w:val="body12"/>
        <w:spacing w:after="0"/>
        <w:ind w:left="0"/>
        <w:jc w:val="both"/>
        <w:rPr>
          <w:color w:val="auto"/>
          <w:sz w:val="22"/>
          <w:szCs w:val="22"/>
        </w:rPr>
      </w:pPr>
      <w:r w:rsidRPr="00837F8F">
        <w:rPr>
          <w:color w:val="auto"/>
          <w:sz w:val="22"/>
          <w:szCs w:val="22"/>
        </w:rPr>
        <w:t xml:space="preserve">Elsym Consulting, Inc. provides the Lottery with systems and software to perform an independent daily audit of the bet transaction data through the </w:t>
      </w:r>
      <w:r w:rsidR="00005A4F">
        <w:rPr>
          <w:color w:val="auto"/>
          <w:sz w:val="22"/>
          <w:szCs w:val="22"/>
        </w:rPr>
        <w:t>i</w:t>
      </w:r>
      <w:r w:rsidRPr="00837F8F">
        <w:rPr>
          <w:color w:val="auto"/>
          <w:sz w:val="22"/>
          <w:szCs w:val="22"/>
        </w:rPr>
        <w:t xml:space="preserve">nternal </w:t>
      </w:r>
      <w:r w:rsidR="00005A4F">
        <w:rPr>
          <w:color w:val="auto"/>
          <w:sz w:val="22"/>
          <w:szCs w:val="22"/>
        </w:rPr>
        <w:t>c</w:t>
      </w:r>
      <w:r w:rsidRPr="00837F8F">
        <w:rPr>
          <w:color w:val="auto"/>
          <w:sz w:val="22"/>
          <w:szCs w:val="22"/>
        </w:rPr>
        <w:t xml:space="preserve">ontrol </w:t>
      </w:r>
      <w:r w:rsidR="00005A4F">
        <w:rPr>
          <w:color w:val="auto"/>
          <w:sz w:val="22"/>
          <w:szCs w:val="22"/>
        </w:rPr>
        <w:t>s</w:t>
      </w:r>
      <w:r w:rsidRPr="00837F8F">
        <w:rPr>
          <w:color w:val="auto"/>
          <w:sz w:val="22"/>
          <w:szCs w:val="22"/>
        </w:rPr>
        <w:t xml:space="preserve">ystem.  Utilizing this system, all daily transactions are reprocessed to verify reporting and betting system accuracy of the gaming </w:t>
      </w:r>
      <w:r w:rsidR="004B7C75">
        <w:rPr>
          <w:color w:val="auto"/>
          <w:sz w:val="22"/>
          <w:szCs w:val="22"/>
        </w:rPr>
        <w:t>Vendor’s {C</w:t>
      </w:r>
      <w:r w:rsidRPr="00837F8F">
        <w:rPr>
          <w:color w:val="auto"/>
          <w:sz w:val="22"/>
          <w:szCs w:val="22"/>
        </w:rPr>
        <w:t>ontractor’s</w:t>
      </w:r>
      <w:r w:rsidR="004B7C75">
        <w:rPr>
          <w:color w:val="auto"/>
          <w:sz w:val="22"/>
          <w:szCs w:val="22"/>
        </w:rPr>
        <w:t>}</w:t>
      </w:r>
      <w:r w:rsidRPr="00837F8F">
        <w:rPr>
          <w:color w:val="auto"/>
          <w:sz w:val="22"/>
          <w:szCs w:val="22"/>
        </w:rPr>
        <w:t xml:space="preserve"> </w:t>
      </w:r>
      <w:r w:rsidR="00365AF2">
        <w:rPr>
          <w:color w:val="auto"/>
          <w:sz w:val="22"/>
          <w:szCs w:val="22"/>
        </w:rPr>
        <w:t>c</w:t>
      </w:r>
      <w:r w:rsidRPr="00837F8F">
        <w:rPr>
          <w:color w:val="auto"/>
          <w:sz w:val="22"/>
          <w:szCs w:val="22"/>
        </w:rPr>
        <w:t xml:space="preserve">omputer </w:t>
      </w:r>
      <w:r w:rsidR="00365AF2">
        <w:rPr>
          <w:color w:val="auto"/>
          <w:sz w:val="22"/>
          <w:szCs w:val="22"/>
        </w:rPr>
        <w:t>g</w:t>
      </w:r>
      <w:r w:rsidRPr="00837F8F">
        <w:rPr>
          <w:color w:val="auto"/>
          <w:sz w:val="22"/>
          <w:szCs w:val="22"/>
        </w:rPr>
        <w:t xml:space="preserve">aming </w:t>
      </w:r>
      <w:r w:rsidR="00365AF2">
        <w:rPr>
          <w:color w:val="auto"/>
          <w:sz w:val="22"/>
          <w:szCs w:val="22"/>
        </w:rPr>
        <w:t>s</w:t>
      </w:r>
      <w:r w:rsidRPr="00837F8F">
        <w:rPr>
          <w:color w:val="auto"/>
          <w:sz w:val="22"/>
          <w:szCs w:val="22"/>
        </w:rPr>
        <w:t xml:space="preserve">ystem daily transactions.  </w:t>
      </w:r>
    </w:p>
    <w:p w14:paraId="370DF239" w14:textId="77777777" w:rsidR="006A1FC3" w:rsidRPr="006A1FC3" w:rsidRDefault="006A1FC3" w:rsidP="006A1FC3">
      <w:pPr>
        <w:pStyle w:val="body12"/>
        <w:spacing w:after="0"/>
        <w:ind w:left="0"/>
        <w:jc w:val="both"/>
        <w:rPr>
          <w:rFonts w:eastAsiaTheme="minorHAnsi"/>
          <w:color w:val="auto"/>
          <w:sz w:val="22"/>
          <w:szCs w:val="22"/>
        </w:rPr>
      </w:pPr>
    </w:p>
    <w:p w14:paraId="38535E3E" w14:textId="77777777" w:rsidR="00933EA0" w:rsidRPr="00837F8F" w:rsidRDefault="00933EA0" w:rsidP="00933EA0">
      <w:pPr>
        <w:pStyle w:val="Heading3"/>
      </w:pPr>
      <w:bookmarkStart w:id="15" w:name="_Toc4508711"/>
      <w:r w:rsidRPr="00837F8F">
        <w:t>back office</w:t>
      </w:r>
      <w:bookmarkEnd w:id="15"/>
    </w:p>
    <w:p w14:paraId="7153450A" w14:textId="77777777" w:rsidR="00933EA0" w:rsidRPr="00837F8F" w:rsidRDefault="00933EA0" w:rsidP="00933EA0">
      <w:pPr>
        <w:pStyle w:val="BodyText"/>
        <w:keepNext/>
        <w:ind w:left="0" w:right="115"/>
        <w:rPr>
          <w:rFonts w:eastAsiaTheme="minorHAnsi"/>
          <w:sz w:val="24"/>
        </w:rPr>
      </w:pPr>
    </w:p>
    <w:p w14:paraId="228C8CA4" w14:textId="37A841B1" w:rsidR="00933EA0" w:rsidRDefault="00933EA0" w:rsidP="00933EA0">
      <w:pPr>
        <w:pStyle w:val="BodyText"/>
        <w:ind w:left="0" w:right="115"/>
        <w:rPr>
          <w:sz w:val="22"/>
          <w:szCs w:val="22"/>
        </w:rPr>
      </w:pPr>
      <w:r w:rsidRPr="00837F8F">
        <w:rPr>
          <w:sz w:val="22"/>
          <w:szCs w:val="22"/>
        </w:rPr>
        <w:t xml:space="preserve">The NJ Department of Treasury, Department of Revenue &amp; Enterprise Services (DORES) provides the Lottery with hardware, software, technical support and assistance to facilitate back-office functions and to provide connectivity to the gaming </w:t>
      </w:r>
      <w:r w:rsidR="004B7C75">
        <w:rPr>
          <w:sz w:val="22"/>
          <w:szCs w:val="22"/>
          <w:lang w:val="en-US"/>
        </w:rPr>
        <w:t>Vendor’s {</w:t>
      </w:r>
      <w:r w:rsidR="004B7C75">
        <w:rPr>
          <w:sz w:val="22"/>
          <w:szCs w:val="22"/>
        </w:rPr>
        <w:t>C</w:t>
      </w:r>
      <w:r w:rsidRPr="00837F8F">
        <w:rPr>
          <w:sz w:val="22"/>
          <w:szCs w:val="22"/>
        </w:rPr>
        <w:t>ontractor’s</w:t>
      </w:r>
      <w:r w:rsidR="004B7C75">
        <w:rPr>
          <w:sz w:val="22"/>
          <w:szCs w:val="22"/>
          <w:lang w:val="en-US"/>
        </w:rPr>
        <w:t>}</w:t>
      </w:r>
      <w:r w:rsidRPr="00837F8F">
        <w:rPr>
          <w:sz w:val="22"/>
          <w:szCs w:val="22"/>
        </w:rPr>
        <w:t xml:space="preserve"> system for applications, retailer management, and database inquiries.  </w:t>
      </w:r>
    </w:p>
    <w:bookmarkEnd w:id="13"/>
    <w:bookmarkEnd w:id="14"/>
    <w:p w14:paraId="04FC3ABC" w14:textId="77777777" w:rsidR="00933EA0" w:rsidRPr="00221147" w:rsidRDefault="00933EA0" w:rsidP="00933EA0">
      <w:pPr>
        <w:pStyle w:val="BodyText"/>
        <w:ind w:left="0" w:right="115"/>
        <w:jc w:val="left"/>
        <w:rPr>
          <w:rFonts w:eastAsia="MS Mincho"/>
          <w:color w:val="FF0000"/>
          <w:sz w:val="22"/>
          <w:szCs w:val="22"/>
        </w:rPr>
      </w:pPr>
    </w:p>
    <w:p w14:paraId="5B65F8E4" w14:textId="77777777" w:rsidR="00933EA0" w:rsidRPr="00D1320E" w:rsidRDefault="00933EA0" w:rsidP="00933EA0">
      <w:pPr>
        <w:pStyle w:val="Heading3"/>
      </w:pPr>
      <w:bookmarkStart w:id="16" w:name="_Toc316910177"/>
      <w:bookmarkStart w:id="17" w:name="_Toc321118876"/>
      <w:bookmarkStart w:id="18" w:name="_Toc4508712"/>
      <w:r w:rsidRPr="00D1320E">
        <w:t>current games</w:t>
      </w:r>
      <w:bookmarkEnd w:id="16"/>
      <w:bookmarkEnd w:id="17"/>
      <w:bookmarkEnd w:id="18"/>
    </w:p>
    <w:p w14:paraId="720A1E50" w14:textId="77777777" w:rsidR="00933EA0" w:rsidRPr="00D1320E" w:rsidRDefault="00933EA0" w:rsidP="00933EA0">
      <w:pPr>
        <w:pStyle w:val="BodyText2"/>
        <w:jc w:val="left"/>
      </w:pPr>
    </w:p>
    <w:p w14:paraId="0939DAF4" w14:textId="5D04C159" w:rsidR="00933EA0" w:rsidRPr="00D1320E" w:rsidRDefault="00933EA0" w:rsidP="00933EA0">
      <w:pPr>
        <w:pStyle w:val="BodyText2"/>
      </w:pPr>
      <w:r w:rsidRPr="00D1320E">
        <w:t>During Fiscal Year 2018 (7/1/</w:t>
      </w:r>
      <w:r w:rsidR="008C096A">
        <w:t>20</w:t>
      </w:r>
      <w:r w:rsidRPr="00D1320E">
        <w:t xml:space="preserve">17– 6/30/2018), the Lottery offered the following </w:t>
      </w:r>
      <w:r w:rsidR="008C096A">
        <w:t>ten (</w:t>
      </w:r>
      <w:r w:rsidR="001A7DFF">
        <w:t>10</w:t>
      </w:r>
      <w:r w:rsidR="008C096A">
        <w:t>)</w:t>
      </w:r>
      <w:r w:rsidRPr="00D1320E">
        <w:t xml:space="preserve"> base games with optional add-on features:  </w:t>
      </w:r>
    </w:p>
    <w:p w14:paraId="0B9167BC" w14:textId="77777777" w:rsidR="00933EA0" w:rsidRPr="00D1320E" w:rsidRDefault="00933EA0" w:rsidP="00933EA0">
      <w:pPr>
        <w:pStyle w:val="BodyText2"/>
        <w:jc w:val="left"/>
      </w:pPr>
    </w:p>
    <w:p w14:paraId="64454766" w14:textId="1A7A648D" w:rsidR="00933EA0" w:rsidRPr="00D1320E" w:rsidRDefault="00933EA0" w:rsidP="00E97365">
      <w:pPr>
        <w:pStyle w:val="ListParagraph"/>
        <w:numPr>
          <w:ilvl w:val="0"/>
          <w:numId w:val="48"/>
        </w:numPr>
        <w:jc w:val="left"/>
        <w:rPr>
          <w:rFonts w:cs="Arial"/>
          <w:szCs w:val="22"/>
        </w:rPr>
      </w:pPr>
      <w:r w:rsidRPr="00D1320E">
        <w:rPr>
          <w:rFonts w:cs="Arial"/>
          <w:szCs w:val="22"/>
        </w:rPr>
        <w:t>Pick-3 (Fireball)</w:t>
      </w:r>
      <w:r w:rsidR="008C096A">
        <w:rPr>
          <w:rFonts w:cs="Arial"/>
          <w:szCs w:val="22"/>
        </w:rPr>
        <w:t>;</w:t>
      </w:r>
    </w:p>
    <w:p w14:paraId="50D1056C" w14:textId="64703A4E" w:rsidR="00933EA0" w:rsidRPr="00D1320E" w:rsidRDefault="00933EA0" w:rsidP="00E97365">
      <w:pPr>
        <w:pStyle w:val="BodyText2"/>
        <w:numPr>
          <w:ilvl w:val="0"/>
          <w:numId w:val="48"/>
        </w:numPr>
        <w:jc w:val="left"/>
      </w:pPr>
      <w:r w:rsidRPr="00D1320E">
        <w:t>Pick-4 (Fireball)</w:t>
      </w:r>
      <w:r w:rsidR="008C096A">
        <w:t>;</w:t>
      </w:r>
    </w:p>
    <w:p w14:paraId="7DC9D340" w14:textId="4079AE4F" w:rsidR="00933EA0" w:rsidRPr="00D1320E" w:rsidRDefault="00933EA0" w:rsidP="00E97365">
      <w:pPr>
        <w:pStyle w:val="BodyText2"/>
        <w:numPr>
          <w:ilvl w:val="0"/>
          <w:numId w:val="48"/>
        </w:numPr>
        <w:jc w:val="left"/>
      </w:pPr>
      <w:r w:rsidRPr="00D1320E">
        <w:t>Jersey Cash 5 (Xtra)</w:t>
      </w:r>
      <w:r w:rsidR="008C096A">
        <w:t>;</w:t>
      </w:r>
    </w:p>
    <w:p w14:paraId="42BA4858" w14:textId="7436A390" w:rsidR="00933EA0" w:rsidRPr="00D1320E" w:rsidRDefault="00933EA0" w:rsidP="00E97365">
      <w:pPr>
        <w:pStyle w:val="BodyText2"/>
        <w:numPr>
          <w:ilvl w:val="0"/>
          <w:numId w:val="48"/>
        </w:numPr>
        <w:jc w:val="left"/>
      </w:pPr>
      <w:r w:rsidRPr="00D1320E">
        <w:t>Pick-6 (Xtra)</w:t>
      </w:r>
      <w:r w:rsidR="007333F1">
        <w:t>;</w:t>
      </w:r>
    </w:p>
    <w:p w14:paraId="7F7628D0" w14:textId="62C07EBF" w:rsidR="00933EA0" w:rsidRPr="00D1320E" w:rsidRDefault="00933EA0" w:rsidP="00E97365">
      <w:pPr>
        <w:pStyle w:val="BodyText2"/>
        <w:numPr>
          <w:ilvl w:val="0"/>
          <w:numId w:val="48"/>
        </w:numPr>
        <w:jc w:val="left"/>
      </w:pPr>
      <w:r w:rsidRPr="00D1320E">
        <w:t>5 Card Cash (All In)</w:t>
      </w:r>
      <w:r w:rsidR="008C096A">
        <w:t>;</w:t>
      </w:r>
    </w:p>
    <w:p w14:paraId="7308B363" w14:textId="0DCB418D" w:rsidR="00933EA0" w:rsidRPr="00D1320E" w:rsidRDefault="00933EA0" w:rsidP="00E97365">
      <w:pPr>
        <w:pStyle w:val="BodyText2"/>
        <w:numPr>
          <w:ilvl w:val="0"/>
          <w:numId w:val="48"/>
        </w:numPr>
        <w:jc w:val="left"/>
      </w:pPr>
      <w:r w:rsidRPr="00D1320E">
        <w:lastRenderedPageBreak/>
        <w:t>Fast Play</w:t>
      </w:r>
      <w:r w:rsidR="008C096A">
        <w:t>; and</w:t>
      </w:r>
    </w:p>
    <w:p w14:paraId="2FD6D8AC" w14:textId="6397CCFB" w:rsidR="00933EA0" w:rsidRPr="00D1320E" w:rsidRDefault="00933EA0" w:rsidP="00E97365">
      <w:pPr>
        <w:pStyle w:val="BodyText2"/>
        <w:numPr>
          <w:ilvl w:val="0"/>
          <w:numId w:val="48"/>
        </w:numPr>
        <w:jc w:val="left"/>
      </w:pPr>
      <w:r w:rsidRPr="00D1320E">
        <w:t>Quick Draw</w:t>
      </w:r>
      <w:r w:rsidR="007333F1">
        <w:t>.</w:t>
      </w:r>
    </w:p>
    <w:p w14:paraId="60431420" w14:textId="77777777" w:rsidR="00933EA0" w:rsidRPr="00D1320E" w:rsidRDefault="00933EA0" w:rsidP="00933EA0">
      <w:pPr>
        <w:pStyle w:val="BodyText2"/>
        <w:jc w:val="left"/>
      </w:pPr>
    </w:p>
    <w:p w14:paraId="08680112" w14:textId="77777777" w:rsidR="00933EA0" w:rsidRDefault="00933EA0" w:rsidP="00933EA0">
      <w:pPr>
        <w:pStyle w:val="BodyText2"/>
        <w:jc w:val="left"/>
      </w:pPr>
      <w:r w:rsidRPr="00D1320E">
        <w:t>Multi-State Games</w:t>
      </w:r>
      <w:r>
        <w:t>:</w:t>
      </w:r>
    </w:p>
    <w:p w14:paraId="18FDC32B" w14:textId="77777777" w:rsidR="00933EA0" w:rsidRPr="00D1320E" w:rsidRDefault="00933EA0" w:rsidP="00933EA0">
      <w:pPr>
        <w:pStyle w:val="BodyText2"/>
        <w:jc w:val="left"/>
      </w:pPr>
    </w:p>
    <w:p w14:paraId="5A3501DD" w14:textId="57791A58" w:rsidR="00933EA0" w:rsidRPr="00D1320E" w:rsidRDefault="00933EA0" w:rsidP="00E97365">
      <w:pPr>
        <w:pStyle w:val="BodyText2"/>
        <w:numPr>
          <w:ilvl w:val="0"/>
          <w:numId w:val="48"/>
        </w:numPr>
        <w:jc w:val="left"/>
      </w:pPr>
      <w:r w:rsidRPr="00D1320E">
        <w:t>Mega Millions (Just the Jackpot)</w:t>
      </w:r>
      <w:r w:rsidR="008C096A">
        <w:t>;</w:t>
      </w:r>
      <w:r w:rsidRPr="00D1320E">
        <w:t xml:space="preserve"> </w:t>
      </w:r>
    </w:p>
    <w:p w14:paraId="3E9572CC" w14:textId="5BF49402" w:rsidR="00933EA0" w:rsidRPr="00D1320E" w:rsidRDefault="00933EA0" w:rsidP="00E97365">
      <w:pPr>
        <w:pStyle w:val="BodyText2"/>
        <w:numPr>
          <w:ilvl w:val="0"/>
          <w:numId w:val="48"/>
        </w:numPr>
        <w:jc w:val="left"/>
      </w:pPr>
      <w:r w:rsidRPr="00D1320E">
        <w:t>Powerball (Power Play)</w:t>
      </w:r>
      <w:r w:rsidR="008C096A">
        <w:t>; and</w:t>
      </w:r>
      <w:r w:rsidRPr="00D1320E">
        <w:t xml:space="preserve"> </w:t>
      </w:r>
    </w:p>
    <w:p w14:paraId="0661CB16" w14:textId="50DEFC19" w:rsidR="00933EA0" w:rsidRPr="00D1320E" w:rsidRDefault="00933EA0" w:rsidP="00E97365">
      <w:pPr>
        <w:pStyle w:val="BodyText2"/>
        <w:numPr>
          <w:ilvl w:val="0"/>
          <w:numId w:val="48"/>
        </w:numPr>
        <w:jc w:val="left"/>
      </w:pPr>
      <w:r w:rsidRPr="00D1320E">
        <w:t>Cash 4 Life (Doubler)</w:t>
      </w:r>
      <w:r w:rsidR="008C096A">
        <w:t>.</w:t>
      </w:r>
      <w:r w:rsidRPr="00D1320E">
        <w:t xml:space="preserve"> </w:t>
      </w:r>
    </w:p>
    <w:p w14:paraId="70B8CFB3" w14:textId="77777777" w:rsidR="00933EA0" w:rsidRPr="00D1320E" w:rsidRDefault="00933EA0" w:rsidP="00933EA0">
      <w:pPr>
        <w:pStyle w:val="BodyText2"/>
        <w:ind w:left="720"/>
        <w:jc w:val="left"/>
      </w:pPr>
    </w:p>
    <w:p w14:paraId="7D04F584" w14:textId="4E923502" w:rsidR="00933EA0" w:rsidRDefault="001A7DFF" w:rsidP="009D2891">
      <w:pPr>
        <w:pStyle w:val="BodyText2"/>
      </w:pPr>
      <w:r>
        <w:t xml:space="preserve">In addition to the </w:t>
      </w:r>
      <w:r w:rsidR="008C096A">
        <w:t>ten (</w:t>
      </w:r>
      <w:r>
        <w:t>10</w:t>
      </w:r>
      <w:r w:rsidR="008C096A">
        <w:t>)</w:t>
      </w:r>
      <w:r w:rsidR="00933EA0">
        <w:t xml:space="preserve"> base games, there were also a total of 74 </w:t>
      </w:r>
      <w:r w:rsidR="00D429D2">
        <w:t>scratch-off</w:t>
      </w:r>
      <w:r w:rsidR="00933EA0">
        <w:t xml:space="preserve"> games available for sale throughout FY 18.</w:t>
      </w:r>
    </w:p>
    <w:p w14:paraId="424BD3F2" w14:textId="77777777" w:rsidR="00933EA0" w:rsidRDefault="00933EA0" w:rsidP="00933EA0">
      <w:pPr>
        <w:pStyle w:val="BodyText2"/>
        <w:jc w:val="left"/>
      </w:pPr>
    </w:p>
    <w:p w14:paraId="720EC2A7" w14:textId="3D058429" w:rsidR="0096161C" w:rsidRDefault="00933EA0" w:rsidP="00933EA0">
      <w:r w:rsidRPr="00B3121A">
        <w:rPr>
          <w:rFonts w:cs="Arial"/>
        </w:rPr>
        <w:t>Lottery</w:t>
      </w:r>
      <w:r>
        <w:rPr>
          <w:rFonts w:cs="Arial"/>
        </w:rPr>
        <w:t>’s financial statements are presented as those of a proprietary fund and its</w:t>
      </w:r>
      <w:r w:rsidRPr="00B3121A">
        <w:rPr>
          <w:rFonts w:cs="Arial"/>
        </w:rPr>
        <w:t xml:space="preserve"> financial statements </w:t>
      </w:r>
      <w:r>
        <w:rPr>
          <w:rFonts w:cs="Arial"/>
        </w:rPr>
        <w:t xml:space="preserve">are prepared </w:t>
      </w:r>
      <w:r w:rsidRPr="00B3121A">
        <w:rPr>
          <w:rFonts w:cs="Arial"/>
        </w:rPr>
        <w:t>using the accrual basis of accounting.  Revenues are recognized when earned and expenses are recognized when i</w:t>
      </w:r>
      <w:r w:rsidR="001A7DFF">
        <w:rPr>
          <w:rFonts w:cs="Arial"/>
        </w:rPr>
        <w:t xml:space="preserve">ncurred. </w:t>
      </w:r>
      <w:r w:rsidRPr="00B3121A">
        <w:rPr>
          <w:rFonts w:cs="Arial"/>
        </w:rPr>
        <w:t>Lottery follows the pronouncements of the Government</w:t>
      </w:r>
      <w:r w:rsidR="001A7DFF">
        <w:rPr>
          <w:rFonts w:cs="Arial"/>
        </w:rPr>
        <w:t>al Accounting Standards Board (</w:t>
      </w:r>
      <w:r w:rsidRPr="00B3121A">
        <w:rPr>
          <w:rFonts w:cs="Arial"/>
        </w:rPr>
        <w:t>GAS</w:t>
      </w:r>
      <w:r w:rsidR="001A7DFF">
        <w:rPr>
          <w:rFonts w:cs="Arial"/>
        </w:rPr>
        <w:t>B</w:t>
      </w:r>
      <w:r w:rsidRPr="00B3121A">
        <w:rPr>
          <w:rFonts w:cs="Arial"/>
        </w:rPr>
        <w:t>) and other entities that promulgate accounting principles.  Financial statements are prepared in accordance with generally accepted accounting principles as defined by the Governmental Accounting Standards Board Statement 76.</w:t>
      </w:r>
    </w:p>
    <w:p w14:paraId="3B4E7568" w14:textId="77777777" w:rsidR="0096161C" w:rsidRDefault="0096161C" w:rsidP="0096161C"/>
    <w:p w14:paraId="4BFAF09F" w14:textId="77777777" w:rsidR="003A3A24" w:rsidRPr="00851065" w:rsidRDefault="00B0703C" w:rsidP="00414292">
      <w:pPr>
        <w:pStyle w:val="Heading2"/>
        <w:keepNext/>
      </w:pPr>
      <w:bookmarkStart w:id="19" w:name="_Toc428533939"/>
      <w:bookmarkStart w:id="20" w:name="_Toc4508713"/>
      <w:r w:rsidRPr="00851065">
        <w:rPr>
          <w:caps w:val="0"/>
        </w:rPr>
        <w:t>KEY EVENTS</w:t>
      </w:r>
      <w:bookmarkEnd w:id="19"/>
      <w:bookmarkEnd w:id="20"/>
    </w:p>
    <w:p w14:paraId="74EDD56E" w14:textId="77777777" w:rsidR="00EB648B" w:rsidRPr="00851065" w:rsidRDefault="00EB648B" w:rsidP="00414292">
      <w:pPr>
        <w:keepNext/>
      </w:pPr>
    </w:p>
    <w:p w14:paraId="6321DCB6" w14:textId="77777777" w:rsidR="003A3A24" w:rsidRPr="00851065" w:rsidRDefault="003A3A24" w:rsidP="00743A52">
      <w:pPr>
        <w:pStyle w:val="Heading3"/>
        <w:keepNext/>
      </w:pPr>
      <w:bookmarkStart w:id="21" w:name="_1.3.1_ELECTRONIC_QUESTION_AND_ANSWE"/>
      <w:bookmarkStart w:id="22" w:name="_Toc428533940"/>
      <w:bookmarkStart w:id="23" w:name="_Toc4508714"/>
      <w:bookmarkEnd w:id="21"/>
      <w:r w:rsidRPr="00851065">
        <w:t>ELECTRONIC QUESTION AND ANSWER PERIOD</w:t>
      </w:r>
      <w:bookmarkEnd w:id="22"/>
      <w:bookmarkEnd w:id="23"/>
    </w:p>
    <w:p w14:paraId="251D26C8" w14:textId="77777777" w:rsidR="003A3A24" w:rsidRPr="00851065" w:rsidRDefault="003A3A24" w:rsidP="00743A52">
      <w:pPr>
        <w:keepNext/>
        <w:rPr>
          <w:rFonts w:eastAsia="MS Mincho"/>
        </w:rPr>
      </w:pPr>
    </w:p>
    <w:p w14:paraId="6A659960"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6B9E618" w14:textId="77777777" w:rsidR="003A3A24" w:rsidRPr="00851065" w:rsidRDefault="003A3A24" w:rsidP="00851065">
      <w:pPr>
        <w:rPr>
          <w:rFonts w:eastAsia="MS Mincho"/>
        </w:rPr>
      </w:pPr>
    </w:p>
    <w:p w14:paraId="34BD07FA" w14:textId="77777777" w:rsidR="003A3A24" w:rsidRPr="00851065" w:rsidRDefault="003A3A24" w:rsidP="0092729B">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2E7D2D1" w14:textId="77777777" w:rsidR="003A3A24" w:rsidRPr="00851065" w:rsidRDefault="003A3A24" w:rsidP="00851065">
      <w:pPr>
        <w:ind w:left="720" w:right="108"/>
        <w:rPr>
          <w:rFonts w:eastAsia="MS Mincho"/>
        </w:rPr>
      </w:pPr>
    </w:p>
    <w:p w14:paraId="228F8354" w14:textId="77777777" w:rsidR="003A3A24" w:rsidRPr="00851065" w:rsidRDefault="003A3A24" w:rsidP="0092729B">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6ADFA77" w14:textId="77777777" w:rsidR="003A3A24" w:rsidRDefault="003A3A24" w:rsidP="00A9160A"/>
    <w:p w14:paraId="0B6E95FA"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C7C5D48" w14:textId="77777777" w:rsidR="008A2EB0" w:rsidRPr="00EB648B" w:rsidRDefault="008A2EB0" w:rsidP="00A9160A"/>
    <w:p w14:paraId="3A13553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12BA0D4F" w14:textId="77777777" w:rsidR="003A3A24" w:rsidRPr="00851065" w:rsidRDefault="003A3A24" w:rsidP="00851065">
      <w:pPr>
        <w:rPr>
          <w:rFonts w:eastAsia="MS Mincho"/>
        </w:rPr>
      </w:pPr>
    </w:p>
    <w:p w14:paraId="069D44C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5A63444D" w14:textId="77777777" w:rsidR="00E651D6" w:rsidRPr="00EB648B" w:rsidRDefault="00E651D6" w:rsidP="00A9160A">
      <w:bookmarkStart w:id="24" w:name="_1.3.3__Mandatory_Pre-Bid_Conference"/>
      <w:bookmarkStart w:id="25" w:name="_1.3.5__SUBMISSION_OF_BID_PROPOSAL"/>
      <w:bookmarkStart w:id="26" w:name="_1.3.2_SUBMISSION_OF_BID_PROPOSAL"/>
      <w:bookmarkEnd w:id="24"/>
      <w:bookmarkEnd w:id="25"/>
      <w:bookmarkEnd w:id="26"/>
    </w:p>
    <w:p w14:paraId="2D4033E9"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131447BD" w14:textId="77777777" w:rsidR="00215FC4" w:rsidRPr="00EB648B" w:rsidRDefault="00215FC4" w:rsidP="009D1F90">
      <w:pPr>
        <w:keepNext/>
        <w:rPr>
          <w:rFonts w:ascii="Arial Narrow" w:hAnsi="Arial Narrow"/>
          <w:b/>
          <w:u w:val="single"/>
        </w:rPr>
      </w:pPr>
    </w:p>
    <w:p w14:paraId="0C10EC30"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041AEB4" w14:textId="77777777" w:rsidR="00D974E0" w:rsidRPr="00EB648B" w:rsidRDefault="00D974E0" w:rsidP="00215FC4">
      <w:pPr>
        <w:ind w:right="108"/>
        <w:rPr>
          <w:rFonts w:eastAsia="MS Mincho"/>
          <w:b/>
          <w:szCs w:val="22"/>
          <w:u w:val="single"/>
        </w:rPr>
      </w:pPr>
    </w:p>
    <w:p w14:paraId="72D7EAE2" w14:textId="77777777" w:rsidR="00F9570B" w:rsidRPr="00851065" w:rsidRDefault="00F9570B" w:rsidP="009D1F90">
      <w:pPr>
        <w:pStyle w:val="Heading3"/>
        <w:keepNext/>
      </w:pPr>
      <w:bookmarkStart w:id="27" w:name="_Toc4508715"/>
      <w:bookmarkStart w:id="28" w:name="_Toc428533941"/>
      <w:r w:rsidRPr="00851065">
        <w:lastRenderedPageBreak/>
        <w:t xml:space="preserve">SUBMISSION OF </w:t>
      </w:r>
      <w:r w:rsidR="00CE00E7">
        <w:t>QUOTE</w:t>
      </w:r>
      <w:r w:rsidR="00CA116A" w:rsidRPr="00851065">
        <w:t>S</w:t>
      </w:r>
      <w:bookmarkEnd w:id="27"/>
      <w:r w:rsidR="00CA116A" w:rsidRPr="00851065">
        <w:t xml:space="preserve"> </w:t>
      </w:r>
      <w:bookmarkEnd w:id="28"/>
    </w:p>
    <w:p w14:paraId="605AC27B" w14:textId="77777777" w:rsidR="00F9570B" w:rsidRPr="00F9570B" w:rsidRDefault="00F9570B" w:rsidP="009D1F90">
      <w:pPr>
        <w:keepNext/>
      </w:pPr>
    </w:p>
    <w:p w14:paraId="14E3E3F2"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05AC66AD" w14:textId="77777777" w:rsidR="003400C2" w:rsidRDefault="003400C2" w:rsidP="003400C2">
      <w:pPr>
        <w:rPr>
          <w:rFonts w:eastAsia="MS Mincho"/>
        </w:rPr>
      </w:pPr>
    </w:p>
    <w:p w14:paraId="41EBB152"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9FE72A8" w14:textId="77777777" w:rsidR="00F9570B" w:rsidRPr="00851065" w:rsidRDefault="00F9570B" w:rsidP="00851065">
      <w:pPr>
        <w:rPr>
          <w:color w:val="000000"/>
        </w:rPr>
      </w:pPr>
    </w:p>
    <w:p w14:paraId="01813EAC"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64E0355" w14:textId="77777777" w:rsidR="00CC6865" w:rsidRPr="00CC6865" w:rsidRDefault="00CC6865" w:rsidP="00CC6865">
      <w:pPr>
        <w:ind w:right="108"/>
        <w:rPr>
          <w:rFonts w:eastAsia="MS Mincho"/>
          <w:b/>
          <w:u w:val="single"/>
        </w:rPr>
      </w:pPr>
    </w:p>
    <w:p w14:paraId="09E2AC39"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7F5CB91" w14:textId="77777777" w:rsidR="00F9570B" w:rsidRPr="00851065" w:rsidRDefault="00F9570B" w:rsidP="00851065">
      <w:pPr>
        <w:rPr>
          <w:color w:val="000000"/>
        </w:rPr>
      </w:pPr>
    </w:p>
    <w:p w14:paraId="0B8F50BF"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1419656A" w14:textId="77777777" w:rsidR="009F0764" w:rsidRPr="00851065" w:rsidRDefault="009F0764" w:rsidP="00851065">
      <w:pPr>
        <w:rPr>
          <w:rFonts w:eastAsia="MS Mincho"/>
        </w:rPr>
      </w:pPr>
    </w:p>
    <w:p w14:paraId="2D544590"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4FD65AE" w14:textId="77777777" w:rsidR="00F9570B" w:rsidRPr="00851065" w:rsidRDefault="00F9570B" w:rsidP="00851065">
      <w:pPr>
        <w:rPr>
          <w:rFonts w:eastAsia="MS Mincho"/>
        </w:rPr>
      </w:pPr>
    </w:p>
    <w:p w14:paraId="583278CF" w14:textId="77777777" w:rsidR="00E23BE0" w:rsidRPr="000F7305" w:rsidRDefault="00CC6865" w:rsidP="00414292">
      <w:pPr>
        <w:pStyle w:val="Heading3"/>
        <w:keepNext/>
        <w:ind w:right="108"/>
        <w:rPr>
          <w:caps w:val="0"/>
          <w:color w:val="000000" w:themeColor="text1"/>
        </w:rPr>
      </w:pPr>
      <w:bookmarkStart w:id="29" w:name="site_visit"/>
      <w:bookmarkStart w:id="30" w:name="_Toc4508716"/>
      <w:bookmarkEnd w:id="29"/>
      <w:r w:rsidRPr="000F7305">
        <w:rPr>
          <w:caps w:val="0"/>
          <w:color w:val="000000" w:themeColor="text1"/>
        </w:rPr>
        <w:t>VENDOR {BIDDER} SUPPORT</w:t>
      </w:r>
      <w:bookmarkEnd w:id="30"/>
    </w:p>
    <w:p w14:paraId="23518AAC" w14:textId="77777777" w:rsidR="00E23BE0" w:rsidRPr="00851065" w:rsidRDefault="00E23BE0" w:rsidP="009D1F90">
      <w:pPr>
        <w:keepNext/>
      </w:pPr>
    </w:p>
    <w:p w14:paraId="0A41AA6D"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433C515" w14:textId="77777777" w:rsidR="00A9160A" w:rsidRPr="00522EAA" w:rsidRDefault="00A9160A" w:rsidP="00A9160A">
      <w:pPr>
        <w:rPr>
          <w:rFonts w:eastAsiaTheme="minorHAnsi"/>
          <w:color w:val="0000FF"/>
          <w:u w:val="single"/>
        </w:rPr>
      </w:pPr>
    </w:p>
    <w:p w14:paraId="211C73E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B97EE8A" w14:textId="77777777" w:rsidR="00DE05F6" w:rsidRPr="002812B4" w:rsidRDefault="00DE05F6" w:rsidP="00851065">
      <w:pPr>
        <w:rPr>
          <w:b/>
          <w:bCs/>
          <w:highlight w:val="green"/>
        </w:rPr>
      </w:pPr>
    </w:p>
    <w:p w14:paraId="6EA6FABF" w14:textId="77777777" w:rsidR="00EC7B0A" w:rsidRPr="00656318" w:rsidRDefault="00EC7B0A" w:rsidP="009D1F90">
      <w:pPr>
        <w:pStyle w:val="Heading3"/>
        <w:keepNext/>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4508717"/>
      <w:bookmarkEnd w:id="31"/>
      <w:bookmarkEnd w:id="32"/>
      <w:r w:rsidRPr="00240441">
        <w:rPr>
          <w:caps w:val="0"/>
        </w:rPr>
        <w:t>MANDATORY/OPTIONAL</w:t>
      </w:r>
      <w:r w:rsidRPr="00656318">
        <w:rPr>
          <w:caps w:val="0"/>
        </w:rPr>
        <w:t xml:space="preserve"> SITE VISIT</w:t>
      </w:r>
      <w:bookmarkEnd w:id="33"/>
      <w:bookmarkEnd w:id="34"/>
      <w:bookmarkEnd w:id="35"/>
      <w:bookmarkEnd w:id="36"/>
      <w:bookmarkEnd w:id="37"/>
    </w:p>
    <w:p w14:paraId="16EE70B1" w14:textId="77777777" w:rsidR="00EC7B0A" w:rsidRPr="001154A3" w:rsidRDefault="00EC7B0A" w:rsidP="009D1F90">
      <w:pPr>
        <w:keepNext/>
      </w:pPr>
    </w:p>
    <w:p w14:paraId="54660127" w14:textId="77777777" w:rsidR="00EF244D" w:rsidRPr="00DE05F6" w:rsidRDefault="00933EA0" w:rsidP="00BE745D">
      <w:pPr>
        <w:keepNext/>
        <w:rPr>
          <w:rFonts w:eastAsia="MS Mincho"/>
          <w:b/>
        </w:rPr>
      </w:pPr>
      <w:r>
        <w:rPr>
          <w:rFonts w:eastAsia="MS Mincho"/>
        </w:rPr>
        <w:t xml:space="preserve">Not applicable to this procurement. </w:t>
      </w:r>
    </w:p>
    <w:p w14:paraId="6847209D" w14:textId="77777777" w:rsidR="00EF244D" w:rsidRPr="00851065" w:rsidRDefault="00EF244D" w:rsidP="00851065">
      <w:pPr>
        <w:rPr>
          <w:rFonts w:eastAsia="MS Mincho"/>
          <w:highlight w:val="green"/>
        </w:rPr>
      </w:pPr>
    </w:p>
    <w:p w14:paraId="0BBB1303" w14:textId="77777777" w:rsidR="00EF244D" w:rsidRPr="00851065" w:rsidRDefault="00EF244D" w:rsidP="009D1F90">
      <w:pPr>
        <w:pStyle w:val="Heading3"/>
        <w:keepNext/>
      </w:pPr>
      <w:bookmarkStart w:id="38" w:name="_1.3.5__MANDATORY/OPTIONAL"/>
      <w:bookmarkStart w:id="39" w:name="_1.3.6__MANDATORY/OPTIONAL"/>
      <w:bookmarkStart w:id="40" w:name="_Toc224543888"/>
      <w:bookmarkStart w:id="41" w:name="_Toc238623354"/>
      <w:bookmarkStart w:id="42" w:name="_Toc428533945"/>
      <w:bookmarkStart w:id="43" w:name="_Toc4508718"/>
      <w:bookmarkEnd w:id="38"/>
      <w:bookmarkEnd w:id="39"/>
      <w:r w:rsidRPr="00240441">
        <w:t>MANDATORY/OPTIONAL</w:t>
      </w:r>
      <w:r w:rsidRPr="00851065">
        <w:t xml:space="preserve"> PRE-</w:t>
      </w:r>
      <w:r w:rsidR="00CE00E7">
        <w:t>QUOTE</w:t>
      </w:r>
      <w:r w:rsidR="009F0764" w:rsidRPr="00851065">
        <w:t xml:space="preserve"> </w:t>
      </w:r>
      <w:r w:rsidRPr="00851065">
        <w:t>CONFERENCE</w:t>
      </w:r>
      <w:bookmarkEnd w:id="40"/>
      <w:bookmarkEnd w:id="41"/>
      <w:bookmarkEnd w:id="42"/>
      <w:bookmarkEnd w:id="43"/>
    </w:p>
    <w:p w14:paraId="22D503C1" w14:textId="77777777" w:rsidR="00EF244D" w:rsidRPr="00851065" w:rsidRDefault="00EF244D" w:rsidP="009D1F90">
      <w:pPr>
        <w:keepNext/>
        <w:rPr>
          <w:rFonts w:eastAsia="MS Mincho"/>
        </w:rPr>
      </w:pPr>
    </w:p>
    <w:p w14:paraId="60FDB64A" w14:textId="77777777" w:rsidR="00BE745D" w:rsidRPr="00042DA4" w:rsidRDefault="00BE745D" w:rsidP="00BE745D">
      <w:pPr>
        <w:keepNext/>
        <w:rPr>
          <w:b/>
          <w:color w:val="000000"/>
        </w:rPr>
      </w:pPr>
      <w:r>
        <w:rPr>
          <w:rFonts w:eastAsia="MS Mincho"/>
        </w:rPr>
        <w:t>Not applicable to this procurement.</w:t>
      </w:r>
    </w:p>
    <w:p w14:paraId="0047110C" w14:textId="77777777" w:rsidR="00EC7B0A" w:rsidRPr="00042DA4" w:rsidRDefault="00EC7B0A" w:rsidP="00851065">
      <w:pPr>
        <w:rPr>
          <w:b/>
          <w:color w:val="000000"/>
        </w:rPr>
      </w:pPr>
    </w:p>
    <w:p w14:paraId="4165BCDF" w14:textId="77777777" w:rsidR="00652B3B" w:rsidRPr="009A34D4" w:rsidRDefault="00B60519" w:rsidP="009D1F90">
      <w:pPr>
        <w:pStyle w:val="Heading3"/>
        <w:keepNext/>
        <w:ind w:right="108"/>
        <w:rPr>
          <w:bCs w:val="0"/>
          <w:caps w:val="0"/>
        </w:rPr>
      </w:pPr>
      <w:bookmarkStart w:id="44" w:name="_Toc95619434"/>
      <w:bookmarkStart w:id="45" w:name="_Toc109701220"/>
      <w:bookmarkStart w:id="46" w:name="_Toc225321579"/>
      <w:bookmarkStart w:id="47" w:name="_Toc400531476"/>
      <w:bookmarkStart w:id="48" w:name="_Toc428533946"/>
      <w:bookmarkStart w:id="49" w:name="_Toc4508719"/>
      <w:bookmarkStart w:id="50" w:name="_Toc94946029"/>
      <w:bookmarkStart w:id="51"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4"/>
      <w:bookmarkEnd w:id="45"/>
      <w:r w:rsidR="00652B3B" w:rsidRPr="009A34D4">
        <w:rPr>
          <w:bCs w:val="0"/>
          <w:caps w:val="0"/>
        </w:rPr>
        <w:t>EVIEW</w:t>
      </w:r>
      <w:bookmarkEnd w:id="46"/>
      <w:bookmarkEnd w:id="47"/>
      <w:bookmarkEnd w:id="48"/>
      <w:bookmarkEnd w:id="49"/>
      <w:r w:rsidR="00652B3B" w:rsidRPr="009A34D4">
        <w:rPr>
          <w:bCs w:val="0"/>
          <w:caps w:val="0"/>
        </w:rPr>
        <w:t xml:space="preserve"> </w:t>
      </w:r>
      <w:bookmarkEnd w:id="50"/>
    </w:p>
    <w:bookmarkEnd w:id="51"/>
    <w:p w14:paraId="770B83BD" w14:textId="77777777" w:rsidR="0058591B" w:rsidRDefault="0058591B" w:rsidP="009D1F90">
      <w:pPr>
        <w:keepNext/>
      </w:pPr>
    </w:p>
    <w:p w14:paraId="0FC9D1E4" w14:textId="77777777" w:rsidR="00BE745D" w:rsidRPr="002812B4" w:rsidRDefault="00BE745D" w:rsidP="00BE745D">
      <w:pPr>
        <w:keepNext/>
        <w:rPr>
          <w:b/>
          <w:color w:val="000000"/>
        </w:rPr>
      </w:pPr>
      <w:r>
        <w:rPr>
          <w:rFonts w:eastAsia="MS Mincho"/>
        </w:rPr>
        <w:t>Not applicable to this procurement.</w:t>
      </w:r>
    </w:p>
    <w:p w14:paraId="4C85BE6A" w14:textId="77777777" w:rsidR="006D56F1" w:rsidRPr="002812B4" w:rsidRDefault="006D56F1" w:rsidP="00851065">
      <w:pPr>
        <w:rPr>
          <w:b/>
          <w:color w:val="000000"/>
        </w:rPr>
      </w:pPr>
    </w:p>
    <w:p w14:paraId="41E6D741" w14:textId="77777777" w:rsidR="00C12155" w:rsidRPr="00851065" w:rsidRDefault="00AC3C7B" w:rsidP="009D1F90">
      <w:pPr>
        <w:pStyle w:val="Heading2"/>
        <w:keepNext/>
      </w:pPr>
      <w:bookmarkStart w:id="52" w:name="_Toc428533947"/>
      <w:bookmarkStart w:id="53" w:name="_Toc4508720"/>
      <w:r w:rsidRPr="00851065">
        <w:rPr>
          <w:caps w:val="0"/>
        </w:rPr>
        <w:t>ADDITIONAL INFORMATION</w:t>
      </w:r>
      <w:bookmarkEnd w:id="52"/>
      <w:bookmarkEnd w:id="53"/>
    </w:p>
    <w:p w14:paraId="4FDC9DEC" w14:textId="77777777" w:rsidR="00C12155" w:rsidRPr="00851065" w:rsidRDefault="00C12155" w:rsidP="009D1F90">
      <w:pPr>
        <w:keepNext/>
        <w:rPr>
          <w:rFonts w:eastAsia="MS Mincho"/>
        </w:rPr>
      </w:pPr>
    </w:p>
    <w:p w14:paraId="5DA3413F" w14:textId="77777777" w:rsidR="00C12155" w:rsidRPr="00851065" w:rsidRDefault="00C12155" w:rsidP="009D1F90">
      <w:pPr>
        <w:pStyle w:val="Heading3"/>
        <w:keepNext/>
        <w:ind w:right="108"/>
        <w:rPr>
          <w:rFonts w:eastAsia="MS Mincho"/>
          <w:b w:val="0"/>
          <w:caps w:val="0"/>
        </w:rPr>
      </w:pPr>
      <w:bookmarkStart w:id="54" w:name="_Toc4508721"/>
      <w:bookmarkStart w:id="5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4"/>
      <w:r w:rsidR="003F12E1" w:rsidRPr="00851065">
        <w:rPr>
          <w:rFonts w:eastAsia="MS Mincho"/>
        </w:rPr>
        <w:t xml:space="preserve"> </w:t>
      </w:r>
      <w:bookmarkEnd w:id="55"/>
    </w:p>
    <w:p w14:paraId="5B0AF7E9" w14:textId="77777777" w:rsidR="00C12155" w:rsidRPr="00C12155" w:rsidRDefault="00C12155" w:rsidP="009D1F90">
      <w:pPr>
        <w:keepNext/>
        <w:rPr>
          <w:rFonts w:eastAsia="MS Mincho"/>
        </w:rPr>
      </w:pPr>
    </w:p>
    <w:p w14:paraId="4ED5804F"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FA8284B" w14:textId="77777777" w:rsidR="00C12155" w:rsidRPr="00851065" w:rsidRDefault="00C12155" w:rsidP="00851065">
      <w:pPr>
        <w:rPr>
          <w:rFonts w:eastAsia="MS Mincho"/>
        </w:rPr>
      </w:pPr>
    </w:p>
    <w:p w14:paraId="211EBE0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w:t>
      </w:r>
      <w:r w:rsidR="0041615B" w:rsidRPr="00851065">
        <w:rPr>
          <w:rFonts w:eastAsia="MS Mincho"/>
        </w:rPr>
        <w:lastRenderedPageBreak/>
        <w:t xml:space="preserve">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36D0B41" w14:textId="77777777" w:rsidR="00A511FC" w:rsidRPr="00851065" w:rsidRDefault="00A511FC" w:rsidP="00851065">
      <w:pPr>
        <w:rPr>
          <w:rFonts w:eastAsia="MS Mincho"/>
        </w:rPr>
      </w:pPr>
    </w:p>
    <w:p w14:paraId="795587FD"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14EEAC5" w14:textId="77777777" w:rsidR="00BB69F7" w:rsidRPr="00851065" w:rsidRDefault="00BB69F7" w:rsidP="00851065">
      <w:pPr>
        <w:rPr>
          <w:rFonts w:eastAsia="MS Mincho"/>
        </w:rPr>
      </w:pPr>
    </w:p>
    <w:p w14:paraId="2B917D21"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77A349B" w14:textId="77777777" w:rsidR="00E651D6" w:rsidRPr="005B339D" w:rsidRDefault="00E651D6" w:rsidP="00851065"/>
    <w:p w14:paraId="7640DB13" w14:textId="77777777" w:rsidR="00E651D6" w:rsidRDefault="00526170" w:rsidP="000F7305">
      <w:pPr>
        <w:pStyle w:val="Heading3"/>
        <w:keepNext/>
        <w:ind w:right="108"/>
        <w:rPr>
          <w:rFonts w:eastAsia="MS Mincho"/>
        </w:rPr>
      </w:pPr>
      <w:bookmarkStart w:id="56" w:name="_Toc400531479"/>
      <w:bookmarkStart w:id="57" w:name="_Toc428533949"/>
      <w:bookmarkStart w:id="58" w:name="_Toc450872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6"/>
      <w:bookmarkEnd w:id="57"/>
      <w:bookmarkEnd w:id="58"/>
    </w:p>
    <w:p w14:paraId="31214DA8" w14:textId="77777777" w:rsidR="00E651D6" w:rsidRPr="00292F13" w:rsidRDefault="00E651D6" w:rsidP="000F7305">
      <w:pPr>
        <w:pStyle w:val="PlainText"/>
        <w:keepNext/>
        <w:rPr>
          <w:rFonts w:eastAsia="MS Mincho"/>
        </w:rPr>
      </w:pPr>
    </w:p>
    <w:p w14:paraId="65ACF348"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36FDF569" w14:textId="77777777" w:rsidR="001B24FD" w:rsidRPr="005B339D" w:rsidRDefault="001B24FD" w:rsidP="00851065"/>
    <w:p w14:paraId="47BC9855" w14:textId="77777777" w:rsidR="00E651D6" w:rsidRDefault="00B0703C" w:rsidP="009D1F90">
      <w:pPr>
        <w:pStyle w:val="Heading3"/>
        <w:keepNext/>
        <w:ind w:right="108"/>
        <w:rPr>
          <w:rFonts w:eastAsia="MS Mincho"/>
        </w:rPr>
      </w:pPr>
      <w:bookmarkStart w:id="59" w:name="_Toc400531480"/>
      <w:bookmarkStart w:id="60" w:name="_Toc428533950"/>
      <w:bookmarkStart w:id="61" w:name="_Toc4508723"/>
      <w:r w:rsidRPr="00C82A09">
        <w:rPr>
          <w:rFonts w:eastAsia="MS Mincho"/>
          <w:caps w:val="0"/>
        </w:rPr>
        <w:t>COST L</w:t>
      </w:r>
      <w:r w:rsidRPr="005B44C2">
        <w:rPr>
          <w:rFonts w:eastAsia="MS Mincho"/>
          <w:caps w:val="0"/>
        </w:rPr>
        <w:t>IABILITY</w:t>
      </w:r>
      <w:bookmarkEnd w:id="59"/>
      <w:bookmarkEnd w:id="60"/>
      <w:bookmarkEnd w:id="61"/>
    </w:p>
    <w:p w14:paraId="292CD0E4" w14:textId="77777777" w:rsidR="00B5336C" w:rsidRDefault="00B5336C" w:rsidP="009D1F90">
      <w:pPr>
        <w:keepNext/>
      </w:pPr>
    </w:p>
    <w:p w14:paraId="375696C4"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0FE2B22D" w14:textId="77777777" w:rsidR="00770AB5" w:rsidRDefault="00770AB5" w:rsidP="00851065">
      <w:pPr>
        <w:rPr>
          <w:rFonts w:eastAsia="MS Mincho"/>
        </w:rPr>
      </w:pPr>
    </w:p>
    <w:p w14:paraId="06DA1B14" w14:textId="77777777" w:rsidR="00E651D6" w:rsidRDefault="00B0703C" w:rsidP="005328A7">
      <w:pPr>
        <w:pStyle w:val="Heading3"/>
        <w:keepNext/>
        <w:ind w:right="108"/>
        <w:rPr>
          <w:rFonts w:eastAsia="MS Mincho"/>
        </w:rPr>
      </w:pPr>
      <w:bookmarkStart w:id="62" w:name="_Toc4508724"/>
      <w:bookmarkStart w:id="63" w:name="_Toc400531481"/>
      <w:bookmarkStart w:id="6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2"/>
      <w:r>
        <w:rPr>
          <w:rFonts w:eastAsia="MS Mincho"/>
          <w:caps w:val="0"/>
        </w:rPr>
        <w:t xml:space="preserve"> </w:t>
      </w:r>
      <w:bookmarkEnd w:id="63"/>
      <w:bookmarkEnd w:id="64"/>
    </w:p>
    <w:p w14:paraId="784D809D" w14:textId="77777777" w:rsidR="00E651D6" w:rsidRDefault="00E651D6" w:rsidP="005328A7">
      <w:pPr>
        <w:keepNext/>
      </w:pPr>
    </w:p>
    <w:p w14:paraId="504C09A2"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101A7CC6" w14:textId="77777777" w:rsidR="007B7E1D" w:rsidRDefault="007B7E1D" w:rsidP="007B7E1D"/>
    <w:p w14:paraId="63316123"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868782B" w14:textId="77777777" w:rsidR="007B7E1D" w:rsidRDefault="007B7E1D" w:rsidP="007B7E1D"/>
    <w:p w14:paraId="5AD6FE82"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4EEA8DB" w14:textId="77777777" w:rsidR="007B7E1D" w:rsidRDefault="007B7E1D" w:rsidP="007B7E1D"/>
    <w:p w14:paraId="52D0950D"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6F2F61B" w14:textId="77777777" w:rsidR="007B7E1D" w:rsidRDefault="007B7E1D" w:rsidP="007B7E1D"/>
    <w:p w14:paraId="51D8303E"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w:t>
      </w:r>
      <w:r w:rsidRPr="00851065">
        <w:lastRenderedPageBreak/>
        <w:t xml:space="preserve">but in doing so, all costs and expenses associated therewith shall be the responsibility of the Vendor {Bidder}. The State assumes no such responsibility or liability.  </w:t>
      </w:r>
    </w:p>
    <w:p w14:paraId="6DBF8A78" w14:textId="77777777" w:rsidR="007B7E1D" w:rsidRPr="003503F1" w:rsidRDefault="007B7E1D" w:rsidP="007B7E1D"/>
    <w:p w14:paraId="68301687"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7DD197A" w14:textId="77777777" w:rsidR="007B7E1D" w:rsidRDefault="007B7E1D" w:rsidP="007B7E1D"/>
    <w:p w14:paraId="18272E65"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22BA0B3" w14:textId="77777777" w:rsidR="00D27762" w:rsidRPr="003503F1" w:rsidRDefault="00D27762" w:rsidP="00851065"/>
    <w:p w14:paraId="4EC0BBDB" w14:textId="77777777" w:rsidR="002952D8" w:rsidRDefault="002952D8" w:rsidP="00AC3C7B">
      <w:pPr>
        <w:pStyle w:val="Heading3"/>
        <w:keepNext/>
        <w:ind w:right="108"/>
        <w:rPr>
          <w:rFonts w:eastAsia="MS Mincho"/>
        </w:rPr>
      </w:pPr>
      <w:bookmarkStart w:id="65" w:name="_Toc400531482"/>
      <w:bookmarkStart w:id="66" w:name="_Toc428533952"/>
      <w:r w:rsidRPr="002952D8">
        <w:rPr>
          <w:rFonts w:eastAsia="MS Mincho"/>
        </w:rPr>
        <w:t xml:space="preserve"> </w:t>
      </w:r>
      <w:bookmarkStart w:id="67" w:name="_Toc4508725"/>
      <w:r w:rsidR="002A5D50">
        <w:rPr>
          <w:rFonts w:eastAsia="MS Mincho"/>
        </w:rPr>
        <w:t xml:space="preserve">ANNOUNCEMENT OF </w:t>
      </w:r>
      <w:r w:rsidR="00CE00E7">
        <w:rPr>
          <w:rFonts w:eastAsia="MS Mincho"/>
        </w:rPr>
        <w:t>QUOTE</w:t>
      </w:r>
      <w:r w:rsidR="00EE6FCF">
        <w:rPr>
          <w:rFonts w:eastAsia="MS Mincho"/>
        </w:rPr>
        <w:t xml:space="preserve"> </w:t>
      </w:r>
      <w:bookmarkEnd w:id="65"/>
      <w:r w:rsidR="002A5D50">
        <w:rPr>
          <w:rFonts w:eastAsia="MS Mincho"/>
        </w:rPr>
        <w:t>INFORMATION</w:t>
      </w:r>
      <w:bookmarkEnd w:id="66"/>
      <w:bookmarkEnd w:id="67"/>
    </w:p>
    <w:p w14:paraId="52F3AFAD" w14:textId="77777777" w:rsidR="00DA2AFA" w:rsidRPr="001446AD" w:rsidRDefault="00DA2AFA" w:rsidP="00AC3C7B">
      <w:pPr>
        <w:keepNext/>
      </w:pPr>
    </w:p>
    <w:p w14:paraId="69A767FF"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564D8DE8" w14:textId="77777777" w:rsidR="00DF5D76" w:rsidRDefault="00DF5D76" w:rsidP="00851065"/>
    <w:p w14:paraId="7849E92D" w14:textId="77777777" w:rsidR="006B6ED6" w:rsidRDefault="006B6ED6" w:rsidP="00E97365">
      <w:pPr>
        <w:pStyle w:val="BodyText2"/>
        <w:numPr>
          <w:ilvl w:val="0"/>
          <w:numId w:val="4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468352C4" w14:textId="77777777" w:rsidR="0014429F" w:rsidRDefault="006B6ED6" w:rsidP="00E97365">
      <w:pPr>
        <w:pStyle w:val="BodyText2"/>
        <w:numPr>
          <w:ilvl w:val="0"/>
          <w:numId w:val="4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370B06F0" w14:textId="77777777" w:rsidR="00D20F29" w:rsidRDefault="00D20F29" w:rsidP="00851065"/>
    <w:p w14:paraId="3D1607F2" w14:textId="77777777" w:rsidR="00E651D6" w:rsidRDefault="00B0703C" w:rsidP="009D1F90">
      <w:pPr>
        <w:pStyle w:val="Heading3"/>
        <w:keepNext/>
        <w:ind w:right="108"/>
        <w:rPr>
          <w:rFonts w:eastAsia="MS Mincho"/>
        </w:rPr>
      </w:pPr>
      <w:bookmarkStart w:id="68" w:name="_Toc4508726"/>
      <w:bookmarkStart w:id="69" w:name="_Toc400531483"/>
      <w:bookmarkStart w:id="7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8"/>
      <w:r>
        <w:rPr>
          <w:rFonts w:eastAsia="MS Mincho"/>
          <w:caps w:val="0"/>
        </w:rPr>
        <w:t xml:space="preserve"> </w:t>
      </w:r>
      <w:bookmarkEnd w:id="69"/>
      <w:bookmarkEnd w:id="70"/>
    </w:p>
    <w:p w14:paraId="113B91D4" w14:textId="77777777" w:rsidR="00E651D6" w:rsidRPr="005B339D" w:rsidRDefault="00E651D6" w:rsidP="009D1F90">
      <w:pPr>
        <w:keepNext/>
      </w:pPr>
    </w:p>
    <w:p w14:paraId="35562D5C"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4616F6DE" w14:textId="77777777" w:rsidR="00BE5A1E" w:rsidRPr="005B339D" w:rsidRDefault="00BE5A1E" w:rsidP="00851065"/>
    <w:p w14:paraId="7A097152" w14:textId="77777777" w:rsidR="00B13A1D" w:rsidRPr="00E25F54" w:rsidRDefault="000746B7" w:rsidP="009D1F90">
      <w:pPr>
        <w:pStyle w:val="Heading3"/>
        <w:keepNext/>
        <w:ind w:right="108"/>
        <w:rPr>
          <w:rFonts w:eastAsia="MS Mincho"/>
        </w:rPr>
      </w:pPr>
      <w:bookmarkStart w:id="71" w:name="_Toc400531484"/>
      <w:bookmarkStart w:id="72" w:name="_Toc428533954"/>
      <w:bookmarkStart w:id="73" w:name="_Toc4508727"/>
      <w:r>
        <w:rPr>
          <w:rFonts w:eastAsia="MS Mincho"/>
          <w:caps w:val="0"/>
        </w:rPr>
        <w:t xml:space="preserve">QUOTE </w:t>
      </w:r>
      <w:r w:rsidRPr="00E25F54">
        <w:rPr>
          <w:rFonts w:eastAsia="MS Mincho"/>
          <w:caps w:val="0"/>
        </w:rPr>
        <w:t>ERRORS</w:t>
      </w:r>
      <w:bookmarkEnd w:id="71"/>
      <w:bookmarkEnd w:id="72"/>
      <w:bookmarkEnd w:id="73"/>
    </w:p>
    <w:p w14:paraId="574D4C5A" w14:textId="77777777" w:rsidR="00DB2B59" w:rsidRDefault="00DB2B59" w:rsidP="009D1F90">
      <w:pPr>
        <w:keepNext/>
      </w:pPr>
    </w:p>
    <w:p w14:paraId="4B76F262"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2D3D83B4" w14:textId="77777777" w:rsidR="00B13A1D" w:rsidRDefault="00B13A1D" w:rsidP="00851065"/>
    <w:p w14:paraId="2BF24BA9"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094D5FE0" w14:textId="77777777" w:rsidR="00BF2ADD" w:rsidRDefault="00BF2ADD" w:rsidP="009D1F90">
      <w:pPr>
        <w:keepNext/>
      </w:pPr>
    </w:p>
    <w:p w14:paraId="7863C0CE"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25E89407" w14:textId="77777777" w:rsidR="005D4337" w:rsidRDefault="005D4337" w:rsidP="00851065"/>
    <w:p w14:paraId="66838750"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BE745D">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5EEAFFCC" w14:textId="77777777" w:rsidR="00B13A1D" w:rsidRPr="00B13A1D" w:rsidRDefault="00B13A1D" w:rsidP="00851065"/>
    <w:p w14:paraId="786418FC" w14:textId="77777777"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31F809F" w14:textId="77777777" w:rsidR="00BF2ADD" w:rsidRDefault="00BF2ADD" w:rsidP="009D1F90">
      <w:pPr>
        <w:keepNext/>
      </w:pPr>
    </w:p>
    <w:p w14:paraId="5A961E04"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C0A5984" w14:textId="77777777" w:rsidR="00B13A1D" w:rsidRPr="00B13A1D" w:rsidRDefault="00B13A1D" w:rsidP="00851065"/>
    <w:p w14:paraId="44190388"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0EA94570" w14:textId="77777777" w:rsidR="00B13A1D" w:rsidRPr="00851065" w:rsidRDefault="00B13A1D" w:rsidP="0006639D"/>
    <w:p w14:paraId="0ED982AD" w14:textId="77777777" w:rsidR="00B13A1D" w:rsidRPr="00851065" w:rsidRDefault="00B13A1D" w:rsidP="00B13A1D">
      <w:pPr>
        <w:ind w:left="2160"/>
      </w:pPr>
      <w:r w:rsidRPr="00851065">
        <w:t>Department of the Treasury</w:t>
      </w:r>
    </w:p>
    <w:p w14:paraId="4976E809" w14:textId="77777777" w:rsidR="00E04770" w:rsidRPr="00851065" w:rsidRDefault="0028112E" w:rsidP="00B13A1D">
      <w:pPr>
        <w:ind w:left="2160"/>
      </w:pPr>
      <w:r w:rsidRPr="00851065">
        <w:t>Division of Purchase and Property</w:t>
      </w:r>
    </w:p>
    <w:p w14:paraId="71B07C28" w14:textId="77777777" w:rsidR="00B13A1D" w:rsidRPr="00851065" w:rsidRDefault="00B13A1D" w:rsidP="00B13A1D">
      <w:pPr>
        <w:ind w:left="2160"/>
      </w:pPr>
      <w:r w:rsidRPr="00851065">
        <w:t xml:space="preserve">PO Box </w:t>
      </w:r>
      <w:r w:rsidR="005328A7">
        <w:t>230</w:t>
      </w:r>
    </w:p>
    <w:p w14:paraId="1A97F109"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206AC54" w14:textId="77777777" w:rsidR="00B13A1D" w:rsidRPr="00851065" w:rsidRDefault="00B13A1D" w:rsidP="00B13A1D">
      <w:pPr>
        <w:ind w:left="2160"/>
      </w:pPr>
      <w:r w:rsidRPr="00851065">
        <w:t>Trenton, New Jersey 08625-</w:t>
      </w:r>
      <w:r w:rsidR="0028112E" w:rsidRPr="00851065">
        <w:t>0039</w:t>
      </w:r>
    </w:p>
    <w:p w14:paraId="650DE5FC"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13CDBB9" w14:textId="77777777" w:rsidR="00B13A1D" w:rsidRPr="00851065" w:rsidRDefault="00B13A1D" w:rsidP="00851065"/>
    <w:p w14:paraId="76C6269D"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2AC45025" w14:textId="77777777" w:rsidR="00D20F29" w:rsidRDefault="00D20F29" w:rsidP="00851065"/>
    <w:p w14:paraId="48435FB3" w14:textId="77777777" w:rsidR="00DB2B59" w:rsidRDefault="000746B7" w:rsidP="009D1F90">
      <w:pPr>
        <w:pStyle w:val="Heading3"/>
        <w:keepNext/>
        <w:ind w:right="108"/>
        <w:rPr>
          <w:rFonts w:eastAsia="MS Mincho"/>
        </w:rPr>
      </w:pPr>
      <w:bookmarkStart w:id="74" w:name="_Toc400531485"/>
      <w:bookmarkStart w:id="75" w:name="_Toc428533955"/>
      <w:bookmarkStart w:id="76" w:name="_Toc4508728"/>
      <w:r w:rsidRPr="00826719">
        <w:rPr>
          <w:rFonts w:eastAsia="MS Mincho"/>
          <w:caps w:val="0"/>
        </w:rPr>
        <w:t>JOINT V</w:t>
      </w:r>
      <w:r w:rsidRPr="005B44C2">
        <w:rPr>
          <w:rFonts w:eastAsia="MS Mincho"/>
          <w:caps w:val="0"/>
        </w:rPr>
        <w:t>ENTURE</w:t>
      </w:r>
      <w:bookmarkEnd w:id="74"/>
      <w:bookmarkEnd w:id="75"/>
      <w:bookmarkEnd w:id="76"/>
    </w:p>
    <w:p w14:paraId="5BBB4213" w14:textId="77777777" w:rsidR="00DB2B59" w:rsidRDefault="00DB2B59" w:rsidP="009D1F90">
      <w:pPr>
        <w:keepNext/>
      </w:pPr>
    </w:p>
    <w:p w14:paraId="39E2A9E5"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E745D">
        <w:t>4.4.1 and 4.4.2</w:t>
      </w:r>
      <w:r w:rsidR="00D91A12">
        <w:t xml:space="preserve"> of this </w:t>
      </w:r>
      <w:r w:rsidR="00A1778E">
        <w:t>Bid Solicitation</w:t>
      </w:r>
      <w:r w:rsidR="00B44B63">
        <w:t xml:space="preserve">. </w:t>
      </w:r>
    </w:p>
    <w:p w14:paraId="479C8B9C" w14:textId="77777777" w:rsidR="00C833FB" w:rsidRDefault="00D91A12" w:rsidP="00851065">
      <w:r>
        <w:t xml:space="preserve"> </w:t>
      </w:r>
    </w:p>
    <w:p w14:paraId="5BA4BC35" w14:textId="77777777" w:rsidR="00EF72B4" w:rsidRPr="00EF72B4" w:rsidRDefault="000746B7" w:rsidP="009D1F90">
      <w:pPr>
        <w:pStyle w:val="Heading3"/>
        <w:keepNext/>
      </w:pPr>
      <w:bookmarkStart w:id="77" w:name="_Toc400531486"/>
      <w:bookmarkStart w:id="78" w:name="_Toc428533956"/>
      <w:bookmarkStart w:id="79" w:name="_Toc4508729"/>
      <w:r w:rsidRPr="00EF72B4">
        <w:rPr>
          <w:caps w:val="0"/>
        </w:rPr>
        <w:t xml:space="preserve">RECIPROCITY FOR JURISDICTIONAL </w:t>
      </w:r>
      <w:r>
        <w:rPr>
          <w:caps w:val="0"/>
        </w:rPr>
        <w:t>VENDOR {BIDDER}</w:t>
      </w:r>
      <w:r w:rsidRPr="00EF72B4">
        <w:rPr>
          <w:caps w:val="0"/>
        </w:rPr>
        <w:t xml:space="preserve"> PREFERENCE</w:t>
      </w:r>
      <w:bookmarkEnd w:id="77"/>
      <w:bookmarkEnd w:id="78"/>
      <w:bookmarkEnd w:id="79"/>
    </w:p>
    <w:p w14:paraId="59D5239B" w14:textId="77777777" w:rsidR="00EF72B4" w:rsidRDefault="00EF72B4" w:rsidP="009D1F90">
      <w:pPr>
        <w:keepNext/>
      </w:pPr>
    </w:p>
    <w:p w14:paraId="60C3CFCB"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53077A75" w14:textId="77777777" w:rsidR="00EF72B4" w:rsidRPr="00851065" w:rsidRDefault="00EF72B4" w:rsidP="00851065"/>
    <w:p w14:paraId="60F1C0EE"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w:t>
      </w:r>
      <w:r w:rsidR="00EF72B4" w:rsidRPr="00851065">
        <w:lastRenderedPageBreak/>
        <w:t xml:space="preserve">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5834FEA" w14:textId="77777777" w:rsidR="00EF72B4" w:rsidRPr="00851065" w:rsidRDefault="00EF72B4" w:rsidP="00851065"/>
    <w:p w14:paraId="099D9B9A" w14:textId="77777777" w:rsidR="00C6511D" w:rsidRPr="00E2130D" w:rsidRDefault="00CE00E7" w:rsidP="009D1F90">
      <w:pPr>
        <w:pStyle w:val="Heading3"/>
        <w:keepNext/>
        <w:rPr>
          <w:bCs w:val="0"/>
        </w:rPr>
      </w:pPr>
      <w:bookmarkStart w:id="80" w:name="_Toc294607267"/>
      <w:bookmarkStart w:id="81" w:name="_Toc294680428"/>
      <w:bookmarkStart w:id="82" w:name="_Toc400531487"/>
      <w:bookmarkStart w:id="83" w:name="_Toc428533957"/>
      <w:bookmarkStart w:id="84" w:name="_Toc4508730"/>
      <w:r>
        <w:t>QUOTE</w:t>
      </w:r>
      <w:r w:rsidR="00C6511D" w:rsidRPr="00E2130D">
        <w:t xml:space="preserve"> ACCEPTANCES AND REJECTIONS</w:t>
      </w:r>
      <w:bookmarkEnd w:id="80"/>
      <w:bookmarkEnd w:id="81"/>
      <w:bookmarkEnd w:id="82"/>
      <w:bookmarkEnd w:id="83"/>
      <w:bookmarkEnd w:id="84"/>
    </w:p>
    <w:p w14:paraId="7E672361" w14:textId="77777777" w:rsidR="00C6511D" w:rsidRDefault="00C6511D" w:rsidP="009D1F90">
      <w:pPr>
        <w:keepNext/>
      </w:pPr>
    </w:p>
    <w:p w14:paraId="55C54888"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0C7C72D5" w14:textId="77777777" w:rsidR="00524F88" w:rsidRPr="00851065" w:rsidRDefault="00524F88" w:rsidP="00851065"/>
    <w:p w14:paraId="1D4E1EA9" w14:textId="77777777" w:rsidR="00CC6865" w:rsidRPr="00851065" w:rsidRDefault="00CC6865" w:rsidP="009D1F90">
      <w:pPr>
        <w:pStyle w:val="Heading3"/>
        <w:keepNext/>
        <w:ind w:right="108"/>
        <w:rPr>
          <w:caps w:val="0"/>
        </w:rPr>
      </w:pPr>
      <w:bookmarkStart w:id="85" w:name="_Toc4508731"/>
      <w:r w:rsidRPr="00851065">
        <w:rPr>
          <w:caps w:val="0"/>
        </w:rPr>
        <w:t>ELECTRONIC SIGNATURES</w:t>
      </w:r>
      <w:bookmarkEnd w:id="85"/>
    </w:p>
    <w:p w14:paraId="58FB0598" w14:textId="77777777" w:rsidR="00CC6865" w:rsidRPr="00E23BE0" w:rsidRDefault="00CC6865" w:rsidP="009D1F90">
      <w:pPr>
        <w:keepNext/>
      </w:pPr>
    </w:p>
    <w:p w14:paraId="31128E02"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FDEAAE2" w14:textId="77777777" w:rsidR="00CC6865" w:rsidRPr="00851065" w:rsidRDefault="00CC6865" w:rsidP="00CC6865"/>
    <w:p w14:paraId="0C4E76DF"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9330987" w14:textId="77777777" w:rsidR="00332639" w:rsidRDefault="00332639">
      <w:pPr>
        <w:jc w:val="left"/>
      </w:pPr>
      <w:r>
        <w:br w:type="page"/>
      </w:r>
    </w:p>
    <w:p w14:paraId="76014294" w14:textId="77777777" w:rsidR="00E651D6" w:rsidRDefault="00AA3B67" w:rsidP="009D1F90">
      <w:pPr>
        <w:pStyle w:val="Heading1"/>
        <w:keepNext/>
      </w:pPr>
      <w:bookmarkStart w:id="86" w:name="_Toc400531488"/>
      <w:bookmarkStart w:id="87" w:name="_Toc428533958"/>
      <w:r>
        <w:lastRenderedPageBreak/>
        <w:t xml:space="preserve"> </w:t>
      </w:r>
      <w:bookmarkStart w:id="88" w:name="_Toc4508732"/>
      <w:r w:rsidR="00E651D6">
        <w:t>DEFINITIONS</w:t>
      </w:r>
      <w:bookmarkEnd w:id="86"/>
      <w:bookmarkEnd w:id="87"/>
      <w:bookmarkEnd w:id="88"/>
    </w:p>
    <w:p w14:paraId="29640CFF" w14:textId="77777777" w:rsidR="00E651D6" w:rsidRDefault="00E651D6" w:rsidP="009D1F90">
      <w:pPr>
        <w:pStyle w:val="BodyText"/>
        <w:keepNext/>
        <w:ind w:left="0" w:right="108"/>
      </w:pPr>
    </w:p>
    <w:p w14:paraId="7E535565" w14:textId="77777777" w:rsidR="00E651D6" w:rsidRDefault="00EF2F27" w:rsidP="009D1F90">
      <w:pPr>
        <w:pStyle w:val="Heading2"/>
        <w:keepNext/>
        <w:ind w:right="108"/>
      </w:pPr>
      <w:bookmarkStart w:id="89" w:name="_CROSSWALK"/>
      <w:bookmarkStart w:id="90" w:name="_Toc428533959"/>
      <w:bookmarkStart w:id="91" w:name="_Toc4508733"/>
      <w:bookmarkEnd w:id="89"/>
      <w:r>
        <w:t>CROSSWALK</w:t>
      </w:r>
      <w:bookmarkEnd w:id="90"/>
      <w:bookmarkEnd w:id="91"/>
    </w:p>
    <w:p w14:paraId="5DFFFDD3"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725EAA6D" w14:textId="77777777" w:rsidTr="00AC3C7B">
        <w:tc>
          <w:tcPr>
            <w:tcW w:w="4878" w:type="dxa"/>
          </w:tcPr>
          <w:p w14:paraId="40B9647D"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2350EB46"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E3232E8" w14:textId="77777777" w:rsidTr="00AC3C7B">
        <w:tc>
          <w:tcPr>
            <w:tcW w:w="4878" w:type="dxa"/>
          </w:tcPr>
          <w:p w14:paraId="34BD1B2C" w14:textId="77777777" w:rsidR="00CA6684" w:rsidRPr="00851065" w:rsidRDefault="00CA6684" w:rsidP="009D1F90">
            <w:pPr>
              <w:keepNext/>
            </w:pPr>
            <w:r w:rsidRPr="00851065">
              <w:t xml:space="preserve">Bid/Bid Solicitation </w:t>
            </w:r>
          </w:p>
        </w:tc>
        <w:tc>
          <w:tcPr>
            <w:tcW w:w="4140" w:type="dxa"/>
          </w:tcPr>
          <w:p w14:paraId="55C83F53" w14:textId="77777777" w:rsidR="00CA6684" w:rsidRPr="00851065" w:rsidRDefault="00CA6684" w:rsidP="009D1F90">
            <w:pPr>
              <w:keepNext/>
            </w:pPr>
            <w:r w:rsidRPr="00851065">
              <w:t>RFP/Solicitation</w:t>
            </w:r>
          </w:p>
        </w:tc>
      </w:tr>
      <w:tr w:rsidR="00CA6684" w:rsidRPr="00CA6684" w14:paraId="02382C74" w14:textId="77777777" w:rsidTr="00AC3C7B">
        <w:tc>
          <w:tcPr>
            <w:tcW w:w="4878" w:type="dxa"/>
          </w:tcPr>
          <w:p w14:paraId="66D7F3BA" w14:textId="77777777" w:rsidR="00CA6684" w:rsidRPr="00851065" w:rsidRDefault="00CA6684" w:rsidP="009D1F90">
            <w:pPr>
              <w:keepNext/>
            </w:pPr>
            <w:r w:rsidRPr="00851065">
              <w:t xml:space="preserve">Bid Amendment </w:t>
            </w:r>
          </w:p>
        </w:tc>
        <w:tc>
          <w:tcPr>
            <w:tcW w:w="4140" w:type="dxa"/>
          </w:tcPr>
          <w:p w14:paraId="05AE13BF" w14:textId="77777777" w:rsidR="00CA6684" w:rsidRPr="00851065" w:rsidRDefault="00CA6684" w:rsidP="009D1F90">
            <w:pPr>
              <w:keepNext/>
            </w:pPr>
            <w:r w:rsidRPr="00851065">
              <w:t>Addendum</w:t>
            </w:r>
          </w:p>
        </w:tc>
      </w:tr>
      <w:tr w:rsidR="00CA6684" w:rsidRPr="00CA6684" w14:paraId="0D4607A1" w14:textId="77777777" w:rsidTr="00AC3C7B">
        <w:tc>
          <w:tcPr>
            <w:tcW w:w="4878" w:type="dxa"/>
          </w:tcPr>
          <w:p w14:paraId="400E1C1B" w14:textId="77777777" w:rsidR="00CA6684" w:rsidRPr="00851065" w:rsidRDefault="00CA6684" w:rsidP="009D1F90">
            <w:pPr>
              <w:keepNext/>
            </w:pPr>
            <w:r w:rsidRPr="00851065">
              <w:t xml:space="preserve">Change Order </w:t>
            </w:r>
          </w:p>
        </w:tc>
        <w:tc>
          <w:tcPr>
            <w:tcW w:w="4140" w:type="dxa"/>
          </w:tcPr>
          <w:p w14:paraId="785919F7" w14:textId="77777777" w:rsidR="00CA6684" w:rsidRPr="00851065" w:rsidRDefault="00CA6684" w:rsidP="009D1F90">
            <w:pPr>
              <w:keepNext/>
            </w:pPr>
            <w:r w:rsidRPr="00851065">
              <w:t>Contract Amendment</w:t>
            </w:r>
          </w:p>
        </w:tc>
      </w:tr>
      <w:tr w:rsidR="00CA6684" w:rsidRPr="00CA6684" w14:paraId="2327116E" w14:textId="77777777" w:rsidTr="00AC3C7B">
        <w:tc>
          <w:tcPr>
            <w:tcW w:w="4878" w:type="dxa"/>
          </w:tcPr>
          <w:p w14:paraId="529F585F"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460E06C8" w14:textId="77777777" w:rsidR="00CA6684" w:rsidRPr="00851065" w:rsidRDefault="00CA6684" w:rsidP="009D1F90">
            <w:pPr>
              <w:keepNext/>
            </w:pPr>
            <w:r w:rsidRPr="00851065">
              <w:t>Contract</w:t>
            </w:r>
          </w:p>
        </w:tc>
      </w:tr>
      <w:tr w:rsidR="00627828" w:rsidRPr="00CA6684" w14:paraId="445F43E8" w14:textId="77777777" w:rsidTr="00AC3C7B">
        <w:tc>
          <w:tcPr>
            <w:tcW w:w="4878" w:type="dxa"/>
          </w:tcPr>
          <w:p w14:paraId="2CD47C95" w14:textId="77777777" w:rsidR="00627828" w:rsidRPr="00851065" w:rsidRDefault="00627828" w:rsidP="009D1F90">
            <w:pPr>
              <w:keepNext/>
            </w:pPr>
            <w:r w:rsidRPr="004522AC">
              <w:t xml:space="preserve">Offer and Acceptance </w:t>
            </w:r>
            <w:r>
              <w:t>P</w:t>
            </w:r>
            <w:r w:rsidRPr="004522AC">
              <w:t>age</w:t>
            </w:r>
          </w:p>
        </w:tc>
        <w:tc>
          <w:tcPr>
            <w:tcW w:w="4140" w:type="dxa"/>
          </w:tcPr>
          <w:p w14:paraId="6EBC2EE0" w14:textId="77777777" w:rsidR="00627828" w:rsidRPr="00851065" w:rsidRDefault="00627828" w:rsidP="009D1F90">
            <w:pPr>
              <w:keepNext/>
            </w:pPr>
            <w:r w:rsidRPr="004522AC">
              <w:t xml:space="preserve">Signatory </w:t>
            </w:r>
            <w:r>
              <w:t>P</w:t>
            </w:r>
            <w:r w:rsidRPr="004522AC">
              <w:t>age</w:t>
            </w:r>
          </w:p>
        </w:tc>
      </w:tr>
      <w:tr w:rsidR="00CA6684" w:rsidRPr="00CA6684" w14:paraId="45E2BB56" w14:textId="77777777" w:rsidTr="00AC3C7B">
        <w:tc>
          <w:tcPr>
            <w:tcW w:w="4878" w:type="dxa"/>
          </w:tcPr>
          <w:p w14:paraId="15BCF0ED" w14:textId="77777777" w:rsidR="00CA6684" w:rsidRPr="00851065" w:rsidRDefault="00CE00E7" w:rsidP="009D1F90">
            <w:pPr>
              <w:keepNext/>
            </w:pPr>
            <w:r>
              <w:t>Quote</w:t>
            </w:r>
          </w:p>
        </w:tc>
        <w:tc>
          <w:tcPr>
            <w:tcW w:w="4140" w:type="dxa"/>
          </w:tcPr>
          <w:p w14:paraId="0C737F2E" w14:textId="77777777" w:rsidR="00CA6684" w:rsidRPr="00851065" w:rsidRDefault="00CE00E7" w:rsidP="009D1F90">
            <w:pPr>
              <w:keepNext/>
            </w:pPr>
            <w:r>
              <w:t>Proposal</w:t>
            </w:r>
          </w:p>
        </w:tc>
      </w:tr>
      <w:tr w:rsidR="00CA6684" w:rsidRPr="00CA6684" w14:paraId="650103F1" w14:textId="77777777" w:rsidTr="00AC3C7B">
        <w:tc>
          <w:tcPr>
            <w:tcW w:w="4878" w:type="dxa"/>
          </w:tcPr>
          <w:p w14:paraId="2639B1DA" w14:textId="77777777" w:rsidR="00CA6684" w:rsidRPr="00851065" w:rsidRDefault="00CA6684" w:rsidP="009D1F90">
            <w:pPr>
              <w:keepNext/>
            </w:pPr>
            <w:r w:rsidRPr="00851065">
              <w:t xml:space="preserve">Vendor </w:t>
            </w:r>
          </w:p>
        </w:tc>
        <w:tc>
          <w:tcPr>
            <w:tcW w:w="4140" w:type="dxa"/>
          </w:tcPr>
          <w:p w14:paraId="0E68C959" w14:textId="77777777" w:rsidR="00CA6684" w:rsidRPr="00851065" w:rsidRDefault="00CA6684" w:rsidP="009D1F90">
            <w:pPr>
              <w:keepNext/>
            </w:pPr>
            <w:r w:rsidRPr="00851065">
              <w:t>Bidder/Contractor</w:t>
            </w:r>
          </w:p>
        </w:tc>
      </w:tr>
    </w:tbl>
    <w:p w14:paraId="73011F9F" w14:textId="77777777" w:rsidR="00EF2F27" w:rsidRPr="00EF2F27" w:rsidRDefault="00EF2F27" w:rsidP="001A1AF1"/>
    <w:p w14:paraId="0D270642" w14:textId="77777777" w:rsidR="00EF2F27" w:rsidRDefault="000746B7" w:rsidP="009D1F90">
      <w:pPr>
        <w:pStyle w:val="Heading2"/>
        <w:keepNext/>
        <w:ind w:right="108"/>
      </w:pPr>
      <w:bookmarkStart w:id="92" w:name="_Toc428533960"/>
      <w:bookmarkStart w:id="93" w:name="_Toc4508734"/>
      <w:r w:rsidRPr="005B44C2">
        <w:rPr>
          <w:caps w:val="0"/>
        </w:rPr>
        <w:t>GENERAL DEFINITIONS</w:t>
      </w:r>
      <w:bookmarkEnd w:id="92"/>
      <w:bookmarkEnd w:id="93"/>
    </w:p>
    <w:p w14:paraId="2D27D03E" w14:textId="77777777" w:rsidR="00E651D6" w:rsidRDefault="00E651D6" w:rsidP="009D1F90">
      <w:pPr>
        <w:keepNext/>
      </w:pPr>
    </w:p>
    <w:p w14:paraId="6B6CB230"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43FCC935" w14:textId="77777777" w:rsidR="00D92687" w:rsidRPr="00851065" w:rsidRDefault="00D92687" w:rsidP="00851065"/>
    <w:p w14:paraId="53BFD423"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13A3369" w14:textId="77777777" w:rsidR="00576F68" w:rsidRPr="00851065" w:rsidRDefault="00576F68" w:rsidP="00851065">
      <w:pPr>
        <w:rPr>
          <w:rFonts w:eastAsia="MS Mincho"/>
        </w:rPr>
      </w:pPr>
    </w:p>
    <w:p w14:paraId="30D2FDD1"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295FF705" w14:textId="77777777" w:rsidR="00DB4DBC" w:rsidRPr="00851065" w:rsidRDefault="00DB4DBC" w:rsidP="00851065">
      <w:pPr>
        <w:rPr>
          <w:rFonts w:eastAsia="MS Mincho"/>
        </w:rPr>
      </w:pPr>
    </w:p>
    <w:p w14:paraId="619453B8"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125C9453" w14:textId="77777777" w:rsidR="009226D3" w:rsidRPr="00851065" w:rsidRDefault="009226D3" w:rsidP="00851065">
      <w:pPr>
        <w:rPr>
          <w:rFonts w:eastAsia="MS Mincho"/>
          <w:b/>
        </w:rPr>
      </w:pPr>
    </w:p>
    <w:p w14:paraId="04B2E11D"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D72C869" w14:textId="77777777" w:rsidR="00DD60C3" w:rsidRPr="00851065" w:rsidRDefault="00DD60C3" w:rsidP="00851065">
      <w:pPr>
        <w:rPr>
          <w:b/>
        </w:rPr>
      </w:pPr>
    </w:p>
    <w:p w14:paraId="177F4ACD"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0965481C" w14:textId="77777777" w:rsidR="00D92687" w:rsidRPr="00851065" w:rsidRDefault="00D92687" w:rsidP="00851065">
      <w:pPr>
        <w:rPr>
          <w:rFonts w:eastAsia="MS Mincho"/>
        </w:rPr>
      </w:pPr>
    </w:p>
    <w:p w14:paraId="0D8BFF0A"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C3E432" w14:textId="77777777" w:rsidR="00DD60C3" w:rsidRPr="00851065" w:rsidRDefault="00DD60C3" w:rsidP="00851065">
      <w:pPr>
        <w:rPr>
          <w:rFonts w:eastAsia="MS Mincho"/>
        </w:rPr>
      </w:pPr>
    </w:p>
    <w:p w14:paraId="4C162988"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944184E" w14:textId="77777777" w:rsidR="00E04A93" w:rsidRPr="00851065" w:rsidRDefault="00E04A93" w:rsidP="00851065">
      <w:pPr>
        <w:rPr>
          <w:rFonts w:eastAsia="MS Mincho"/>
        </w:rPr>
      </w:pPr>
    </w:p>
    <w:p w14:paraId="14653045"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08F988EF" w14:textId="77777777" w:rsidR="00425B67" w:rsidRPr="00851065" w:rsidRDefault="00425B67" w:rsidP="00851065">
      <w:pPr>
        <w:rPr>
          <w:rFonts w:eastAsia="MS Mincho"/>
        </w:rPr>
      </w:pPr>
    </w:p>
    <w:p w14:paraId="6806DF56"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AB2CE04" w14:textId="77777777" w:rsidR="00425B67" w:rsidRPr="00851065" w:rsidRDefault="00425B67" w:rsidP="00851065">
      <w:pPr>
        <w:rPr>
          <w:rFonts w:eastAsia="MS Mincho"/>
        </w:rPr>
      </w:pPr>
    </w:p>
    <w:p w14:paraId="68965F3E"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BD0CE06" w14:textId="77777777" w:rsidR="00576F68" w:rsidRPr="00851065" w:rsidRDefault="00576F68" w:rsidP="00851065">
      <w:pPr>
        <w:rPr>
          <w:rFonts w:eastAsia="MS Mincho"/>
        </w:rPr>
      </w:pPr>
    </w:p>
    <w:p w14:paraId="447CA9BA"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D880D9F" w14:textId="77777777" w:rsidR="00CB6544" w:rsidRPr="003A667C" w:rsidRDefault="00CB6544" w:rsidP="003A667C"/>
    <w:p w14:paraId="677F90C9"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23E24AF5" w14:textId="77777777" w:rsidR="00576F68" w:rsidRPr="00851065" w:rsidRDefault="00576F68" w:rsidP="00851065">
      <w:pPr>
        <w:rPr>
          <w:rFonts w:eastAsia="MS Mincho"/>
        </w:rPr>
      </w:pPr>
    </w:p>
    <w:p w14:paraId="3B626DF9"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4A21C28C" w14:textId="77777777" w:rsidR="00576F68" w:rsidRPr="00851065" w:rsidRDefault="00576F68" w:rsidP="00851065">
      <w:pPr>
        <w:rPr>
          <w:rFonts w:eastAsia="MS Mincho"/>
        </w:rPr>
      </w:pPr>
    </w:p>
    <w:p w14:paraId="0C314D94"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79DCA3" w14:textId="77777777" w:rsidR="00576F68" w:rsidRPr="00851065" w:rsidRDefault="00576F68" w:rsidP="00851065">
      <w:pPr>
        <w:rPr>
          <w:rFonts w:eastAsia="MS Mincho"/>
        </w:rPr>
      </w:pPr>
    </w:p>
    <w:p w14:paraId="10124A0F"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8AFEA0E" w14:textId="77777777" w:rsidR="00E04A93" w:rsidRPr="00851065" w:rsidRDefault="00E04A93" w:rsidP="00851065">
      <w:pPr>
        <w:rPr>
          <w:rFonts w:eastAsia="MS Mincho"/>
          <w:b/>
        </w:rPr>
      </w:pPr>
    </w:p>
    <w:p w14:paraId="7FB2F54C"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0F795920" w14:textId="77777777" w:rsidR="00576F68" w:rsidRPr="00851065" w:rsidRDefault="00576F68" w:rsidP="00851065">
      <w:pPr>
        <w:rPr>
          <w:rFonts w:eastAsia="MS Mincho"/>
        </w:rPr>
      </w:pPr>
    </w:p>
    <w:p w14:paraId="3D5CE57C"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FDC9D1D" w14:textId="77777777" w:rsidR="00385F00" w:rsidRDefault="00385F00" w:rsidP="00385F00">
      <w:pPr>
        <w:rPr>
          <w:b/>
        </w:rPr>
      </w:pPr>
    </w:p>
    <w:p w14:paraId="3D843DEC"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15485F27" w14:textId="77777777" w:rsidR="000B7BEB" w:rsidRPr="00851065" w:rsidRDefault="000B7BEB" w:rsidP="00851065">
      <w:pPr>
        <w:rPr>
          <w:b/>
        </w:rPr>
      </w:pPr>
    </w:p>
    <w:p w14:paraId="14771B89"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38680B5F" w14:textId="77777777" w:rsidR="001A1AF1" w:rsidRPr="00851065" w:rsidRDefault="001A1AF1" w:rsidP="00851065">
      <w:pPr>
        <w:rPr>
          <w:b/>
        </w:rPr>
      </w:pPr>
    </w:p>
    <w:p w14:paraId="0A89029F"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45364FB3" w14:textId="77777777" w:rsidR="00661E38" w:rsidRDefault="00661E38" w:rsidP="00851065">
      <w:pPr>
        <w:rPr>
          <w:color w:val="000000"/>
        </w:rPr>
      </w:pPr>
    </w:p>
    <w:p w14:paraId="4F9C59D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C30A3AB" w14:textId="77777777" w:rsidR="00B54EFA" w:rsidRPr="00851065" w:rsidRDefault="00B54EFA" w:rsidP="00851065">
      <w:pPr>
        <w:rPr>
          <w:b/>
        </w:rPr>
      </w:pPr>
    </w:p>
    <w:p w14:paraId="3103A0ED"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73417AB6" w14:textId="77777777" w:rsidR="00425B67" w:rsidRPr="00851065" w:rsidRDefault="00425B67" w:rsidP="00851065">
      <w:pPr>
        <w:rPr>
          <w:rFonts w:eastAsia="MS Mincho"/>
        </w:rPr>
      </w:pPr>
    </w:p>
    <w:p w14:paraId="320D976C"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4E76D516" w14:textId="77777777" w:rsidR="0040715D" w:rsidRDefault="0040715D" w:rsidP="00851065">
      <w:pPr>
        <w:rPr>
          <w:b/>
        </w:rPr>
      </w:pPr>
    </w:p>
    <w:p w14:paraId="3FD99871" w14:textId="77777777" w:rsidR="00576F68" w:rsidRDefault="007B2C60" w:rsidP="00851065">
      <w:r w:rsidRPr="005E0A26">
        <w:rPr>
          <w:b/>
        </w:rPr>
        <w:t>QRGs</w:t>
      </w:r>
      <w:r>
        <w:t xml:space="preserve"> – </w:t>
      </w:r>
      <w:r w:rsidRPr="005E0A26">
        <w:t>Quick Reference Guides</w:t>
      </w:r>
      <w:r>
        <w:t>.</w:t>
      </w:r>
    </w:p>
    <w:p w14:paraId="19B9ECA9" w14:textId="77777777" w:rsidR="0040715D" w:rsidRPr="00851065" w:rsidRDefault="0040715D" w:rsidP="00851065">
      <w:pPr>
        <w:rPr>
          <w:rFonts w:eastAsia="MS Mincho"/>
        </w:rPr>
      </w:pPr>
    </w:p>
    <w:p w14:paraId="0CB8DF6C"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2B5FE569" w14:textId="77777777" w:rsidR="00576F68" w:rsidRPr="00851065" w:rsidRDefault="00576F68" w:rsidP="00851065">
      <w:pPr>
        <w:rPr>
          <w:rFonts w:eastAsia="MS Mincho"/>
        </w:rPr>
      </w:pPr>
    </w:p>
    <w:p w14:paraId="18F0C94F"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8679F35" w14:textId="77777777" w:rsidR="00360A53" w:rsidRDefault="00360A53" w:rsidP="00851065"/>
    <w:p w14:paraId="6A53A757"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2647B4CF" w14:textId="77777777" w:rsidR="00360A53" w:rsidRPr="00851065" w:rsidRDefault="00360A53" w:rsidP="00851065">
      <w:pPr>
        <w:rPr>
          <w:color w:val="000000"/>
        </w:rPr>
      </w:pPr>
    </w:p>
    <w:p w14:paraId="27F03ADF" w14:textId="77777777" w:rsidR="00BC0968" w:rsidRPr="00851065" w:rsidRDefault="00BC0968" w:rsidP="00851065">
      <w:pPr>
        <w:rPr>
          <w:rFonts w:eastAsia="MS Mincho"/>
        </w:rPr>
      </w:pPr>
      <w:r w:rsidRPr="00851065">
        <w:rPr>
          <w:rFonts w:eastAsia="MS Mincho"/>
          <w:b/>
        </w:rPr>
        <w:lastRenderedPageBreak/>
        <w:t>Shall</w:t>
      </w:r>
      <w:r w:rsidR="00385F00">
        <w:rPr>
          <w:rFonts w:eastAsia="MS Mincho"/>
        </w:rPr>
        <w:t xml:space="preserve"> </w:t>
      </w:r>
      <w:r w:rsidRPr="00851065">
        <w:rPr>
          <w:rFonts w:eastAsia="MS Mincho"/>
        </w:rPr>
        <w:t xml:space="preserve">– Denotes that which is a mandatory requirement.  </w:t>
      </w:r>
    </w:p>
    <w:p w14:paraId="460F5667" w14:textId="77777777" w:rsidR="00576F68" w:rsidRPr="00851065" w:rsidRDefault="00576F68" w:rsidP="00851065">
      <w:pPr>
        <w:rPr>
          <w:rFonts w:eastAsia="MS Mincho"/>
        </w:rPr>
      </w:pPr>
    </w:p>
    <w:p w14:paraId="55727BA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3FE34B2" w14:textId="77777777" w:rsidR="007219CF" w:rsidRPr="00851065" w:rsidRDefault="007219CF" w:rsidP="00851065">
      <w:pPr>
        <w:rPr>
          <w:rFonts w:eastAsia="MS Mincho"/>
        </w:rPr>
      </w:pPr>
    </w:p>
    <w:p w14:paraId="6A385CA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F46E077" w14:textId="77777777" w:rsidR="001B28B5" w:rsidRPr="00851065" w:rsidRDefault="001B28B5" w:rsidP="00851065">
      <w:pPr>
        <w:rPr>
          <w:rFonts w:eastAsia="MS Mincho"/>
        </w:rPr>
      </w:pPr>
    </w:p>
    <w:p w14:paraId="2D1DE363"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EA9229B" w14:textId="77777777" w:rsidR="00612204" w:rsidRPr="00851065" w:rsidRDefault="00612204" w:rsidP="00851065">
      <w:pPr>
        <w:rPr>
          <w:rFonts w:eastAsia="MS Mincho"/>
          <w:b/>
        </w:rPr>
      </w:pPr>
    </w:p>
    <w:p w14:paraId="69A185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7494F0E3" w14:textId="77777777" w:rsidR="00661E38" w:rsidRDefault="00661E38" w:rsidP="00851065">
      <w:pPr>
        <w:rPr>
          <w:rFonts w:eastAsia="MS Mincho"/>
        </w:rPr>
      </w:pPr>
    </w:p>
    <w:p w14:paraId="10EA2203"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01279626" w14:textId="77777777" w:rsidR="002A72CD" w:rsidRDefault="002A72CD" w:rsidP="00851065">
      <w:pPr>
        <w:rPr>
          <w:rFonts w:eastAsia="MS Mincho"/>
        </w:rPr>
      </w:pPr>
    </w:p>
    <w:p w14:paraId="66B7E71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829AC3C" w14:textId="77777777" w:rsidR="00576F68" w:rsidRPr="00851065" w:rsidRDefault="00576F68" w:rsidP="00851065">
      <w:pPr>
        <w:rPr>
          <w:rFonts w:eastAsia="MS Mincho"/>
        </w:rPr>
      </w:pPr>
    </w:p>
    <w:p w14:paraId="31C14C4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F98B28F" w14:textId="77777777" w:rsidR="00576F68" w:rsidRPr="00851065" w:rsidRDefault="00576F68" w:rsidP="00851065">
      <w:pPr>
        <w:rPr>
          <w:rFonts w:eastAsia="MS Mincho"/>
        </w:rPr>
      </w:pPr>
    </w:p>
    <w:p w14:paraId="00070593"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86D81EA" w14:textId="77777777" w:rsidR="00952EBA" w:rsidRPr="00851065" w:rsidRDefault="00952EBA" w:rsidP="00851065">
      <w:pPr>
        <w:rPr>
          <w:rFonts w:eastAsia="MS Mincho"/>
        </w:rPr>
      </w:pPr>
    </w:p>
    <w:p w14:paraId="0C1DB99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B6687B6" w14:textId="77777777" w:rsidR="00CB7EDC" w:rsidRPr="00851065" w:rsidRDefault="00CB7EDC" w:rsidP="00851065">
      <w:pPr>
        <w:rPr>
          <w:rFonts w:eastAsia="MS Mincho"/>
          <w:b/>
        </w:rPr>
      </w:pPr>
    </w:p>
    <w:p w14:paraId="57713C7D"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2E2A6C7D" w14:textId="77777777" w:rsidR="00E04A93" w:rsidRPr="00851065" w:rsidRDefault="00E04A93" w:rsidP="00851065"/>
    <w:p w14:paraId="2C90D286"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4AE933B9" w14:textId="77777777" w:rsidR="00E04A93" w:rsidRPr="00851065" w:rsidRDefault="00E04A93" w:rsidP="00851065">
      <w:pPr>
        <w:rPr>
          <w:rFonts w:eastAsia="MS Mincho"/>
          <w:b/>
          <w:highlight w:val="lightGray"/>
        </w:rPr>
      </w:pPr>
    </w:p>
    <w:p w14:paraId="6F722043"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084CA54D" w14:textId="77777777" w:rsidR="0040715D" w:rsidRDefault="0040715D" w:rsidP="00851065">
      <w:pPr>
        <w:rPr>
          <w:rFonts w:eastAsia="MS Mincho"/>
        </w:rPr>
      </w:pPr>
    </w:p>
    <w:p w14:paraId="7F6E314B" w14:textId="77777777" w:rsidR="001024E6" w:rsidRDefault="000746B7" w:rsidP="001024E6">
      <w:pPr>
        <w:pStyle w:val="Heading2"/>
        <w:ind w:right="108"/>
      </w:pPr>
      <w:bookmarkStart w:id="94" w:name="_Toc355709006"/>
      <w:bookmarkStart w:id="95" w:name="_Toc400531490"/>
      <w:bookmarkStart w:id="96" w:name="_Toc428533961"/>
      <w:bookmarkStart w:id="97" w:name="_Toc4508735"/>
      <w:r>
        <w:rPr>
          <w:caps w:val="0"/>
        </w:rPr>
        <w:t>BLANKET P.O.-</w:t>
      </w:r>
      <w:r w:rsidRPr="005B44C2">
        <w:rPr>
          <w:caps w:val="0"/>
        </w:rPr>
        <w:t>SPECIFIC DEFINITIONS</w:t>
      </w:r>
      <w:r>
        <w:rPr>
          <w:caps w:val="0"/>
        </w:rPr>
        <w:t>/ACRONYMS</w:t>
      </w:r>
      <w:bookmarkEnd w:id="94"/>
      <w:bookmarkEnd w:id="95"/>
      <w:bookmarkEnd w:id="96"/>
      <w:bookmarkEnd w:id="97"/>
    </w:p>
    <w:p w14:paraId="4165FE89" w14:textId="77777777" w:rsidR="001024E6" w:rsidRDefault="001024E6" w:rsidP="00851065"/>
    <w:p w14:paraId="5003D22E" w14:textId="77777777" w:rsidR="000770B4" w:rsidRDefault="000770B4" w:rsidP="00851065">
      <w:pPr>
        <w:rPr>
          <w:rFonts w:eastAsia="MS Mincho"/>
        </w:rPr>
      </w:pPr>
    </w:p>
    <w:p w14:paraId="5BD3AD23" w14:textId="2E059F16" w:rsidR="00146D49" w:rsidRDefault="00146D49" w:rsidP="00146D49">
      <w:pPr>
        <w:rPr>
          <w:rFonts w:cs="Arial"/>
          <w:b/>
        </w:rPr>
      </w:pPr>
      <w:r w:rsidRPr="00892FDD">
        <w:rPr>
          <w:rFonts w:cs="Arial"/>
          <w:b/>
        </w:rPr>
        <w:t xml:space="preserve">5 Card Cash (All In) </w:t>
      </w:r>
      <w:r w:rsidRPr="00146D49">
        <w:rPr>
          <w:rFonts w:cs="Arial"/>
        </w:rPr>
        <w:t>–</w:t>
      </w:r>
      <w:r w:rsidRPr="00892FDD">
        <w:rPr>
          <w:rFonts w:cs="Arial"/>
          <w:b/>
        </w:rPr>
        <w:t xml:space="preserve"> </w:t>
      </w:r>
      <w:r w:rsidRPr="00311C0B">
        <w:rPr>
          <w:rFonts w:cs="Arial"/>
        </w:rPr>
        <w:t>A quick</w:t>
      </w:r>
      <w:r>
        <w:rPr>
          <w:rFonts w:cs="Arial"/>
          <w:b/>
        </w:rPr>
        <w:t xml:space="preserve"> </w:t>
      </w:r>
      <w:r w:rsidRPr="00892FDD">
        <w:rPr>
          <w:rFonts w:cs="Arial"/>
        </w:rPr>
        <w:t xml:space="preserve">pick </w:t>
      </w:r>
      <w:r>
        <w:rPr>
          <w:rFonts w:cs="Arial"/>
        </w:rPr>
        <w:t xml:space="preserve">game in which a player can </w:t>
      </w:r>
      <w:r w:rsidRPr="00892FDD">
        <w:rPr>
          <w:rFonts w:cs="Arial"/>
        </w:rPr>
        <w:t>add all in for top hand winning 100% of the progressive</w:t>
      </w:r>
      <w:r w:rsidR="007B17E1">
        <w:rPr>
          <w:rFonts w:cs="Arial"/>
        </w:rPr>
        <w:t xml:space="preserve"> jackpot and second-</w:t>
      </w:r>
      <w:r w:rsidRPr="00892FDD">
        <w:rPr>
          <w:rFonts w:cs="Arial"/>
        </w:rPr>
        <w:t>tier win 10% of the progressive jackpot.  Drawings are when the ticket is purchased and again nightly at approximately 7:57 pm.</w:t>
      </w:r>
      <w:r w:rsidRPr="00892FDD">
        <w:rPr>
          <w:rFonts w:cs="Arial"/>
          <w:b/>
        </w:rPr>
        <w:t xml:space="preserve"> </w:t>
      </w:r>
    </w:p>
    <w:p w14:paraId="62A60F60" w14:textId="77777777" w:rsidR="00146D49" w:rsidRDefault="00146D49" w:rsidP="00146D49">
      <w:pPr>
        <w:rPr>
          <w:rFonts w:cs="Arial"/>
          <w:b/>
        </w:rPr>
      </w:pPr>
    </w:p>
    <w:p w14:paraId="48D09413" w14:textId="3F7D433E" w:rsidR="00146D49" w:rsidRDefault="00146D49" w:rsidP="00146D49">
      <w:pPr>
        <w:rPr>
          <w:rFonts w:cs="Arial"/>
        </w:rPr>
      </w:pPr>
      <w:r w:rsidRPr="00892FDD">
        <w:rPr>
          <w:rFonts w:cs="Arial"/>
          <w:b/>
        </w:rPr>
        <w:t xml:space="preserve">Cash4Life (Doubler) </w:t>
      </w:r>
      <w:r w:rsidRPr="00146D49">
        <w:rPr>
          <w:rFonts w:cs="Arial"/>
        </w:rPr>
        <w:t>–</w:t>
      </w:r>
      <w:r w:rsidRPr="00892FDD">
        <w:rPr>
          <w:rFonts w:cs="Arial"/>
        </w:rPr>
        <w:t xml:space="preserve"> </w:t>
      </w:r>
      <w:r>
        <w:rPr>
          <w:rFonts w:cs="Arial"/>
        </w:rPr>
        <w:t xml:space="preserve">A draw game in which a player can pick </w:t>
      </w:r>
      <w:r w:rsidRPr="00892FDD">
        <w:rPr>
          <w:rFonts w:cs="Arial"/>
        </w:rPr>
        <w:t>five</w:t>
      </w:r>
      <w:r w:rsidR="007B17E1">
        <w:rPr>
          <w:rFonts w:cs="Arial"/>
        </w:rPr>
        <w:t xml:space="preserve"> (5)</w:t>
      </w:r>
      <w:r w:rsidRPr="00892FDD">
        <w:rPr>
          <w:rFonts w:cs="Arial"/>
        </w:rPr>
        <w:t xml:space="preserve"> numbers between 1 and 60 and one Cash Ball number between 1 and 4. Drawings are held every Monday and Thursday at approximately 9:00 pm.</w:t>
      </w:r>
    </w:p>
    <w:p w14:paraId="04CD7A7E" w14:textId="77777777" w:rsidR="00146D49" w:rsidRDefault="00146D49" w:rsidP="00146D49">
      <w:pPr>
        <w:rPr>
          <w:rFonts w:cs="Arial"/>
        </w:rPr>
      </w:pPr>
    </w:p>
    <w:p w14:paraId="49E37C3A" w14:textId="7C9EAB55" w:rsidR="00146D49" w:rsidRDefault="00146D49" w:rsidP="00146D49">
      <w:pPr>
        <w:pStyle w:val="BodyText2"/>
        <w:ind w:right="0"/>
        <w:rPr>
          <w:rFonts w:cs="Arial"/>
        </w:rPr>
      </w:pPr>
      <w:r w:rsidRPr="00892FDD">
        <w:rPr>
          <w:rFonts w:cs="Arial"/>
          <w:b/>
        </w:rPr>
        <w:t xml:space="preserve">Courier Service </w:t>
      </w:r>
      <w:r w:rsidRPr="00146D49">
        <w:rPr>
          <w:rFonts w:cs="Arial"/>
          <w:b/>
        </w:rPr>
        <w:t>Act</w:t>
      </w:r>
      <w:r>
        <w:rPr>
          <w:rFonts w:cs="Arial"/>
        </w:rPr>
        <w:t xml:space="preserve"> – </w:t>
      </w:r>
      <w:r w:rsidRPr="00146D49">
        <w:rPr>
          <w:rFonts w:cs="Arial"/>
        </w:rPr>
        <w:t>In</w:t>
      </w:r>
      <w:r w:rsidRPr="00892FDD">
        <w:rPr>
          <w:rFonts w:cs="Arial"/>
        </w:rPr>
        <w:t xml:space="preserve"> 2017, the Courier Service Act P.L. 2017, c. 11, was signed into law.  The Courie</w:t>
      </w:r>
      <w:r w:rsidR="007B17E1">
        <w:rPr>
          <w:rFonts w:cs="Arial"/>
        </w:rPr>
        <w:t>r Service Act permits licensed Courier S</w:t>
      </w:r>
      <w:r w:rsidRPr="00892FDD">
        <w:rPr>
          <w:rFonts w:cs="Arial"/>
        </w:rPr>
        <w:t>ervices to sell N.J. Lottery tickets to people online as long as the purchaser is physically located in the state at t</w:t>
      </w:r>
      <w:r w:rsidR="007B17E1">
        <w:rPr>
          <w:rFonts w:cs="Arial"/>
        </w:rPr>
        <w:t>he time of purchase.  Licensed Courier S</w:t>
      </w:r>
      <w:r w:rsidRPr="00892FDD">
        <w:rPr>
          <w:rFonts w:cs="Arial"/>
        </w:rPr>
        <w:t>ervices will have the ability to accept credit card payments, store game tickets for their customers, and redeem and pay Lottery customers.</w:t>
      </w:r>
    </w:p>
    <w:p w14:paraId="37218886" w14:textId="77777777" w:rsidR="00146D49" w:rsidRPr="00892FDD" w:rsidRDefault="00146D49" w:rsidP="00146D49">
      <w:pPr>
        <w:pStyle w:val="BodyText2"/>
        <w:ind w:right="0"/>
        <w:rPr>
          <w:rFonts w:cs="Arial"/>
        </w:rPr>
      </w:pPr>
    </w:p>
    <w:p w14:paraId="1C7F5326" w14:textId="3A6314AF" w:rsidR="00146D49" w:rsidRDefault="00146D49" w:rsidP="00146D49">
      <w:pPr>
        <w:rPr>
          <w:rFonts w:cs="Arial"/>
        </w:rPr>
      </w:pPr>
      <w:r w:rsidRPr="00892FDD">
        <w:rPr>
          <w:rFonts w:cs="Arial"/>
          <w:b/>
        </w:rPr>
        <w:t>Courier Service (Courier)</w:t>
      </w:r>
      <w:r>
        <w:rPr>
          <w:rFonts w:cs="Arial"/>
        </w:rPr>
        <w:t xml:space="preserve"> – </w:t>
      </w:r>
      <w:r w:rsidRPr="00892FDD">
        <w:rPr>
          <w:rFonts w:cs="Arial"/>
        </w:rPr>
        <w:t>Courier Service (Courier) is a person or business entity registered with the Division to purchase authorized game tickets on behalf of individuals within the State of New Jersey and deliver those tickets, by approved means, to those individuals in the State as a for-profit service.</w:t>
      </w:r>
    </w:p>
    <w:p w14:paraId="42617669" w14:textId="77777777" w:rsidR="00146D49" w:rsidRDefault="00146D49" w:rsidP="00146D49">
      <w:pPr>
        <w:rPr>
          <w:rFonts w:cs="Arial"/>
        </w:rPr>
      </w:pPr>
    </w:p>
    <w:p w14:paraId="30086BE5" w14:textId="65061AB9" w:rsidR="00146D49" w:rsidRDefault="00146D49" w:rsidP="00146D49">
      <w:pPr>
        <w:rPr>
          <w:szCs w:val="22"/>
        </w:rPr>
      </w:pPr>
      <w:r w:rsidRPr="00892FDD">
        <w:rPr>
          <w:b/>
          <w:szCs w:val="22"/>
        </w:rPr>
        <w:t>Elsym Consulting Inc.</w:t>
      </w:r>
      <w:r w:rsidR="00123096">
        <w:rPr>
          <w:b/>
          <w:szCs w:val="22"/>
        </w:rPr>
        <w:t xml:space="preserve"> </w:t>
      </w:r>
      <w:r w:rsidR="00123096">
        <w:rPr>
          <w:szCs w:val="22"/>
        </w:rPr>
        <w:t>– Elsym is a V</w:t>
      </w:r>
      <w:r w:rsidRPr="00892FDD">
        <w:rPr>
          <w:szCs w:val="22"/>
        </w:rPr>
        <w:t xml:space="preserve">endor </w:t>
      </w:r>
      <w:r w:rsidR="00123096">
        <w:rPr>
          <w:szCs w:val="22"/>
        </w:rPr>
        <w:t xml:space="preserve">of the Lottery </w:t>
      </w:r>
      <w:r w:rsidRPr="00892FDD">
        <w:rPr>
          <w:szCs w:val="22"/>
        </w:rPr>
        <w:t>that</w:t>
      </w:r>
      <w:r w:rsidR="00123096">
        <w:rPr>
          <w:szCs w:val="22"/>
        </w:rPr>
        <w:t xml:space="preserve"> provides the </w:t>
      </w:r>
      <w:r w:rsidRPr="00892FDD">
        <w:rPr>
          <w:szCs w:val="22"/>
        </w:rPr>
        <w:t>Lottery with systems and software to perform an independent daily audit of the bet transaction data through an internal control system.</w:t>
      </w:r>
    </w:p>
    <w:p w14:paraId="2D1170DB" w14:textId="77777777" w:rsidR="00AF5912" w:rsidRDefault="00AF5912" w:rsidP="00146D49">
      <w:pPr>
        <w:rPr>
          <w:szCs w:val="22"/>
        </w:rPr>
      </w:pPr>
    </w:p>
    <w:p w14:paraId="10BBD4AA" w14:textId="28605152" w:rsidR="00AF5912" w:rsidRDefault="00AF5912" w:rsidP="00AF5912">
      <w:pPr>
        <w:rPr>
          <w:rFonts w:cs="Arial"/>
          <w:b/>
        </w:rPr>
      </w:pPr>
      <w:r w:rsidRPr="00892FDD">
        <w:rPr>
          <w:rFonts w:cs="Arial"/>
          <w:b/>
        </w:rPr>
        <w:t>Fast Play</w:t>
      </w:r>
      <w:r>
        <w:rPr>
          <w:rFonts w:cs="Arial"/>
          <w:b/>
        </w:rPr>
        <w:t xml:space="preserve"> </w:t>
      </w:r>
      <w:r>
        <w:rPr>
          <w:rFonts w:cs="Arial"/>
        </w:rPr>
        <w:t xml:space="preserve">– </w:t>
      </w:r>
      <w:r w:rsidRPr="00892FDD">
        <w:rPr>
          <w:rFonts w:cs="Arial"/>
        </w:rPr>
        <w:t>A progressive series of games that offer</w:t>
      </w:r>
      <w:r>
        <w:rPr>
          <w:rFonts w:cs="Arial"/>
        </w:rPr>
        <w:t>s</w:t>
      </w:r>
      <w:r w:rsidRPr="00892FDD">
        <w:rPr>
          <w:rFonts w:cs="Arial"/>
        </w:rPr>
        <w:t xml:space="preserve"> quick play.  Play styles are printed on demand from</w:t>
      </w:r>
      <w:r w:rsidR="007B17E1">
        <w:rPr>
          <w:rFonts w:cs="Arial"/>
        </w:rPr>
        <w:t xml:space="preserve"> the Lottery terminals. Every Fast Play P</w:t>
      </w:r>
      <w:r w:rsidRPr="00892FDD">
        <w:rPr>
          <w:rFonts w:cs="Arial"/>
        </w:rPr>
        <w:t>rogressive game contributes to one Progressive Jackpot.  The Fast Play Progressive price point you play determine</w:t>
      </w:r>
      <w:r w:rsidR="007B17E1">
        <w:rPr>
          <w:rFonts w:cs="Arial"/>
        </w:rPr>
        <w:t>s</w:t>
      </w:r>
      <w:r w:rsidRPr="00892FDD">
        <w:rPr>
          <w:rFonts w:cs="Arial"/>
        </w:rPr>
        <w:t xml:space="preserve"> the portion of the jackpot you could</w:t>
      </w:r>
      <w:r w:rsidRPr="00892FDD">
        <w:rPr>
          <w:rFonts w:cs="Arial"/>
          <w:b/>
        </w:rPr>
        <w:t xml:space="preserve"> </w:t>
      </w:r>
      <w:r w:rsidRPr="00892FDD">
        <w:rPr>
          <w:rFonts w:cs="Arial"/>
        </w:rPr>
        <w:t>win</w:t>
      </w:r>
      <w:r w:rsidRPr="00892FDD">
        <w:rPr>
          <w:rFonts w:cs="Arial"/>
          <w:b/>
        </w:rPr>
        <w:t>.</w:t>
      </w:r>
    </w:p>
    <w:p w14:paraId="1DA510CF" w14:textId="77777777" w:rsidR="00AF5912" w:rsidRDefault="00AF5912" w:rsidP="00AF5912">
      <w:pPr>
        <w:rPr>
          <w:rFonts w:cs="Arial"/>
          <w:b/>
        </w:rPr>
      </w:pPr>
    </w:p>
    <w:p w14:paraId="0CE16E15" w14:textId="65755111" w:rsidR="00AF5912" w:rsidRDefault="00AF5912" w:rsidP="00AF5912">
      <w:pPr>
        <w:tabs>
          <w:tab w:val="left" w:pos="3915"/>
        </w:tabs>
        <w:rPr>
          <w:rFonts w:cs="Arial"/>
        </w:rPr>
      </w:pPr>
      <w:r w:rsidRPr="00A96913">
        <w:rPr>
          <w:rFonts w:cs="Arial"/>
          <w:b/>
        </w:rPr>
        <w:t>Geographic Positioning Technology</w:t>
      </w:r>
      <w:r>
        <w:rPr>
          <w:rFonts w:cs="Arial"/>
        </w:rPr>
        <w:t xml:space="preserve"> – A</w:t>
      </w:r>
      <w:r w:rsidRPr="00A96913">
        <w:rPr>
          <w:rFonts w:cs="Arial"/>
        </w:rPr>
        <w:t xml:space="preserve"> “constellation” of approximately 30 well-spaced satellites that orbit the earth and make it possible for people with ground receivers to pinpoint their geographic location.</w:t>
      </w:r>
    </w:p>
    <w:p w14:paraId="608296D6" w14:textId="77777777" w:rsidR="00AF5912" w:rsidRDefault="00AF5912" w:rsidP="00AF5912">
      <w:pPr>
        <w:rPr>
          <w:rFonts w:cs="Arial"/>
          <w:b/>
        </w:rPr>
      </w:pPr>
    </w:p>
    <w:p w14:paraId="63D1CE68" w14:textId="6C80A6AF" w:rsidR="00AF5912" w:rsidRPr="00892FDD" w:rsidRDefault="00AF5912" w:rsidP="00AF5912">
      <w:pPr>
        <w:rPr>
          <w:rFonts w:cs="Arial"/>
          <w:color w:val="3C3C3D"/>
        </w:rPr>
      </w:pPr>
      <w:r w:rsidRPr="00892FDD">
        <w:rPr>
          <w:rFonts w:cs="Arial"/>
          <w:b/>
        </w:rPr>
        <w:t>Governmental Accounting Standards Board (GASB)</w:t>
      </w:r>
      <w:r>
        <w:rPr>
          <w:rFonts w:cs="Arial"/>
          <w:b/>
        </w:rPr>
        <w:t xml:space="preserve"> </w:t>
      </w:r>
      <w:r>
        <w:rPr>
          <w:rFonts w:cs="Arial"/>
        </w:rPr>
        <w:t>–</w:t>
      </w:r>
      <w:r>
        <w:rPr>
          <w:rFonts w:cs="Arial"/>
          <w:b/>
        </w:rPr>
        <w:t xml:space="preserve"> </w:t>
      </w:r>
      <w:r w:rsidRPr="00892FDD">
        <w:rPr>
          <w:rFonts w:cs="Arial"/>
          <w:color w:val="3C3C3D"/>
        </w:rPr>
        <w:t>The Governmental Accounting Standards Board (GASB) is the independent, private-sector organizatio</w:t>
      </w:r>
      <w:r w:rsidR="007B17E1">
        <w:rPr>
          <w:rFonts w:cs="Arial"/>
          <w:color w:val="3C3C3D"/>
        </w:rPr>
        <w:t>n based in Norwalk, Connecticut</w:t>
      </w:r>
      <w:r w:rsidRPr="00892FDD">
        <w:rPr>
          <w:rFonts w:cs="Arial"/>
          <w:color w:val="3C3C3D"/>
        </w:rPr>
        <w:t xml:space="preserve"> that establishes accounting and financial reporting standards for U.S. state and local governments that follow Generally Accepted Accounting Principles (GAAP).</w:t>
      </w:r>
    </w:p>
    <w:p w14:paraId="02E850F0" w14:textId="77777777" w:rsidR="00AF5912" w:rsidRPr="00892FDD" w:rsidRDefault="00AF5912" w:rsidP="00AF5912">
      <w:pPr>
        <w:rPr>
          <w:rFonts w:cs="Arial"/>
          <w:color w:val="3C3C3D"/>
        </w:rPr>
      </w:pPr>
    </w:p>
    <w:p w14:paraId="2575C2E8" w14:textId="4846ACCD" w:rsidR="00AF5912" w:rsidRDefault="00AF5912" w:rsidP="00AF5912">
      <w:pPr>
        <w:rPr>
          <w:rFonts w:cs="Arial"/>
          <w:color w:val="3C3C3D"/>
        </w:rPr>
      </w:pPr>
      <w:r w:rsidRPr="00892FDD">
        <w:rPr>
          <w:rFonts w:cs="Arial"/>
          <w:b/>
          <w:color w:val="3C3C3D"/>
        </w:rPr>
        <w:t>Government</w:t>
      </w:r>
      <w:r>
        <w:rPr>
          <w:rFonts w:cs="Arial"/>
          <w:b/>
          <w:color w:val="3C3C3D"/>
        </w:rPr>
        <w:t xml:space="preserve">al Accounting Standards Board </w:t>
      </w:r>
      <w:r w:rsidRPr="00892FDD">
        <w:rPr>
          <w:rFonts w:cs="Arial"/>
          <w:b/>
          <w:color w:val="3C3C3D"/>
        </w:rPr>
        <w:t xml:space="preserve">Statement </w:t>
      </w:r>
      <w:r w:rsidRPr="00AF5912">
        <w:rPr>
          <w:rFonts w:cs="Arial"/>
          <w:b/>
          <w:color w:val="3C3C3D"/>
        </w:rPr>
        <w:t>76</w:t>
      </w:r>
      <w:r>
        <w:rPr>
          <w:rFonts w:cs="Arial"/>
          <w:b/>
          <w:color w:val="3C3C3D"/>
        </w:rPr>
        <w:t xml:space="preserve"> </w:t>
      </w:r>
      <w:r>
        <w:rPr>
          <w:rFonts w:cs="Arial"/>
          <w:color w:val="3C3C3D"/>
        </w:rPr>
        <w:t xml:space="preserve">– </w:t>
      </w:r>
      <w:r w:rsidRPr="00AF5912">
        <w:rPr>
          <w:rFonts w:cs="Arial"/>
          <w:color w:val="3C3C3D"/>
        </w:rPr>
        <w:t>The</w:t>
      </w:r>
      <w:r w:rsidRPr="00892FDD">
        <w:rPr>
          <w:rFonts w:cs="Arial"/>
          <w:color w:val="3C3C3D"/>
        </w:rPr>
        <w:t xml:space="preserve"> objective of the Governmental Accounting Standards Board Statement 76 is to identify, in the context of the current governmental financial reporting environment, the hierarchy of generally accepted accounting principles.</w:t>
      </w:r>
    </w:p>
    <w:p w14:paraId="347BE8EE" w14:textId="77777777" w:rsidR="00AF5912" w:rsidRDefault="00AF5912" w:rsidP="00AF5912">
      <w:pPr>
        <w:rPr>
          <w:rFonts w:cs="Arial"/>
          <w:color w:val="3C3C3D"/>
        </w:rPr>
      </w:pPr>
    </w:p>
    <w:p w14:paraId="76435EC1" w14:textId="73566ED4" w:rsidR="00AF5912" w:rsidRPr="00892FDD" w:rsidRDefault="007B17E1" w:rsidP="00AF5912">
      <w:pPr>
        <w:autoSpaceDE w:val="0"/>
        <w:autoSpaceDN w:val="0"/>
        <w:adjustRightInd w:val="0"/>
        <w:rPr>
          <w:rFonts w:cs="Arial"/>
        </w:rPr>
      </w:pPr>
      <w:r>
        <w:rPr>
          <w:rFonts w:cs="Arial"/>
          <w:b/>
        </w:rPr>
        <w:t xml:space="preserve">IGT Corporation </w:t>
      </w:r>
      <w:r>
        <w:rPr>
          <w:rFonts w:cs="Arial"/>
        </w:rPr>
        <w:t>– IGT Corporation</w:t>
      </w:r>
      <w:r w:rsidR="00AF5912" w:rsidRPr="00892FDD">
        <w:rPr>
          <w:rFonts w:cs="Arial"/>
        </w:rPr>
        <w:t xml:space="preserve"> is a vendor that provides the Division of State Lottery technical services that include sales, marketing, operations and online Vendor {Contractor} services. </w:t>
      </w:r>
    </w:p>
    <w:p w14:paraId="10A3C82F" w14:textId="77777777" w:rsidR="00AF5912" w:rsidRDefault="00AF5912" w:rsidP="00AF5912">
      <w:pPr>
        <w:rPr>
          <w:rFonts w:cs="Arial"/>
          <w:color w:val="3C3C3D"/>
        </w:rPr>
      </w:pPr>
    </w:p>
    <w:p w14:paraId="18D88F03" w14:textId="131A68E6" w:rsidR="00AF5912" w:rsidRDefault="00AF5912" w:rsidP="00AF5912">
      <w:pPr>
        <w:tabs>
          <w:tab w:val="left" w:pos="3915"/>
        </w:tabs>
        <w:rPr>
          <w:rFonts w:cs="Arial"/>
        </w:rPr>
      </w:pPr>
      <w:r w:rsidRPr="00A96913">
        <w:rPr>
          <w:rFonts w:cs="Arial"/>
          <w:b/>
        </w:rPr>
        <w:t>Independently Certified Random Number Generator</w:t>
      </w:r>
      <w:r w:rsidR="007B17E1">
        <w:rPr>
          <w:rFonts w:cs="Arial"/>
        </w:rPr>
        <w:t xml:space="preserve"> –</w:t>
      </w:r>
      <w:r w:rsidRPr="00A96913">
        <w:rPr>
          <w:rFonts w:cs="Arial"/>
        </w:rPr>
        <w:t xml:space="preserve"> </w:t>
      </w:r>
      <w:r w:rsidR="007B17E1">
        <w:rPr>
          <w:rFonts w:cs="Arial"/>
        </w:rPr>
        <w:t>A</w:t>
      </w:r>
      <w:r w:rsidRPr="00A96913">
        <w:rPr>
          <w:rFonts w:cs="Arial"/>
        </w:rPr>
        <w:t xml:space="preserve"> device that generates a sequence of numbers or symbols that cannot be reasonably predicted by a random chance.</w:t>
      </w:r>
    </w:p>
    <w:p w14:paraId="6B0E2619" w14:textId="77777777" w:rsidR="00AF5912" w:rsidRDefault="00AF5912" w:rsidP="00AF5912">
      <w:pPr>
        <w:rPr>
          <w:rFonts w:cs="Arial"/>
          <w:color w:val="3C3C3D"/>
        </w:rPr>
      </w:pPr>
    </w:p>
    <w:p w14:paraId="085C0E79" w14:textId="32E1E793" w:rsidR="00AF5912" w:rsidRPr="00892FDD" w:rsidRDefault="00AF5912" w:rsidP="00AF5912">
      <w:pPr>
        <w:rPr>
          <w:rFonts w:cs="Arial"/>
        </w:rPr>
      </w:pPr>
      <w:r w:rsidRPr="00892FDD">
        <w:rPr>
          <w:rFonts w:cs="Arial"/>
          <w:b/>
        </w:rPr>
        <w:t>Jersey Cash 5</w:t>
      </w:r>
      <w:r w:rsidRPr="00892FDD">
        <w:rPr>
          <w:rFonts w:cs="Arial"/>
        </w:rPr>
        <w:t xml:space="preserve"> </w:t>
      </w:r>
      <w:r w:rsidRPr="00892FDD">
        <w:rPr>
          <w:rFonts w:cs="Arial"/>
          <w:b/>
        </w:rPr>
        <w:t xml:space="preserve">(Xtra) </w:t>
      </w:r>
      <w:r w:rsidRPr="00596D7F">
        <w:rPr>
          <w:rFonts w:cs="Arial"/>
        </w:rPr>
        <w:t>–</w:t>
      </w:r>
      <w:r w:rsidRPr="00892FDD">
        <w:rPr>
          <w:rFonts w:cs="Arial"/>
        </w:rPr>
        <w:t xml:space="preserve"> </w:t>
      </w:r>
      <w:r>
        <w:rPr>
          <w:rFonts w:cs="Arial"/>
        </w:rPr>
        <w:t>A draw game in which a player can p</w:t>
      </w:r>
      <w:r w:rsidRPr="00892FDD">
        <w:rPr>
          <w:rFonts w:cs="Arial"/>
        </w:rPr>
        <w:t>ick five</w:t>
      </w:r>
      <w:r w:rsidR="00596D7F">
        <w:rPr>
          <w:rFonts w:cs="Arial"/>
        </w:rPr>
        <w:t xml:space="preserve"> (5)</w:t>
      </w:r>
      <w:r w:rsidRPr="00892FDD">
        <w:rPr>
          <w:rFonts w:cs="Arial"/>
        </w:rPr>
        <w:t xml:space="preserve"> numbers between 1 and 43, by adding Xtra the non-jackpot prize increases </w:t>
      </w:r>
      <w:r w:rsidR="00596D7F">
        <w:rPr>
          <w:rFonts w:cs="Arial"/>
        </w:rPr>
        <w:t>five (</w:t>
      </w:r>
      <w:r w:rsidRPr="00892FDD">
        <w:rPr>
          <w:rFonts w:cs="Arial"/>
        </w:rPr>
        <w:t>5</w:t>
      </w:r>
      <w:r w:rsidR="00596D7F">
        <w:rPr>
          <w:rFonts w:cs="Arial"/>
        </w:rPr>
        <w:t>)</w:t>
      </w:r>
      <w:r w:rsidRPr="00892FDD">
        <w:rPr>
          <w:rFonts w:cs="Arial"/>
        </w:rPr>
        <w:t xml:space="preserve"> times or one can win $2 for matching two</w:t>
      </w:r>
      <w:r w:rsidR="00596D7F">
        <w:rPr>
          <w:rFonts w:cs="Arial"/>
        </w:rPr>
        <w:t xml:space="preserve"> (2)</w:t>
      </w:r>
      <w:r w:rsidRPr="00892FDD">
        <w:rPr>
          <w:rFonts w:cs="Arial"/>
        </w:rPr>
        <w:t xml:space="preserve"> numbers.  Drawings are held daily at approximately 7:57 pm.</w:t>
      </w:r>
    </w:p>
    <w:p w14:paraId="76FAA36A" w14:textId="77777777" w:rsidR="00AF5912" w:rsidRDefault="00AF5912" w:rsidP="00AF5912">
      <w:pPr>
        <w:rPr>
          <w:rFonts w:cs="Arial"/>
          <w:color w:val="3C3C3D"/>
        </w:rPr>
      </w:pPr>
    </w:p>
    <w:p w14:paraId="07EB0DE7" w14:textId="73D0153D" w:rsidR="00AF5912" w:rsidRPr="00892FDD" w:rsidRDefault="00AF5912" w:rsidP="00AF5912">
      <w:pPr>
        <w:pStyle w:val="BodyText2"/>
        <w:ind w:right="0"/>
        <w:rPr>
          <w:rFonts w:cs="Arial"/>
        </w:rPr>
      </w:pPr>
      <w:r w:rsidRPr="00892FDD">
        <w:rPr>
          <w:rFonts w:cs="Arial"/>
          <w:b/>
        </w:rPr>
        <w:t xml:space="preserve">Lottery Enterprise Contribution Act (LECA) </w:t>
      </w:r>
      <w:r w:rsidR="00596D7F">
        <w:rPr>
          <w:rFonts w:cs="Arial"/>
        </w:rPr>
        <w:t xml:space="preserve">– </w:t>
      </w:r>
      <w:r w:rsidRPr="00892FDD">
        <w:rPr>
          <w:rFonts w:cs="Arial"/>
        </w:rPr>
        <w:t xml:space="preserve">Enacted in 2017, Lottery Enterprise Contribution Act also referred to as LECA, stipulates that on July 1, 2017, the entirety of the Lottery Enterprise </w:t>
      </w:r>
      <w:r w:rsidRPr="00892FDD">
        <w:rPr>
          <w:rFonts w:cs="Arial"/>
        </w:rPr>
        <w:lastRenderedPageBreak/>
        <w:t xml:space="preserve">be contributed to Pension Fund L. for a period of 30 years.  This includes all obligations and assets resulting from lottery sales and games emanating on and after the July 1, 2017 transfer date. </w:t>
      </w:r>
    </w:p>
    <w:p w14:paraId="5F8116C1" w14:textId="77777777" w:rsidR="00AF5912" w:rsidRPr="00892FDD" w:rsidRDefault="00AF5912" w:rsidP="00AF5912">
      <w:pPr>
        <w:pStyle w:val="BodyText2"/>
        <w:ind w:right="0"/>
        <w:rPr>
          <w:rFonts w:cs="Arial"/>
        </w:rPr>
      </w:pPr>
    </w:p>
    <w:p w14:paraId="44ABA523" w14:textId="7ED8D339" w:rsidR="00AF5912" w:rsidRDefault="00AF5912" w:rsidP="00AF5912">
      <w:pPr>
        <w:rPr>
          <w:rFonts w:cs="Arial"/>
        </w:rPr>
      </w:pPr>
      <w:r w:rsidRPr="00D039D6">
        <w:rPr>
          <w:rFonts w:cs="Arial"/>
          <w:b/>
        </w:rPr>
        <w:t xml:space="preserve">Lottery Enterprise </w:t>
      </w:r>
      <w:r w:rsidR="00596D7F">
        <w:rPr>
          <w:rFonts w:cs="Arial"/>
        </w:rPr>
        <w:t>– The L</w:t>
      </w:r>
      <w:r w:rsidRPr="00674EAC">
        <w:rPr>
          <w:rFonts w:cs="Arial"/>
        </w:rPr>
        <w:t xml:space="preserve">ottery established </w:t>
      </w:r>
      <w:r w:rsidR="00596D7F">
        <w:rPr>
          <w:rFonts w:cs="Arial"/>
        </w:rPr>
        <w:t xml:space="preserve">the Lottery Enterprise </w:t>
      </w:r>
      <w:r w:rsidRPr="00674EAC">
        <w:rPr>
          <w:rFonts w:cs="Arial"/>
        </w:rPr>
        <w:t>pursuant to the “State Lottery Law,” P.L.1970, c.13 (C.5:9-1 et seq.), and all of the assets, properties, interests, and rights of every nature and kind, tangible and intangible, presently existing or acquired in the future, useful or necessary to operate the State Lottery, including, without limitation: inventory; supplies; equipment; furnishings; fixtures; computers and other electronic equipment; other personal property; real property and rights therein; trademarks and trademark applications; logos; trade names; patents and patent applications; other intellectual property rights; customer lists; going concern value; goodwill; sales records; copies of business books and records; monetary management systems; accounting systems; licenses; permits; contracts and contract rights; rights to take assignment of contracts and related receipts and revenues; accounts receivable; designs; technical data and information; sales materials; the right to merchandising in the State and to sell lottery products in the State; all accounts payable and liabilities related to the foregoing; and all ancillary or necessary appurtenances to the foregoing</w:t>
      </w:r>
      <w:r>
        <w:rPr>
          <w:rFonts w:cs="Arial"/>
        </w:rPr>
        <w:t>.</w:t>
      </w:r>
    </w:p>
    <w:p w14:paraId="7CB16715" w14:textId="77777777" w:rsidR="005C1B5D" w:rsidRDefault="005C1B5D" w:rsidP="00AF5912">
      <w:pPr>
        <w:rPr>
          <w:rFonts w:cs="Arial"/>
        </w:rPr>
      </w:pPr>
    </w:p>
    <w:p w14:paraId="10A058C0" w14:textId="5FA42E1E" w:rsidR="005C1B5D" w:rsidRPr="00892FDD" w:rsidRDefault="005C1B5D" w:rsidP="005C1B5D">
      <w:pPr>
        <w:pStyle w:val="BodyText2"/>
        <w:ind w:right="0"/>
        <w:rPr>
          <w:rFonts w:cs="Arial"/>
        </w:rPr>
      </w:pPr>
      <w:r w:rsidRPr="00892FDD">
        <w:rPr>
          <w:rFonts w:cs="Arial"/>
          <w:b/>
        </w:rPr>
        <w:t xml:space="preserve">Lottery Transfer Act </w:t>
      </w:r>
      <w:r w:rsidR="00596D7F">
        <w:rPr>
          <w:rFonts w:cs="Arial"/>
        </w:rPr>
        <w:t xml:space="preserve">– </w:t>
      </w:r>
      <w:r w:rsidRPr="00892FDD">
        <w:rPr>
          <w:rFonts w:cs="Arial"/>
        </w:rPr>
        <w:t>The Lottery Transfer Act (Chapter 98 of the Public Law of 2017) was signed into law by Governor Christie in 2017.  This act defines how Lottery net proceeds will be utilized to benefit state beneficiaries specifically those public employees enrolled in the Teachers’ Pension and Annuity Fund (TPAF), the Public Employees’ Retirement System (PERS) and the Police and Firemen Retirement System (PFRS).</w:t>
      </w:r>
    </w:p>
    <w:p w14:paraId="3CCC9C98" w14:textId="77777777" w:rsidR="005C1B5D" w:rsidRDefault="005C1B5D" w:rsidP="00AF5912">
      <w:pPr>
        <w:rPr>
          <w:rFonts w:cs="Arial"/>
          <w:color w:val="3C3C3D"/>
        </w:rPr>
      </w:pPr>
    </w:p>
    <w:p w14:paraId="1F60549A" w14:textId="3FA2D0E0" w:rsidR="005C1B5D" w:rsidRDefault="005C1B5D" w:rsidP="005C1B5D">
      <w:pPr>
        <w:autoSpaceDE w:val="0"/>
        <w:autoSpaceDN w:val="0"/>
        <w:adjustRightInd w:val="0"/>
        <w:rPr>
          <w:rFonts w:eastAsia="MS Mincho" w:cs="Arial"/>
        </w:rPr>
      </w:pPr>
      <w:r w:rsidRPr="00016A5E">
        <w:rPr>
          <w:rFonts w:eastAsia="MS Mincho" w:cs="Arial"/>
          <w:b/>
        </w:rPr>
        <w:t>Lottery Executive Director</w:t>
      </w:r>
      <w:r w:rsidR="00596D7F">
        <w:rPr>
          <w:rFonts w:eastAsia="MS Mincho" w:cs="Arial"/>
        </w:rPr>
        <w:t xml:space="preserve"> – The d</w:t>
      </w:r>
      <w:r>
        <w:rPr>
          <w:rFonts w:eastAsia="MS Mincho" w:cs="Arial"/>
        </w:rPr>
        <w:t>irector of the Lottery is appointed by the governor to oversee the day to day operations of the Division of State Lottery.</w:t>
      </w:r>
    </w:p>
    <w:p w14:paraId="38AEA798" w14:textId="77777777" w:rsidR="005C1B5D" w:rsidRPr="00892FDD" w:rsidRDefault="005C1B5D" w:rsidP="00AF5912">
      <w:pPr>
        <w:rPr>
          <w:rFonts w:cs="Arial"/>
          <w:color w:val="3C3C3D"/>
        </w:rPr>
      </w:pPr>
    </w:p>
    <w:p w14:paraId="36237F30" w14:textId="376A737A" w:rsidR="005C1B5D" w:rsidRDefault="005C1B5D" w:rsidP="005C1B5D">
      <w:pPr>
        <w:rPr>
          <w:rFonts w:cs="Arial"/>
        </w:rPr>
      </w:pPr>
      <w:r w:rsidRPr="00892FDD">
        <w:rPr>
          <w:rFonts w:cs="Arial"/>
          <w:b/>
        </w:rPr>
        <w:t xml:space="preserve">Mega Millions (Just the Jackpot) </w:t>
      </w:r>
      <w:r w:rsidRPr="00596D7F">
        <w:rPr>
          <w:rFonts w:cs="Arial"/>
        </w:rPr>
        <w:t>–</w:t>
      </w:r>
      <w:r w:rsidRPr="00892FDD">
        <w:rPr>
          <w:rFonts w:cs="Arial"/>
        </w:rPr>
        <w:t xml:space="preserve"> </w:t>
      </w:r>
      <w:r>
        <w:rPr>
          <w:rFonts w:cs="Arial"/>
        </w:rPr>
        <w:t>A draw game in which players can p</w:t>
      </w:r>
      <w:r w:rsidRPr="00892FDD">
        <w:rPr>
          <w:rFonts w:cs="Arial"/>
        </w:rPr>
        <w:t>ick five</w:t>
      </w:r>
      <w:r w:rsidR="00596D7F">
        <w:rPr>
          <w:rFonts w:cs="Arial"/>
        </w:rPr>
        <w:t xml:space="preserve"> (5)</w:t>
      </w:r>
      <w:r w:rsidRPr="00892FDD">
        <w:rPr>
          <w:rFonts w:cs="Arial"/>
        </w:rPr>
        <w:t xml:space="preserve"> numbers between 1 and 17 and one</w:t>
      </w:r>
      <w:r w:rsidR="00596D7F">
        <w:rPr>
          <w:rFonts w:cs="Arial"/>
        </w:rPr>
        <w:t xml:space="preserve"> (1)</w:t>
      </w:r>
      <w:r w:rsidRPr="00892FDD">
        <w:rPr>
          <w:rFonts w:cs="Arial"/>
        </w:rPr>
        <w:t xml:space="preserve"> Mega Ball number between 1 and 25. Drawings are held every Tuesday and Friday at approximately 11:00 pm.</w:t>
      </w:r>
    </w:p>
    <w:p w14:paraId="58A8EE7B" w14:textId="77777777" w:rsidR="00AF5912" w:rsidRDefault="00AF5912" w:rsidP="00AF5912">
      <w:pPr>
        <w:rPr>
          <w:rFonts w:cs="Arial"/>
          <w:b/>
        </w:rPr>
      </w:pPr>
    </w:p>
    <w:p w14:paraId="60192E39" w14:textId="127AB52A" w:rsidR="005C1B5D" w:rsidRPr="00892FDD" w:rsidRDefault="005C1B5D" w:rsidP="005C1B5D">
      <w:pPr>
        <w:pStyle w:val="BodyText2"/>
        <w:ind w:right="0"/>
        <w:rPr>
          <w:rFonts w:cs="Arial"/>
        </w:rPr>
      </w:pPr>
      <w:r w:rsidRPr="00892FDD">
        <w:rPr>
          <w:rFonts w:cs="Arial"/>
          <w:b/>
        </w:rPr>
        <w:t>Memorandum of Lottery Contribution (MOLC)</w:t>
      </w:r>
      <w:r w:rsidR="00596D7F">
        <w:rPr>
          <w:rFonts w:cs="Arial"/>
          <w:b/>
        </w:rPr>
        <w:t xml:space="preserve"> </w:t>
      </w:r>
      <w:r w:rsidR="00596D7F">
        <w:rPr>
          <w:rFonts w:cs="Arial"/>
        </w:rPr>
        <w:t xml:space="preserve">– </w:t>
      </w:r>
      <w:r w:rsidRPr="00892FDD">
        <w:rPr>
          <w:rFonts w:cs="Arial"/>
        </w:rPr>
        <w:t xml:space="preserve">The Memorandum of Lottery Contribution (MOLC) is a subsequent part of the Lottery Transfer Act.  The MOLC establishes the relationship between the State Treasurer and the Division of Investment and directs the transfer of the operations of the Division of State Lottery and its resulting net revenues to Pension Fund L effective July 1, 2017. </w:t>
      </w:r>
    </w:p>
    <w:p w14:paraId="618C5802" w14:textId="77777777" w:rsidR="005C1B5D" w:rsidRPr="00892FDD" w:rsidRDefault="005C1B5D" w:rsidP="00AF5912">
      <w:pPr>
        <w:rPr>
          <w:rFonts w:cs="Arial"/>
          <w:b/>
        </w:rPr>
      </w:pPr>
    </w:p>
    <w:p w14:paraId="4EA91E94" w14:textId="5837492C" w:rsidR="005C1B5D" w:rsidRPr="00892FDD" w:rsidRDefault="005C1B5D" w:rsidP="005C1B5D">
      <w:pPr>
        <w:autoSpaceDE w:val="0"/>
        <w:autoSpaceDN w:val="0"/>
        <w:adjustRightInd w:val="0"/>
        <w:rPr>
          <w:rFonts w:cs="Arial"/>
        </w:rPr>
      </w:pPr>
      <w:r w:rsidRPr="00892FDD">
        <w:rPr>
          <w:rFonts w:cs="Arial"/>
          <w:b/>
        </w:rPr>
        <w:t xml:space="preserve">Northstar New Jersey, LLC (Northstar NJ) </w:t>
      </w:r>
      <w:r w:rsidR="00596D7F">
        <w:rPr>
          <w:rFonts w:cs="Arial"/>
        </w:rPr>
        <w:t xml:space="preserve">– </w:t>
      </w:r>
      <w:r w:rsidRPr="00892FDD">
        <w:rPr>
          <w:rFonts w:cs="Arial"/>
        </w:rPr>
        <w:t xml:space="preserve">On June 20, 2013, Northstar New Jersey, LLC (Northstar NJ) </w:t>
      </w:r>
      <w:r w:rsidR="00596D7F">
        <w:rPr>
          <w:rFonts w:cs="Arial"/>
        </w:rPr>
        <w:t xml:space="preserve">was awarded a 15-year contract </w:t>
      </w:r>
      <w:r w:rsidRPr="00892FDD">
        <w:rPr>
          <w:rFonts w:cs="Arial"/>
        </w:rPr>
        <w:t>to provide sales and marketing services to the Division of State Lottery</w:t>
      </w:r>
      <w:r w:rsidR="00596D7F">
        <w:rPr>
          <w:rFonts w:cs="Arial"/>
        </w:rPr>
        <w:t xml:space="preserve"> for the purpose of increasing L</w:t>
      </w:r>
      <w:r w:rsidRPr="00892FDD">
        <w:rPr>
          <w:rFonts w:cs="Arial"/>
        </w:rPr>
        <w:t xml:space="preserve">ottery sales and net income. </w:t>
      </w:r>
    </w:p>
    <w:p w14:paraId="4906EB82" w14:textId="77777777" w:rsidR="005C1B5D" w:rsidRPr="00892FDD" w:rsidRDefault="005C1B5D" w:rsidP="005C1B5D">
      <w:pPr>
        <w:autoSpaceDE w:val="0"/>
        <w:autoSpaceDN w:val="0"/>
        <w:adjustRightInd w:val="0"/>
        <w:rPr>
          <w:rFonts w:cs="Arial"/>
        </w:rPr>
      </w:pPr>
    </w:p>
    <w:p w14:paraId="2985A89A" w14:textId="77777777" w:rsidR="005C1B5D" w:rsidRPr="00892FDD" w:rsidRDefault="005C1B5D" w:rsidP="005C1B5D">
      <w:pPr>
        <w:autoSpaceDE w:val="0"/>
        <w:autoSpaceDN w:val="0"/>
        <w:adjustRightInd w:val="0"/>
        <w:rPr>
          <w:rFonts w:cs="Arial"/>
        </w:rPr>
      </w:pPr>
      <w:r w:rsidRPr="00892FDD">
        <w:rPr>
          <w:rFonts w:cs="Arial"/>
        </w:rPr>
        <w:t>Under the terms of the agreement, Northstar NJ is responsible for subcontracting on behalf of the Lottery for services that the Division of State Lottery previously contracted. Such services include the online terminal network for ticket sales, the warehousing and distribution of instant tickets, printing contracts for instant tickets, and marketing and advertising services.</w:t>
      </w:r>
    </w:p>
    <w:p w14:paraId="07A1F5A3" w14:textId="77777777" w:rsidR="005C1B5D" w:rsidRPr="00892FDD" w:rsidRDefault="005C1B5D" w:rsidP="005C1B5D">
      <w:pPr>
        <w:autoSpaceDE w:val="0"/>
        <w:autoSpaceDN w:val="0"/>
        <w:adjustRightInd w:val="0"/>
        <w:rPr>
          <w:rFonts w:cs="Arial"/>
        </w:rPr>
      </w:pPr>
    </w:p>
    <w:p w14:paraId="6B5931F3" w14:textId="4940A945" w:rsidR="005C1B5D" w:rsidRPr="00892FDD" w:rsidRDefault="005C1B5D" w:rsidP="005C1B5D">
      <w:pPr>
        <w:autoSpaceDE w:val="0"/>
        <w:autoSpaceDN w:val="0"/>
        <w:adjustRightInd w:val="0"/>
        <w:rPr>
          <w:rFonts w:cs="Arial"/>
        </w:rPr>
      </w:pPr>
      <w:r w:rsidRPr="00892FDD">
        <w:rPr>
          <w:rFonts w:cs="Arial"/>
        </w:rPr>
        <w:t xml:space="preserve">Northstar NJ’s first operational year was a stub year; October 1, 2013 through June </w:t>
      </w:r>
      <w:r w:rsidR="00596D7F">
        <w:rPr>
          <w:rFonts w:cs="Arial"/>
        </w:rPr>
        <w:t xml:space="preserve">30, 2014. The remaining 15 </w:t>
      </w:r>
      <w:r w:rsidRPr="00892FDD">
        <w:rPr>
          <w:rFonts w:cs="Arial"/>
        </w:rPr>
        <w:t>years (fiscal years 2015 – 2029) of the contract coincide with the Lottery’s fiscal year, starting on July 1 and ending on June 30 through the year endi</w:t>
      </w:r>
      <w:r w:rsidR="00596D7F">
        <w:rPr>
          <w:rFonts w:cs="Arial"/>
        </w:rPr>
        <w:t>ng June 30, 2029. The year ending June 30, 2018</w:t>
      </w:r>
      <w:r w:rsidRPr="00892FDD">
        <w:rPr>
          <w:rFonts w:cs="Arial"/>
        </w:rPr>
        <w:t xml:space="preserve"> was the fourth full operational year of the contract.</w:t>
      </w:r>
    </w:p>
    <w:p w14:paraId="11234286" w14:textId="77777777" w:rsidR="00AF5912" w:rsidRDefault="00AF5912" w:rsidP="00146D49">
      <w:pPr>
        <w:rPr>
          <w:szCs w:val="22"/>
        </w:rPr>
      </w:pPr>
    </w:p>
    <w:p w14:paraId="6DD307ED" w14:textId="480A8E38" w:rsidR="005C1B5D" w:rsidRDefault="005C1B5D" w:rsidP="005C1B5D">
      <w:r w:rsidRPr="0076052D">
        <w:rPr>
          <w:rFonts w:eastAsia="MS Mincho" w:cs="Arial"/>
          <w:b/>
        </w:rPr>
        <w:t>Office of Legislative Services</w:t>
      </w:r>
      <w:r w:rsidRPr="0076052D">
        <w:rPr>
          <w:rFonts w:eastAsia="MS Mincho" w:cs="Arial"/>
        </w:rPr>
        <w:t xml:space="preserve"> </w:t>
      </w:r>
      <w:r w:rsidR="00596D7F">
        <w:rPr>
          <w:rFonts w:eastAsia="MS Mincho" w:cs="Arial"/>
        </w:rPr>
        <w:t xml:space="preserve">– </w:t>
      </w:r>
      <w:r w:rsidRPr="0076052D">
        <w:rPr>
          <w:rFonts w:cs="Arial"/>
        </w:rPr>
        <w:t>The Office of Legislative Services (OLS) operates under the jurisdiction of the Legislative Services Commission.  The Office of Legislative Services is an agency of the Legislature established by law to provide professional, nonpartisan staff support services to the Legislature and its officers, members, committees and commissions.</w:t>
      </w:r>
    </w:p>
    <w:p w14:paraId="7E6E7031" w14:textId="77777777" w:rsidR="005C1B5D" w:rsidRDefault="005C1B5D" w:rsidP="00146D49">
      <w:pPr>
        <w:rPr>
          <w:szCs w:val="22"/>
        </w:rPr>
      </w:pPr>
    </w:p>
    <w:p w14:paraId="7D7695B4" w14:textId="7B802CF8" w:rsidR="005C1B5D" w:rsidRPr="00892FDD" w:rsidRDefault="005C1B5D" w:rsidP="005C1B5D">
      <w:pPr>
        <w:pStyle w:val="BodyText2"/>
        <w:ind w:right="0"/>
        <w:rPr>
          <w:rFonts w:cs="Arial"/>
        </w:rPr>
      </w:pPr>
      <w:r w:rsidRPr="00892FDD">
        <w:rPr>
          <w:rFonts w:cs="Arial"/>
          <w:b/>
        </w:rPr>
        <w:lastRenderedPageBreak/>
        <w:t xml:space="preserve">Pension Fund L </w:t>
      </w:r>
      <w:r w:rsidR="00596D7F">
        <w:rPr>
          <w:rFonts w:cs="Arial"/>
        </w:rPr>
        <w:t xml:space="preserve">– </w:t>
      </w:r>
      <w:r w:rsidRPr="00892FDD">
        <w:rPr>
          <w:rFonts w:cs="Arial"/>
        </w:rPr>
        <w:t>Pension Fund L accounts for all the obligations and assets resulting</w:t>
      </w:r>
      <w:r w:rsidR="00596D7F">
        <w:rPr>
          <w:rFonts w:cs="Arial"/>
        </w:rPr>
        <w:t xml:space="preserve"> from L</w:t>
      </w:r>
      <w:r w:rsidRPr="00892FDD">
        <w:rPr>
          <w:rFonts w:cs="Arial"/>
        </w:rPr>
        <w:t xml:space="preserve">ottery sales and games emanating on and after July 1, 2017.  </w:t>
      </w:r>
    </w:p>
    <w:p w14:paraId="495A1127" w14:textId="77777777" w:rsidR="005C1B5D" w:rsidRPr="00892FDD" w:rsidRDefault="005C1B5D" w:rsidP="005C1B5D">
      <w:pPr>
        <w:pStyle w:val="BodyText2"/>
        <w:ind w:right="0"/>
        <w:rPr>
          <w:rFonts w:cs="Arial"/>
        </w:rPr>
      </w:pPr>
    </w:p>
    <w:p w14:paraId="1F50DB43" w14:textId="77777777" w:rsidR="005C1B5D" w:rsidRPr="00892FDD" w:rsidRDefault="005C1B5D" w:rsidP="005C1B5D">
      <w:pPr>
        <w:pStyle w:val="BodyText2"/>
        <w:ind w:right="0"/>
        <w:rPr>
          <w:rFonts w:cs="Arial"/>
        </w:rPr>
      </w:pPr>
      <w:r w:rsidRPr="00892FDD">
        <w:rPr>
          <w:rFonts w:cs="Arial"/>
        </w:rPr>
        <w:t xml:space="preserve">The Lottery Transfer Act and the Memorandum of Lottery Contribution (MOLC) require that retained assets and liabilities of the Division of State Lottery existing after the transfer date </w:t>
      </w:r>
      <w:r w:rsidRPr="00892FDD">
        <w:rPr>
          <w:rFonts w:cs="Arial"/>
        </w:rPr>
        <w:br/>
        <w:t>July 1, 2017 be transferred to Pension Fund L.</w:t>
      </w:r>
    </w:p>
    <w:p w14:paraId="38B47198" w14:textId="77777777" w:rsidR="005C1B5D" w:rsidRDefault="005C1B5D" w:rsidP="00146D49">
      <w:pPr>
        <w:rPr>
          <w:szCs w:val="22"/>
        </w:rPr>
      </w:pPr>
    </w:p>
    <w:p w14:paraId="62B97C93" w14:textId="46345CDE" w:rsidR="005C1B5D" w:rsidRDefault="005C1B5D" w:rsidP="005C1B5D">
      <w:pPr>
        <w:tabs>
          <w:tab w:val="left" w:pos="3915"/>
        </w:tabs>
        <w:rPr>
          <w:rFonts w:cs="Arial"/>
        </w:rPr>
      </w:pPr>
      <w:r w:rsidRPr="00A96913">
        <w:rPr>
          <w:rFonts w:cs="Arial"/>
          <w:b/>
        </w:rPr>
        <w:t xml:space="preserve">Personal Identification Technology </w:t>
      </w:r>
      <w:r>
        <w:rPr>
          <w:rFonts w:cs="Arial"/>
        </w:rPr>
        <w:t>– A</w:t>
      </w:r>
      <w:r w:rsidRPr="00A96913">
        <w:rPr>
          <w:rFonts w:cs="Arial"/>
        </w:rPr>
        <w:t>ny information that can be used to identify, contact, or locate an individual, either alone or combined with other easily accessible sources. It includes information that is linked to an individual.</w:t>
      </w:r>
    </w:p>
    <w:p w14:paraId="03B570EA" w14:textId="77777777" w:rsidR="005C1B5D" w:rsidRDefault="005C1B5D" w:rsidP="00146D49">
      <w:pPr>
        <w:rPr>
          <w:szCs w:val="22"/>
        </w:rPr>
      </w:pPr>
    </w:p>
    <w:p w14:paraId="641B3F57" w14:textId="61DB9653" w:rsidR="005C1B5D" w:rsidRPr="00892FDD" w:rsidRDefault="005C1B5D" w:rsidP="005C1B5D">
      <w:pPr>
        <w:rPr>
          <w:rFonts w:cs="Arial"/>
        </w:rPr>
      </w:pPr>
      <w:r w:rsidRPr="00892FDD">
        <w:rPr>
          <w:rFonts w:cs="Arial"/>
          <w:b/>
        </w:rPr>
        <w:t xml:space="preserve">Pick-3 (Fireball) </w:t>
      </w:r>
      <w:r w:rsidRPr="00596D7F">
        <w:rPr>
          <w:rFonts w:cs="Arial"/>
        </w:rPr>
        <w:t>–</w:t>
      </w:r>
      <w:r>
        <w:rPr>
          <w:rFonts w:cs="Arial"/>
          <w:b/>
        </w:rPr>
        <w:t xml:space="preserve"> </w:t>
      </w:r>
      <w:r w:rsidRPr="003B1E6B">
        <w:rPr>
          <w:rFonts w:cs="Arial"/>
        </w:rPr>
        <w:t>A draw game in which players can pick</w:t>
      </w:r>
      <w:r w:rsidRPr="00892FDD">
        <w:rPr>
          <w:rFonts w:cs="Arial"/>
        </w:rPr>
        <w:t xml:space="preserve"> three</w:t>
      </w:r>
      <w:r>
        <w:rPr>
          <w:rFonts w:cs="Arial"/>
        </w:rPr>
        <w:t xml:space="preserve"> (3)</w:t>
      </w:r>
      <w:r w:rsidRPr="00892FDD">
        <w:rPr>
          <w:rFonts w:cs="Arial"/>
        </w:rPr>
        <w:t xml:space="preserve"> numbers between 0 and 9, by adding Fireball the prize amount is doubled. Drawings are held twice daily at approximately 12:59 pm and 7:57 pm.</w:t>
      </w:r>
    </w:p>
    <w:p w14:paraId="0459E3D2" w14:textId="77777777" w:rsidR="005C1B5D" w:rsidRDefault="005C1B5D" w:rsidP="005C1B5D">
      <w:pPr>
        <w:rPr>
          <w:rFonts w:cs="Arial"/>
          <w:b/>
        </w:rPr>
      </w:pPr>
    </w:p>
    <w:p w14:paraId="0785A265" w14:textId="4022DAA6" w:rsidR="005C1B5D" w:rsidRPr="00892FDD" w:rsidRDefault="005C1B5D" w:rsidP="005C1B5D">
      <w:pPr>
        <w:rPr>
          <w:rFonts w:cs="Arial"/>
        </w:rPr>
      </w:pPr>
      <w:r w:rsidRPr="00892FDD">
        <w:rPr>
          <w:rFonts w:cs="Arial"/>
          <w:b/>
        </w:rPr>
        <w:t>Pick-4 (Fireball)</w:t>
      </w:r>
      <w:r w:rsidRPr="00892FDD">
        <w:rPr>
          <w:rFonts w:cs="Arial"/>
        </w:rPr>
        <w:t xml:space="preserve"> </w:t>
      </w:r>
      <w:r>
        <w:rPr>
          <w:rFonts w:cs="Arial"/>
        </w:rPr>
        <w:t>–</w:t>
      </w:r>
      <w:r w:rsidRPr="00892FDD">
        <w:rPr>
          <w:rFonts w:cs="Arial"/>
        </w:rPr>
        <w:t xml:space="preserve"> </w:t>
      </w:r>
      <w:r>
        <w:rPr>
          <w:rFonts w:cs="Arial"/>
        </w:rPr>
        <w:t>A draw game in which players can p</w:t>
      </w:r>
      <w:r w:rsidRPr="00892FDD">
        <w:rPr>
          <w:rFonts w:cs="Arial"/>
        </w:rPr>
        <w:t>ick four</w:t>
      </w:r>
      <w:r>
        <w:rPr>
          <w:rFonts w:cs="Arial"/>
        </w:rPr>
        <w:t xml:space="preserve"> (4)</w:t>
      </w:r>
      <w:r w:rsidRPr="00892FDD">
        <w:rPr>
          <w:rFonts w:cs="Arial"/>
        </w:rPr>
        <w:t xml:space="preserve"> numbers between 0 and 9, by adding Fireball the prize amount is doubled.  Drawings are held twice daily at approximately 12:59 pm and 7:57 pm.</w:t>
      </w:r>
    </w:p>
    <w:p w14:paraId="03C7FB51" w14:textId="77777777" w:rsidR="005C1B5D" w:rsidRDefault="005C1B5D" w:rsidP="005C1B5D">
      <w:pPr>
        <w:rPr>
          <w:rFonts w:cs="Arial"/>
          <w:b/>
        </w:rPr>
      </w:pPr>
    </w:p>
    <w:p w14:paraId="2A00F86B" w14:textId="2B58BFB0" w:rsidR="005C1B5D" w:rsidRDefault="005C1B5D" w:rsidP="005C1B5D">
      <w:pPr>
        <w:rPr>
          <w:rFonts w:cs="Arial"/>
        </w:rPr>
      </w:pPr>
      <w:r w:rsidRPr="00892FDD">
        <w:rPr>
          <w:rFonts w:cs="Arial"/>
          <w:b/>
        </w:rPr>
        <w:t xml:space="preserve">Pick-6 (Xtra) </w:t>
      </w:r>
      <w:r w:rsidRPr="00596D7F">
        <w:rPr>
          <w:rFonts w:cs="Arial"/>
        </w:rPr>
        <w:t>–</w:t>
      </w:r>
      <w:r w:rsidRPr="00892FDD">
        <w:rPr>
          <w:rFonts w:cs="Arial"/>
          <w:b/>
        </w:rPr>
        <w:t xml:space="preserve"> </w:t>
      </w:r>
      <w:r w:rsidRPr="00EA00B3">
        <w:rPr>
          <w:rFonts w:cs="Arial"/>
        </w:rPr>
        <w:t>A draw game in which the player can p</w:t>
      </w:r>
      <w:r w:rsidRPr="00892FDD">
        <w:rPr>
          <w:rFonts w:cs="Arial"/>
        </w:rPr>
        <w:t>ick six</w:t>
      </w:r>
      <w:r w:rsidR="00596D7F">
        <w:rPr>
          <w:rFonts w:cs="Arial"/>
        </w:rPr>
        <w:t xml:space="preserve"> (6)</w:t>
      </w:r>
      <w:r w:rsidRPr="00892FDD">
        <w:rPr>
          <w:rFonts w:cs="Arial"/>
        </w:rPr>
        <w:t xml:space="preserve"> numbers between 1 and 49. By adding Xtra, if three</w:t>
      </w:r>
      <w:r>
        <w:rPr>
          <w:rFonts w:cs="Arial"/>
        </w:rPr>
        <w:t xml:space="preserve"> (3)</w:t>
      </w:r>
      <w:r w:rsidRPr="00892FDD">
        <w:rPr>
          <w:rFonts w:cs="Arial"/>
        </w:rPr>
        <w:t xml:space="preserve"> or more numbers are drawn, the non-jackpot will be multiplied by the Xtra number or one can win $2 for matching two</w:t>
      </w:r>
      <w:r w:rsidR="00596D7F">
        <w:rPr>
          <w:rFonts w:cs="Arial"/>
        </w:rPr>
        <w:t xml:space="preserve"> (2)</w:t>
      </w:r>
      <w:r w:rsidRPr="00892FDD">
        <w:rPr>
          <w:rFonts w:cs="Arial"/>
        </w:rPr>
        <w:t xml:space="preserve"> numbers.  Drawings </w:t>
      </w:r>
      <w:r w:rsidR="00596D7F">
        <w:rPr>
          <w:rFonts w:cs="Arial"/>
        </w:rPr>
        <w:t xml:space="preserve">are </w:t>
      </w:r>
      <w:r w:rsidRPr="00892FDD">
        <w:rPr>
          <w:rFonts w:cs="Arial"/>
        </w:rPr>
        <w:t>held every Monday and Thursday at approximately 7:57 pm.</w:t>
      </w:r>
    </w:p>
    <w:p w14:paraId="142AECBF" w14:textId="77777777" w:rsidR="005C1B5D" w:rsidRDefault="005C1B5D" w:rsidP="005C1B5D">
      <w:pPr>
        <w:rPr>
          <w:rFonts w:cs="Arial"/>
        </w:rPr>
      </w:pPr>
    </w:p>
    <w:p w14:paraId="3C6241F2" w14:textId="25AE42FD" w:rsidR="005C1B5D" w:rsidRPr="00D039D6" w:rsidRDefault="005C1B5D" w:rsidP="005C1B5D">
      <w:pPr>
        <w:rPr>
          <w:rFonts w:cs="Arial"/>
        </w:rPr>
      </w:pPr>
      <w:r w:rsidRPr="00892FDD">
        <w:rPr>
          <w:rFonts w:cs="Arial"/>
          <w:b/>
        </w:rPr>
        <w:t>Police and Firemen Retirement System (PFRS)</w:t>
      </w:r>
      <w:r w:rsidR="00596D7F">
        <w:rPr>
          <w:rFonts w:cs="Arial"/>
          <w:b/>
        </w:rPr>
        <w:t xml:space="preserve"> </w:t>
      </w:r>
      <w:r w:rsidR="00596D7F">
        <w:rPr>
          <w:rFonts w:cs="Arial"/>
        </w:rPr>
        <w:t>–</w:t>
      </w:r>
      <w:r w:rsidR="00DA42DB">
        <w:rPr>
          <w:rFonts w:cs="Arial"/>
        </w:rPr>
        <w:t xml:space="preserve"> </w:t>
      </w:r>
      <w:r w:rsidRPr="00D039D6">
        <w:rPr>
          <w:rFonts w:cs="Arial"/>
        </w:rPr>
        <w:t>A retirement fund established to benefit public employees.</w:t>
      </w:r>
    </w:p>
    <w:p w14:paraId="4DC91814" w14:textId="77777777" w:rsidR="005C1B5D" w:rsidRPr="00892FDD" w:rsidRDefault="005C1B5D" w:rsidP="005C1B5D">
      <w:pPr>
        <w:rPr>
          <w:rFonts w:cs="Arial"/>
        </w:rPr>
      </w:pPr>
    </w:p>
    <w:p w14:paraId="37DBD683" w14:textId="77777777" w:rsidR="005C1B5D" w:rsidRPr="00892FDD" w:rsidRDefault="005C1B5D" w:rsidP="005C1B5D">
      <w:pPr>
        <w:rPr>
          <w:rFonts w:cs="Arial"/>
        </w:rPr>
      </w:pPr>
      <w:r w:rsidRPr="00892FDD">
        <w:rPr>
          <w:rFonts w:cs="Arial"/>
          <w:b/>
        </w:rPr>
        <w:t xml:space="preserve">Powerball (Power Play) </w:t>
      </w:r>
      <w:r w:rsidRPr="00DA42DB">
        <w:rPr>
          <w:rFonts w:cs="Arial"/>
        </w:rPr>
        <w:t>–</w:t>
      </w:r>
      <w:r w:rsidRPr="00892FDD">
        <w:rPr>
          <w:rFonts w:cs="Arial"/>
          <w:b/>
        </w:rPr>
        <w:t xml:space="preserve"> </w:t>
      </w:r>
      <w:r w:rsidRPr="00311C0B">
        <w:rPr>
          <w:rFonts w:cs="Arial"/>
        </w:rPr>
        <w:t>A draw game in which players can p</w:t>
      </w:r>
      <w:r w:rsidRPr="00892FDD">
        <w:rPr>
          <w:rFonts w:cs="Arial"/>
        </w:rPr>
        <w:t xml:space="preserve">ick 5 numbers between 1 and 69 and one Powerball number between 1 and 26.  Drawings are held every Wednesday and Saturday at approximately 10:59 pm. </w:t>
      </w:r>
    </w:p>
    <w:p w14:paraId="363C0E6A" w14:textId="77777777" w:rsidR="00123096" w:rsidRDefault="00123096" w:rsidP="00146D49">
      <w:pPr>
        <w:rPr>
          <w:szCs w:val="22"/>
        </w:rPr>
      </w:pPr>
    </w:p>
    <w:p w14:paraId="2B0CAE14" w14:textId="5EC18C61" w:rsidR="005C1B5D" w:rsidRPr="00892FDD" w:rsidRDefault="005C1B5D" w:rsidP="005C1B5D">
      <w:pPr>
        <w:autoSpaceDE w:val="0"/>
        <w:autoSpaceDN w:val="0"/>
        <w:adjustRightInd w:val="0"/>
        <w:rPr>
          <w:rFonts w:cs="Arial"/>
        </w:rPr>
      </w:pPr>
      <w:r w:rsidRPr="00892FDD">
        <w:rPr>
          <w:rFonts w:cs="Arial"/>
          <w:b/>
        </w:rPr>
        <w:t xml:space="preserve">Primary Data Center </w:t>
      </w:r>
      <w:r w:rsidR="00DA42DB">
        <w:rPr>
          <w:rFonts w:cs="Arial"/>
        </w:rPr>
        <w:t xml:space="preserve">– </w:t>
      </w:r>
      <w:r w:rsidRPr="00892FDD">
        <w:rPr>
          <w:rFonts w:cs="Arial"/>
        </w:rPr>
        <w:t xml:space="preserve">The Primary Data Center is where </w:t>
      </w:r>
      <w:r w:rsidR="00DA42DB">
        <w:rPr>
          <w:rFonts w:cs="Arial"/>
        </w:rPr>
        <w:t xml:space="preserve">IGT Corporation </w:t>
      </w:r>
      <w:r w:rsidRPr="00892FDD">
        <w:rPr>
          <w:rFonts w:cs="Arial"/>
        </w:rPr>
        <w:t>stores data related to services provided to the Division of State Lottery.</w:t>
      </w:r>
    </w:p>
    <w:p w14:paraId="18525ED4" w14:textId="77777777" w:rsidR="005C1B5D" w:rsidRDefault="005C1B5D" w:rsidP="00146D49">
      <w:pPr>
        <w:rPr>
          <w:szCs w:val="22"/>
        </w:rPr>
      </w:pPr>
    </w:p>
    <w:p w14:paraId="42F80D10" w14:textId="7BEAF087" w:rsidR="005C1B5D" w:rsidRDefault="005C1B5D" w:rsidP="005C1B5D">
      <w:pPr>
        <w:rPr>
          <w:rFonts w:cs="Arial"/>
        </w:rPr>
      </w:pPr>
      <w:r w:rsidRPr="00892FDD">
        <w:rPr>
          <w:rFonts w:cs="Arial"/>
          <w:b/>
        </w:rPr>
        <w:t>Public Employees’ Retirement System (PERS)</w:t>
      </w:r>
      <w:r>
        <w:rPr>
          <w:rFonts w:cs="Arial"/>
          <w:b/>
        </w:rPr>
        <w:t xml:space="preserve"> </w:t>
      </w:r>
      <w:r w:rsidRPr="00D039D6">
        <w:rPr>
          <w:rFonts w:cs="Arial"/>
        </w:rPr>
        <w:t>–</w:t>
      </w:r>
      <w:r w:rsidR="00DA42DB">
        <w:rPr>
          <w:rFonts w:cs="Arial"/>
        </w:rPr>
        <w:t xml:space="preserve"> </w:t>
      </w:r>
      <w:r w:rsidRPr="00D039D6">
        <w:rPr>
          <w:rFonts w:cs="Arial"/>
        </w:rPr>
        <w:t>A retirement fund established to benefit public employees.</w:t>
      </w:r>
    </w:p>
    <w:p w14:paraId="4DFD779D" w14:textId="77777777" w:rsidR="005C1B5D" w:rsidRDefault="005C1B5D" w:rsidP="005C1B5D">
      <w:pPr>
        <w:rPr>
          <w:rFonts w:cs="Arial"/>
        </w:rPr>
      </w:pPr>
    </w:p>
    <w:p w14:paraId="05CA37CC" w14:textId="31C3ED70" w:rsidR="005C1B5D" w:rsidRPr="00892FDD" w:rsidRDefault="005C1B5D" w:rsidP="005C1B5D">
      <w:pPr>
        <w:pStyle w:val="BodyText2"/>
        <w:ind w:right="0"/>
        <w:rPr>
          <w:rFonts w:cs="Arial"/>
        </w:rPr>
      </w:pPr>
      <w:r w:rsidRPr="00892FDD">
        <w:rPr>
          <w:rFonts w:cs="Arial"/>
          <w:b/>
        </w:rPr>
        <w:t>Quick Draw Retailers</w:t>
      </w:r>
      <w:r w:rsidR="00DA42DB">
        <w:rPr>
          <w:rFonts w:cs="Arial"/>
          <w:b/>
        </w:rPr>
        <w:t xml:space="preserve"> </w:t>
      </w:r>
      <w:r w:rsidR="00DA42DB">
        <w:rPr>
          <w:rFonts w:cs="Arial"/>
        </w:rPr>
        <w:t xml:space="preserve">– </w:t>
      </w:r>
      <w:r w:rsidRPr="00892FDD">
        <w:rPr>
          <w:rFonts w:cs="Arial"/>
        </w:rPr>
        <w:t>Refers to licensed retailers that only sell the Quick Draw Game.</w:t>
      </w:r>
    </w:p>
    <w:p w14:paraId="39CB478E" w14:textId="77777777" w:rsidR="005C1B5D" w:rsidRPr="00892FDD" w:rsidRDefault="005C1B5D" w:rsidP="005C1B5D">
      <w:pPr>
        <w:pStyle w:val="BodyText2"/>
        <w:ind w:right="0"/>
        <w:rPr>
          <w:rFonts w:cs="Arial"/>
        </w:rPr>
      </w:pPr>
    </w:p>
    <w:p w14:paraId="4684E023" w14:textId="3BA375ED" w:rsidR="005C1B5D" w:rsidRPr="00892FDD" w:rsidRDefault="005C1B5D" w:rsidP="005C1B5D">
      <w:pPr>
        <w:pStyle w:val="BodyText2"/>
        <w:ind w:right="0"/>
        <w:rPr>
          <w:rFonts w:cs="Arial"/>
        </w:rPr>
      </w:pPr>
      <w:r w:rsidRPr="00892FDD">
        <w:rPr>
          <w:rFonts w:cs="Arial"/>
          <w:b/>
        </w:rPr>
        <w:t>Quick Draw Game</w:t>
      </w:r>
      <w:r w:rsidR="00DA42DB">
        <w:rPr>
          <w:rFonts w:cs="Arial"/>
          <w:b/>
        </w:rPr>
        <w:t xml:space="preserve"> </w:t>
      </w:r>
      <w:r w:rsidR="00DA42DB">
        <w:rPr>
          <w:rFonts w:cs="Arial"/>
        </w:rPr>
        <w:t xml:space="preserve">– </w:t>
      </w:r>
      <w:r w:rsidRPr="00892FDD">
        <w:rPr>
          <w:rFonts w:cs="Arial"/>
        </w:rPr>
        <w:t xml:space="preserve">Quick Draw is a keno style game where winning numbers are electronically drawn and then displayed on a television screen installed at retail locations. Quick Draw is a social space game. It was available predominantly in public venues such as bars and restaurants.  Players can purchase a play for a $1.00 minimum up to a $10.00 maximum. Prizes range from $1.00 up to $1,000,000.00 depending on the purchase amount. </w:t>
      </w:r>
    </w:p>
    <w:p w14:paraId="7297787A" w14:textId="77777777" w:rsidR="005C1B5D" w:rsidRPr="00892FDD" w:rsidRDefault="005C1B5D" w:rsidP="005C1B5D">
      <w:pPr>
        <w:rPr>
          <w:rFonts w:cs="Arial"/>
        </w:rPr>
      </w:pPr>
    </w:p>
    <w:p w14:paraId="0FE2AB16" w14:textId="7E05836F" w:rsidR="005C1B5D" w:rsidRDefault="005C1B5D" w:rsidP="005C1B5D">
      <w:pPr>
        <w:rPr>
          <w:rFonts w:cs="Arial"/>
        </w:rPr>
      </w:pPr>
      <w:r w:rsidRPr="00892FDD">
        <w:rPr>
          <w:rFonts w:cs="Arial"/>
          <w:b/>
        </w:rPr>
        <w:t>Quick Draw</w:t>
      </w:r>
      <w:r w:rsidR="00DA42DB">
        <w:rPr>
          <w:rFonts w:cs="Arial"/>
          <w:b/>
        </w:rPr>
        <w:t xml:space="preserve"> </w:t>
      </w:r>
      <w:r w:rsidR="00DA42DB">
        <w:rPr>
          <w:rFonts w:cs="Arial"/>
        </w:rPr>
        <w:t>–</w:t>
      </w:r>
      <w:r w:rsidRPr="00892FDD">
        <w:rPr>
          <w:rFonts w:cs="Arial"/>
        </w:rPr>
        <w:t xml:space="preserve"> </w:t>
      </w:r>
      <w:r>
        <w:rPr>
          <w:rFonts w:cs="Arial"/>
        </w:rPr>
        <w:t>A draw game in which players can p</w:t>
      </w:r>
      <w:r w:rsidRPr="00892FDD">
        <w:rPr>
          <w:rFonts w:cs="Arial"/>
        </w:rPr>
        <w:t>ick up to ten</w:t>
      </w:r>
      <w:r w:rsidR="00DA42DB">
        <w:rPr>
          <w:rFonts w:cs="Arial"/>
        </w:rPr>
        <w:t xml:space="preserve"> (10)</w:t>
      </w:r>
      <w:r w:rsidRPr="00892FDD">
        <w:rPr>
          <w:rFonts w:cs="Arial"/>
        </w:rPr>
        <w:t xml:space="preserve"> numbers between 1 and 80.  Drawings held very four </w:t>
      </w:r>
      <w:r w:rsidR="00DA42DB">
        <w:rPr>
          <w:rFonts w:cs="Arial"/>
        </w:rPr>
        <w:t xml:space="preserve">(4) </w:t>
      </w:r>
      <w:r w:rsidRPr="00892FDD">
        <w:rPr>
          <w:rFonts w:cs="Arial"/>
        </w:rPr>
        <w:t>minutes at all NJ Lottery retail locations, or at select locations.</w:t>
      </w:r>
    </w:p>
    <w:p w14:paraId="0640F3B9" w14:textId="77777777" w:rsidR="007B17E1" w:rsidRDefault="007B17E1" w:rsidP="005C1B5D">
      <w:pPr>
        <w:rPr>
          <w:rFonts w:cs="Arial"/>
        </w:rPr>
      </w:pPr>
    </w:p>
    <w:p w14:paraId="20FDD0ED" w14:textId="3DD271CA" w:rsidR="007B17E1" w:rsidRPr="00892FDD" w:rsidRDefault="00DA42DB" w:rsidP="007B17E1">
      <w:pPr>
        <w:rPr>
          <w:rFonts w:cs="Arial"/>
        </w:rPr>
      </w:pPr>
      <w:r>
        <w:rPr>
          <w:rFonts w:cs="Arial"/>
          <w:b/>
        </w:rPr>
        <w:t>Division of State Lottery (</w:t>
      </w:r>
      <w:r w:rsidR="007B17E1" w:rsidRPr="00892FDD">
        <w:rPr>
          <w:rFonts w:cs="Arial"/>
          <w:b/>
        </w:rPr>
        <w:t>Lottery)</w:t>
      </w:r>
      <w:r>
        <w:rPr>
          <w:rFonts w:cs="Arial"/>
          <w:b/>
        </w:rPr>
        <w:t xml:space="preserve"> </w:t>
      </w:r>
      <w:r>
        <w:rPr>
          <w:rFonts w:cs="Arial"/>
        </w:rPr>
        <w:t xml:space="preserve">– </w:t>
      </w:r>
      <w:r w:rsidR="007B17E1" w:rsidRPr="00892FDD">
        <w:rPr>
          <w:rFonts w:cs="Arial"/>
        </w:rPr>
        <w:t>The Division of State Lottery</w:t>
      </w:r>
      <w:r>
        <w:rPr>
          <w:rFonts w:cs="Arial"/>
        </w:rPr>
        <w:t xml:space="preserve"> (Lottery)</w:t>
      </w:r>
      <w:r w:rsidR="007B17E1" w:rsidRPr="00892FDD">
        <w:rPr>
          <w:rFonts w:cs="Arial"/>
        </w:rPr>
        <w:t xml:space="preserve"> was established in 1970 pursuant to th</w:t>
      </w:r>
      <w:r w:rsidR="007B17E1">
        <w:rPr>
          <w:rFonts w:cs="Arial"/>
        </w:rPr>
        <w:t>e “State Lottery Law,” N.J.S.A.</w:t>
      </w:r>
      <w:r w:rsidR="007B17E1" w:rsidRPr="00892FDD">
        <w:rPr>
          <w:rFonts w:cs="Arial"/>
        </w:rPr>
        <w:t>5:9-</w:t>
      </w:r>
      <w:r w:rsidR="008D3093">
        <w:rPr>
          <w:rFonts w:cs="Arial"/>
        </w:rPr>
        <w:t xml:space="preserve">1 et seq. The </w:t>
      </w:r>
      <w:r w:rsidR="007B17E1" w:rsidRPr="00892FDD">
        <w:rPr>
          <w:rFonts w:cs="Arial"/>
        </w:rPr>
        <w:t>Lottery operates within the Department of the Treasury of the</w:t>
      </w:r>
      <w:r w:rsidR="007B17E1">
        <w:rPr>
          <w:rFonts w:cs="Arial"/>
        </w:rPr>
        <w:t xml:space="preserve"> </w:t>
      </w:r>
      <w:r w:rsidR="007B17E1" w:rsidRPr="00892FDD">
        <w:rPr>
          <w:rFonts w:cs="Arial"/>
        </w:rPr>
        <w:t>State of New Jersey.</w:t>
      </w:r>
    </w:p>
    <w:p w14:paraId="4444E1B0" w14:textId="77777777" w:rsidR="007B17E1" w:rsidRPr="00892FDD" w:rsidRDefault="007B17E1" w:rsidP="007B17E1">
      <w:pPr>
        <w:rPr>
          <w:rFonts w:cs="Arial"/>
          <w:color w:val="333333"/>
          <w:lang w:val="en"/>
        </w:rPr>
      </w:pPr>
    </w:p>
    <w:p w14:paraId="2192E702" w14:textId="7CF7C4C5" w:rsidR="007B17E1" w:rsidRPr="00892FDD" w:rsidRDefault="007B17E1" w:rsidP="007B17E1">
      <w:pPr>
        <w:rPr>
          <w:rFonts w:cs="Arial"/>
          <w:color w:val="333333"/>
          <w:lang w:val="en"/>
        </w:rPr>
      </w:pPr>
      <w:r w:rsidRPr="00892FDD">
        <w:rPr>
          <w:rFonts w:cs="Arial"/>
          <w:color w:val="333333"/>
          <w:lang w:val="en"/>
        </w:rPr>
        <w:t xml:space="preserve">The mission of the </w:t>
      </w:r>
      <w:r w:rsidRPr="00892FDD">
        <w:rPr>
          <w:rFonts w:cs="Arial"/>
        </w:rPr>
        <w:t xml:space="preserve">Lottery </w:t>
      </w:r>
      <w:r w:rsidRPr="00892FDD">
        <w:rPr>
          <w:rFonts w:cs="Arial"/>
          <w:color w:val="333333"/>
          <w:lang w:val="en"/>
        </w:rPr>
        <w:t xml:space="preserve">is to raise revenue for maximum contribution to education and institutions benefiting the citizens of New Jersey through the responsible sale of Lottery products.  This is </w:t>
      </w:r>
      <w:r w:rsidRPr="00892FDD">
        <w:rPr>
          <w:rFonts w:cs="Arial"/>
          <w:color w:val="333333"/>
          <w:lang w:val="en"/>
        </w:rPr>
        <w:lastRenderedPageBreak/>
        <w:t>accomplished by providing entertaining products through a dynamic public business enterprise built upon honesty, integrity, customer satisfaction, teamwork, and public/private partnerships.</w:t>
      </w:r>
    </w:p>
    <w:p w14:paraId="1BB4ED3A" w14:textId="77777777" w:rsidR="007B17E1" w:rsidRPr="00892FDD" w:rsidRDefault="007B17E1" w:rsidP="007B17E1">
      <w:pPr>
        <w:rPr>
          <w:rFonts w:cs="Arial"/>
          <w:b/>
          <w:color w:val="333333"/>
          <w:lang w:val="en"/>
        </w:rPr>
      </w:pPr>
    </w:p>
    <w:p w14:paraId="06FD9813" w14:textId="2212B21F" w:rsidR="007B17E1" w:rsidRPr="00892FDD" w:rsidRDefault="007B17E1" w:rsidP="007B17E1">
      <w:pPr>
        <w:rPr>
          <w:rFonts w:cs="Arial"/>
          <w:color w:val="333333"/>
          <w:lang w:val="en"/>
        </w:rPr>
      </w:pPr>
      <w:r w:rsidRPr="00892FDD">
        <w:rPr>
          <w:rFonts w:cs="Arial"/>
          <w:b/>
          <w:color w:val="333333"/>
          <w:lang w:val="en"/>
        </w:rPr>
        <w:t xml:space="preserve">State Lottery Commission </w:t>
      </w:r>
      <w:r w:rsidRPr="00DA42DB">
        <w:rPr>
          <w:rFonts w:cs="Arial"/>
          <w:color w:val="333333"/>
          <w:lang w:val="en"/>
        </w:rPr>
        <w:t>–</w:t>
      </w:r>
      <w:r w:rsidRPr="00892FDD">
        <w:rPr>
          <w:rFonts w:cs="Arial"/>
          <w:b/>
          <w:color w:val="333333"/>
          <w:lang w:val="en"/>
        </w:rPr>
        <w:t xml:space="preserve"> </w:t>
      </w:r>
      <w:r w:rsidRPr="00892FDD">
        <w:rPr>
          <w:rFonts w:cs="Arial"/>
        </w:rPr>
        <w:t>The New Jersey Lottery Commission is a seven</w:t>
      </w:r>
      <w:r w:rsidR="00DA42DB">
        <w:rPr>
          <w:rFonts w:cs="Arial"/>
        </w:rPr>
        <w:t xml:space="preserve"> (7) </w:t>
      </w:r>
      <w:r w:rsidRPr="00892FDD">
        <w:rPr>
          <w:rFonts w:cs="Arial"/>
        </w:rPr>
        <w:t xml:space="preserve">member bi-partisan board, appointed by the Governor.  The State Lottery Commission members </w:t>
      </w:r>
      <w:r w:rsidRPr="00892FDD">
        <w:rPr>
          <w:rFonts w:cs="Arial"/>
          <w:color w:val="333333"/>
          <w:lang w:val="en"/>
        </w:rPr>
        <w:t>include the State Treasurer and the Director of the Division of Investments, serving as ex officio members, and five</w:t>
      </w:r>
      <w:r w:rsidR="00DA42DB">
        <w:rPr>
          <w:rFonts w:cs="Arial"/>
          <w:color w:val="333333"/>
          <w:lang w:val="en"/>
        </w:rPr>
        <w:t xml:space="preserve"> (5)</w:t>
      </w:r>
      <w:r w:rsidRPr="00892FDD">
        <w:rPr>
          <w:rFonts w:cs="Arial"/>
          <w:color w:val="333333"/>
          <w:lang w:val="en"/>
        </w:rPr>
        <w:t xml:space="preserve"> public members, appointed by the Governor with the advice and consent of the Senate. The State Lottery Commission members are </w:t>
      </w:r>
      <w:r w:rsidRPr="00892FDD">
        <w:rPr>
          <w:rFonts w:cs="Arial"/>
        </w:rPr>
        <w:t>authorized and empowered to promulgate rules and regulations in the operation of the Division of State Lottery.</w:t>
      </w:r>
      <w:r w:rsidRPr="00892FDD">
        <w:rPr>
          <w:rFonts w:cs="Arial"/>
          <w:color w:val="333333"/>
          <w:lang w:val="en"/>
        </w:rPr>
        <w:t xml:space="preserve"> </w:t>
      </w:r>
    </w:p>
    <w:p w14:paraId="5D5EE917" w14:textId="77777777" w:rsidR="007B17E1" w:rsidRDefault="007B17E1" w:rsidP="007B17E1">
      <w:pPr>
        <w:rPr>
          <w:rFonts w:cs="Arial"/>
          <w:b/>
          <w:color w:val="333333"/>
          <w:szCs w:val="22"/>
          <w:lang w:val="en"/>
        </w:rPr>
      </w:pPr>
    </w:p>
    <w:p w14:paraId="04D2AB2F" w14:textId="37E3DB59" w:rsidR="007B17E1" w:rsidRDefault="007B17E1" w:rsidP="007B17E1">
      <w:pPr>
        <w:rPr>
          <w:rFonts w:cs="Arial"/>
          <w:szCs w:val="22"/>
        </w:rPr>
      </w:pPr>
      <w:r>
        <w:rPr>
          <w:rFonts w:cs="Arial"/>
          <w:b/>
          <w:color w:val="333333"/>
          <w:szCs w:val="22"/>
          <w:lang w:val="en"/>
        </w:rPr>
        <w:t>Sta</w:t>
      </w:r>
      <w:r w:rsidRPr="00892FDD">
        <w:rPr>
          <w:rFonts w:cs="Arial"/>
          <w:b/>
          <w:color w:val="333333"/>
          <w:szCs w:val="22"/>
          <w:lang w:val="en"/>
        </w:rPr>
        <w:t xml:space="preserve">te Lottery Law </w:t>
      </w:r>
      <w:r w:rsidR="00DA42DB">
        <w:rPr>
          <w:rFonts w:cs="Arial"/>
          <w:color w:val="333333"/>
          <w:szCs w:val="22"/>
          <w:lang w:val="en"/>
        </w:rPr>
        <w:t xml:space="preserve">– </w:t>
      </w:r>
      <w:r w:rsidRPr="00892FDD">
        <w:rPr>
          <w:rFonts w:cs="Arial"/>
          <w:szCs w:val="22"/>
        </w:rPr>
        <w:t>The State Lottery Law, N.J.S.A. 5:9-1 et seq. mandates that a minimum of 30% of gross revenues from ticket sales be allocated for contributions to state aid for education and state institutions N.J.S.A. 5:9-7a (11).</w:t>
      </w:r>
    </w:p>
    <w:p w14:paraId="58AAEC38" w14:textId="77777777" w:rsidR="007B17E1" w:rsidRDefault="007B17E1" w:rsidP="007B17E1">
      <w:pPr>
        <w:rPr>
          <w:rFonts w:cs="Arial"/>
          <w:szCs w:val="22"/>
        </w:rPr>
      </w:pPr>
    </w:p>
    <w:p w14:paraId="7EF54622" w14:textId="19A0E947" w:rsidR="007B17E1" w:rsidRPr="00892FDD" w:rsidRDefault="007B17E1" w:rsidP="007B17E1">
      <w:pPr>
        <w:pStyle w:val="BodyText2"/>
        <w:ind w:right="0"/>
        <w:rPr>
          <w:rFonts w:cs="Arial"/>
        </w:rPr>
      </w:pPr>
      <w:r w:rsidRPr="00892FDD">
        <w:rPr>
          <w:rFonts w:cs="Arial"/>
          <w:b/>
        </w:rPr>
        <w:t>State Lottery Fund</w:t>
      </w:r>
      <w:r>
        <w:rPr>
          <w:rFonts w:cs="Arial"/>
          <w:b/>
        </w:rPr>
        <w:t xml:space="preserve"> </w:t>
      </w:r>
      <w:r>
        <w:rPr>
          <w:rFonts w:cs="Arial"/>
        </w:rPr>
        <w:t xml:space="preserve">– </w:t>
      </w:r>
      <w:r w:rsidRPr="00892FDD">
        <w:rPr>
          <w:rFonts w:cs="Arial"/>
        </w:rPr>
        <w:t xml:space="preserve">State Lottery Fund accounts for all the obligations and assets resulting from lottery sales and games emanating before July 1, 2017.  </w:t>
      </w:r>
    </w:p>
    <w:p w14:paraId="22909072" w14:textId="77777777" w:rsidR="007B17E1" w:rsidRPr="00892FDD" w:rsidRDefault="007B17E1" w:rsidP="007B17E1">
      <w:pPr>
        <w:pStyle w:val="BodyText2"/>
        <w:ind w:right="0"/>
        <w:rPr>
          <w:rFonts w:cs="Arial"/>
        </w:rPr>
      </w:pPr>
    </w:p>
    <w:p w14:paraId="1F023644" w14:textId="77777777" w:rsidR="007B17E1" w:rsidRPr="00892FDD" w:rsidRDefault="007B17E1" w:rsidP="007B17E1">
      <w:pPr>
        <w:pStyle w:val="BodyText2"/>
        <w:ind w:right="0"/>
        <w:rPr>
          <w:rFonts w:cs="Arial"/>
        </w:rPr>
      </w:pPr>
      <w:r w:rsidRPr="00892FDD">
        <w:rPr>
          <w:rFonts w:cs="Arial"/>
        </w:rPr>
        <w:t>The Lottery Transfer Act and the Memorandum of Lottery Contribution (MOLC) require that retained assets and liabilities of the Division of State Lottery existing prior to the transfer date July 1, 2017 not be transferred to Pension Fund L.</w:t>
      </w:r>
    </w:p>
    <w:p w14:paraId="32E881CE" w14:textId="77777777" w:rsidR="007B17E1" w:rsidRPr="00892FDD" w:rsidRDefault="007B17E1" w:rsidP="007B17E1">
      <w:pPr>
        <w:rPr>
          <w:rFonts w:cs="Arial"/>
        </w:rPr>
      </w:pPr>
    </w:p>
    <w:p w14:paraId="303511B6" w14:textId="5C2316A1" w:rsidR="007B17E1" w:rsidRDefault="007B17E1" w:rsidP="007B17E1">
      <w:pPr>
        <w:rPr>
          <w:rStyle w:val="Emphasis"/>
          <w:rFonts w:cs="Arial"/>
          <w:i w:val="0"/>
        </w:rPr>
      </w:pPr>
      <w:r w:rsidRPr="003B1E6B">
        <w:rPr>
          <w:rFonts w:eastAsia="MS Mincho" w:cs="Arial"/>
          <w:b/>
        </w:rPr>
        <w:t>State Auditor</w:t>
      </w:r>
      <w:r>
        <w:rPr>
          <w:rFonts w:eastAsia="MS Mincho" w:cs="Arial"/>
        </w:rPr>
        <w:t xml:space="preserve"> – </w:t>
      </w:r>
      <w:r w:rsidRPr="007B17E1">
        <w:rPr>
          <w:rStyle w:val="Emphasis"/>
          <w:rFonts w:cs="Arial"/>
          <w:i w:val="0"/>
        </w:rPr>
        <w:t>The State Auditor provides independent, unbiased, timely, and relevant information to the Legislature, agency management, and the citizens of New Jersey that can be used to improve the operations and accountability of public entities. In addition, the State Auditor provides assurances on the state’s financial statements annually.</w:t>
      </w:r>
    </w:p>
    <w:p w14:paraId="40645135" w14:textId="77777777" w:rsidR="007B17E1" w:rsidRDefault="007B17E1" w:rsidP="007B17E1">
      <w:pPr>
        <w:rPr>
          <w:rStyle w:val="Emphasis"/>
          <w:rFonts w:cs="Arial"/>
          <w:i w:val="0"/>
        </w:rPr>
      </w:pPr>
    </w:p>
    <w:p w14:paraId="1508E5A0" w14:textId="54972317" w:rsidR="007B17E1" w:rsidRPr="00D039D6" w:rsidRDefault="007B17E1" w:rsidP="007B17E1">
      <w:pPr>
        <w:rPr>
          <w:rFonts w:cs="Arial"/>
          <w:b/>
        </w:rPr>
      </w:pPr>
      <w:r w:rsidRPr="00D039D6">
        <w:rPr>
          <w:rFonts w:cs="Arial"/>
          <w:b/>
        </w:rPr>
        <w:t>Teachers’ P</w:t>
      </w:r>
      <w:r w:rsidR="00DA42DB">
        <w:rPr>
          <w:rFonts w:cs="Arial"/>
          <w:b/>
        </w:rPr>
        <w:t xml:space="preserve">ension and Annuity Fund (TPAF) </w:t>
      </w:r>
      <w:r w:rsidR="00DA42DB">
        <w:rPr>
          <w:rFonts w:cs="Arial"/>
        </w:rPr>
        <w:t xml:space="preserve">– </w:t>
      </w:r>
      <w:r w:rsidR="008D3093" w:rsidRPr="00D039D6">
        <w:rPr>
          <w:rFonts w:cs="Arial"/>
        </w:rPr>
        <w:t>A retirement fund established to benefit public employees.</w:t>
      </w:r>
    </w:p>
    <w:p w14:paraId="638C3638" w14:textId="77777777" w:rsidR="007B17E1" w:rsidRPr="00D039D6" w:rsidRDefault="007B17E1" w:rsidP="007B17E1">
      <w:pPr>
        <w:rPr>
          <w:rFonts w:cs="Arial"/>
        </w:rPr>
      </w:pPr>
    </w:p>
    <w:p w14:paraId="3901BEDE" w14:textId="77777777" w:rsidR="00123096" w:rsidRPr="00892FDD" w:rsidRDefault="00123096" w:rsidP="00146D49">
      <w:pPr>
        <w:rPr>
          <w:rFonts w:cs="Arial"/>
        </w:rPr>
      </w:pPr>
    </w:p>
    <w:p w14:paraId="59E0E23A" w14:textId="77777777" w:rsidR="00146D49" w:rsidRPr="00892FDD" w:rsidRDefault="00146D49" w:rsidP="00146D49">
      <w:pPr>
        <w:rPr>
          <w:rFonts w:cs="Arial"/>
        </w:rPr>
      </w:pPr>
    </w:p>
    <w:p w14:paraId="17A8B2CA" w14:textId="77777777" w:rsidR="00146D49" w:rsidRPr="00892FDD" w:rsidRDefault="00146D49" w:rsidP="00146D49">
      <w:pPr>
        <w:rPr>
          <w:rFonts w:cs="Arial"/>
          <w:b/>
        </w:rPr>
      </w:pPr>
    </w:p>
    <w:p w14:paraId="0F48E4E1" w14:textId="5439CA63" w:rsidR="000770B4" w:rsidRPr="0076052D" w:rsidRDefault="000770B4" w:rsidP="000770B4">
      <w:pPr>
        <w:autoSpaceDE w:val="0"/>
        <w:autoSpaceDN w:val="0"/>
        <w:adjustRightInd w:val="0"/>
        <w:rPr>
          <w:rFonts w:cs="Arial"/>
        </w:rPr>
      </w:pPr>
      <w:r w:rsidRPr="0076052D">
        <w:rPr>
          <w:rFonts w:cs="Arial"/>
        </w:rPr>
        <w:t xml:space="preserve"> </w:t>
      </w:r>
    </w:p>
    <w:p w14:paraId="324157E6" w14:textId="77777777" w:rsidR="000770B4" w:rsidRPr="007C5218" w:rsidRDefault="000770B4" w:rsidP="00851065"/>
    <w:p w14:paraId="11BAE38E" w14:textId="77777777" w:rsidR="00D75AB8" w:rsidRPr="00D75AB8" w:rsidRDefault="00E651D6" w:rsidP="00D75AB8">
      <w:pPr>
        <w:pStyle w:val="Heading1"/>
      </w:pPr>
      <w:bookmarkStart w:id="98" w:name="_2.2_contract_specific"/>
      <w:bookmarkStart w:id="99" w:name="_3.0_Scope_of"/>
      <w:bookmarkEnd w:id="98"/>
      <w:bookmarkEnd w:id="99"/>
      <w:r>
        <w:br w:type="page"/>
      </w:r>
      <w:bookmarkStart w:id="100" w:name="_Ref37485783"/>
      <w:bookmarkStart w:id="101" w:name="_Toc400531491"/>
      <w:bookmarkStart w:id="102" w:name="_Toc428533962"/>
      <w:r w:rsidR="00AA3B67">
        <w:lastRenderedPageBreak/>
        <w:t xml:space="preserve"> </w:t>
      </w:r>
      <w:bookmarkStart w:id="103" w:name="_Toc4508736"/>
      <w:r>
        <w:t>SCOPE OF WORK</w:t>
      </w:r>
      <w:bookmarkEnd w:id="100"/>
      <w:bookmarkEnd w:id="101"/>
      <w:bookmarkEnd w:id="102"/>
      <w:bookmarkEnd w:id="103"/>
    </w:p>
    <w:p w14:paraId="49B8779B" w14:textId="77777777" w:rsidR="00667478" w:rsidRDefault="00667478" w:rsidP="00851065">
      <w:pPr>
        <w:rPr>
          <w:highlight w:val="yellow"/>
        </w:rPr>
      </w:pPr>
    </w:p>
    <w:p w14:paraId="44D1636A" w14:textId="77777777" w:rsidR="008D6CD4" w:rsidRPr="00994F47" w:rsidRDefault="008D6CD4" w:rsidP="008D6CD4">
      <w:pPr>
        <w:pStyle w:val="Heading2"/>
        <w:jc w:val="left"/>
        <w:rPr>
          <w:rFonts w:eastAsia="MS Mincho"/>
        </w:rPr>
      </w:pPr>
      <w:bookmarkStart w:id="104" w:name="_Toc316910195"/>
      <w:bookmarkStart w:id="105" w:name="_Toc321118895"/>
      <w:bookmarkStart w:id="106" w:name="_Toc4508737"/>
      <w:r w:rsidRPr="00994F47">
        <w:rPr>
          <w:rFonts w:eastAsia="MS Mincho"/>
        </w:rPr>
        <w:t>Audit of Lottery Financial Statements</w:t>
      </w:r>
      <w:bookmarkEnd w:id="104"/>
      <w:bookmarkEnd w:id="105"/>
      <w:bookmarkEnd w:id="106"/>
    </w:p>
    <w:p w14:paraId="2FDFC375" w14:textId="77777777" w:rsidR="008D6CD4" w:rsidRPr="00994F47" w:rsidRDefault="008D6CD4" w:rsidP="008D6CD4">
      <w:pPr>
        <w:pStyle w:val="PlainText"/>
        <w:rPr>
          <w:rFonts w:eastAsia="MS Mincho"/>
        </w:rPr>
      </w:pPr>
    </w:p>
    <w:p w14:paraId="365A3333" w14:textId="01479F25" w:rsidR="008D6CD4" w:rsidRPr="00A97221" w:rsidRDefault="008D6CD4" w:rsidP="008D6CD4">
      <w:pPr>
        <w:pStyle w:val="PlainText"/>
        <w:rPr>
          <w:rFonts w:eastAsia="MS Mincho"/>
        </w:rPr>
      </w:pPr>
      <w:r w:rsidRPr="00A97221">
        <w:rPr>
          <w:rFonts w:eastAsia="MS Mincho"/>
        </w:rPr>
        <w:t xml:space="preserve">The </w:t>
      </w:r>
      <w:r w:rsidR="00240441" w:rsidRPr="00A97221">
        <w:rPr>
          <w:rFonts w:eastAsia="MS Mincho"/>
          <w:lang w:val="en-US"/>
        </w:rPr>
        <w:t>Vendor {C</w:t>
      </w:r>
      <w:r w:rsidRPr="00A97221">
        <w:rPr>
          <w:rFonts w:eastAsia="MS Mincho"/>
        </w:rPr>
        <w:t>ontractor</w:t>
      </w:r>
      <w:r w:rsidR="00240441" w:rsidRPr="00A97221">
        <w:rPr>
          <w:rFonts w:eastAsia="MS Mincho"/>
          <w:lang w:val="en-US"/>
        </w:rPr>
        <w:t>}</w:t>
      </w:r>
      <w:r w:rsidRPr="00A97221">
        <w:rPr>
          <w:rFonts w:eastAsia="MS Mincho"/>
        </w:rPr>
        <w:t xml:space="preserve"> shall perform </w:t>
      </w:r>
      <w:r w:rsidR="00880CB7">
        <w:rPr>
          <w:rFonts w:eastAsia="MS Mincho"/>
          <w:lang w:val="en-US"/>
        </w:rPr>
        <w:t xml:space="preserve">separate </w:t>
      </w:r>
      <w:r w:rsidRPr="00A97221">
        <w:rPr>
          <w:rFonts w:eastAsia="MS Mincho"/>
        </w:rPr>
        <w:t>monthly and annual comprehensive examinations o</w:t>
      </w:r>
      <w:r w:rsidR="008453D1" w:rsidRPr="00A97221">
        <w:rPr>
          <w:rFonts w:eastAsia="MS Mincho"/>
        </w:rPr>
        <w:t>f the</w:t>
      </w:r>
      <w:r w:rsidRPr="00A97221">
        <w:rPr>
          <w:rFonts w:eastAsia="MS Mincho"/>
        </w:rPr>
        <w:t xml:space="preserve"> financial statements</w:t>
      </w:r>
      <w:r w:rsidR="008453D1" w:rsidRPr="00A97221">
        <w:rPr>
          <w:rFonts w:eastAsia="MS Mincho"/>
          <w:lang w:val="en-US"/>
        </w:rPr>
        <w:t xml:space="preserve"> for both the State Lottery Fund and the Pension Fund L</w:t>
      </w:r>
      <w:r w:rsidRPr="00A97221">
        <w:rPr>
          <w:rFonts w:eastAsia="MS Mincho"/>
        </w:rPr>
        <w:t xml:space="preserve"> in accordance with auditing standards generally accepted in the United States of America, and the standards applicable to financial audits contained in </w:t>
      </w:r>
      <w:r w:rsidRPr="00A97221">
        <w:rPr>
          <w:rFonts w:eastAsia="MS Mincho"/>
          <w:i/>
        </w:rPr>
        <w:t>Government Auditing Standards</w:t>
      </w:r>
      <w:r w:rsidRPr="00A97221">
        <w:rPr>
          <w:rFonts w:eastAsia="MS Mincho"/>
        </w:rPr>
        <w:t>, issued by the Comptroller General of the United States</w:t>
      </w:r>
      <w:r w:rsidR="00232D74" w:rsidRPr="00A97221">
        <w:rPr>
          <w:rFonts w:eastAsia="MS Mincho"/>
          <w:lang w:val="en-US"/>
        </w:rPr>
        <w:t xml:space="preserve"> (see </w:t>
      </w:r>
      <w:r w:rsidR="00966B6C">
        <w:rPr>
          <w:rFonts w:eastAsia="MS Mincho"/>
          <w:lang w:val="en-US"/>
        </w:rPr>
        <w:t xml:space="preserve">Bid Solicitation </w:t>
      </w:r>
      <w:r w:rsidR="00232D74" w:rsidRPr="00A97221">
        <w:rPr>
          <w:rFonts w:eastAsia="MS Mincho"/>
          <w:lang w:val="en-US"/>
        </w:rPr>
        <w:t>Section 1.2)</w:t>
      </w:r>
      <w:r w:rsidRPr="00A97221">
        <w:rPr>
          <w:rFonts w:eastAsia="MS Mincho"/>
        </w:rPr>
        <w:t xml:space="preserve">.  Those standards require the auditing </w:t>
      </w:r>
      <w:r w:rsidR="00240441" w:rsidRPr="00A97221">
        <w:rPr>
          <w:rFonts w:eastAsia="MS Mincho"/>
          <w:lang w:val="en-US"/>
        </w:rPr>
        <w:t>Vendor {C</w:t>
      </w:r>
      <w:r w:rsidRPr="00A97221">
        <w:rPr>
          <w:rFonts w:eastAsia="MS Mincho"/>
        </w:rPr>
        <w:t>ontractor</w:t>
      </w:r>
      <w:r w:rsidR="00240441" w:rsidRPr="00A97221">
        <w:rPr>
          <w:rFonts w:eastAsia="MS Mincho"/>
          <w:lang w:val="en-US"/>
        </w:rPr>
        <w:t>}</w:t>
      </w:r>
      <w:r w:rsidRPr="00A97221">
        <w:rPr>
          <w:rFonts w:eastAsia="MS Mincho"/>
        </w:rPr>
        <w:t xml:space="preserve"> plan and perform the audit</w:t>
      </w:r>
      <w:r w:rsidR="00DD38BA" w:rsidRPr="00A97221">
        <w:rPr>
          <w:rFonts w:eastAsia="MS Mincho"/>
          <w:lang w:val="en-US"/>
        </w:rPr>
        <w:t>s</w:t>
      </w:r>
      <w:r w:rsidRPr="00A97221">
        <w:rPr>
          <w:rFonts w:eastAsia="MS Mincho"/>
        </w:rPr>
        <w:t xml:space="preserve"> to obtain reasonable assurance about whether the financial statements are free of material misstatement.  The audit</w:t>
      </w:r>
      <w:r w:rsidR="00751D89" w:rsidRPr="00A97221">
        <w:rPr>
          <w:rFonts w:eastAsia="MS Mincho"/>
          <w:lang w:val="en-US"/>
        </w:rPr>
        <w:t>s</w:t>
      </w:r>
      <w:r w:rsidRPr="00A97221">
        <w:rPr>
          <w:rFonts w:eastAsia="MS Mincho"/>
        </w:rPr>
        <w:t xml:space="preserve"> </w:t>
      </w:r>
      <w:r w:rsidR="00A97221" w:rsidRPr="00A97221">
        <w:rPr>
          <w:rFonts w:eastAsia="MS Mincho"/>
          <w:lang w:val="en-US"/>
        </w:rPr>
        <w:t xml:space="preserve">shall </w:t>
      </w:r>
      <w:r w:rsidRPr="00A97221">
        <w:rPr>
          <w:rFonts w:eastAsia="MS Mincho"/>
        </w:rPr>
        <w:t>include consideration of internal control over financial reporting as a basis for designing audit procedures that are appropriate in the circumstances, but not for the purpose of expressing an opinion of the effecti</w:t>
      </w:r>
      <w:r w:rsidR="009D2590">
        <w:rPr>
          <w:rFonts w:eastAsia="MS Mincho"/>
        </w:rPr>
        <w:t xml:space="preserve">veness of </w:t>
      </w:r>
      <w:r w:rsidRPr="00A97221">
        <w:rPr>
          <w:rFonts w:eastAsia="MS Mincho"/>
        </w:rPr>
        <w:t>Lottery’s internal control over financial reporting.  The audit</w:t>
      </w:r>
      <w:r w:rsidR="006A1E95" w:rsidRPr="00A97221">
        <w:rPr>
          <w:rFonts w:eastAsia="MS Mincho"/>
          <w:lang w:val="en-US"/>
        </w:rPr>
        <w:t>s</w:t>
      </w:r>
      <w:r w:rsidRPr="00A97221">
        <w:rPr>
          <w:rFonts w:eastAsia="MS Mincho"/>
        </w:rPr>
        <w:t xml:space="preserve"> </w:t>
      </w:r>
      <w:r w:rsidR="006A1E95" w:rsidRPr="00A97221">
        <w:rPr>
          <w:rFonts w:eastAsia="MS Mincho"/>
          <w:lang w:val="en-US"/>
        </w:rPr>
        <w:t xml:space="preserve">shall include </w:t>
      </w:r>
      <w:r w:rsidRPr="00A97221">
        <w:rPr>
          <w:rFonts w:eastAsia="MS Mincho"/>
        </w:rPr>
        <w:t>examining, on a test basis, evidence supporting the amounts and disclosures of financial statements.  The audit</w:t>
      </w:r>
      <w:r w:rsidR="006A1E95" w:rsidRPr="00A97221">
        <w:rPr>
          <w:rFonts w:eastAsia="MS Mincho"/>
          <w:lang w:val="en-US"/>
        </w:rPr>
        <w:t>s must</w:t>
      </w:r>
      <w:r w:rsidRPr="00A97221">
        <w:rPr>
          <w:rFonts w:eastAsia="MS Mincho"/>
        </w:rPr>
        <w:t xml:space="preserve"> also include assessing the accounting principles used and significant estimates made by management, as well as evaluation of the overall financial statement presentation.  </w:t>
      </w:r>
    </w:p>
    <w:p w14:paraId="3D6B013F" w14:textId="77777777" w:rsidR="008D6CD4" w:rsidRPr="00A97221" w:rsidRDefault="008D6CD4" w:rsidP="008D6CD4">
      <w:pPr>
        <w:pStyle w:val="PlainText"/>
        <w:rPr>
          <w:rFonts w:eastAsia="MS Mincho"/>
        </w:rPr>
      </w:pPr>
    </w:p>
    <w:p w14:paraId="4D1B9FEF" w14:textId="2B953674" w:rsidR="008D6CD4" w:rsidRPr="00A97221" w:rsidRDefault="008D6CD4" w:rsidP="008D6CD4">
      <w:pPr>
        <w:pStyle w:val="PlainText"/>
        <w:rPr>
          <w:rFonts w:eastAsia="MS Mincho"/>
        </w:rPr>
      </w:pPr>
      <w:r w:rsidRPr="00A97221">
        <w:rPr>
          <w:rFonts w:eastAsia="MS Mincho"/>
        </w:rPr>
        <w:t>The objectives of the annual audit</w:t>
      </w:r>
      <w:r w:rsidR="006A1E95" w:rsidRPr="00A97221">
        <w:rPr>
          <w:rFonts w:eastAsia="MS Mincho"/>
          <w:lang w:val="en-US"/>
        </w:rPr>
        <w:t>s</w:t>
      </w:r>
      <w:r w:rsidRPr="00A97221">
        <w:rPr>
          <w:rFonts w:eastAsia="MS Mincho"/>
        </w:rPr>
        <w:t xml:space="preserve"> are to express an opinion as to the fair presentation of the statements of net </w:t>
      </w:r>
      <w:r w:rsidR="00122142">
        <w:rPr>
          <w:rFonts w:eastAsia="MS Mincho"/>
          <w:lang w:val="en-US"/>
        </w:rPr>
        <w:t>position</w:t>
      </w:r>
      <w:r w:rsidRPr="00A97221">
        <w:rPr>
          <w:rFonts w:eastAsia="MS Mincho"/>
        </w:rPr>
        <w:t xml:space="preserve">, statements of revenues, expenditures and changes in net </w:t>
      </w:r>
      <w:r w:rsidR="00122142">
        <w:rPr>
          <w:rFonts w:eastAsia="MS Mincho"/>
          <w:lang w:val="en-US"/>
        </w:rPr>
        <w:t>position</w:t>
      </w:r>
      <w:r w:rsidRPr="00A97221">
        <w:rPr>
          <w:rFonts w:eastAsia="MS Mincho"/>
        </w:rPr>
        <w:t xml:space="preserve">, statements of cash flows, schedule of revenues, expenditures and change in net </w:t>
      </w:r>
      <w:r w:rsidR="00122142">
        <w:rPr>
          <w:rFonts w:eastAsia="MS Mincho"/>
          <w:lang w:val="en-US"/>
        </w:rPr>
        <w:t>position</w:t>
      </w:r>
      <w:r w:rsidRPr="00A97221">
        <w:rPr>
          <w:rFonts w:eastAsia="MS Mincho"/>
        </w:rPr>
        <w:t xml:space="preserve"> - budget and actual, schedules of instant game revenues</w:t>
      </w:r>
      <w:r w:rsidR="009D2590">
        <w:rPr>
          <w:rFonts w:eastAsia="MS Mincho"/>
          <w:lang w:val="en-US"/>
        </w:rPr>
        <w:t>,</w:t>
      </w:r>
      <w:r w:rsidRPr="00A97221">
        <w:rPr>
          <w:rFonts w:eastAsia="MS Mincho"/>
        </w:rPr>
        <w:t xml:space="preserve"> and schedules of administrative expenses.</w:t>
      </w:r>
    </w:p>
    <w:p w14:paraId="37D369B1" w14:textId="77777777" w:rsidR="008D6CD4" w:rsidRPr="00A97221" w:rsidRDefault="008D6CD4" w:rsidP="008D6CD4">
      <w:pPr>
        <w:pStyle w:val="PlainText"/>
        <w:rPr>
          <w:rFonts w:eastAsia="MS Mincho"/>
        </w:rPr>
      </w:pPr>
    </w:p>
    <w:p w14:paraId="448A8B49" w14:textId="1656BCFC" w:rsidR="008D6CD4" w:rsidRPr="00994F47" w:rsidRDefault="008D6CD4" w:rsidP="008D6CD4">
      <w:pPr>
        <w:pStyle w:val="PlainText"/>
        <w:rPr>
          <w:rFonts w:eastAsia="MS Mincho"/>
        </w:rPr>
      </w:pPr>
      <w:r w:rsidRPr="00A97221">
        <w:rPr>
          <w:rFonts w:eastAsia="MS Mincho"/>
        </w:rPr>
        <w:t xml:space="preserve">The objectives of the monthly audits are to express an opinion as to the fair presentation of the statements of revenues, expenditures and changes in net </w:t>
      </w:r>
      <w:r w:rsidR="00122142">
        <w:rPr>
          <w:rFonts w:eastAsia="MS Mincho"/>
          <w:lang w:val="en-US"/>
        </w:rPr>
        <w:t>position</w:t>
      </w:r>
      <w:r w:rsidRPr="00A97221">
        <w:rPr>
          <w:rFonts w:eastAsia="MS Mincho"/>
        </w:rPr>
        <w:t>, schedules of instant game revenues</w:t>
      </w:r>
      <w:r w:rsidR="009D2590">
        <w:rPr>
          <w:rFonts w:eastAsia="MS Mincho"/>
          <w:lang w:val="en-US"/>
        </w:rPr>
        <w:t>,</w:t>
      </w:r>
      <w:r w:rsidRPr="00A97221">
        <w:rPr>
          <w:rFonts w:eastAsia="MS Mincho"/>
        </w:rPr>
        <w:t xml:space="preserve"> and schedules of administrative expenses.</w:t>
      </w:r>
    </w:p>
    <w:p w14:paraId="120E3D26" w14:textId="77777777" w:rsidR="008D6CD4" w:rsidRPr="00994F47" w:rsidRDefault="008D6CD4" w:rsidP="008D6CD4">
      <w:pPr>
        <w:pStyle w:val="PlainText"/>
        <w:rPr>
          <w:rFonts w:eastAsia="MS Mincho"/>
        </w:rPr>
      </w:pPr>
    </w:p>
    <w:p w14:paraId="474C952C" w14:textId="3A2FCC39" w:rsidR="008D6CD4" w:rsidRDefault="008D6CD4" w:rsidP="008D6CD4">
      <w:pPr>
        <w:rPr>
          <w:rFonts w:cs="Arial"/>
          <w:szCs w:val="22"/>
        </w:rPr>
      </w:pPr>
      <w:r w:rsidRPr="00994F47">
        <w:rPr>
          <w:rFonts w:cs="Arial"/>
          <w:szCs w:val="22"/>
        </w:rPr>
        <w:t xml:space="preserve">The </w:t>
      </w:r>
      <w:r w:rsidR="00240441">
        <w:rPr>
          <w:rFonts w:cs="Arial"/>
          <w:szCs w:val="22"/>
        </w:rPr>
        <w:t>Vendor {C</w:t>
      </w:r>
      <w:r w:rsidRPr="00994F47">
        <w:rPr>
          <w:rFonts w:cs="Arial"/>
          <w:szCs w:val="22"/>
        </w:rPr>
        <w:t>ontractor</w:t>
      </w:r>
      <w:r w:rsidR="00240441">
        <w:rPr>
          <w:rFonts w:cs="Arial"/>
          <w:szCs w:val="22"/>
        </w:rPr>
        <w:t>}</w:t>
      </w:r>
      <w:r w:rsidRPr="00994F47">
        <w:rPr>
          <w:rFonts w:cs="Arial"/>
          <w:szCs w:val="22"/>
        </w:rPr>
        <w:t xml:space="preserve"> shall perform all necess</w:t>
      </w:r>
      <w:r w:rsidR="009D2590">
        <w:rPr>
          <w:rFonts w:cs="Arial"/>
          <w:szCs w:val="22"/>
        </w:rPr>
        <w:t xml:space="preserve">ary testing and auditing of the </w:t>
      </w:r>
      <w:r w:rsidRPr="00994F47">
        <w:rPr>
          <w:rFonts w:cs="Arial"/>
          <w:szCs w:val="22"/>
        </w:rPr>
        <w:t xml:space="preserve">Lottery, its registered lottery couriers, and those licensed lottery retailers from whom registered couriers procure lottery products to ensure compliance with the recently passed Courier </w:t>
      </w:r>
      <w:r w:rsidR="00113409">
        <w:rPr>
          <w:rFonts w:cs="Arial"/>
          <w:szCs w:val="22"/>
        </w:rPr>
        <w:t xml:space="preserve">Service Act </w:t>
      </w:r>
      <w:r w:rsidRPr="00994F47">
        <w:rPr>
          <w:rFonts w:cs="Arial"/>
          <w:szCs w:val="22"/>
        </w:rPr>
        <w:t>(Chapter 11 of the Public Laws of 2017).</w:t>
      </w:r>
    </w:p>
    <w:p w14:paraId="00862CE9" w14:textId="77777777" w:rsidR="00E47601" w:rsidRDefault="00E47601" w:rsidP="008D6CD4">
      <w:pPr>
        <w:rPr>
          <w:rFonts w:cs="Arial"/>
          <w:szCs w:val="22"/>
        </w:rPr>
      </w:pPr>
    </w:p>
    <w:p w14:paraId="3675A523" w14:textId="47C23A69" w:rsidR="00E47601" w:rsidRDefault="00880CB7" w:rsidP="008D6CD4">
      <w:pPr>
        <w:rPr>
          <w:rFonts w:cs="Arial"/>
          <w:szCs w:val="22"/>
        </w:rPr>
      </w:pPr>
      <w:r>
        <w:rPr>
          <w:rFonts w:cs="Arial"/>
          <w:szCs w:val="22"/>
        </w:rPr>
        <w:t>The Vendor {Contractor} shall</w:t>
      </w:r>
      <w:r w:rsidR="00E47601">
        <w:rPr>
          <w:rFonts w:cs="Arial"/>
          <w:szCs w:val="22"/>
        </w:rPr>
        <w:t xml:space="preserve"> perform the following audits: </w:t>
      </w:r>
    </w:p>
    <w:p w14:paraId="5A4CF5EC" w14:textId="77777777" w:rsidR="00E47601" w:rsidRDefault="00E47601" w:rsidP="008D6CD4">
      <w:pPr>
        <w:rPr>
          <w:rFonts w:cs="Arial"/>
          <w:szCs w:val="22"/>
        </w:rPr>
      </w:pPr>
    </w:p>
    <w:p w14:paraId="30D0E929" w14:textId="4C63CA52" w:rsidR="00880CB7" w:rsidRPr="004229F1" w:rsidRDefault="00E47601" w:rsidP="004229F1">
      <w:pPr>
        <w:pStyle w:val="ListParagraph"/>
        <w:numPr>
          <w:ilvl w:val="0"/>
          <w:numId w:val="120"/>
        </w:numPr>
        <w:rPr>
          <w:rFonts w:cs="Arial"/>
          <w:szCs w:val="22"/>
        </w:rPr>
      </w:pPr>
      <w:r>
        <w:rPr>
          <w:rFonts w:cs="Arial"/>
          <w:szCs w:val="22"/>
        </w:rPr>
        <w:t>Monthly audit of the State Lottery Fund;</w:t>
      </w:r>
    </w:p>
    <w:p w14:paraId="27C40C82" w14:textId="547E5B69" w:rsidR="00880CB7" w:rsidRPr="004229F1" w:rsidRDefault="00E47601" w:rsidP="00880CB7">
      <w:pPr>
        <w:pStyle w:val="ListParagraph"/>
        <w:numPr>
          <w:ilvl w:val="0"/>
          <w:numId w:val="120"/>
        </w:numPr>
        <w:rPr>
          <w:rFonts w:cs="Arial"/>
          <w:szCs w:val="22"/>
        </w:rPr>
      </w:pPr>
      <w:r>
        <w:rPr>
          <w:rFonts w:cs="Arial"/>
          <w:szCs w:val="22"/>
        </w:rPr>
        <w:t>Annual audit of the State Lottery Fund</w:t>
      </w:r>
      <w:r w:rsidR="00880CB7">
        <w:rPr>
          <w:rFonts w:cs="Arial"/>
          <w:szCs w:val="22"/>
        </w:rPr>
        <w:t>;</w:t>
      </w:r>
    </w:p>
    <w:p w14:paraId="50D7A6EF" w14:textId="6AF18E2A" w:rsidR="00880CB7" w:rsidRPr="004229F1" w:rsidRDefault="00E47601" w:rsidP="004229F1">
      <w:pPr>
        <w:pStyle w:val="ListParagraph"/>
        <w:numPr>
          <w:ilvl w:val="0"/>
          <w:numId w:val="120"/>
        </w:numPr>
        <w:rPr>
          <w:rFonts w:cs="Arial"/>
          <w:szCs w:val="22"/>
        </w:rPr>
      </w:pPr>
      <w:r>
        <w:rPr>
          <w:rFonts w:cs="Arial"/>
          <w:szCs w:val="22"/>
        </w:rPr>
        <w:t>Monthly audit of the Pension Fund L;</w:t>
      </w:r>
    </w:p>
    <w:p w14:paraId="7C2BECAC" w14:textId="221222F4" w:rsidR="00880CB7" w:rsidRPr="004229F1" w:rsidRDefault="00E47601" w:rsidP="00880CB7">
      <w:pPr>
        <w:pStyle w:val="ListParagraph"/>
        <w:numPr>
          <w:ilvl w:val="0"/>
          <w:numId w:val="120"/>
        </w:numPr>
        <w:rPr>
          <w:rFonts w:cs="Arial"/>
          <w:szCs w:val="22"/>
        </w:rPr>
      </w:pPr>
      <w:r>
        <w:rPr>
          <w:rFonts w:cs="Arial"/>
          <w:szCs w:val="22"/>
        </w:rPr>
        <w:t>Annual audit of the Pension Fund L;</w:t>
      </w:r>
    </w:p>
    <w:p w14:paraId="3BF028DA" w14:textId="7166850E" w:rsidR="00880CB7" w:rsidRPr="004229F1" w:rsidRDefault="00880CB7" w:rsidP="00880CB7">
      <w:pPr>
        <w:pStyle w:val="ListParagraph"/>
        <w:numPr>
          <w:ilvl w:val="0"/>
          <w:numId w:val="120"/>
        </w:numPr>
        <w:rPr>
          <w:rFonts w:cs="Arial"/>
          <w:szCs w:val="22"/>
        </w:rPr>
      </w:pPr>
      <w:r>
        <w:rPr>
          <w:rFonts w:cs="Arial"/>
          <w:szCs w:val="22"/>
        </w:rPr>
        <w:t>Monthly audit of Courier Services; and</w:t>
      </w:r>
    </w:p>
    <w:p w14:paraId="3168647F" w14:textId="5EE5E923" w:rsidR="00E47601" w:rsidRPr="00E47601" w:rsidRDefault="00880CB7" w:rsidP="00E47601">
      <w:pPr>
        <w:pStyle w:val="ListParagraph"/>
        <w:numPr>
          <w:ilvl w:val="0"/>
          <w:numId w:val="120"/>
        </w:numPr>
        <w:rPr>
          <w:rFonts w:cs="Arial"/>
          <w:szCs w:val="22"/>
        </w:rPr>
      </w:pPr>
      <w:r>
        <w:rPr>
          <w:rFonts w:cs="Arial"/>
          <w:szCs w:val="22"/>
        </w:rPr>
        <w:t>Quarterly audit of Northstar New Jersey.</w:t>
      </w:r>
      <w:r w:rsidR="00E47601">
        <w:rPr>
          <w:rFonts w:cs="Arial"/>
          <w:szCs w:val="22"/>
        </w:rPr>
        <w:t xml:space="preserve"> </w:t>
      </w:r>
    </w:p>
    <w:p w14:paraId="0701795A" w14:textId="77777777" w:rsidR="008D6CD4" w:rsidRDefault="008D6CD4" w:rsidP="008D6CD4">
      <w:pPr>
        <w:pStyle w:val="PlainText"/>
        <w:rPr>
          <w:rFonts w:eastAsia="MS Mincho"/>
          <w:color w:val="FF0000"/>
        </w:rPr>
      </w:pPr>
    </w:p>
    <w:p w14:paraId="5E9915A9" w14:textId="77777777" w:rsidR="008D6CD4" w:rsidRPr="00617106" w:rsidRDefault="008D6CD4" w:rsidP="008D6CD4">
      <w:pPr>
        <w:pStyle w:val="Heading3"/>
        <w:jc w:val="left"/>
        <w:rPr>
          <w:rFonts w:eastAsia="MS Mincho"/>
        </w:rPr>
      </w:pPr>
      <w:bookmarkStart w:id="107" w:name="_Toc316910196"/>
      <w:bookmarkStart w:id="108" w:name="_Toc321118896"/>
      <w:bookmarkStart w:id="109" w:name="_Toc4508738"/>
      <w:r w:rsidRPr="00617106">
        <w:rPr>
          <w:rFonts w:eastAsia="MS Mincho"/>
        </w:rPr>
        <w:t>Organization to be audited:</w:t>
      </w:r>
      <w:bookmarkEnd w:id="107"/>
      <w:bookmarkEnd w:id="108"/>
      <w:bookmarkEnd w:id="109"/>
    </w:p>
    <w:p w14:paraId="31E0D56E" w14:textId="77777777" w:rsidR="008D6CD4" w:rsidRPr="00617106" w:rsidRDefault="008D6CD4" w:rsidP="008D6CD4">
      <w:pPr>
        <w:pStyle w:val="PlainText"/>
        <w:rPr>
          <w:rFonts w:eastAsia="MS Mincho"/>
        </w:rPr>
      </w:pPr>
    </w:p>
    <w:p w14:paraId="1968990E" w14:textId="77777777" w:rsidR="008D6CD4" w:rsidRPr="00617106" w:rsidRDefault="008D6CD4" w:rsidP="008D6CD4">
      <w:pPr>
        <w:ind w:firstLine="360"/>
        <w:rPr>
          <w:rFonts w:eastAsia="MS Mincho" w:cs="Arial"/>
          <w:szCs w:val="22"/>
        </w:rPr>
      </w:pPr>
      <w:r w:rsidRPr="00617106">
        <w:rPr>
          <w:rFonts w:eastAsia="MS Mincho" w:cs="Arial"/>
          <w:szCs w:val="22"/>
        </w:rPr>
        <w:t>New Jersey Department of the Treasury</w:t>
      </w:r>
    </w:p>
    <w:p w14:paraId="5CC47B7C" w14:textId="77777777" w:rsidR="008D6CD4" w:rsidRPr="00617106" w:rsidRDefault="008D6CD4" w:rsidP="008D6CD4">
      <w:pPr>
        <w:pStyle w:val="PlainText"/>
        <w:ind w:left="360"/>
        <w:rPr>
          <w:rFonts w:eastAsia="MS Mincho"/>
        </w:rPr>
      </w:pPr>
      <w:r w:rsidRPr="00617106">
        <w:rPr>
          <w:rFonts w:eastAsia="MS Mincho"/>
        </w:rPr>
        <w:t>Division of the State Lottery</w:t>
      </w:r>
    </w:p>
    <w:p w14:paraId="78C2363C" w14:textId="77777777" w:rsidR="008D6CD4" w:rsidRPr="00617106" w:rsidRDefault="008D6CD4" w:rsidP="008D6CD4">
      <w:pPr>
        <w:pStyle w:val="PlainText"/>
        <w:ind w:left="360"/>
        <w:rPr>
          <w:rFonts w:eastAsia="MS Mincho"/>
        </w:rPr>
      </w:pPr>
      <w:smartTag w:uri="urn:schemas-microsoft-com:office:smarttags" w:element="Street">
        <w:smartTag w:uri="urn:schemas-microsoft-com:office:smarttags" w:element="address">
          <w:r w:rsidRPr="00617106">
            <w:rPr>
              <w:rFonts w:eastAsia="MS Mincho"/>
            </w:rPr>
            <w:t>1333 Brunswick Ave.</w:t>
          </w:r>
        </w:smartTag>
      </w:smartTag>
    </w:p>
    <w:p w14:paraId="4DA7951B" w14:textId="77777777" w:rsidR="008D6CD4" w:rsidRPr="00617106" w:rsidRDefault="008D6CD4" w:rsidP="008D6CD4">
      <w:pPr>
        <w:pStyle w:val="PlainText"/>
        <w:ind w:left="360"/>
        <w:rPr>
          <w:rFonts w:eastAsia="MS Mincho"/>
        </w:rPr>
      </w:pPr>
      <w:r w:rsidRPr="00617106">
        <w:rPr>
          <w:rFonts w:eastAsia="MS Mincho"/>
        </w:rPr>
        <w:t xml:space="preserve">One </w:t>
      </w:r>
      <w:smartTag w:uri="urn:schemas-microsoft-com:office:smarttags" w:element="place">
        <w:smartTag w:uri="urn:schemas-microsoft-com:office:smarttags" w:element="PlaceName">
          <w:r w:rsidRPr="00617106">
            <w:rPr>
              <w:rFonts w:eastAsia="MS Mincho"/>
            </w:rPr>
            <w:t>Lawrence</w:t>
          </w:r>
        </w:smartTag>
        <w:r w:rsidRPr="00617106">
          <w:rPr>
            <w:rFonts w:eastAsia="MS Mincho"/>
          </w:rPr>
          <w:t xml:space="preserve"> </w:t>
        </w:r>
        <w:smartTag w:uri="urn:schemas-microsoft-com:office:smarttags" w:element="PlaceType">
          <w:r w:rsidRPr="00617106">
            <w:rPr>
              <w:rFonts w:eastAsia="MS Mincho"/>
            </w:rPr>
            <w:t>Park</w:t>
          </w:r>
        </w:smartTag>
      </w:smartTag>
      <w:r w:rsidRPr="00617106">
        <w:rPr>
          <w:rFonts w:eastAsia="MS Mincho"/>
        </w:rPr>
        <w:t xml:space="preserve"> Complex</w:t>
      </w:r>
    </w:p>
    <w:p w14:paraId="311009A5" w14:textId="77777777" w:rsidR="008D6CD4" w:rsidRPr="00617106" w:rsidRDefault="008D6CD4" w:rsidP="008D6CD4">
      <w:pPr>
        <w:pStyle w:val="PlainText"/>
        <w:ind w:left="360"/>
        <w:rPr>
          <w:rFonts w:eastAsia="MS Mincho"/>
        </w:rPr>
      </w:pPr>
      <w:smartTag w:uri="urn:schemas-microsoft-com:office:smarttags" w:element="Street">
        <w:smartTag w:uri="urn:schemas-microsoft-com:office:smarttags" w:element="address">
          <w:r w:rsidRPr="00617106">
            <w:rPr>
              <w:rFonts w:eastAsia="MS Mincho"/>
            </w:rPr>
            <w:t>Brunswick Avenue</w:t>
          </w:r>
        </w:smartTag>
      </w:smartTag>
      <w:r w:rsidRPr="00617106">
        <w:rPr>
          <w:rFonts w:eastAsia="MS Mincho"/>
        </w:rPr>
        <w:t xml:space="preserve"> Circle</w:t>
      </w:r>
    </w:p>
    <w:p w14:paraId="4F4EDACE" w14:textId="77777777" w:rsidR="008D6CD4" w:rsidRPr="00617106" w:rsidRDefault="008D6CD4" w:rsidP="008D6CD4">
      <w:pPr>
        <w:pStyle w:val="PlainText"/>
        <w:ind w:left="360"/>
        <w:rPr>
          <w:rFonts w:eastAsia="MS Mincho"/>
        </w:rPr>
      </w:pPr>
      <w:smartTag w:uri="urn:schemas-microsoft-com:office:smarttags" w:element="place">
        <w:smartTag w:uri="urn:schemas-microsoft-com:office:smarttags" w:element="City">
          <w:r w:rsidRPr="00617106">
            <w:rPr>
              <w:rFonts w:eastAsia="MS Mincho"/>
            </w:rPr>
            <w:t>Lawrenceville</w:t>
          </w:r>
        </w:smartTag>
        <w:r w:rsidRPr="00617106">
          <w:rPr>
            <w:rFonts w:eastAsia="MS Mincho"/>
          </w:rPr>
          <w:t xml:space="preserve">, </w:t>
        </w:r>
        <w:smartTag w:uri="urn:schemas-microsoft-com:office:smarttags" w:element="State">
          <w:r w:rsidRPr="00617106">
            <w:rPr>
              <w:rFonts w:eastAsia="MS Mincho"/>
            </w:rPr>
            <w:t>New Jersey</w:t>
          </w:r>
        </w:smartTag>
        <w:r w:rsidRPr="00617106">
          <w:rPr>
            <w:rFonts w:eastAsia="MS Mincho"/>
          </w:rPr>
          <w:t xml:space="preserve"> </w:t>
        </w:r>
        <w:smartTag w:uri="urn:schemas-microsoft-com:office:smarttags" w:element="PostalCode">
          <w:r w:rsidRPr="00617106">
            <w:rPr>
              <w:rFonts w:eastAsia="MS Mincho"/>
            </w:rPr>
            <w:t>08648</w:t>
          </w:r>
        </w:smartTag>
      </w:smartTag>
    </w:p>
    <w:p w14:paraId="1F2CDED7" w14:textId="77777777" w:rsidR="008D6CD4" w:rsidRPr="00221147" w:rsidRDefault="008D6CD4" w:rsidP="008D6CD4">
      <w:pPr>
        <w:pStyle w:val="PlainText"/>
        <w:ind w:left="540"/>
        <w:rPr>
          <w:rFonts w:eastAsia="MS Mincho"/>
          <w:color w:val="FF0000"/>
        </w:rPr>
      </w:pPr>
    </w:p>
    <w:p w14:paraId="176D94F5" w14:textId="77777777" w:rsidR="008D6CD4" w:rsidRPr="00C81696" w:rsidRDefault="008D6CD4" w:rsidP="008D6CD4">
      <w:pPr>
        <w:pStyle w:val="Heading3"/>
        <w:jc w:val="left"/>
        <w:rPr>
          <w:rFonts w:eastAsia="MS Mincho"/>
        </w:rPr>
      </w:pPr>
      <w:bookmarkStart w:id="110" w:name="_Toc316910197"/>
      <w:bookmarkStart w:id="111" w:name="_Toc321118897"/>
      <w:bookmarkStart w:id="112" w:name="_Toc4508739"/>
      <w:r w:rsidRPr="00C81696">
        <w:rPr>
          <w:rFonts w:eastAsia="MS Mincho"/>
        </w:rPr>
        <w:t>Periods to be Audited</w:t>
      </w:r>
      <w:bookmarkEnd w:id="110"/>
      <w:bookmarkEnd w:id="111"/>
      <w:bookmarkEnd w:id="112"/>
    </w:p>
    <w:p w14:paraId="61F82CFB" w14:textId="77777777" w:rsidR="008D6CD4" w:rsidRPr="00C81696" w:rsidRDefault="008D6CD4" w:rsidP="008D6CD4">
      <w:pPr>
        <w:pStyle w:val="PlainText"/>
        <w:keepNext/>
        <w:ind w:left="540"/>
        <w:rPr>
          <w:rFonts w:eastAsia="MS Mincho"/>
        </w:rPr>
      </w:pPr>
    </w:p>
    <w:p w14:paraId="08E278F2" w14:textId="77777777" w:rsidR="008D6CD4" w:rsidRPr="00C81696" w:rsidRDefault="008D6CD4" w:rsidP="00E97365">
      <w:pPr>
        <w:pStyle w:val="PlainText"/>
        <w:keepNext/>
        <w:numPr>
          <w:ilvl w:val="0"/>
          <w:numId w:val="49"/>
        </w:numPr>
        <w:jc w:val="left"/>
        <w:rPr>
          <w:rFonts w:eastAsia="MS Mincho"/>
        </w:rPr>
      </w:pPr>
      <w:r w:rsidRPr="00C81696">
        <w:rPr>
          <w:rFonts w:eastAsia="MS Mincho"/>
        </w:rPr>
        <w:t>Fiscal Year 20</w:t>
      </w:r>
      <w:r w:rsidRPr="00C81696">
        <w:rPr>
          <w:rFonts w:eastAsia="MS Mincho"/>
          <w:lang w:val="en-US"/>
        </w:rPr>
        <w:t>20</w:t>
      </w:r>
      <w:r w:rsidRPr="00C81696">
        <w:rPr>
          <w:rFonts w:eastAsia="MS Mincho"/>
        </w:rPr>
        <w:t>: July 1, 20</w:t>
      </w:r>
      <w:r w:rsidRPr="00C81696">
        <w:rPr>
          <w:rFonts w:eastAsia="MS Mincho"/>
          <w:lang w:val="en-US"/>
        </w:rPr>
        <w:t>19</w:t>
      </w:r>
      <w:r w:rsidRPr="00C81696">
        <w:rPr>
          <w:rFonts w:eastAsia="MS Mincho"/>
        </w:rPr>
        <w:t xml:space="preserve"> - June 30, 20</w:t>
      </w:r>
      <w:r w:rsidRPr="00C81696">
        <w:rPr>
          <w:rFonts w:eastAsia="MS Mincho"/>
          <w:lang w:val="en-US"/>
        </w:rPr>
        <w:t>20;</w:t>
      </w:r>
    </w:p>
    <w:p w14:paraId="734694A2" w14:textId="77777777" w:rsidR="008D6CD4" w:rsidRPr="00C81696" w:rsidRDefault="008D6CD4" w:rsidP="00E97365">
      <w:pPr>
        <w:pStyle w:val="PlainText"/>
        <w:keepNext/>
        <w:numPr>
          <w:ilvl w:val="0"/>
          <w:numId w:val="49"/>
        </w:numPr>
        <w:jc w:val="left"/>
        <w:rPr>
          <w:rFonts w:eastAsia="MS Mincho"/>
        </w:rPr>
      </w:pPr>
      <w:r w:rsidRPr="00C81696">
        <w:rPr>
          <w:rFonts w:eastAsia="MS Mincho"/>
        </w:rPr>
        <w:t>Fiscal Year 20</w:t>
      </w:r>
      <w:r w:rsidRPr="00C81696">
        <w:rPr>
          <w:rFonts w:eastAsia="MS Mincho"/>
          <w:lang w:val="en-US"/>
        </w:rPr>
        <w:t>21</w:t>
      </w:r>
      <w:r w:rsidRPr="00C81696">
        <w:rPr>
          <w:rFonts w:eastAsia="MS Mincho"/>
        </w:rPr>
        <w:t>: July 1, 20</w:t>
      </w:r>
      <w:r w:rsidRPr="00C81696">
        <w:rPr>
          <w:rFonts w:eastAsia="MS Mincho"/>
          <w:lang w:val="en-US"/>
        </w:rPr>
        <w:t>20</w:t>
      </w:r>
      <w:r w:rsidRPr="00C81696">
        <w:rPr>
          <w:rFonts w:eastAsia="MS Mincho"/>
        </w:rPr>
        <w:t xml:space="preserve"> - June 30, 20</w:t>
      </w:r>
      <w:r w:rsidRPr="00C81696">
        <w:rPr>
          <w:rFonts w:eastAsia="MS Mincho"/>
          <w:lang w:val="en-US"/>
        </w:rPr>
        <w:t>21;</w:t>
      </w:r>
      <w:r w:rsidR="00D70FC3">
        <w:rPr>
          <w:rFonts w:eastAsia="MS Mincho"/>
          <w:lang w:val="en-US"/>
        </w:rPr>
        <w:t xml:space="preserve"> and</w:t>
      </w:r>
    </w:p>
    <w:p w14:paraId="75C0F7F2" w14:textId="25ED315B" w:rsidR="008D6CD4" w:rsidRPr="00C81696" w:rsidRDefault="008D6CD4" w:rsidP="00E97365">
      <w:pPr>
        <w:pStyle w:val="PlainText"/>
        <w:keepNext/>
        <w:numPr>
          <w:ilvl w:val="0"/>
          <w:numId w:val="49"/>
        </w:numPr>
        <w:jc w:val="left"/>
        <w:rPr>
          <w:rFonts w:eastAsia="MS Mincho"/>
        </w:rPr>
      </w:pPr>
      <w:r w:rsidRPr="00C81696">
        <w:rPr>
          <w:rFonts w:eastAsia="MS Mincho"/>
        </w:rPr>
        <w:t>Fiscal Year 20</w:t>
      </w:r>
      <w:r w:rsidRPr="00C81696">
        <w:rPr>
          <w:rFonts w:eastAsia="MS Mincho"/>
          <w:lang w:val="en-US"/>
        </w:rPr>
        <w:t>22</w:t>
      </w:r>
      <w:r w:rsidRPr="00C81696">
        <w:rPr>
          <w:rFonts w:eastAsia="MS Mincho"/>
        </w:rPr>
        <w:t>: July 1, 20</w:t>
      </w:r>
      <w:r w:rsidRPr="00C81696">
        <w:rPr>
          <w:rFonts w:eastAsia="MS Mincho"/>
          <w:lang w:val="en-US"/>
        </w:rPr>
        <w:t>21</w:t>
      </w:r>
      <w:r w:rsidRPr="00C81696">
        <w:rPr>
          <w:rFonts w:eastAsia="MS Mincho"/>
        </w:rPr>
        <w:t xml:space="preserve"> - June 30, 20</w:t>
      </w:r>
      <w:r w:rsidR="00102ACF">
        <w:rPr>
          <w:rFonts w:eastAsia="MS Mincho"/>
          <w:lang w:val="en-US"/>
        </w:rPr>
        <w:t>22.</w:t>
      </w:r>
    </w:p>
    <w:p w14:paraId="06F4EABD" w14:textId="77777777" w:rsidR="00D70FC3" w:rsidRPr="00221147" w:rsidRDefault="00D70FC3" w:rsidP="008D6CD4">
      <w:pPr>
        <w:pStyle w:val="PlainText"/>
        <w:rPr>
          <w:rFonts w:eastAsia="MS Mincho"/>
          <w:color w:val="FF0000"/>
        </w:rPr>
      </w:pPr>
    </w:p>
    <w:p w14:paraId="7CDE16D2" w14:textId="16AB3BE8" w:rsidR="008D6CD4" w:rsidRDefault="008D6CD4" w:rsidP="008D6CD4">
      <w:pPr>
        <w:pStyle w:val="PlainText"/>
        <w:rPr>
          <w:rFonts w:eastAsia="MS Mincho"/>
        </w:rPr>
      </w:pPr>
      <w:r w:rsidRPr="00C504E7">
        <w:rPr>
          <w:rFonts w:eastAsia="MS Mincho"/>
        </w:rPr>
        <w:t xml:space="preserve">Please note, the </w:t>
      </w:r>
      <w:r w:rsidR="00240441">
        <w:rPr>
          <w:rFonts w:eastAsia="MS Mincho"/>
          <w:lang w:val="en-US"/>
        </w:rPr>
        <w:t xml:space="preserve">Blanket P.O. </w:t>
      </w:r>
      <w:r w:rsidRPr="00C504E7">
        <w:rPr>
          <w:rFonts w:eastAsia="MS Mincho"/>
        </w:rPr>
        <w:t xml:space="preserve">period for “auditing” services will terminate (unless extended) six (6) months following the final fiscal year audit of the </w:t>
      </w:r>
      <w:r w:rsidR="00323B48">
        <w:rPr>
          <w:rFonts w:eastAsia="MS Mincho"/>
          <w:lang w:val="en-US"/>
        </w:rPr>
        <w:t>Blanket P.O</w:t>
      </w:r>
      <w:r w:rsidRPr="00C504E7">
        <w:rPr>
          <w:rFonts w:eastAsia="MS Mincho"/>
        </w:rPr>
        <w:t xml:space="preserve">.  The additional six (6) months will allow the </w:t>
      </w:r>
      <w:r w:rsidR="00323B48">
        <w:rPr>
          <w:rFonts w:eastAsia="MS Mincho"/>
          <w:lang w:val="en-US"/>
        </w:rPr>
        <w:t>Vendor {</w:t>
      </w:r>
      <w:r w:rsidR="00323B48">
        <w:rPr>
          <w:rFonts w:eastAsia="MS Mincho"/>
        </w:rPr>
        <w:t>C</w:t>
      </w:r>
      <w:r w:rsidRPr="00C504E7">
        <w:rPr>
          <w:rFonts w:eastAsia="MS Mincho"/>
        </w:rPr>
        <w:t>ontractor</w:t>
      </w:r>
      <w:r w:rsidR="00323B48">
        <w:rPr>
          <w:rFonts w:eastAsia="MS Mincho"/>
          <w:lang w:val="en-US"/>
        </w:rPr>
        <w:t>}</w:t>
      </w:r>
      <w:r w:rsidRPr="00C504E7">
        <w:rPr>
          <w:rFonts w:eastAsia="MS Mincho"/>
        </w:rPr>
        <w:t xml:space="preserve"> to complete the annual report, attend post audit committee meetings, etc.  For instance, the last fiscal year to be audited under this </w:t>
      </w:r>
      <w:r w:rsidR="004B7C75">
        <w:rPr>
          <w:rFonts w:eastAsia="MS Mincho"/>
          <w:lang w:val="en-US"/>
        </w:rPr>
        <w:t>Blanket P.O.</w:t>
      </w:r>
      <w:r w:rsidRPr="00C504E7">
        <w:rPr>
          <w:rFonts w:eastAsia="MS Mincho"/>
        </w:rPr>
        <w:t xml:space="preserve"> is FY 20</w:t>
      </w:r>
      <w:r w:rsidR="00D70FC3">
        <w:rPr>
          <w:rFonts w:eastAsia="MS Mincho"/>
          <w:lang w:val="en-US"/>
        </w:rPr>
        <w:t>22</w:t>
      </w:r>
      <w:r w:rsidRPr="00C504E7">
        <w:rPr>
          <w:rFonts w:eastAsia="MS Mincho"/>
        </w:rPr>
        <w:t xml:space="preserve"> which ends on June 30, 20</w:t>
      </w:r>
      <w:r w:rsidR="00D70FC3">
        <w:rPr>
          <w:rFonts w:eastAsia="MS Mincho"/>
          <w:lang w:val="en-US"/>
        </w:rPr>
        <w:t>22</w:t>
      </w:r>
      <w:r w:rsidR="00D70FC3">
        <w:rPr>
          <w:rFonts w:eastAsia="MS Mincho"/>
        </w:rPr>
        <w:t>;</w:t>
      </w:r>
      <w:r w:rsidRPr="00C504E7">
        <w:rPr>
          <w:rFonts w:eastAsia="MS Mincho"/>
        </w:rPr>
        <w:t xml:space="preserve"> the termination date for auditing services is December 31, 20</w:t>
      </w:r>
      <w:r w:rsidR="00D70FC3">
        <w:rPr>
          <w:rFonts w:eastAsia="MS Mincho"/>
          <w:lang w:val="en-US"/>
        </w:rPr>
        <w:t>22</w:t>
      </w:r>
      <w:r w:rsidRPr="00C504E7">
        <w:rPr>
          <w:rFonts w:eastAsia="MS Mincho"/>
        </w:rPr>
        <w:t>.</w:t>
      </w:r>
    </w:p>
    <w:p w14:paraId="1C2AE3D8" w14:textId="77777777" w:rsidR="008D6CD4" w:rsidRDefault="008D6CD4" w:rsidP="008D6CD4">
      <w:pPr>
        <w:pStyle w:val="PlainText"/>
        <w:rPr>
          <w:rFonts w:eastAsia="MS Mincho"/>
        </w:rPr>
      </w:pPr>
    </w:p>
    <w:p w14:paraId="3473A053" w14:textId="74DE13A0" w:rsidR="008D6CD4" w:rsidRPr="002B0057" w:rsidRDefault="008D6CD4" w:rsidP="008D6CD4">
      <w:pPr>
        <w:pStyle w:val="Heading3"/>
        <w:rPr>
          <w:rFonts w:eastAsia="MS Mincho"/>
        </w:rPr>
      </w:pPr>
      <w:bookmarkStart w:id="113" w:name="_Toc4508740"/>
      <w:r w:rsidRPr="002B0057">
        <w:rPr>
          <w:rFonts w:eastAsia="MS Mincho"/>
        </w:rPr>
        <w:t>audit of Lottery financial statements</w:t>
      </w:r>
      <w:bookmarkEnd w:id="113"/>
      <w:r w:rsidRPr="002B0057">
        <w:rPr>
          <w:rFonts w:eastAsia="MS Mincho"/>
        </w:rPr>
        <w:t xml:space="preserve"> </w:t>
      </w:r>
    </w:p>
    <w:p w14:paraId="52DA553C" w14:textId="77777777" w:rsidR="008D6CD4" w:rsidRPr="002B0057" w:rsidRDefault="008D6CD4" w:rsidP="008D6CD4">
      <w:pPr>
        <w:pStyle w:val="PlainText"/>
        <w:rPr>
          <w:rFonts w:eastAsia="MS Mincho"/>
        </w:rPr>
      </w:pPr>
    </w:p>
    <w:p w14:paraId="1D04CAC5" w14:textId="77777777" w:rsidR="008D6CD4" w:rsidRPr="002B0057" w:rsidRDefault="008D6CD4" w:rsidP="008D6CD4">
      <w:pPr>
        <w:pStyle w:val="PlainText"/>
        <w:rPr>
          <w:rFonts w:eastAsia="MS Mincho"/>
        </w:rPr>
      </w:pPr>
      <w:r w:rsidRPr="002B0057">
        <w:rPr>
          <w:rFonts w:eastAsia="MS Mincho"/>
        </w:rPr>
        <w:t xml:space="preserve">The </w:t>
      </w:r>
      <w:r w:rsidR="00236E98">
        <w:rPr>
          <w:rFonts w:eastAsia="MS Mincho"/>
          <w:lang w:val="en-US"/>
        </w:rPr>
        <w:t>Vendor {C</w:t>
      </w:r>
      <w:r w:rsidRPr="002B0057">
        <w:rPr>
          <w:rFonts w:eastAsia="MS Mincho"/>
        </w:rPr>
        <w:t>ontractor</w:t>
      </w:r>
      <w:r w:rsidR="00236E98">
        <w:rPr>
          <w:rFonts w:eastAsia="MS Mincho"/>
          <w:lang w:val="en-US"/>
        </w:rPr>
        <w:t>}</w:t>
      </w:r>
      <w:r w:rsidRPr="002B0057">
        <w:rPr>
          <w:rFonts w:eastAsia="MS Mincho"/>
        </w:rPr>
        <w:t xml:space="preserve"> shall:</w:t>
      </w:r>
    </w:p>
    <w:p w14:paraId="5BE3B797" w14:textId="77777777" w:rsidR="008D6CD4" w:rsidRPr="002B0057" w:rsidRDefault="008D6CD4" w:rsidP="008D6CD4">
      <w:pPr>
        <w:pStyle w:val="PlainText"/>
        <w:rPr>
          <w:rFonts w:eastAsia="MS Mincho"/>
        </w:rPr>
      </w:pPr>
    </w:p>
    <w:p w14:paraId="4A06F565" w14:textId="77777777" w:rsidR="008D6CD4" w:rsidRPr="002B0057" w:rsidRDefault="008D6CD4" w:rsidP="00E97365">
      <w:pPr>
        <w:pStyle w:val="PlainText"/>
        <w:numPr>
          <w:ilvl w:val="0"/>
          <w:numId w:val="50"/>
        </w:numPr>
        <w:jc w:val="left"/>
        <w:rPr>
          <w:rFonts w:eastAsia="MS Mincho"/>
        </w:rPr>
      </w:pPr>
      <w:r w:rsidRPr="002B0057">
        <w:rPr>
          <w:rFonts w:eastAsia="MS Mincho"/>
        </w:rPr>
        <w:t xml:space="preserve">Prepare </w:t>
      </w:r>
      <w:r w:rsidR="00B06256">
        <w:rPr>
          <w:rFonts w:eastAsia="MS Mincho"/>
          <w:lang w:val="en-US"/>
        </w:rPr>
        <w:t xml:space="preserve">separate </w:t>
      </w:r>
      <w:r w:rsidRPr="002B0057">
        <w:rPr>
          <w:rFonts w:eastAsia="MS Mincho"/>
        </w:rPr>
        <w:t>monthly and annual audit reports</w:t>
      </w:r>
      <w:r w:rsidR="00B06256">
        <w:rPr>
          <w:rFonts w:eastAsia="MS Mincho"/>
          <w:lang w:val="en-US"/>
        </w:rPr>
        <w:t xml:space="preserve"> for both the State Lottery Fund and Pension Fund L</w:t>
      </w:r>
      <w:r w:rsidRPr="002B0057">
        <w:rPr>
          <w:rFonts w:eastAsia="MS Mincho"/>
        </w:rPr>
        <w:t>.</w:t>
      </w:r>
    </w:p>
    <w:p w14:paraId="0800FFDB" w14:textId="77777777" w:rsidR="008D6CD4" w:rsidRPr="002B0057" w:rsidRDefault="008D6CD4" w:rsidP="008D6CD4">
      <w:pPr>
        <w:pStyle w:val="PlainText"/>
        <w:tabs>
          <w:tab w:val="left" w:pos="900"/>
        </w:tabs>
        <w:rPr>
          <w:rFonts w:eastAsia="MS Mincho"/>
        </w:rPr>
      </w:pPr>
    </w:p>
    <w:p w14:paraId="29643812" w14:textId="206FB4B1" w:rsidR="008D6CD4" w:rsidRDefault="00AA4B33" w:rsidP="00E97365">
      <w:pPr>
        <w:pStyle w:val="PlainText"/>
        <w:numPr>
          <w:ilvl w:val="0"/>
          <w:numId w:val="50"/>
        </w:numPr>
        <w:jc w:val="left"/>
        <w:rPr>
          <w:rFonts w:eastAsia="MS Mincho"/>
        </w:rPr>
      </w:pPr>
      <w:r>
        <w:rPr>
          <w:rFonts w:eastAsia="MS Mincho"/>
        </w:rPr>
        <w:t>Prepare monthly a</w:t>
      </w:r>
      <w:r w:rsidR="00966B6C">
        <w:rPr>
          <w:rFonts w:eastAsia="MS Mincho"/>
        </w:rPr>
        <w:t xml:space="preserve">udit </w:t>
      </w:r>
      <w:r>
        <w:rPr>
          <w:rFonts w:eastAsia="MS Mincho"/>
        </w:rPr>
        <w:t>r</w:t>
      </w:r>
      <w:r w:rsidR="00966B6C">
        <w:rPr>
          <w:rFonts w:eastAsia="MS Mincho"/>
        </w:rPr>
        <w:t>eports - Issue opinion as to the fair presentation of</w:t>
      </w:r>
      <w:r w:rsidR="008D6CD4" w:rsidRPr="002B0057">
        <w:rPr>
          <w:rFonts w:eastAsia="MS Mincho"/>
        </w:rPr>
        <w:t xml:space="preserve"> the following:</w:t>
      </w:r>
    </w:p>
    <w:p w14:paraId="04C7D745" w14:textId="77777777" w:rsidR="008D6CD4" w:rsidRDefault="008D6CD4" w:rsidP="008D6CD4">
      <w:pPr>
        <w:pStyle w:val="ListParagraph"/>
        <w:rPr>
          <w:rFonts w:eastAsia="MS Mincho"/>
        </w:rPr>
      </w:pPr>
    </w:p>
    <w:p w14:paraId="019A258C" w14:textId="3EF1D46E" w:rsidR="008D6CD4" w:rsidRPr="002B0057" w:rsidRDefault="00880CB7" w:rsidP="00E97365">
      <w:pPr>
        <w:pStyle w:val="PlainText"/>
        <w:numPr>
          <w:ilvl w:val="1"/>
          <w:numId w:val="56"/>
        </w:numPr>
        <w:jc w:val="left"/>
        <w:rPr>
          <w:rFonts w:eastAsia="MS Mincho"/>
        </w:rPr>
      </w:pPr>
      <w:r>
        <w:rPr>
          <w:rFonts w:eastAsia="MS Mincho"/>
        </w:rPr>
        <w:t>Statements of r</w:t>
      </w:r>
      <w:r w:rsidR="008D6CD4" w:rsidRPr="002B0057">
        <w:rPr>
          <w:rFonts w:eastAsia="MS Mincho"/>
        </w:rPr>
        <w:t>evenues</w:t>
      </w:r>
      <w:r w:rsidR="001F3B0E">
        <w:rPr>
          <w:rFonts w:eastAsia="MS Mincho"/>
          <w:lang w:val="en-US"/>
        </w:rPr>
        <w:t>,</w:t>
      </w:r>
      <w:r>
        <w:rPr>
          <w:rFonts w:eastAsia="MS Mincho"/>
        </w:rPr>
        <w:t xml:space="preserve"> expenses</w:t>
      </w:r>
      <w:r w:rsidR="00AA4B33">
        <w:rPr>
          <w:rFonts w:eastAsia="MS Mincho"/>
          <w:lang w:val="en-US"/>
        </w:rPr>
        <w:t>,</w:t>
      </w:r>
      <w:r>
        <w:rPr>
          <w:rFonts w:eastAsia="MS Mincho"/>
        </w:rPr>
        <w:t xml:space="preserve"> and changes in n</w:t>
      </w:r>
      <w:r w:rsidR="008D6CD4" w:rsidRPr="002B0057">
        <w:rPr>
          <w:rFonts w:eastAsia="MS Mincho"/>
        </w:rPr>
        <w:t xml:space="preserve">et </w:t>
      </w:r>
      <w:r>
        <w:rPr>
          <w:rFonts w:eastAsia="MS Mincho"/>
          <w:lang w:val="en-US"/>
        </w:rPr>
        <w:t>p</w:t>
      </w:r>
      <w:r w:rsidR="001F3B0E">
        <w:rPr>
          <w:rFonts w:eastAsia="MS Mincho"/>
          <w:lang w:val="en-US"/>
        </w:rPr>
        <w:t>osition</w:t>
      </w:r>
      <w:r w:rsidR="008D6CD4" w:rsidRPr="002B0057">
        <w:rPr>
          <w:rFonts w:eastAsia="MS Mincho"/>
          <w:lang w:val="en-US"/>
        </w:rPr>
        <w:t>;</w:t>
      </w:r>
    </w:p>
    <w:p w14:paraId="119F172C" w14:textId="02B1710A" w:rsidR="008D6CD4" w:rsidRPr="002B0057" w:rsidRDefault="00880CB7" w:rsidP="00E97365">
      <w:pPr>
        <w:pStyle w:val="PlainText"/>
        <w:numPr>
          <w:ilvl w:val="1"/>
          <w:numId w:val="56"/>
        </w:numPr>
        <w:jc w:val="left"/>
        <w:rPr>
          <w:rFonts w:eastAsia="MS Mincho"/>
        </w:rPr>
      </w:pPr>
      <w:r>
        <w:rPr>
          <w:rFonts w:eastAsia="MS Mincho"/>
        </w:rPr>
        <w:t>Schedules of instant game r</w:t>
      </w:r>
      <w:r w:rsidR="008D6CD4" w:rsidRPr="002B0057">
        <w:rPr>
          <w:rFonts w:eastAsia="MS Mincho"/>
        </w:rPr>
        <w:t>evenues</w:t>
      </w:r>
      <w:r w:rsidR="008D6CD4" w:rsidRPr="002B0057">
        <w:rPr>
          <w:rFonts w:eastAsia="MS Mincho"/>
          <w:lang w:val="en-US"/>
        </w:rPr>
        <w:t xml:space="preserve">; </w:t>
      </w:r>
    </w:p>
    <w:p w14:paraId="1F48A604" w14:textId="4BDF274B" w:rsidR="008D6CD4" w:rsidRPr="009C6614" w:rsidRDefault="00880CB7" w:rsidP="00E97365">
      <w:pPr>
        <w:pStyle w:val="PlainText"/>
        <w:numPr>
          <w:ilvl w:val="1"/>
          <w:numId w:val="56"/>
        </w:numPr>
        <w:jc w:val="left"/>
        <w:rPr>
          <w:rFonts w:eastAsia="MS Mincho"/>
        </w:rPr>
      </w:pPr>
      <w:r>
        <w:rPr>
          <w:rFonts w:eastAsia="MS Mincho"/>
        </w:rPr>
        <w:t>Schedules of administrative e</w:t>
      </w:r>
      <w:r w:rsidR="008D6CD4" w:rsidRPr="002B0057">
        <w:rPr>
          <w:rFonts w:eastAsia="MS Mincho"/>
        </w:rPr>
        <w:t>xpenses</w:t>
      </w:r>
      <w:r w:rsidR="009C6614">
        <w:rPr>
          <w:rFonts w:eastAsia="MS Mincho"/>
          <w:lang w:val="en-US"/>
        </w:rPr>
        <w:t>;</w:t>
      </w:r>
      <w:r w:rsidR="009D2590">
        <w:rPr>
          <w:rFonts w:eastAsia="MS Mincho"/>
          <w:lang w:val="en-US"/>
        </w:rPr>
        <w:t xml:space="preserve"> and</w:t>
      </w:r>
    </w:p>
    <w:p w14:paraId="41159AD1" w14:textId="1B887F3C" w:rsidR="009C6614" w:rsidRPr="00043F57" w:rsidRDefault="009C6614" w:rsidP="00E97365">
      <w:pPr>
        <w:pStyle w:val="PlainText"/>
        <w:numPr>
          <w:ilvl w:val="1"/>
          <w:numId w:val="56"/>
        </w:numPr>
        <w:tabs>
          <w:tab w:val="left" w:pos="1800"/>
        </w:tabs>
        <w:rPr>
          <w:rFonts w:eastAsia="MS Mincho" w:cs="Arial"/>
          <w:lang w:val="en-US"/>
        </w:rPr>
      </w:pPr>
      <w:r>
        <w:rPr>
          <w:rFonts w:eastAsia="MS Mincho" w:cs="Arial"/>
          <w:lang w:val="en-US"/>
        </w:rPr>
        <w:t>I</w:t>
      </w:r>
      <w:r w:rsidR="00880CB7">
        <w:rPr>
          <w:rFonts w:eastAsia="MS Mincho" w:cs="Arial"/>
          <w:lang w:val="en-US"/>
        </w:rPr>
        <w:t>ndependent auditors’ report on internal c</w:t>
      </w:r>
      <w:r>
        <w:rPr>
          <w:rFonts w:eastAsia="MS Mincho" w:cs="Arial"/>
          <w:lang w:val="en-US"/>
        </w:rPr>
        <w:t>on</w:t>
      </w:r>
      <w:r w:rsidR="00880CB7">
        <w:rPr>
          <w:rFonts w:eastAsia="MS Mincho" w:cs="Arial"/>
          <w:lang w:val="en-US"/>
        </w:rPr>
        <w:t>trol over financial reporting and on compliance and other matters based on an audit of financial s</w:t>
      </w:r>
      <w:r>
        <w:rPr>
          <w:rFonts w:eastAsia="MS Mincho" w:cs="Arial"/>
          <w:lang w:val="en-US"/>
        </w:rPr>
        <w:t xml:space="preserve">tatements performed in accordance with </w:t>
      </w:r>
      <w:r w:rsidRPr="00043F57">
        <w:rPr>
          <w:rFonts w:eastAsia="MS Mincho" w:cs="Arial"/>
          <w:i/>
          <w:lang w:val="en-US"/>
        </w:rPr>
        <w:t>Government Auditing Standards</w:t>
      </w:r>
      <w:r w:rsidR="009D2590">
        <w:rPr>
          <w:rFonts w:eastAsia="MS Mincho" w:cs="Arial"/>
          <w:lang w:val="en-US"/>
        </w:rPr>
        <w:t>.</w:t>
      </w:r>
    </w:p>
    <w:p w14:paraId="74E11E53" w14:textId="77777777" w:rsidR="008D6CD4" w:rsidRPr="002B0057" w:rsidRDefault="008D6CD4" w:rsidP="008D6CD4">
      <w:pPr>
        <w:pStyle w:val="PlainText"/>
        <w:rPr>
          <w:rFonts w:eastAsia="MS Mincho"/>
        </w:rPr>
      </w:pPr>
    </w:p>
    <w:p w14:paraId="7B5548F0" w14:textId="0503037F" w:rsidR="008D6CD4" w:rsidRDefault="008D6CD4" w:rsidP="00E97365">
      <w:pPr>
        <w:pStyle w:val="PlainText"/>
        <w:numPr>
          <w:ilvl w:val="0"/>
          <w:numId w:val="50"/>
        </w:numPr>
        <w:jc w:val="left"/>
        <w:rPr>
          <w:rFonts w:eastAsia="MS Mincho"/>
        </w:rPr>
      </w:pPr>
      <w:r w:rsidRPr="002B0057">
        <w:rPr>
          <w:rFonts w:eastAsia="MS Mincho"/>
        </w:rPr>
        <w:t xml:space="preserve">Issue opinion on annual statements </w:t>
      </w:r>
      <w:r w:rsidR="00966B6C">
        <w:rPr>
          <w:rFonts w:eastAsia="MS Mincho"/>
          <w:lang w:val="en-US"/>
        </w:rPr>
        <w:t>as to the fair presentation of</w:t>
      </w:r>
      <w:r w:rsidRPr="002B0057">
        <w:rPr>
          <w:rFonts w:eastAsia="MS Mincho"/>
        </w:rPr>
        <w:t xml:space="preserve"> the following:</w:t>
      </w:r>
    </w:p>
    <w:p w14:paraId="11DC29E2" w14:textId="77777777" w:rsidR="008D6CD4" w:rsidRPr="002B0057" w:rsidRDefault="008D6CD4" w:rsidP="008D6CD4">
      <w:pPr>
        <w:pStyle w:val="PlainText"/>
        <w:ind w:left="720"/>
        <w:rPr>
          <w:rFonts w:eastAsia="MS Mincho"/>
        </w:rPr>
      </w:pPr>
    </w:p>
    <w:p w14:paraId="463F7EF8" w14:textId="3E733621" w:rsidR="008D6CD4" w:rsidRPr="002B0057" w:rsidRDefault="008D6CD4" w:rsidP="00E97365">
      <w:pPr>
        <w:pStyle w:val="PlainText"/>
        <w:numPr>
          <w:ilvl w:val="1"/>
          <w:numId w:val="57"/>
        </w:numPr>
        <w:jc w:val="left"/>
        <w:rPr>
          <w:rFonts w:eastAsia="MS Mincho"/>
        </w:rPr>
      </w:pPr>
      <w:r w:rsidRPr="002B0057">
        <w:rPr>
          <w:rFonts w:eastAsia="MS Mincho"/>
        </w:rPr>
        <w:t>State</w:t>
      </w:r>
      <w:r w:rsidR="00AA4B33">
        <w:rPr>
          <w:rFonts w:eastAsia="MS Mincho"/>
        </w:rPr>
        <w:t>ments of n</w:t>
      </w:r>
      <w:r w:rsidRPr="002B0057">
        <w:rPr>
          <w:rFonts w:eastAsia="MS Mincho"/>
        </w:rPr>
        <w:t xml:space="preserve">et </w:t>
      </w:r>
      <w:r w:rsidR="00AA4B33">
        <w:rPr>
          <w:rFonts w:eastAsia="MS Mincho"/>
          <w:lang w:val="en-US"/>
        </w:rPr>
        <w:t>p</w:t>
      </w:r>
      <w:r w:rsidR="00281F4B">
        <w:rPr>
          <w:rFonts w:eastAsia="MS Mincho"/>
          <w:lang w:val="en-US"/>
        </w:rPr>
        <w:t>osition</w:t>
      </w:r>
      <w:r w:rsidRPr="002B0057">
        <w:rPr>
          <w:rFonts w:eastAsia="MS Mincho"/>
          <w:lang w:val="en-US"/>
        </w:rPr>
        <w:t>;</w:t>
      </w:r>
    </w:p>
    <w:p w14:paraId="0CF6CEF5" w14:textId="13CC3B37" w:rsidR="008D6CD4" w:rsidRPr="002B0057" w:rsidRDefault="00AA4B33" w:rsidP="00E97365">
      <w:pPr>
        <w:pStyle w:val="PlainText"/>
        <w:numPr>
          <w:ilvl w:val="1"/>
          <w:numId w:val="57"/>
        </w:numPr>
        <w:jc w:val="left"/>
        <w:rPr>
          <w:rFonts w:eastAsia="MS Mincho"/>
        </w:rPr>
      </w:pPr>
      <w:r>
        <w:rPr>
          <w:rFonts w:eastAsia="MS Mincho"/>
        </w:rPr>
        <w:t>Statements of revenues, e</w:t>
      </w:r>
      <w:r w:rsidR="008D6CD4" w:rsidRPr="002B0057">
        <w:rPr>
          <w:rFonts w:eastAsia="MS Mincho"/>
        </w:rPr>
        <w:t>xpenses</w:t>
      </w:r>
      <w:r>
        <w:rPr>
          <w:rFonts w:eastAsia="MS Mincho"/>
          <w:lang w:val="en-US"/>
        </w:rPr>
        <w:t>,</w:t>
      </w:r>
      <w:r>
        <w:rPr>
          <w:rFonts w:eastAsia="MS Mincho"/>
        </w:rPr>
        <w:t xml:space="preserve"> and changes in n</w:t>
      </w:r>
      <w:r w:rsidR="008D6CD4" w:rsidRPr="002B0057">
        <w:rPr>
          <w:rFonts w:eastAsia="MS Mincho"/>
        </w:rPr>
        <w:t xml:space="preserve">et </w:t>
      </w:r>
      <w:r>
        <w:rPr>
          <w:rFonts w:eastAsia="MS Mincho"/>
          <w:lang w:val="en-US"/>
        </w:rPr>
        <w:t>p</w:t>
      </w:r>
      <w:r w:rsidR="00281F4B">
        <w:rPr>
          <w:rFonts w:eastAsia="MS Mincho"/>
          <w:lang w:val="en-US"/>
        </w:rPr>
        <w:t>osition</w:t>
      </w:r>
      <w:r w:rsidR="008D6CD4" w:rsidRPr="002B0057">
        <w:rPr>
          <w:rFonts w:eastAsia="MS Mincho"/>
          <w:lang w:val="en-US"/>
        </w:rPr>
        <w:t>;</w:t>
      </w:r>
    </w:p>
    <w:p w14:paraId="736E3ED4" w14:textId="18C128B5" w:rsidR="008D6CD4" w:rsidRPr="005724F1" w:rsidRDefault="00AA4B33" w:rsidP="00E97365">
      <w:pPr>
        <w:pStyle w:val="PlainText"/>
        <w:numPr>
          <w:ilvl w:val="1"/>
          <w:numId w:val="57"/>
        </w:numPr>
        <w:jc w:val="left"/>
        <w:rPr>
          <w:rFonts w:eastAsia="MS Mincho"/>
        </w:rPr>
      </w:pPr>
      <w:r>
        <w:rPr>
          <w:rFonts w:eastAsia="MS Mincho"/>
        </w:rPr>
        <w:t>Statements of cash f</w:t>
      </w:r>
      <w:r w:rsidR="008D6CD4" w:rsidRPr="002B0057">
        <w:rPr>
          <w:rFonts w:eastAsia="MS Mincho"/>
        </w:rPr>
        <w:t>lows</w:t>
      </w:r>
      <w:r w:rsidR="008D6CD4" w:rsidRPr="002B0057">
        <w:rPr>
          <w:rFonts w:eastAsia="MS Mincho"/>
          <w:lang w:val="en-US"/>
        </w:rPr>
        <w:t>;</w:t>
      </w:r>
    </w:p>
    <w:p w14:paraId="676D4333" w14:textId="39E94A01" w:rsidR="005724F1" w:rsidRPr="002B0057" w:rsidRDefault="00AA4B33" w:rsidP="00E97365">
      <w:pPr>
        <w:pStyle w:val="PlainText"/>
        <w:numPr>
          <w:ilvl w:val="1"/>
          <w:numId w:val="57"/>
        </w:numPr>
        <w:jc w:val="left"/>
        <w:rPr>
          <w:rFonts w:eastAsia="MS Mincho"/>
        </w:rPr>
      </w:pPr>
      <w:r>
        <w:rPr>
          <w:rFonts w:eastAsia="MS Mincho"/>
          <w:lang w:val="en-US"/>
        </w:rPr>
        <w:t>Notes to financial s</w:t>
      </w:r>
      <w:r w:rsidR="005724F1">
        <w:rPr>
          <w:rFonts w:eastAsia="MS Mincho"/>
          <w:lang w:val="en-US"/>
        </w:rPr>
        <w:t>tatements;</w:t>
      </w:r>
    </w:p>
    <w:p w14:paraId="65B7E2DA" w14:textId="74B2E8B6" w:rsidR="008D6CD4" w:rsidRPr="002B0057" w:rsidRDefault="00AA4B33" w:rsidP="00E97365">
      <w:pPr>
        <w:pStyle w:val="PlainText"/>
        <w:numPr>
          <w:ilvl w:val="1"/>
          <w:numId w:val="57"/>
        </w:numPr>
        <w:jc w:val="left"/>
        <w:rPr>
          <w:rFonts w:eastAsia="MS Mincho"/>
        </w:rPr>
      </w:pPr>
      <w:r>
        <w:rPr>
          <w:rFonts w:eastAsia="MS Mincho"/>
        </w:rPr>
        <w:t>Schedule of revenues, e</w:t>
      </w:r>
      <w:r w:rsidR="008D6CD4" w:rsidRPr="002B0057">
        <w:rPr>
          <w:rFonts w:eastAsia="MS Mincho"/>
        </w:rPr>
        <w:t>xpenses</w:t>
      </w:r>
      <w:r>
        <w:rPr>
          <w:rFonts w:eastAsia="MS Mincho"/>
          <w:lang w:val="en-US"/>
        </w:rPr>
        <w:t>,</w:t>
      </w:r>
      <w:r>
        <w:rPr>
          <w:rFonts w:eastAsia="MS Mincho"/>
        </w:rPr>
        <w:t xml:space="preserve"> and changes in n</w:t>
      </w:r>
      <w:r w:rsidR="008D6CD4" w:rsidRPr="002B0057">
        <w:rPr>
          <w:rFonts w:eastAsia="MS Mincho"/>
        </w:rPr>
        <w:t xml:space="preserve">et </w:t>
      </w:r>
      <w:r>
        <w:rPr>
          <w:rFonts w:eastAsia="MS Mincho"/>
          <w:lang w:val="en-US"/>
        </w:rPr>
        <w:t>p</w:t>
      </w:r>
      <w:r w:rsidR="00281F4B">
        <w:rPr>
          <w:rFonts w:eastAsia="MS Mincho"/>
          <w:lang w:val="en-US"/>
        </w:rPr>
        <w:t>osition</w:t>
      </w:r>
      <w:r>
        <w:rPr>
          <w:rFonts w:eastAsia="MS Mincho"/>
        </w:rPr>
        <w:t xml:space="preserve"> – budget and a</w:t>
      </w:r>
      <w:r w:rsidR="008D6CD4" w:rsidRPr="002B0057">
        <w:rPr>
          <w:rFonts w:eastAsia="MS Mincho"/>
        </w:rPr>
        <w:t>ctual</w:t>
      </w:r>
      <w:r w:rsidR="008D6CD4" w:rsidRPr="002B0057">
        <w:rPr>
          <w:rFonts w:eastAsia="MS Mincho"/>
          <w:lang w:val="en-US"/>
        </w:rPr>
        <w:t>;</w:t>
      </w:r>
    </w:p>
    <w:p w14:paraId="5A86B18A" w14:textId="6F31ED00" w:rsidR="008D6CD4" w:rsidRPr="002B0057" w:rsidRDefault="00AA4B33" w:rsidP="00E97365">
      <w:pPr>
        <w:pStyle w:val="PlainText"/>
        <w:numPr>
          <w:ilvl w:val="1"/>
          <w:numId w:val="57"/>
        </w:numPr>
        <w:jc w:val="left"/>
        <w:rPr>
          <w:rFonts w:eastAsia="MS Mincho"/>
        </w:rPr>
      </w:pPr>
      <w:r>
        <w:rPr>
          <w:rFonts w:eastAsia="MS Mincho"/>
        </w:rPr>
        <w:t>Schedules of instant game r</w:t>
      </w:r>
      <w:r w:rsidR="008D6CD4" w:rsidRPr="002B0057">
        <w:rPr>
          <w:rFonts w:eastAsia="MS Mincho"/>
        </w:rPr>
        <w:t>evenues</w:t>
      </w:r>
      <w:r w:rsidR="008D6CD4" w:rsidRPr="002B0057">
        <w:rPr>
          <w:rFonts w:eastAsia="MS Mincho"/>
          <w:lang w:val="en-US"/>
        </w:rPr>
        <w:t xml:space="preserve">; </w:t>
      </w:r>
    </w:p>
    <w:p w14:paraId="7C55EDFF" w14:textId="24BCD038" w:rsidR="005724F1" w:rsidRPr="00F16986" w:rsidRDefault="00AA4B33" w:rsidP="00E97365">
      <w:pPr>
        <w:pStyle w:val="PlainText"/>
        <w:numPr>
          <w:ilvl w:val="1"/>
          <w:numId w:val="57"/>
        </w:numPr>
        <w:jc w:val="left"/>
        <w:rPr>
          <w:rFonts w:eastAsia="MS Mincho"/>
        </w:rPr>
      </w:pPr>
      <w:r>
        <w:rPr>
          <w:rFonts w:eastAsia="MS Mincho"/>
        </w:rPr>
        <w:t>Schedules of administrative e</w:t>
      </w:r>
      <w:r w:rsidR="008D6CD4" w:rsidRPr="002B0057">
        <w:rPr>
          <w:rFonts w:eastAsia="MS Mincho"/>
        </w:rPr>
        <w:t>xpenses</w:t>
      </w:r>
      <w:r w:rsidR="00281F4B">
        <w:rPr>
          <w:rFonts w:eastAsia="MS Mincho"/>
          <w:lang w:val="en-US"/>
        </w:rPr>
        <w:t>;</w:t>
      </w:r>
    </w:p>
    <w:p w14:paraId="07983AF0" w14:textId="297AB3F7" w:rsidR="00F16986" w:rsidRDefault="00AA4B33" w:rsidP="00E97365">
      <w:pPr>
        <w:pStyle w:val="PlainText"/>
        <w:numPr>
          <w:ilvl w:val="1"/>
          <w:numId w:val="57"/>
        </w:numPr>
        <w:jc w:val="left"/>
        <w:rPr>
          <w:rFonts w:eastAsia="MS Mincho"/>
        </w:rPr>
      </w:pPr>
      <w:r>
        <w:rPr>
          <w:rFonts w:eastAsia="MS Mincho" w:cs="Arial"/>
          <w:lang w:val="en-US"/>
        </w:rPr>
        <w:t>Schedule of Northstar NJ net income t</w:t>
      </w:r>
      <w:r w:rsidR="00F16986" w:rsidRPr="00784695">
        <w:rPr>
          <w:rFonts w:eastAsia="MS Mincho" w:cs="Arial"/>
          <w:lang w:val="en-US"/>
        </w:rPr>
        <w:t>argets</w:t>
      </w:r>
      <w:r w:rsidR="00F16986">
        <w:rPr>
          <w:rFonts w:eastAsia="MS Mincho" w:cs="Arial"/>
          <w:lang w:val="en-US"/>
        </w:rPr>
        <w:t>;</w:t>
      </w:r>
      <w:r w:rsidR="009D2590">
        <w:rPr>
          <w:rFonts w:eastAsia="MS Mincho" w:cs="Arial"/>
          <w:lang w:val="en-US"/>
        </w:rPr>
        <w:t xml:space="preserve"> and </w:t>
      </w:r>
    </w:p>
    <w:p w14:paraId="7619C0DB" w14:textId="173C834D" w:rsidR="005724F1" w:rsidRPr="005724F1" w:rsidRDefault="005724F1" w:rsidP="00E97365">
      <w:pPr>
        <w:pStyle w:val="PlainText"/>
        <w:numPr>
          <w:ilvl w:val="1"/>
          <w:numId w:val="57"/>
        </w:numPr>
        <w:jc w:val="left"/>
        <w:rPr>
          <w:rFonts w:eastAsia="MS Mincho"/>
        </w:rPr>
      </w:pPr>
      <w:r w:rsidRPr="005724F1">
        <w:rPr>
          <w:rFonts w:eastAsia="MS Mincho" w:cs="Arial"/>
          <w:lang w:val="en-US"/>
        </w:rPr>
        <w:t>I</w:t>
      </w:r>
      <w:r w:rsidR="00AA4B33">
        <w:rPr>
          <w:rFonts w:eastAsia="MS Mincho" w:cs="Arial"/>
          <w:lang w:val="en-US"/>
        </w:rPr>
        <w:t>ndependent auditors’ report on internal control over financial r</w:t>
      </w:r>
      <w:r w:rsidRPr="005724F1">
        <w:rPr>
          <w:rFonts w:eastAsia="MS Mincho" w:cs="Arial"/>
          <w:lang w:val="en-US"/>
        </w:rPr>
        <w:t>eporti</w:t>
      </w:r>
      <w:r w:rsidR="00AA4B33">
        <w:rPr>
          <w:rFonts w:eastAsia="MS Mincho" w:cs="Arial"/>
          <w:lang w:val="en-US"/>
        </w:rPr>
        <w:t>ng and on compliance and other m</w:t>
      </w:r>
      <w:r w:rsidRPr="005724F1">
        <w:rPr>
          <w:rFonts w:eastAsia="MS Mincho" w:cs="Arial"/>
          <w:lang w:val="en-US"/>
        </w:rPr>
        <w:t xml:space="preserve">atters </w:t>
      </w:r>
      <w:r w:rsidR="00AA4B33">
        <w:rPr>
          <w:rFonts w:eastAsia="MS Mincho" w:cs="Arial"/>
          <w:lang w:val="en-US"/>
        </w:rPr>
        <w:t>based on an audit of financial s</w:t>
      </w:r>
      <w:r w:rsidRPr="005724F1">
        <w:rPr>
          <w:rFonts w:eastAsia="MS Mincho" w:cs="Arial"/>
          <w:lang w:val="en-US"/>
        </w:rPr>
        <w:t xml:space="preserve">tatements performed in accordance with </w:t>
      </w:r>
      <w:r w:rsidRPr="005724F1">
        <w:rPr>
          <w:rFonts w:eastAsia="MS Mincho" w:cs="Arial"/>
          <w:i/>
          <w:lang w:val="en-US"/>
        </w:rPr>
        <w:t>Government Auditing Standards</w:t>
      </w:r>
      <w:r w:rsidR="009D2590">
        <w:rPr>
          <w:rFonts w:eastAsia="MS Mincho" w:cs="Arial"/>
          <w:lang w:val="en-US"/>
        </w:rPr>
        <w:t>.</w:t>
      </w:r>
    </w:p>
    <w:p w14:paraId="55089030" w14:textId="77777777" w:rsidR="008D6CD4" w:rsidRPr="002B0057" w:rsidRDefault="008D6CD4" w:rsidP="008D6CD4">
      <w:pPr>
        <w:pStyle w:val="PlainText"/>
        <w:ind w:left="1080"/>
        <w:rPr>
          <w:rFonts w:eastAsia="MS Mincho"/>
        </w:rPr>
      </w:pPr>
    </w:p>
    <w:p w14:paraId="70E80604" w14:textId="0452701D" w:rsidR="000A5A49" w:rsidRDefault="008D6CD4" w:rsidP="00E47ACA">
      <w:pPr>
        <w:pStyle w:val="PlainText"/>
        <w:ind w:left="360"/>
        <w:rPr>
          <w:rFonts w:eastAsia="MS Mincho"/>
        </w:rPr>
      </w:pPr>
      <w:r w:rsidRPr="002B0057">
        <w:rPr>
          <w:rFonts w:eastAsia="MS Mincho"/>
        </w:rPr>
        <w:t xml:space="preserve">Please note: the Lottery will prepare the statements and schedules in </w:t>
      </w:r>
      <w:r w:rsidR="00966B6C">
        <w:rPr>
          <w:rFonts w:eastAsia="MS Mincho"/>
          <w:lang w:val="en-US"/>
        </w:rPr>
        <w:t>sub</w:t>
      </w:r>
      <w:r w:rsidRPr="002B0057">
        <w:rPr>
          <w:rFonts w:eastAsia="MS Mincho"/>
        </w:rPr>
        <w:t xml:space="preserve">sections B and C above.  The </w:t>
      </w:r>
      <w:r w:rsidR="00323B48">
        <w:rPr>
          <w:rFonts w:eastAsia="MS Mincho"/>
          <w:lang w:val="en-US"/>
        </w:rPr>
        <w:t>Vendor {</w:t>
      </w:r>
      <w:r w:rsidR="00323B48">
        <w:rPr>
          <w:rFonts w:eastAsia="MS Mincho"/>
        </w:rPr>
        <w:t>C</w:t>
      </w:r>
      <w:r w:rsidR="00606DBE" w:rsidRPr="002B0057">
        <w:rPr>
          <w:rFonts w:eastAsia="MS Mincho"/>
        </w:rPr>
        <w:t>ontractor</w:t>
      </w:r>
      <w:r w:rsidR="00323B48">
        <w:rPr>
          <w:rFonts w:eastAsia="MS Mincho"/>
          <w:lang w:val="en-US"/>
        </w:rPr>
        <w:t>}</w:t>
      </w:r>
      <w:r w:rsidRPr="002B0057">
        <w:rPr>
          <w:rFonts w:eastAsia="MS Mincho"/>
        </w:rPr>
        <w:t xml:space="preserve"> </w:t>
      </w:r>
      <w:r w:rsidRPr="002B0057">
        <w:rPr>
          <w:rFonts w:eastAsia="MS Mincho"/>
          <w:lang w:val="en-US"/>
        </w:rPr>
        <w:t>shall</w:t>
      </w:r>
      <w:r w:rsidRPr="002B0057">
        <w:rPr>
          <w:rFonts w:eastAsia="MS Mincho"/>
        </w:rPr>
        <w:t xml:space="preserve"> prepare “Notes to Statements of Revenues, Expenses and Changes in Net </w:t>
      </w:r>
      <w:r w:rsidR="005724F1">
        <w:rPr>
          <w:rFonts w:eastAsia="MS Mincho"/>
          <w:lang w:val="en-US"/>
        </w:rPr>
        <w:t>Position</w:t>
      </w:r>
      <w:r w:rsidRPr="002B0057">
        <w:rPr>
          <w:rFonts w:eastAsia="MS Mincho"/>
        </w:rPr>
        <w:t>” for both the monthly and annual reports.</w:t>
      </w:r>
    </w:p>
    <w:p w14:paraId="69A3BDE2" w14:textId="77777777" w:rsidR="00E47ACA" w:rsidRDefault="00E47ACA" w:rsidP="00E47ACA">
      <w:pPr>
        <w:pStyle w:val="PlainText"/>
        <w:ind w:left="360"/>
        <w:rPr>
          <w:rFonts w:eastAsia="MS Mincho"/>
        </w:rPr>
      </w:pPr>
    </w:p>
    <w:p w14:paraId="103BABEF" w14:textId="06A3CA54" w:rsidR="00D70FC3" w:rsidRPr="000A5A49" w:rsidRDefault="000A5A49" w:rsidP="000B1728">
      <w:pPr>
        <w:pStyle w:val="Heading3"/>
        <w:ind w:left="360"/>
        <w:rPr>
          <w:rFonts w:eastAsia="MS Mincho"/>
        </w:rPr>
      </w:pPr>
      <w:bookmarkStart w:id="114" w:name="_Toc4508741"/>
      <w:r w:rsidRPr="000A5A49">
        <w:rPr>
          <w:rFonts w:eastAsia="MS Mincho"/>
        </w:rPr>
        <w:t>audit of Expenses Incurred by NOrthstar New Jersey</w:t>
      </w:r>
      <w:bookmarkEnd w:id="114"/>
      <w:r w:rsidRPr="000A5A49">
        <w:rPr>
          <w:rFonts w:eastAsia="MS Mincho"/>
        </w:rPr>
        <w:t xml:space="preserve">  </w:t>
      </w:r>
    </w:p>
    <w:p w14:paraId="5C3FB9A1" w14:textId="77777777" w:rsidR="000A5A49" w:rsidRPr="000A5A49" w:rsidRDefault="000A5A49" w:rsidP="000A5A49">
      <w:pPr>
        <w:pStyle w:val="PlainText"/>
        <w:ind w:left="720"/>
        <w:rPr>
          <w:rFonts w:eastAsia="MS Mincho"/>
        </w:rPr>
      </w:pPr>
    </w:p>
    <w:p w14:paraId="13C12C1C" w14:textId="647B8B20" w:rsidR="00D70FC3" w:rsidRPr="00B97D63" w:rsidRDefault="00AA4B33" w:rsidP="00404587">
      <w:pPr>
        <w:pStyle w:val="PlainText"/>
        <w:ind w:left="360"/>
        <w:rPr>
          <w:rFonts w:eastAsia="MS Mincho"/>
        </w:rPr>
      </w:pPr>
      <w:r>
        <w:rPr>
          <w:rFonts w:eastAsia="MS Mincho"/>
          <w:lang w:val="en-US"/>
        </w:rPr>
        <w:t>Prepare quarterly audit r</w:t>
      </w:r>
      <w:r w:rsidR="00D70FC3" w:rsidRPr="00B97D63">
        <w:rPr>
          <w:rFonts w:eastAsia="MS Mincho"/>
          <w:lang w:val="en-US"/>
        </w:rPr>
        <w:t>eports on Northstar N</w:t>
      </w:r>
      <w:r w:rsidR="009D2590">
        <w:rPr>
          <w:rFonts w:eastAsia="MS Mincho"/>
          <w:lang w:val="en-US"/>
        </w:rPr>
        <w:t xml:space="preserve">ew Jersey </w:t>
      </w:r>
      <w:r w:rsidR="00D70FC3" w:rsidRPr="00B97D63">
        <w:rPr>
          <w:rFonts w:eastAsia="MS Mincho"/>
          <w:lang w:val="en-US"/>
        </w:rPr>
        <w:t>to determine if the expenses incurred by Northstar New Jersey are in compliance with the service agreement between the Lo</w:t>
      </w:r>
      <w:r w:rsidR="00D70FC3">
        <w:rPr>
          <w:rFonts w:eastAsia="MS Mincho"/>
          <w:lang w:val="en-US"/>
        </w:rPr>
        <w:t xml:space="preserve">ttery and Northstar New Jersey - </w:t>
      </w:r>
      <w:r w:rsidR="00D70FC3" w:rsidRPr="00B97D63">
        <w:rPr>
          <w:rFonts w:eastAsia="MS Mincho"/>
        </w:rPr>
        <w:t>Issue opinion for the following:</w:t>
      </w:r>
    </w:p>
    <w:p w14:paraId="74C5E0BF" w14:textId="77777777" w:rsidR="00D70FC3" w:rsidRPr="002B0057" w:rsidRDefault="00D70FC3" w:rsidP="00D70FC3">
      <w:pPr>
        <w:pStyle w:val="PlainText"/>
        <w:ind w:left="1440"/>
        <w:rPr>
          <w:rFonts w:eastAsia="MS Mincho"/>
        </w:rPr>
      </w:pPr>
    </w:p>
    <w:p w14:paraId="664BF087" w14:textId="4A837DE7" w:rsidR="00D70FC3" w:rsidRPr="002B0057" w:rsidRDefault="00AA4B33" w:rsidP="00E97365">
      <w:pPr>
        <w:pStyle w:val="PlainText"/>
        <w:numPr>
          <w:ilvl w:val="0"/>
          <w:numId w:val="68"/>
        </w:numPr>
        <w:jc w:val="left"/>
        <w:rPr>
          <w:rFonts w:eastAsia="MS Mincho"/>
        </w:rPr>
      </w:pPr>
      <w:r>
        <w:rPr>
          <w:rFonts w:eastAsia="MS Mincho"/>
          <w:lang w:val="en-US"/>
        </w:rPr>
        <w:t>Management fee e</w:t>
      </w:r>
      <w:r w:rsidR="00D70FC3">
        <w:rPr>
          <w:rFonts w:eastAsia="MS Mincho"/>
          <w:lang w:val="en-US"/>
        </w:rPr>
        <w:t>xpense</w:t>
      </w:r>
      <w:r w:rsidR="00D70FC3" w:rsidRPr="002B0057">
        <w:rPr>
          <w:rFonts w:eastAsia="MS Mincho"/>
          <w:lang w:val="en-US"/>
        </w:rPr>
        <w:t>;</w:t>
      </w:r>
    </w:p>
    <w:p w14:paraId="0A574FAD" w14:textId="62117375" w:rsidR="00D70FC3" w:rsidRPr="002B0057" w:rsidRDefault="00AA4B33" w:rsidP="00E97365">
      <w:pPr>
        <w:pStyle w:val="PlainText"/>
        <w:numPr>
          <w:ilvl w:val="0"/>
          <w:numId w:val="68"/>
        </w:numPr>
        <w:jc w:val="left"/>
        <w:rPr>
          <w:rFonts w:eastAsia="MS Mincho"/>
        </w:rPr>
      </w:pPr>
      <w:r>
        <w:rPr>
          <w:rFonts w:eastAsia="MS Mincho"/>
          <w:lang w:val="en-US"/>
        </w:rPr>
        <w:t>Manager e</w:t>
      </w:r>
      <w:r w:rsidR="00D70FC3">
        <w:rPr>
          <w:rFonts w:eastAsia="MS Mincho"/>
          <w:lang w:val="en-US"/>
        </w:rPr>
        <w:t>xpense</w:t>
      </w:r>
      <w:r w:rsidR="00D70FC3" w:rsidRPr="002B0057">
        <w:rPr>
          <w:rFonts w:eastAsia="MS Mincho"/>
          <w:lang w:val="en-US"/>
        </w:rPr>
        <w:t>;</w:t>
      </w:r>
    </w:p>
    <w:p w14:paraId="52985126" w14:textId="3D3A21D7" w:rsidR="00D70FC3" w:rsidRPr="002B0057" w:rsidRDefault="00AA4B33" w:rsidP="00E97365">
      <w:pPr>
        <w:pStyle w:val="PlainText"/>
        <w:numPr>
          <w:ilvl w:val="0"/>
          <w:numId w:val="68"/>
        </w:numPr>
        <w:jc w:val="left"/>
        <w:rPr>
          <w:rFonts w:eastAsia="MS Mincho"/>
        </w:rPr>
      </w:pPr>
      <w:r>
        <w:rPr>
          <w:rFonts w:eastAsia="MS Mincho"/>
          <w:lang w:val="en-US"/>
        </w:rPr>
        <w:t>Marketing and advertising e</w:t>
      </w:r>
      <w:r w:rsidR="00D70FC3">
        <w:rPr>
          <w:rFonts w:eastAsia="MS Mincho"/>
          <w:lang w:val="en-US"/>
        </w:rPr>
        <w:t>xpenses</w:t>
      </w:r>
      <w:r w:rsidR="00D70FC3" w:rsidRPr="002B0057">
        <w:rPr>
          <w:rFonts w:eastAsia="MS Mincho"/>
          <w:lang w:val="en-US"/>
        </w:rPr>
        <w:t>;</w:t>
      </w:r>
    </w:p>
    <w:p w14:paraId="386E0C93" w14:textId="47002C9F" w:rsidR="00D70FC3" w:rsidRPr="002B0057" w:rsidRDefault="00AA4B33" w:rsidP="00E97365">
      <w:pPr>
        <w:pStyle w:val="PlainText"/>
        <w:numPr>
          <w:ilvl w:val="0"/>
          <w:numId w:val="68"/>
        </w:numPr>
        <w:jc w:val="left"/>
        <w:rPr>
          <w:rFonts w:eastAsia="MS Mincho"/>
        </w:rPr>
      </w:pPr>
      <w:r>
        <w:rPr>
          <w:rFonts w:eastAsia="MS Mincho"/>
          <w:lang w:val="en-US"/>
        </w:rPr>
        <w:t>Subcontractor e</w:t>
      </w:r>
      <w:r w:rsidR="00D70FC3">
        <w:rPr>
          <w:rFonts w:eastAsia="MS Mincho"/>
          <w:lang w:val="en-US"/>
        </w:rPr>
        <w:t>xpenses</w:t>
      </w:r>
      <w:r w:rsidR="00D70FC3" w:rsidRPr="002B0057">
        <w:rPr>
          <w:rFonts w:eastAsia="MS Mincho"/>
          <w:lang w:val="en-US"/>
        </w:rPr>
        <w:t>;</w:t>
      </w:r>
    </w:p>
    <w:p w14:paraId="70E54136" w14:textId="71368458" w:rsidR="00D70FC3" w:rsidRDefault="00D70FC3" w:rsidP="00E97365">
      <w:pPr>
        <w:pStyle w:val="PlainText"/>
        <w:numPr>
          <w:ilvl w:val="0"/>
          <w:numId w:val="68"/>
        </w:numPr>
        <w:jc w:val="left"/>
        <w:rPr>
          <w:rFonts w:eastAsia="MS Mincho"/>
        </w:rPr>
      </w:pPr>
      <w:r w:rsidRPr="002B0057">
        <w:rPr>
          <w:rFonts w:eastAsia="MS Mincho"/>
        </w:rPr>
        <w:lastRenderedPageBreak/>
        <w:t>S</w:t>
      </w:r>
      <w:r w:rsidR="00AA4B33">
        <w:rPr>
          <w:rFonts w:eastAsia="MS Mincho"/>
          <w:lang w:val="en-US"/>
        </w:rPr>
        <w:t>ystem p</w:t>
      </w:r>
      <w:r>
        <w:rPr>
          <w:rFonts w:eastAsia="MS Mincho"/>
          <w:lang w:val="en-US"/>
        </w:rPr>
        <w:t>rovide</w:t>
      </w:r>
      <w:r w:rsidR="00AA4B33">
        <w:rPr>
          <w:rFonts w:eastAsia="MS Mincho"/>
          <w:lang w:val="en-US"/>
        </w:rPr>
        <w:t>r vendor and provider printing f</w:t>
      </w:r>
      <w:r>
        <w:rPr>
          <w:rFonts w:eastAsia="MS Mincho"/>
          <w:lang w:val="en-US"/>
        </w:rPr>
        <w:t>ees; and</w:t>
      </w:r>
    </w:p>
    <w:p w14:paraId="26039E58" w14:textId="33B3CD8B" w:rsidR="00D70FC3" w:rsidRPr="00D70FC3" w:rsidRDefault="00D70FC3" w:rsidP="00E97365">
      <w:pPr>
        <w:pStyle w:val="PlainText"/>
        <w:numPr>
          <w:ilvl w:val="0"/>
          <w:numId w:val="68"/>
        </w:numPr>
        <w:jc w:val="left"/>
        <w:rPr>
          <w:rFonts w:eastAsia="MS Mincho"/>
        </w:rPr>
      </w:pPr>
      <w:r w:rsidRPr="00D70FC3">
        <w:rPr>
          <w:rFonts w:eastAsia="MS Mincho"/>
        </w:rPr>
        <w:t>Pass</w:t>
      </w:r>
      <w:r w:rsidR="00AA4B33">
        <w:rPr>
          <w:rFonts w:eastAsia="MS Mincho"/>
        </w:rPr>
        <w:t>-through e</w:t>
      </w:r>
      <w:r w:rsidRPr="00D70FC3">
        <w:rPr>
          <w:rFonts w:eastAsia="MS Mincho"/>
        </w:rPr>
        <w:t>xpenses</w:t>
      </w:r>
      <w:r w:rsidRPr="00D70FC3">
        <w:rPr>
          <w:rFonts w:eastAsia="MS Mincho"/>
          <w:lang w:val="en-US"/>
        </w:rPr>
        <w:t xml:space="preserve"> </w:t>
      </w:r>
      <w:r w:rsidR="00AA4B33">
        <w:rPr>
          <w:rFonts w:eastAsia="MS Mincho"/>
        </w:rPr>
        <w:t>s</w:t>
      </w:r>
      <w:r w:rsidRPr="00D70FC3">
        <w:rPr>
          <w:rFonts w:eastAsia="MS Mincho"/>
        </w:rPr>
        <w:t>chedules</w:t>
      </w:r>
    </w:p>
    <w:p w14:paraId="73DE54D5" w14:textId="77777777" w:rsidR="008D6CD4" w:rsidRPr="005D6ED1" w:rsidRDefault="008D6CD4" w:rsidP="008D6CD4">
      <w:pPr>
        <w:pStyle w:val="PlainText"/>
        <w:rPr>
          <w:rFonts w:eastAsia="MS Mincho"/>
        </w:rPr>
      </w:pPr>
    </w:p>
    <w:p w14:paraId="3369586E" w14:textId="43E9F75C" w:rsidR="008D6CD4" w:rsidRPr="00052569" w:rsidRDefault="008D6CD4" w:rsidP="00985B91">
      <w:pPr>
        <w:pStyle w:val="Heading3"/>
        <w:ind w:left="360"/>
        <w:rPr>
          <w:rFonts w:eastAsia="MS Mincho"/>
        </w:rPr>
      </w:pPr>
      <w:bookmarkStart w:id="115" w:name="_Toc4508742"/>
      <w:bookmarkStart w:id="116" w:name="_Toc316910200"/>
      <w:bookmarkStart w:id="117" w:name="_Toc321118899"/>
      <w:r w:rsidRPr="00052569">
        <w:rPr>
          <w:rFonts w:eastAsia="MS Mincho"/>
        </w:rPr>
        <w:t xml:space="preserve">audit of </w:t>
      </w:r>
      <w:r w:rsidR="00DB1D8F">
        <w:rPr>
          <w:rFonts w:eastAsia="MS Mincho"/>
        </w:rPr>
        <w:t>Cyber security techniques and technology used</w:t>
      </w:r>
      <w:bookmarkEnd w:id="115"/>
    </w:p>
    <w:p w14:paraId="6B7240E9" w14:textId="77777777" w:rsidR="008D6CD4" w:rsidRDefault="008D6CD4" w:rsidP="008D6CD4">
      <w:pPr>
        <w:spacing w:after="120"/>
        <w:rPr>
          <w:rFonts w:ascii="Calibri" w:hAnsi="Calibri" w:cs="Segoe UI"/>
          <w:color w:val="000000"/>
        </w:rPr>
      </w:pPr>
    </w:p>
    <w:p w14:paraId="0BA7D6CA" w14:textId="3E2F14BA" w:rsidR="008D6CD4" w:rsidRDefault="008D6CD4" w:rsidP="00E47ACA">
      <w:pPr>
        <w:spacing w:after="120"/>
        <w:ind w:left="360"/>
        <w:rPr>
          <w:rFonts w:cs="Arial"/>
          <w:szCs w:val="22"/>
        </w:rPr>
      </w:pPr>
      <w:r w:rsidRPr="000F58A9">
        <w:rPr>
          <w:rFonts w:cs="Arial"/>
          <w:szCs w:val="22"/>
        </w:rPr>
        <w:t xml:space="preserve">In accordance with the Lottery Courier Law </w:t>
      </w:r>
      <w:r w:rsidR="002F5F00" w:rsidRPr="000F58A9">
        <w:rPr>
          <w:rFonts w:cs="Arial"/>
          <w:szCs w:val="22"/>
        </w:rPr>
        <w:t xml:space="preserve">(Chapter 11 of the Public Laws of 2017) </w:t>
      </w:r>
      <w:r w:rsidRPr="000F58A9">
        <w:rPr>
          <w:rFonts w:cs="Arial"/>
          <w:szCs w:val="22"/>
        </w:rPr>
        <w:t xml:space="preserve">and resulting regulations enacted by the Lottery, the </w:t>
      </w:r>
      <w:r w:rsidR="00236E98" w:rsidRPr="000F58A9">
        <w:rPr>
          <w:rFonts w:cs="Arial"/>
          <w:szCs w:val="22"/>
        </w:rPr>
        <w:t>Vendor {C</w:t>
      </w:r>
      <w:r w:rsidRPr="000F58A9">
        <w:rPr>
          <w:rFonts w:cs="Arial"/>
          <w:szCs w:val="22"/>
        </w:rPr>
        <w:t>ontractor</w:t>
      </w:r>
      <w:r w:rsidR="00236E98" w:rsidRPr="000F58A9">
        <w:rPr>
          <w:rFonts w:cs="Arial"/>
          <w:szCs w:val="22"/>
        </w:rPr>
        <w:t>}</w:t>
      </w:r>
      <w:r w:rsidRPr="000F58A9">
        <w:rPr>
          <w:rFonts w:cs="Arial"/>
          <w:szCs w:val="22"/>
        </w:rPr>
        <w:t xml:space="preserve"> shall perform necessary</w:t>
      </w:r>
      <w:r w:rsidR="004229F1">
        <w:rPr>
          <w:rFonts w:cs="Arial"/>
          <w:szCs w:val="22"/>
        </w:rPr>
        <w:t xml:space="preserve"> audits/testing to ensure that C</w:t>
      </w:r>
      <w:r w:rsidRPr="000F58A9">
        <w:rPr>
          <w:rFonts w:cs="Arial"/>
          <w:szCs w:val="22"/>
        </w:rPr>
        <w:t>ourier</w:t>
      </w:r>
      <w:r w:rsidR="00113409">
        <w:rPr>
          <w:rFonts w:cs="Arial"/>
          <w:szCs w:val="22"/>
        </w:rPr>
        <w:t xml:space="preserve"> Services </w:t>
      </w:r>
      <w:r w:rsidRPr="000F58A9">
        <w:rPr>
          <w:rFonts w:cs="Arial"/>
          <w:szCs w:val="22"/>
        </w:rPr>
        <w:t>utilize appropriate cyber-security techniques and technology standards</w:t>
      </w:r>
      <w:r w:rsidR="00290461" w:rsidRPr="000F58A9">
        <w:rPr>
          <w:rFonts w:cs="Arial"/>
          <w:szCs w:val="22"/>
        </w:rPr>
        <w:t>.  Cyber security audits will include</w:t>
      </w:r>
      <w:r w:rsidRPr="000F58A9">
        <w:rPr>
          <w:rFonts w:cs="Arial"/>
          <w:szCs w:val="22"/>
        </w:rPr>
        <w:t xml:space="preserve">, but </w:t>
      </w:r>
      <w:r w:rsidR="00290461" w:rsidRPr="000F58A9">
        <w:rPr>
          <w:rFonts w:cs="Arial"/>
          <w:szCs w:val="22"/>
        </w:rPr>
        <w:t xml:space="preserve">are </w:t>
      </w:r>
      <w:r w:rsidRPr="000F58A9">
        <w:rPr>
          <w:rFonts w:cs="Arial"/>
          <w:szCs w:val="22"/>
        </w:rPr>
        <w:t>not limited to</w:t>
      </w:r>
      <w:r w:rsidR="00290461" w:rsidRPr="000F58A9">
        <w:rPr>
          <w:rFonts w:cs="Arial"/>
          <w:szCs w:val="22"/>
        </w:rPr>
        <w:t xml:space="preserve"> the following</w:t>
      </w:r>
      <w:r w:rsidRPr="000F58A9">
        <w:rPr>
          <w:rFonts w:cs="Arial"/>
          <w:szCs w:val="22"/>
        </w:rPr>
        <w:t>:</w:t>
      </w:r>
    </w:p>
    <w:p w14:paraId="2F3B0A60" w14:textId="77777777" w:rsidR="00E47ACA" w:rsidRPr="00E47ACA" w:rsidRDefault="00E47ACA" w:rsidP="00E47ACA">
      <w:pPr>
        <w:spacing w:after="120"/>
        <w:ind w:left="360"/>
        <w:rPr>
          <w:rFonts w:cs="Arial"/>
          <w:szCs w:val="22"/>
        </w:rPr>
      </w:pPr>
    </w:p>
    <w:p w14:paraId="40E7C578" w14:textId="1215C918" w:rsidR="00E758DE" w:rsidRPr="000F58A9" w:rsidRDefault="00E758DE" w:rsidP="00E97365">
      <w:pPr>
        <w:pStyle w:val="ListParagraph"/>
        <w:numPr>
          <w:ilvl w:val="0"/>
          <w:numId w:val="75"/>
        </w:numPr>
        <w:contextualSpacing/>
        <w:rPr>
          <w:rFonts w:cs="Arial"/>
          <w:szCs w:val="22"/>
        </w:rPr>
      </w:pPr>
      <w:r w:rsidRPr="000F58A9">
        <w:rPr>
          <w:rFonts w:cs="Arial"/>
          <w:szCs w:val="22"/>
        </w:rPr>
        <w:t xml:space="preserve">Performing audits/testing of </w:t>
      </w:r>
      <w:r w:rsidR="004E3661" w:rsidRPr="000F58A9">
        <w:rPr>
          <w:rFonts w:cs="Arial"/>
          <w:szCs w:val="22"/>
        </w:rPr>
        <w:t>registered</w:t>
      </w:r>
      <w:r w:rsidR="004229F1">
        <w:rPr>
          <w:rFonts w:cs="Arial"/>
          <w:szCs w:val="22"/>
        </w:rPr>
        <w:t xml:space="preserve"> C</w:t>
      </w:r>
      <w:r w:rsidRPr="000F58A9">
        <w:rPr>
          <w:rFonts w:cs="Arial"/>
          <w:szCs w:val="22"/>
        </w:rPr>
        <w:t>ouriers who operat</w:t>
      </w:r>
      <w:r w:rsidR="004229F1">
        <w:rPr>
          <w:rFonts w:cs="Arial"/>
          <w:szCs w:val="22"/>
        </w:rPr>
        <w:t>e Lottery Courier S</w:t>
      </w:r>
      <w:r w:rsidRPr="000F58A9">
        <w:rPr>
          <w:rFonts w:cs="Arial"/>
          <w:szCs w:val="22"/>
        </w:rPr>
        <w:t xml:space="preserve">ervices within the State of New Jersey on a </w:t>
      </w:r>
      <w:r w:rsidR="00D63955" w:rsidRPr="000F58A9">
        <w:rPr>
          <w:rFonts w:cs="Arial"/>
          <w:szCs w:val="22"/>
        </w:rPr>
        <w:t xml:space="preserve">monthly </w:t>
      </w:r>
      <w:r w:rsidRPr="000F58A9">
        <w:rPr>
          <w:rFonts w:cs="Arial"/>
          <w:szCs w:val="22"/>
        </w:rPr>
        <w:t>a</w:t>
      </w:r>
      <w:r w:rsidR="009D2590">
        <w:rPr>
          <w:rFonts w:cs="Arial"/>
          <w:szCs w:val="22"/>
        </w:rPr>
        <w:t>nd annual basis;</w:t>
      </w:r>
    </w:p>
    <w:p w14:paraId="168F6E61" w14:textId="35D1CDF1" w:rsidR="004E3661" w:rsidRPr="000F58A9" w:rsidRDefault="004E3661" w:rsidP="00E97365">
      <w:pPr>
        <w:pStyle w:val="ListParagraph"/>
        <w:numPr>
          <w:ilvl w:val="0"/>
          <w:numId w:val="75"/>
        </w:numPr>
        <w:rPr>
          <w:rFonts w:cs="Arial"/>
          <w:szCs w:val="22"/>
        </w:rPr>
      </w:pPr>
      <w:r w:rsidRPr="000F58A9">
        <w:rPr>
          <w:rFonts w:cs="Arial"/>
          <w:szCs w:val="22"/>
        </w:rPr>
        <w:t>Performin</w:t>
      </w:r>
      <w:r w:rsidR="004229F1">
        <w:rPr>
          <w:rFonts w:cs="Arial"/>
          <w:szCs w:val="22"/>
        </w:rPr>
        <w:t>g audits/testing of registered C</w:t>
      </w:r>
      <w:r w:rsidRPr="000F58A9">
        <w:rPr>
          <w:rFonts w:cs="Arial"/>
          <w:szCs w:val="22"/>
        </w:rPr>
        <w:t xml:space="preserve">ouriers and those licensed lottery </w:t>
      </w:r>
      <w:r w:rsidR="004229F1">
        <w:rPr>
          <w:rFonts w:cs="Arial"/>
          <w:szCs w:val="22"/>
        </w:rPr>
        <w:t>retailers from whom registered C</w:t>
      </w:r>
      <w:r w:rsidRPr="000F58A9">
        <w:rPr>
          <w:rFonts w:cs="Arial"/>
          <w:szCs w:val="22"/>
        </w:rPr>
        <w:t>ouriers procure lottery products as such testing rel</w:t>
      </w:r>
      <w:r w:rsidR="009D2590">
        <w:rPr>
          <w:rFonts w:cs="Arial"/>
          <w:szCs w:val="22"/>
        </w:rPr>
        <w:t>ates to the Lottery Courier Law;</w:t>
      </w:r>
    </w:p>
    <w:p w14:paraId="178A344A" w14:textId="0EE77E76" w:rsidR="004E3661" w:rsidRPr="000F58A9" w:rsidRDefault="004E3661" w:rsidP="00E97365">
      <w:pPr>
        <w:pStyle w:val="ListParagraph"/>
        <w:numPr>
          <w:ilvl w:val="0"/>
          <w:numId w:val="75"/>
        </w:numPr>
        <w:contextualSpacing/>
        <w:rPr>
          <w:rFonts w:cs="Arial"/>
          <w:szCs w:val="22"/>
        </w:rPr>
      </w:pPr>
      <w:r w:rsidRPr="000F58A9">
        <w:rPr>
          <w:rFonts w:cs="Arial"/>
          <w:szCs w:val="22"/>
        </w:rPr>
        <w:t>Coordinating the incorporation of cyber-security audit functions and testing into the overall monthly and annual fina</w:t>
      </w:r>
      <w:r w:rsidR="009D2590">
        <w:rPr>
          <w:rFonts w:cs="Arial"/>
          <w:szCs w:val="22"/>
        </w:rPr>
        <w:t>ncial statements of the Lottery;</w:t>
      </w:r>
    </w:p>
    <w:p w14:paraId="2C04C570" w14:textId="4CD67795" w:rsidR="00290461" w:rsidRPr="000F58A9" w:rsidRDefault="00290461" w:rsidP="00E97365">
      <w:pPr>
        <w:pStyle w:val="ListParagraph"/>
        <w:numPr>
          <w:ilvl w:val="0"/>
          <w:numId w:val="75"/>
        </w:numPr>
        <w:contextualSpacing/>
        <w:rPr>
          <w:rFonts w:cs="Arial"/>
          <w:szCs w:val="22"/>
        </w:rPr>
      </w:pPr>
      <w:r w:rsidRPr="000F58A9">
        <w:rPr>
          <w:rFonts w:cs="Arial"/>
          <w:szCs w:val="22"/>
        </w:rPr>
        <w:t>Geographic Positioning Technology</w:t>
      </w:r>
      <w:r w:rsidR="004229F1">
        <w:rPr>
          <w:rFonts w:cs="Arial"/>
          <w:szCs w:val="22"/>
        </w:rPr>
        <w:t xml:space="preserve"> - to confirm that C</w:t>
      </w:r>
      <w:r w:rsidR="000D7EC9" w:rsidRPr="000F58A9">
        <w:rPr>
          <w:rFonts w:cs="Arial"/>
          <w:szCs w:val="22"/>
        </w:rPr>
        <w:t>ouriers are only purchasing tickets on behalf of customers that are physically in the State of New Jersey</w:t>
      </w:r>
      <w:r w:rsidR="009D2590">
        <w:rPr>
          <w:rFonts w:cs="Arial"/>
          <w:szCs w:val="22"/>
        </w:rPr>
        <w:t xml:space="preserve"> at the time an order is placed;</w:t>
      </w:r>
    </w:p>
    <w:p w14:paraId="4E172943" w14:textId="3AE8531F" w:rsidR="00290461" w:rsidRPr="000F58A9" w:rsidRDefault="00290461" w:rsidP="00E97365">
      <w:pPr>
        <w:pStyle w:val="ListParagraph"/>
        <w:numPr>
          <w:ilvl w:val="0"/>
          <w:numId w:val="75"/>
        </w:numPr>
        <w:contextualSpacing/>
        <w:rPr>
          <w:rFonts w:cs="Arial"/>
          <w:szCs w:val="22"/>
        </w:rPr>
      </w:pPr>
      <w:r w:rsidRPr="000F58A9">
        <w:rPr>
          <w:rFonts w:cs="Arial"/>
          <w:szCs w:val="22"/>
        </w:rPr>
        <w:t>Personal Identification Technology</w:t>
      </w:r>
      <w:r w:rsidR="00AA4B33">
        <w:rPr>
          <w:rFonts w:cs="Arial"/>
          <w:szCs w:val="22"/>
        </w:rPr>
        <w:t xml:space="preserve"> </w:t>
      </w:r>
      <w:r w:rsidR="004229F1">
        <w:rPr>
          <w:rFonts w:cs="Arial"/>
          <w:szCs w:val="22"/>
        </w:rPr>
        <w:t>- to confirm that C</w:t>
      </w:r>
      <w:r w:rsidR="000D7EC9" w:rsidRPr="000F58A9">
        <w:rPr>
          <w:rFonts w:cs="Arial"/>
          <w:szCs w:val="22"/>
        </w:rPr>
        <w:t>ouriers are only selling tickets to customers of legal age and who are</w:t>
      </w:r>
      <w:r w:rsidR="009D2590">
        <w:rPr>
          <w:rFonts w:cs="Arial"/>
          <w:szCs w:val="22"/>
        </w:rPr>
        <w:t>, in fact, who they claim to be;</w:t>
      </w:r>
    </w:p>
    <w:p w14:paraId="6996C56E" w14:textId="5BF5ADFF" w:rsidR="00290461" w:rsidRPr="000F58A9" w:rsidRDefault="00AA4B33" w:rsidP="00E97365">
      <w:pPr>
        <w:pStyle w:val="ListParagraph"/>
        <w:numPr>
          <w:ilvl w:val="0"/>
          <w:numId w:val="75"/>
        </w:numPr>
        <w:contextualSpacing/>
        <w:rPr>
          <w:rFonts w:cs="Arial"/>
          <w:szCs w:val="22"/>
        </w:rPr>
      </w:pPr>
      <w:r>
        <w:rPr>
          <w:rFonts w:cs="Arial"/>
          <w:szCs w:val="22"/>
        </w:rPr>
        <w:t>Best p</w:t>
      </w:r>
      <w:r w:rsidR="000A20EF" w:rsidRPr="000F58A9">
        <w:rPr>
          <w:rFonts w:cs="Arial"/>
          <w:szCs w:val="22"/>
        </w:rPr>
        <w:t xml:space="preserve">ractices for </w:t>
      </w:r>
      <w:r>
        <w:rPr>
          <w:rFonts w:cs="Arial"/>
          <w:szCs w:val="22"/>
        </w:rPr>
        <w:t>payment validation m</w:t>
      </w:r>
      <w:r w:rsidR="00290461" w:rsidRPr="000F58A9">
        <w:rPr>
          <w:rFonts w:cs="Arial"/>
          <w:szCs w:val="22"/>
        </w:rPr>
        <w:t>ethods</w:t>
      </w:r>
      <w:r w:rsidR="009D2590">
        <w:rPr>
          <w:rFonts w:cs="Arial"/>
          <w:szCs w:val="22"/>
        </w:rPr>
        <w:t>;</w:t>
      </w:r>
    </w:p>
    <w:p w14:paraId="582101D9" w14:textId="7FD01D15" w:rsidR="00290461" w:rsidRPr="000F58A9" w:rsidRDefault="00AA4B33" w:rsidP="00E97365">
      <w:pPr>
        <w:pStyle w:val="ListParagraph"/>
        <w:numPr>
          <w:ilvl w:val="0"/>
          <w:numId w:val="75"/>
        </w:numPr>
        <w:contextualSpacing/>
        <w:rPr>
          <w:rFonts w:cs="Arial"/>
          <w:szCs w:val="22"/>
        </w:rPr>
      </w:pPr>
      <w:r>
        <w:rPr>
          <w:rFonts w:cs="Arial"/>
          <w:szCs w:val="22"/>
        </w:rPr>
        <w:t>Best p</w:t>
      </w:r>
      <w:r w:rsidR="001F4905" w:rsidRPr="000F58A9">
        <w:rPr>
          <w:rFonts w:cs="Arial"/>
          <w:szCs w:val="22"/>
        </w:rPr>
        <w:t xml:space="preserve">ractices for </w:t>
      </w:r>
      <w:r>
        <w:rPr>
          <w:rFonts w:cs="Arial"/>
          <w:szCs w:val="22"/>
        </w:rPr>
        <w:t>account identity and access m</w:t>
      </w:r>
      <w:r w:rsidR="00290461" w:rsidRPr="000F58A9">
        <w:rPr>
          <w:rFonts w:cs="Arial"/>
          <w:szCs w:val="22"/>
        </w:rPr>
        <w:t>anagement</w:t>
      </w:r>
      <w:r w:rsidR="009D2590">
        <w:rPr>
          <w:rFonts w:cs="Arial"/>
          <w:szCs w:val="22"/>
        </w:rPr>
        <w:t>;</w:t>
      </w:r>
    </w:p>
    <w:p w14:paraId="0550C976" w14:textId="0414A13E" w:rsidR="00290461" w:rsidRPr="000F58A9" w:rsidRDefault="00AA4B33" w:rsidP="00E97365">
      <w:pPr>
        <w:pStyle w:val="ListParagraph"/>
        <w:numPr>
          <w:ilvl w:val="0"/>
          <w:numId w:val="75"/>
        </w:numPr>
        <w:contextualSpacing/>
        <w:rPr>
          <w:rFonts w:cs="Arial"/>
          <w:szCs w:val="22"/>
        </w:rPr>
      </w:pPr>
      <w:r>
        <w:rPr>
          <w:rFonts w:cs="Arial"/>
          <w:szCs w:val="22"/>
        </w:rPr>
        <w:t>Best p</w:t>
      </w:r>
      <w:r w:rsidR="001F4905" w:rsidRPr="000F58A9">
        <w:rPr>
          <w:rFonts w:cs="Arial"/>
          <w:szCs w:val="22"/>
        </w:rPr>
        <w:t xml:space="preserve">ractices for </w:t>
      </w:r>
      <w:r>
        <w:rPr>
          <w:rFonts w:cs="Arial"/>
          <w:szCs w:val="22"/>
        </w:rPr>
        <w:t>securing consumer transaction f</w:t>
      </w:r>
      <w:r w:rsidR="00290461" w:rsidRPr="000F58A9">
        <w:rPr>
          <w:rFonts w:cs="Arial"/>
          <w:szCs w:val="22"/>
        </w:rPr>
        <w:t>iles</w:t>
      </w:r>
      <w:r w:rsidR="009D2590">
        <w:rPr>
          <w:rFonts w:cs="Arial"/>
          <w:szCs w:val="22"/>
        </w:rPr>
        <w:t>;</w:t>
      </w:r>
    </w:p>
    <w:p w14:paraId="074D6F5D" w14:textId="6AF88055" w:rsidR="00290461" w:rsidRPr="000F58A9" w:rsidRDefault="00AA4B33" w:rsidP="00E97365">
      <w:pPr>
        <w:pStyle w:val="ListParagraph"/>
        <w:numPr>
          <w:ilvl w:val="0"/>
          <w:numId w:val="75"/>
        </w:numPr>
        <w:contextualSpacing/>
        <w:rPr>
          <w:rFonts w:cs="Arial"/>
          <w:szCs w:val="22"/>
        </w:rPr>
      </w:pPr>
      <w:r>
        <w:rPr>
          <w:rFonts w:cs="Arial"/>
          <w:szCs w:val="22"/>
        </w:rPr>
        <w:t>Best p</w:t>
      </w:r>
      <w:r w:rsidR="001F4905" w:rsidRPr="000F58A9">
        <w:rPr>
          <w:rFonts w:cs="Arial"/>
          <w:szCs w:val="22"/>
        </w:rPr>
        <w:t xml:space="preserve">ractices for </w:t>
      </w:r>
      <w:r>
        <w:rPr>
          <w:rFonts w:cs="Arial"/>
          <w:szCs w:val="22"/>
        </w:rPr>
        <w:t>s</w:t>
      </w:r>
      <w:r w:rsidR="00290461" w:rsidRPr="000F58A9">
        <w:rPr>
          <w:rFonts w:cs="Arial"/>
          <w:szCs w:val="22"/>
        </w:rPr>
        <w:t xml:space="preserve">ecuring </w:t>
      </w:r>
      <w:r>
        <w:rPr>
          <w:rFonts w:cs="Arial"/>
          <w:szCs w:val="22"/>
        </w:rPr>
        <w:t>physical and electronic ticket s</w:t>
      </w:r>
      <w:r w:rsidR="00290461" w:rsidRPr="000F58A9">
        <w:rPr>
          <w:rFonts w:cs="Arial"/>
          <w:szCs w:val="22"/>
        </w:rPr>
        <w:t>torage</w:t>
      </w:r>
      <w:r w:rsidR="009D2590">
        <w:rPr>
          <w:rFonts w:cs="Arial"/>
          <w:szCs w:val="22"/>
        </w:rPr>
        <w:t>;</w:t>
      </w:r>
    </w:p>
    <w:p w14:paraId="40B5FECE" w14:textId="04A2501D" w:rsidR="007C0FCB" w:rsidRPr="000F58A9" w:rsidRDefault="00AA4B33" w:rsidP="00E97365">
      <w:pPr>
        <w:pStyle w:val="ListParagraph"/>
        <w:numPr>
          <w:ilvl w:val="0"/>
          <w:numId w:val="75"/>
        </w:numPr>
        <w:contextualSpacing/>
        <w:rPr>
          <w:rFonts w:cs="Arial"/>
          <w:szCs w:val="22"/>
        </w:rPr>
      </w:pPr>
      <w:r>
        <w:rPr>
          <w:rFonts w:cs="Arial"/>
          <w:szCs w:val="22"/>
        </w:rPr>
        <w:t>Data w</w:t>
      </w:r>
      <w:r w:rsidR="00290461" w:rsidRPr="000F58A9">
        <w:rPr>
          <w:rFonts w:cs="Arial"/>
          <w:szCs w:val="22"/>
        </w:rPr>
        <w:t>arehousing</w:t>
      </w:r>
      <w:r>
        <w:rPr>
          <w:rFonts w:cs="Arial"/>
          <w:szCs w:val="22"/>
        </w:rPr>
        <w:t xml:space="preserve"> and software application inspections/a</w:t>
      </w:r>
      <w:r w:rsidR="00290461" w:rsidRPr="000F58A9">
        <w:rPr>
          <w:rFonts w:cs="Arial"/>
          <w:szCs w:val="22"/>
        </w:rPr>
        <w:t>udits</w:t>
      </w:r>
      <w:r>
        <w:rPr>
          <w:rFonts w:cs="Arial"/>
          <w:szCs w:val="22"/>
        </w:rPr>
        <w:t xml:space="preserve"> </w:t>
      </w:r>
      <w:r w:rsidR="004229F1">
        <w:rPr>
          <w:rFonts w:cs="Arial"/>
          <w:szCs w:val="22"/>
        </w:rPr>
        <w:t>- to confirm C</w:t>
      </w:r>
      <w:r w:rsidR="003B045D" w:rsidRPr="000F58A9">
        <w:rPr>
          <w:rFonts w:cs="Arial"/>
          <w:szCs w:val="22"/>
        </w:rPr>
        <w:t xml:space="preserve">ouriers </w:t>
      </w:r>
      <w:r w:rsidR="00CA5126" w:rsidRPr="000F58A9">
        <w:rPr>
          <w:rFonts w:cs="Arial"/>
          <w:szCs w:val="22"/>
        </w:rPr>
        <w:t xml:space="preserve">are using applications that are </w:t>
      </w:r>
      <w:r w:rsidR="003B045D" w:rsidRPr="000F58A9">
        <w:rPr>
          <w:rFonts w:cs="Arial"/>
          <w:szCs w:val="22"/>
        </w:rPr>
        <w:t xml:space="preserve">physically </w:t>
      </w:r>
      <w:r w:rsidR="00CA5126" w:rsidRPr="000F58A9">
        <w:rPr>
          <w:rFonts w:cs="Arial"/>
          <w:szCs w:val="22"/>
        </w:rPr>
        <w:t xml:space="preserve">located in the </w:t>
      </w:r>
      <w:r w:rsidR="003B045D" w:rsidRPr="000F58A9">
        <w:rPr>
          <w:rFonts w:cs="Arial"/>
          <w:szCs w:val="22"/>
        </w:rPr>
        <w:t xml:space="preserve">United States and </w:t>
      </w:r>
      <w:r w:rsidR="00CA5126" w:rsidRPr="000F58A9">
        <w:rPr>
          <w:rFonts w:cs="Arial"/>
          <w:szCs w:val="22"/>
        </w:rPr>
        <w:t>storing data in the United States.  All items must be a</w:t>
      </w:r>
      <w:r w:rsidR="003B045D" w:rsidRPr="000F58A9">
        <w:rPr>
          <w:rFonts w:cs="Arial"/>
          <w:szCs w:val="22"/>
        </w:rPr>
        <w:t>vailable for ins</w:t>
      </w:r>
      <w:r w:rsidR="009D2590">
        <w:rPr>
          <w:rFonts w:cs="Arial"/>
          <w:szCs w:val="22"/>
        </w:rPr>
        <w:t>pection/audit at any given time;</w:t>
      </w:r>
    </w:p>
    <w:p w14:paraId="20FCEB45" w14:textId="0E1ADB9B" w:rsidR="00290461" w:rsidRPr="000F58A9" w:rsidRDefault="00290461" w:rsidP="00E97365">
      <w:pPr>
        <w:pStyle w:val="ListParagraph"/>
        <w:numPr>
          <w:ilvl w:val="0"/>
          <w:numId w:val="75"/>
        </w:numPr>
        <w:contextualSpacing/>
        <w:rPr>
          <w:rFonts w:cs="Arial"/>
          <w:szCs w:val="22"/>
        </w:rPr>
      </w:pPr>
      <w:r w:rsidRPr="000F58A9">
        <w:rPr>
          <w:rFonts w:cs="Arial"/>
          <w:szCs w:val="22"/>
        </w:rPr>
        <w:t xml:space="preserve">Performing Independently Certified Random Number Generator (RNG) </w:t>
      </w:r>
      <w:r w:rsidR="004229F1">
        <w:rPr>
          <w:rFonts w:cs="Arial"/>
          <w:szCs w:val="22"/>
        </w:rPr>
        <w:t>a</w:t>
      </w:r>
      <w:r w:rsidRPr="000F58A9">
        <w:rPr>
          <w:rFonts w:cs="Arial"/>
          <w:szCs w:val="22"/>
        </w:rPr>
        <w:t>udits</w:t>
      </w:r>
      <w:r w:rsidR="00DA406E" w:rsidRPr="000F58A9">
        <w:rPr>
          <w:rFonts w:cs="Arial"/>
          <w:szCs w:val="22"/>
        </w:rPr>
        <w:t xml:space="preserve"> </w:t>
      </w:r>
      <w:r w:rsidR="007C0FCB" w:rsidRPr="000F58A9">
        <w:rPr>
          <w:rFonts w:cs="Arial"/>
          <w:szCs w:val="22"/>
        </w:rPr>
        <w:t xml:space="preserve">- </w:t>
      </w:r>
      <w:r w:rsidR="004229F1">
        <w:rPr>
          <w:rFonts w:cs="Arial"/>
          <w:szCs w:val="22"/>
        </w:rPr>
        <w:t>if the C</w:t>
      </w:r>
      <w:r w:rsidR="00DA406E" w:rsidRPr="000F58A9">
        <w:rPr>
          <w:rFonts w:cs="Arial"/>
          <w:szCs w:val="22"/>
        </w:rPr>
        <w:t>ouriers are offering computer generated numbers for wagering</w:t>
      </w:r>
      <w:r w:rsidR="009D2590">
        <w:rPr>
          <w:rFonts w:cs="Arial"/>
          <w:szCs w:val="22"/>
        </w:rPr>
        <w:t>, v</w:t>
      </w:r>
      <w:r w:rsidR="000A20EF" w:rsidRPr="000F58A9">
        <w:rPr>
          <w:rFonts w:cs="Arial"/>
          <w:szCs w:val="22"/>
        </w:rPr>
        <w:t>erif</w:t>
      </w:r>
      <w:r w:rsidR="005D274C">
        <w:rPr>
          <w:rFonts w:cs="Arial"/>
          <w:szCs w:val="22"/>
        </w:rPr>
        <w:t>y</w:t>
      </w:r>
      <w:r w:rsidR="000A20EF" w:rsidRPr="000F58A9">
        <w:rPr>
          <w:rFonts w:cs="Arial"/>
          <w:szCs w:val="22"/>
        </w:rPr>
        <w:t xml:space="preserve"> all </w:t>
      </w:r>
      <w:r w:rsidR="00DA406E" w:rsidRPr="000F58A9">
        <w:rPr>
          <w:rFonts w:cs="Arial"/>
          <w:szCs w:val="22"/>
        </w:rPr>
        <w:t>RNGs are re-certified in accordan</w:t>
      </w:r>
      <w:r w:rsidR="009D2590">
        <w:rPr>
          <w:rFonts w:cs="Arial"/>
          <w:szCs w:val="22"/>
        </w:rPr>
        <w:t>ce with all Lottery regulations;</w:t>
      </w:r>
    </w:p>
    <w:p w14:paraId="21DA8604" w14:textId="00304CEC" w:rsidR="00290461" w:rsidRPr="000F58A9" w:rsidRDefault="004229F1" w:rsidP="00E97365">
      <w:pPr>
        <w:pStyle w:val="ListParagraph"/>
        <w:numPr>
          <w:ilvl w:val="0"/>
          <w:numId w:val="75"/>
        </w:numPr>
        <w:contextualSpacing/>
        <w:rPr>
          <w:rFonts w:cs="Arial"/>
          <w:szCs w:val="22"/>
        </w:rPr>
      </w:pPr>
      <w:r>
        <w:rPr>
          <w:rFonts w:cs="Arial"/>
          <w:szCs w:val="22"/>
        </w:rPr>
        <w:t>Ensuring Couriers operate an a</w:t>
      </w:r>
      <w:r w:rsidR="00290461" w:rsidRPr="000F58A9">
        <w:rPr>
          <w:rFonts w:cs="Arial"/>
          <w:szCs w:val="22"/>
        </w:rPr>
        <w:t>pplication and/</w:t>
      </w:r>
      <w:r>
        <w:rPr>
          <w:rFonts w:cs="Arial"/>
          <w:szCs w:val="22"/>
        </w:rPr>
        <w:t>or website with consumer warnings and i</w:t>
      </w:r>
      <w:r w:rsidR="00290461" w:rsidRPr="000F58A9">
        <w:rPr>
          <w:rFonts w:cs="Arial"/>
          <w:szCs w:val="22"/>
        </w:rPr>
        <w:t>nformation</w:t>
      </w:r>
      <w:r w:rsidR="009D2590">
        <w:rPr>
          <w:rFonts w:cs="Arial"/>
          <w:szCs w:val="22"/>
        </w:rPr>
        <w:t>;</w:t>
      </w:r>
    </w:p>
    <w:p w14:paraId="57541A06" w14:textId="7406CC7E" w:rsidR="004D5AC3" w:rsidRPr="000F58A9" w:rsidRDefault="00290461" w:rsidP="00E97365">
      <w:pPr>
        <w:pStyle w:val="ListParagraph"/>
        <w:numPr>
          <w:ilvl w:val="0"/>
          <w:numId w:val="75"/>
        </w:numPr>
        <w:contextualSpacing/>
        <w:rPr>
          <w:rFonts w:cs="Arial"/>
          <w:szCs w:val="22"/>
        </w:rPr>
      </w:pPr>
      <w:r w:rsidRPr="000F58A9">
        <w:rPr>
          <w:rFonts w:cs="Arial"/>
          <w:szCs w:val="22"/>
        </w:rPr>
        <w:t xml:space="preserve">Ensuring all </w:t>
      </w:r>
      <w:r w:rsidR="004229F1">
        <w:rPr>
          <w:rFonts w:cs="Arial"/>
          <w:szCs w:val="22"/>
        </w:rPr>
        <w:t>foregoing technology requirements are updated, u</w:t>
      </w:r>
      <w:r w:rsidR="004D5AC3" w:rsidRPr="000F58A9">
        <w:rPr>
          <w:rFonts w:cs="Arial"/>
          <w:szCs w:val="22"/>
        </w:rPr>
        <w:t>pgraded</w:t>
      </w:r>
      <w:r w:rsidR="004229F1">
        <w:rPr>
          <w:rFonts w:cs="Arial"/>
          <w:szCs w:val="22"/>
        </w:rPr>
        <w:t>, and re-t</w:t>
      </w:r>
      <w:r w:rsidR="004D5AC3" w:rsidRPr="000F58A9">
        <w:rPr>
          <w:rFonts w:cs="Arial"/>
          <w:szCs w:val="22"/>
        </w:rPr>
        <w:t>ested</w:t>
      </w:r>
      <w:r w:rsidR="00663C47" w:rsidRPr="000F58A9">
        <w:rPr>
          <w:rFonts w:cs="Arial"/>
          <w:szCs w:val="22"/>
        </w:rPr>
        <w:t xml:space="preserve"> on a regular basis</w:t>
      </w:r>
      <w:r w:rsidR="009D2590">
        <w:rPr>
          <w:rFonts w:cs="Arial"/>
          <w:szCs w:val="22"/>
        </w:rPr>
        <w:t xml:space="preserve">, </w:t>
      </w:r>
      <w:r w:rsidR="000D7EC9" w:rsidRPr="000F58A9">
        <w:rPr>
          <w:rFonts w:cs="Arial"/>
          <w:szCs w:val="22"/>
        </w:rPr>
        <w:t xml:space="preserve">as </w:t>
      </w:r>
      <w:r w:rsidR="00690501" w:rsidRPr="000F58A9">
        <w:rPr>
          <w:rFonts w:cs="Arial"/>
          <w:szCs w:val="22"/>
        </w:rPr>
        <w:t>technology advances</w:t>
      </w:r>
      <w:r w:rsidR="009D2590">
        <w:rPr>
          <w:rFonts w:cs="Arial"/>
          <w:szCs w:val="22"/>
        </w:rPr>
        <w:t>,</w:t>
      </w:r>
      <w:r w:rsidR="00690501" w:rsidRPr="000F58A9">
        <w:rPr>
          <w:rFonts w:cs="Arial"/>
          <w:szCs w:val="22"/>
        </w:rPr>
        <w:t xml:space="preserve"> or </w:t>
      </w:r>
      <w:r w:rsidR="003B045D" w:rsidRPr="000F58A9">
        <w:rPr>
          <w:rFonts w:cs="Arial"/>
          <w:szCs w:val="22"/>
        </w:rPr>
        <w:t xml:space="preserve">as </w:t>
      </w:r>
      <w:r w:rsidR="000F58A9" w:rsidRPr="000F58A9">
        <w:rPr>
          <w:rFonts w:cs="Arial"/>
          <w:szCs w:val="22"/>
        </w:rPr>
        <w:t xml:space="preserve">security </w:t>
      </w:r>
      <w:r w:rsidR="00690501" w:rsidRPr="000F58A9">
        <w:rPr>
          <w:rFonts w:cs="Arial"/>
          <w:szCs w:val="22"/>
        </w:rPr>
        <w:t>threats are</w:t>
      </w:r>
      <w:r w:rsidR="009D2590">
        <w:rPr>
          <w:rFonts w:cs="Arial"/>
          <w:szCs w:val="22"/>
        </w:rPr>
        <w:t xml:space="preserve"> discovered; and </w:t>
      </w:r>
    </w:p>
    <w:p w14:paraId="50773876" w14:textId="32B644A0" w:rsidR="00E758DE" w:rsidRPr="000F58A9" w:rsidRDefault="004229F1" w:rsidP="00E97365">
      <w:pPr>
        <w:pStyle w:val="ListParagraph"/>
        <w:numPr>
          <w:ilvl w:val="0"/>
          <w:numId w:val="75"/>
        </w:numPr>
        <w:contextualSpacing/>
        <w:rPr>
          <w:rFonts w:cs="Arial"/>
          <w:szCs w:val="22"/>
        </w:rPr>
      </w:pPr>
      <w:r>
        <w:rPr>
          <w:rFonts w:cs="Arial"/>
          <w:szCs w:val="22"/>
        </w:rPr>
        <w:t>Ensuring all foregoing t</w:t>
      </w:r>
      <w:r w:rsidR="004D5AC3" w:rsidRPr="000F58A9">
        <w:rPr>
          <w:rFonts w:cs="Arial"/>
          <w:szCs w:val="22"/>
        </w:rPr>
        <w:t xml:space="preserve">echnology </w:t>
      </w:r>
      <w:r>
        <w:rPr>
          <w:rFonts w:cs="Arial"/>
          <w:szCs w:val="22"/>
        </w:rPr>
        <w:t>requirements of the Lottery are subject to independent audits by the Lottery and/or independent auditors that r</w:t>
      </w:r>
      <w:r w:rsidR="004D5AC3" w:rsidRPr="000F58A9">
        <w:rPr>
          <w:rFonts w:cs="Arial"/>
          <w:szCs w:val="22"/>
        </w:rPr>
        <w:t>epresent the Lottery</w:t>
      </w:r>
      <w:r w:rsidR="000A20EF" w:rsidRPr="000F58A9">
        <w:rPr>
          <w:rFonts w:cs="Arial"/>
          <w:szCs w:val="22"/>
        </w:rPr>
        <w:t>.</w:t>
      </w:r>
      <w:r w:rsidR="00E758DE" w:rsidRPr="000F58A9">
        <w:rPr>
          <w:rFonts w:cs="Arial"/>
          <w:szCs w:val="22"/>
        </w:rPr>
        <w:t xml:space="preserve"> </w:t>
      </w:r>
    </w:p>
    <w:p w14:paraId="08BDF05F" w14:textId="77777777" w:rsidR="000A20EF" w:rsidRDefault="000A20EF" w:rsidP="00F6384C">
      <w:pPr>
        <w:pStyle w:val="ListParagraph"/>
        <w:ind w:left="1440"/>
        <w:contextualSpacing/>
        <w:rPr>
          <w:rFonts w:cs="Arial"/>
          <w:color w:val="000000"/>
          <w:szCs w:val="22"/>
        </w:rPr>
      </w:pPr>
    </w:p>
    <w:p w14:paraId="79BB1665" w14:textId="77777777" w:rsidR="003F2267" w:rsidRDefault="008D6CD4" w:rsidP="003F2267">
      <w:pPr>
        <w:pStyle w:val="Heading3"/>
        <w:rPr>
          <w:rFonts w:eastAsia="MS Mincho"/>
        </w:rPr>
      </w:pPr>
      <w:bookmarkStart w:id="118" w:name="_Toc4508743"/>
      <w:r w:rsidRPr="00052569">
        <w:rPr>
          <w:rFonts w:eastAsia="MS Mincho"/>
        </w:rPr>
        <w:t>Progress Reports</w:t>
      </w:r>
      <w:bookmarkEnd w:id="116"/>
      <w:bookmarkEnd w:id="117"/>
      <w:r>
        <w:rPr>
          <w:rFonts w:eastAsia="MS Mincho"/>
        </w:rPr>
        <w:t xml:space="preserve"> </w:t>
      </w:r>
      <w:r w:rsidRPr="00052569">
        <w:rPr>
          <w:rFonts w:eastAsia="MS Mincho"/>
        </w:rPr>
        <w:t>for the audit of financial services</w:t>
      </w:r>
      <w:bookmarkEnd w:id="118"/>
    </w:p>
    <w:p w14:paraId="19570F23" w14:textId="77777777" w:rsidR="003F2267" w:rsidRPr="003F2267" w:rsidRDefault="003F2267" w:rsidP="003F2267">
      <w:pPr>
        <w:rPr>
          <w:rFonts w:eastAsia="MS Mincho"/>
        </w:rPr>
      </w:pPr>
    </w:p>
    <w:p w14:paraId="3BEC81AA" w14:textId="77777777" w:rsidR="008D6CD4" w:rsidRDefault="008D6CD4" w:rsidP="008D6CD4">
      <w:pPr>
        <w:pStyle w:val="PlainText"/>
        <w:keepNext/>
        <w:keepLines/>
        <w:rPr>
          <w:rFonts w:eastAsia="MS Mincho"/>
        </w:rPr>
      </w:pPr>
      <w:r w:rsidRPr="00052569">
        <w:rPr>
          <w:rFonts w:eastAsia="MS Mincho"/>
        </w:rPr>
        <w:t xml:space="preserve">Upon the request of the Lottery, the </w:t>
      </w:r>
      <w:r w:rsidR="008536A7">
        <w:rPr>
          <w:rFonts w:eastAsia="MS Mincho"/>
          <w:lang w:val="en-US"/>
        </w:rPr>
        <w:t>Vendor {C</w:t>
      </w:r>
      <w:r w:rsidRPr="00052569">
        <w:rPr>
          <w:rFonts w:eastAsia="MS Mincho"/>
          <w:lang w:val="en-US"/>
        </w:rPr>
        <w:t>ontractor</w:t>
      </w:r>
      <w:r w:rsidR="008536A7">
        <w:rPr>
          <w:rFonts w:eastAsia="MS Mincho"/>
          <w:lang w:val="en-US"/>
        </w:rPr>
        <w:t>}</w:t>
      </w:r>
      <w:r w:rsidRPr="00052569">
        <w:rPr>
          <w:rFonts w:eastAsia="MS Mincho"/>
        </w:rPr>
        <w:t xml:space="preserve"> shall submit monthly progress reports.  The progress reports must include a recap of work scheduled and completed and, for items scheduled but not completed, a detailed explanation of the failure to meet the schedules, detailed plans to overcome the delay, and action taken to preclude its recurrence.</w:t>
      </w:r>
    </w:p>
    <w:p w14:paraId="0E395BCD" w14:textId="77777777" w:rsidR="003F2267" w:rsidRDefault="003F2267" w:rsidP="003F2267">
      <w:pPr>
        <w:pStyle w:val="PlainText"/>
        <w:widowControl w:val="0"/>
        <w:rPr>
          <w:rFonts w:eastAsia="MS Mincho"/>
        </w:rPr>
      </w:pPr>
    </w:p>
    <w:p w14:paraId="49838AAF" w14:textId="77777777" w:rsidR="0019644D" w:rsidRPr="003F2267" w:rsidRDefault="0019644D" w:rsidP="000B2386">
      <w:pPr>
        <w:pStyle w:val="Heading3"/>
        <w:keepNext/>
        <w:keepLines/>
        <w:rPr>
          <w:rFonts w:eastAsia="MS Mincho"/>
        </w:rPr>
      </w:pPr>
      <w:bookmarkStart w:id="119" w:name="_Toc4508744"/>
      <w:r w:rsidRPr="003F2267">
        <w:rPr>
          <w:rFonts w:eastAsia="MS Mincho"/>
        </w:rPr>
        <w:lastRenderedPageBreak/>
        <w:t>Progress Reports for the audit of Expenses Incurred by NOrthstar New Jersey</w:t>
      </w:r>
      <w:bookmarkEnd w:id="119"/>
      <w:r w:rsidRPr="003F2267">
        <w:rPr>
          <w:rFonts w:eastAsia="MS Mincho"/>
        </w:rPr>
        <w:t xml:space="preserve">  </w:t>
      </w:r>
    </w:p>
    <w:p w14:paraId="566C32CA" w14:textId="77777777" w:rsidR="003F2267" w:rsidRDefault="003F2267" w:rsidP="0019644D">
      <w:pPr>
        <w:pStyle w:val="PlainText"/>
        <w:keepNext/>
        <w:keepLines/>
        <w:rPr>
          <w:rFonts w:eastAsia="MS Mincho"/>
        </w:rPr>
      </w:pPr>
    </w:p>
    <w:p w14:paraId="0FE559B6" w14:textId="77777777" w:rsidR="0019644D" w:rsidRDefault="0019644D" w:rsidP="0019644D">
      <w:pPr>
        <w:pStyle w:val="PlainText"/>
        <w:keepNext/>
        <w:keepLines/>
        <w:rPr>
          <w:rFonts w:eastAsia="MS Mincho"/>
        </w:rPr>
      </w:pPr>
      <w:r w:rsidRPr="00052569">
        <w:rPr>
          <w:rFonts w:eastAsia="MS Mincho"/>
        </w:rPr>
        <w:t xml:space="preserve">Upon the request of the Lottery, the </w:t>
      </w:r>
      <w:r>
        <w:rPr>
          <w:rFonts w:eastAsia="MS Mincho"/>
          <w:lang w:val="en-US"/>
        </w:rPr>
        <w:t>Vendor {C</w:t>
      </w:r>
      <w:r w:rsidRPr="00052569">
        <w:rPr>
          <w:rFonts w:eastAsia="MS Mincho"/>
          <w:lang w:val="en-US"/>
        </w:rPr>
        <w:t>ontractor</w:t>
      </w:r>
      <w:r>
        <w:rPr>
          <w:rFonts w:eastAsia="MS Mincho"/>
          <w:lang w:val="en-US"/>
        </w:rPr>
        <w:t>}</w:t>
      </w:r>
      <w:r w:rsidRPr="00052569">
        <w:rPr>
          <w:rFonts w:eastAsia="MS Mincho"/>
        </w:rPr>
        <w:t xml:space="preserve"> shall submit </w:t>
      </w:r>
      <w:r>
        <w:rPr>
          <w:rFonts w:eastAsia="MS Mincho"/>
          <w:lang w:val="en-US"/>
        </w:rPr>
        <w:t>quarterly</w:t>
      </w:r>
      <w:r w:rsidRPr="00052569">
        <w:rPr>
          <w:rFonts w:eastAsia="MS Mincho"/>
        </w:rPr>
        <w:t xml:space="preserve"> progress reports.  The progress reports must include a recap of work scheduled and completed and, for items scheduled but not completed, a detailed explanation of the failure to meet the schedules, detailed plans to overcome the delay, and action taken to preclude its recurrence.</w:t>
      </w:r>
    </w:p>
    <w:p w14:paraId="1AF41F94" w14:textId="77777777" w:rsidR="008D6CD4" w:rsidRPr="00052569" w:rsidRDefault="008D6CD4" w:rsidP="008D6CD4">
      <w:pPr>
        <w:pStyle w:val="PlainText"/>
        <w:keepNext/>
        <w:keepLines/>
        <w:rPr>
          <w:rFonts w:eastAsia="MS Mincho"/>
        </w:rPr>
      </w:pPr>
    </w:p>
    <w:p w14:paraId="226C1E66" w14:textId="77777777" w:rsidR="00DA406E" w:rsidRPr="00052569" w:rsidRDefault="008D6CD4" w:rsidP="00DA406E">
      <w:pPr>
        <w:pStyle w:val="Heading3"/>
        <w:rPr>
          <w:rFonts w:eastAsia="MS Mincho"/>
        </w:rPr>
      </w:pPr>
      <w:bookmarkStart w:id="120" w:name="_Toc4508745"/>
      <w:r w:rsidRPr="00052569">
        <w:rPr>
          <w:rFonts w:eastAsia="MS Mincho"/>
        </w:rPr>
        <w:t>Progress Reports</w:t>
      </w:r>
      <w:r>
        <w:rPr>
          <w:rFonts w:eastAsia="MS Mincho"/>
        </w:rPr>
        <w:t xml:space="preserve"> </w:t>
      </w:r>
      <w:r w:rsidRPr="00052569">
        <w:rPr>
          <w:rFonts w:eastAsia="MS Mincho"/>
        </w:rPr>
        <w:t xml:space="preserve">for the audit of </w:t>
      </w:r>
      <w:r w:rsidR="00DA406E">
        <w:rPr>
          <w:rFonts w:eastAsia="MS Mincho"/>
        </w:rPr>
        <w:t xml:space="preserve">Cyber security techniques and technology used by </w:t>
      </w:r>
      <w:r w:rsidR="00DA406E" w:rsidRPr="00052569">
        <w:rPr>
          <w:rFonts w:eastAsia="MS Mincho"/>
        </w:rPr>
        <w:t>courier services</w:t>
      </w:r>
      <w:bookmarkEnd w:id="120"/>
    </w:p>
    <w:p w14:paraId="28D6FA49" w14:textId="77777777" w:rsidR="008D6CD4" w:rsidRPr="00052569" w:rsidRDefault="008D6CD4" w:rsidP="008D6CD4">
      <w:pPr>
        <w:pStyle w:val="PlainText"/>
        <w:keepNext/>
        <w:keepLines/>
        <w:rPr>
          <w:rFonts w:eastAsia="MS Mincho"/>
        </w:rPr>
      </w:pPr>
    </w:p>
    <w:p w14:paraId="5A4C8415" w14:textId="0D124BF8" w:rsidR="008D6CD4" w:rsidRPr="00052569" w:rsidRDefault="008D6CD4" w:rsidP="008D6CD4">
      <w:pPr>
        <w:rPr>
          <w:rFonts w:cs="Arial"/>
          <w:szCs w:val="22"/>
        </w:rPr>
      </w:pPr>
      <w:r w:rsidRPr="00052569">
        <w:rPr>
          <w:rFonts w:cs="Arial"/>
          <w:szCs w:val="22"/>
        </w:rPr>
        <w:t xml:space="preserve">Upon the request of the Lottery, the </w:t>
      </w:r>
      <w:r w:rsidR="008536A7">
        <w:rPr>
          <w:rFonts w:cs="Arial"/>
          <w:szCs w:val="22"/>
        </w:rPr>
        <w:t>Vendor {C</w:t>
      </w:r>
      <w:r w:rsidRPr="00052569">
        <w:rPr>
          <w:rFonts w:cs="Arial"/>
          <w:szCs w:val="22"/>
        </w:rPr>
        <w:t>ontractor</w:t>
      </w:r>
      <w:r w:rsidR="008536A7">
        <w:rPr>
          <w:rFonts w:cs="Arial"/>
          <w:szCs w:val="22"/>
        </w:rPr>
        <w:t>}</w:t>
      </w:r>
      <w:r w:rsidRPr="00052569">
        <w:rPr>
          <w:rFonts w:cs="Arial"/>
          <w:szCs w:val="22"/>
        </w:rPr>
        <w:t xml:space="preserve"> shall submit monthly progress reports.  The reports must include a recap of work scheduled and completed and</w:t>
      </w:r>
      <w:r w:rsidR="00F44FB6">
        <w:rPr>
          <w:rFonts w:cs="Arial"/>
          <w:szCs w:val="22"/>
        </w:rPr>
        <w:t>,</w:t>
      </w:r>
      <w:r w:rsidRPr="00052569">
        <w:rPr>
          <w:rFonts w:cs="Arial"/>
          <w:szCs w:val="22"/>
        </w:rPr>
        <w:t xml:space="preserve"> for items scheduled but not completed, a detailed explanation of the failure to meet the schedules, detailed plans to overcome the delay, and action taken to preclude its recurrence.  Where applicable such reports should be segregated into subsections for respective registered </w:t>
      </w:r>
      <w:r w:rsidR="00912622">
        <w:rPr>
          <w:rFonts w:cs="Arial"/>
          <w:szCs w:val="22"/>
        </w:rPr>
        <w:t>Couriers or respective C</w:t>
      </w:r>
      <w:r w:rsidRPr="00052569">
        <w:rPr>
          <w:rFonts w:cs="Arial"/>
          <w:szCs w:val="22"/>
        </w:rPr>
        <w:t>ouriers applying to be registered with the Lottery.</w:t>
      </w:r>
    </w:p>
    <w:p w14:paraId="4473F0FF" w14:textId="77777777" w:rsidR="008D6CD4" w:rsidRDefault="008D6CD4" w:rsidP="008D6CD4">
      <w:pPr>
        <w:pStyle w:val="PlainText"/>
        <w:keepNext/>
        <w:keepLines/>
        <w:rPr>
          <w:rFonts w:eastAsia="MS Mincho"/>
          <w:color w:val="FF0000"/>
        </w:rPr>
      </w:pPr>
    </w:p>
    <w:p w14:paraId="2EF13889" w14:textId="77777777" w:rsidR="008D6CD4" w:rsidRPr="00AC626A" w:rsidRDefault="008D6CD4" w:rsidP="008D6CD4">
      <w:pPr>
        <w:pStyle w:val="Heading3"/>
        <w:rPr>
          <w:rFonts w:eastAsia="MS Mincho"/>
        </w:rPr>
      </w:pPr>
      <w:bookmarkStart w:id="121" w:name="_Toc321118900"/>
      <w:bookmarkStart w:id="122" w:name="_Toc4508746"/>
      <w:r w:rsidRPr="00AC626A">
        <w:rPr>
          <w:rFonts w:eastAsia="MS Mincho"/>
        </w:rPr>
        <w:t>Preliminary Draft of Audit Reports</w:t>
      </w:r>
      <w:bookmarkEnd w:id="121"/>
      <w:r w:rsidRPr="00AC626A">
        <w:rPr>
          <w:rFonts w:eastAsia="MS Mincho"/>
        </w:rPr>
        <w:t xml:space="preserve"> for financial services</w:t>
      </w:r>
      <w:bookmarkEnd w:id="122"/>
    </w:p>
    <w:p w14:paraId="7712A7B3" w14:textId="77777777" w:rsidR="008D6CD4" w:rsidRPr="00AC626A" w:rsidRDefault="008D6CD4" w:rsidP="008D6CD4">
      <w:pPr>
        <w:pStyle w:val="PlainText"/>
        <w:keepNext/>
        <w:keepLines/>
        <w:rPr>
          <w:rFonts w:eastAsia="MS Mincho"/>
        </w:rPr>
      </w:pPr>
    </w:p>
    <w:p w14:paraId="21B86641" w14:textId="02974D7A" w:rsidR="008D6CD4" w:rsidRPr="00AC626A" w:rsidRDefault="008D6CD4" w:rsidP="008D6CD4">
      <w:pPr>
        <w:pStyle w:val="PlainText"/>
        <w:keepNext/>
        <w:keepLines/>
        <w:rPr>
          <w:rFonts w:eastAsia="MS Mincho" w:cs="Arial"/>
        </w:rPr>
      </w:pPr>
      <w:r w:rsidRPr="00AC626A">
        <w:rPr>
          <w:rFonts w:eastAsia="MS Mincho" w:cs="Arial"/>
          <w:b/>
          <w:lang w:val="en-US"/>
        </w:rPr>
        <w:t>Monthly</w:t>
      </w:r>
      <w:r w:rsidRPr="00AC626A">
        <w:rPr>
          <w:rFonts w:eastAsia="MS Mincho" w:cs="Arial"/>
          <w:b/>
        </w:rPr>
        <w:t xml:space="preserve"> Reports</w:t>
      </w:r>
      <w:r w:rsidRPr="00AC626A">
        <w:rPr>
          <w:rFonts w:eastAsia="MS Mincho" w:cs="Arial"/>
        </w:rPr>
        <w:t xml:space="preserve">: The </w:t>
      </w:r>
      <w:r w:rsidRPr="00AC626A">
        <w:rPr>
          <w:rFonts w:eastAsia="MS Mincho" w:cs="Arial"/>
          <w:lang w:val="en-US"/>
        </w:rPr>
        <w:t xml:space="preserve">State </w:t>
      </w:r>
      <w:r w:rsidRPr="00AC626A">
        <w:rPr>
          <w:rFonts w:eastAsia="MS Mincho" w:cs="Arial"/>
        </w:rPr>
        <w:t>Contract Manager</w:t>
      </w:r>
      <w:r w:rsidR="008536A7">
        <w:rPr>
          <w:rFonts w:eastAsia="MS Mincho" w:cs="Arial"/>
          <w:lang w:val="en-US"/>
        </w:rPr>
        <w:t xml:space="preserve"> (SCM)</w:t>
      </w:r>
      <w:r w:rsidRPr="00AC626A">
        <w:rPr>
          <w:rFonts w:eastAsia="MS Mincho" w:cs="Arial"/>
        </w:rPr>
        <w:t xml:space="preserve"> and the </w:t>
      </w:r>
      <w:r w:rsidR="008536A7">
        <w:rPr>
          <w:rFonts w:eastAsia="MS Mincho" w:cs="Arial"/>
          <w:lang w:val="en-US"/>
        </w:rPr>
        <w:t>Vendor {C</w:t>
      </w:r>
      <w:r w:rsidRPr="00AC626A">
        <w:rPr>
          <w:rFonts w:eastAsia="MS Mincho" w:cs="Arial"/>
        </w:rPr>
        <w:t>ontractor</w:t>
      </w:r>
      <w:r w:rsidR="008536A7">
        <w:rPr>
          <w:rFonts w:eastAsia="MS Mincho" w:cs="Arial"/>
          <w:lang w:val="en-US"/>
        </w:rPr>
        <w:t>}</w:t>
      </w:r>
      <w:r w:rsidRPr="00AC626A">
        <w:rPr>
          <w:rFonts w:eastAsia="MS Mincho" w:cs="Arial"/>
        </w:rPr>
        <w:t xml:space="preserve"> shall agree on a schedule to perform each month’s audit.  The </w:t>
      </w:r>
      <w:r w:rsidR="008536A7">
        <w:rPr>
          <w:rFonts w:eastAsia="MS Mincho" w:cs="Arial"/>
          <w:lang w:val="en-US"/>
        </w:rPr>
        <w:t>Vendor {C</w:t>
      </w:r>
      <w:r w:rsidRPr="00AC626A">
        <w:rPr>
          <w:rFonts w:eastAsia="MS Mincho" w:cs="Arial"/>
          <w:lang w:val="en-US"/>
        </w:rPr>
        <w:t>ontractor</w:t>
      </w:r>
      <w:r w:rsidR="008536A7">
        <w:rPr>
          <w:rFonts w:eastAsia="MS Mincho" w:cs="Arial"/>
          <w:lang w:val="en-US"/>
        </w:rPr>
        <w:t>}</w:t>
      </w:r>
      <w:r w:rsidRPr="00AC626A">
        <w:rPr>
          <w:rFonts w:eastAsia="MS Mincho" w:cs="Arial"/>
        </w:rPr>
        <w:t xml:space="preserve"> shall prepare and submit to the Lottery Executive Director or designee a preliminary draft of the monthly fin</w:t>
      </w:r>
      <w:r w:rsidR="00D70FC3">
        <w:rPr>
          <w:rFonts w:eastAsia="MS Mincho" w:cs="Arial"/>
        </w:rPr>
        <w:t>ancial statement</w:t>
      </w:r>
      <w:r w:rsidR="00571199">
        <w:rPr>
          <w:rFonts w:eastAsia="MS Mincho" w:cs="Arial"/>
          <w:lang w:val="en-US"/>
        </w:rPr>
        <w:t>s for both the Lottery Fund and the Pension Fund L</w:t>
      </w:r>
      <w:r w:rsidR="00D70FC3">
        <w:rPr>
          <w:rFonts w:eastAsia="MS Mincho" w:cs="Arial"/>
        </w:rPr>
        <w:t xml:space="preserve"> within </w:t>
      </w:r>
      <w:r w:rsidR="00350ADD">
        <w:rPr>
          <w:rFonts w:eastAsia="MS Mincho" w:cs="Arial"/>
          <w:lang w:val="en-US"/>
        </w:rPr>
        <w:t>ten (</w:t>
      </w:r>
      <w:r w:rsidR="00D70FC3">
        <w:rPr>
          <w:rFonts w:eastAsia="MS Mincho" w:cs="Arial"/>
        </w:rPr>
        <w:t>10</w:t>
      </w:r>
      <w:r w:rsidR="00350ADD">
        <w:rPr>
          <w:rFonts w:eastAsia="MS Mincho" w:cs="Arial"/>
          <w:lang w:val="en-US"/>
        </w:rPr>
        <w:t>)</w:t>
      </w:r>
      <w:r w:rsidR="00350ADD">
        <w:rPr>
          <w:rFonts w:eastAsia="MS Mincho" w:cs="Arial"/>
        </w:rPr>
        <w:t xml:space="preserve"> business</w:t>
      </w:r>
      <w:r w:rsidRPr="00AC626A">
        <w:rPr>
          <w:rFonts w:eastAsia="MS Mincho" w:cs="Arial"/>
        </w:rPr>
        <w:t xml:space="preserve"> days after the field work is completed for the month(s) under review.</w:t>
      </w:r>
    </w:p>
    <w:p w14:paraId="3A379891" w14:textId="77777777" w:rsidR="008D6CD4" w:rsidRPr="00AC626A" w:rsidRDefault="008D6CD4" w:rsidP="008D6CD4">
      <w:pPr>
        <w:pStyle w:val="PlainText"/>
        <w:rPr>
          <w:rFonts w:eastAsia="MS Mincho" w:cs="Arial"/>
        </w:rPr>
      </w:pPr>
    </w:p>
    <w:p w14:paraId="01E4BB10" w14:textId="21E65A8B" w:rsidR="008D6CD4" w:rsidRDefault="008D6CD4" w:rsidP="008D6CD4">
      <w:pPr>
        <w:pStyle w:val="PlainText"/>
        <w:rPr>
          <w:rFonts w:eastAsia="MS Mincho" w:cs="Arial"/>
        </w:rPr>
      </w:pPr>
      <w:r w:rsidRPr="00AC626A">
        <w:rPr>
          <w:rFonts w:eastAsia="MS Mincho" w:cs="Arial"/>
          <w:b/>
        </w:rPr>
        <w:t>Annual Report</w:t>
      </w:r>
      <w:r w:rsidR="00571199">
        <w:rPr>
          <w:rFonts w:eastAsia="MS Mincho" w:cs="Arial"/>
          <w:b/>
          <w:lang w:val="en-US"/>
        </w:rPr>
        <w:t>s</w:t>
      </w:r>
      <w:r w:rsidRPr="00AC626A">
        <w:rPr>
          <w:rFonts w:eastAsia="MS Mincho" w:cs="Arial"/>
        </w:rPr>
        <w:t xml:space="preserve">: The </w:t>
      </w:r>
      <w:r w:rsidR="008928B2">
        <w:rPr>
          <w:rFonts w:eastAsia="MS Mincho" w:cs="Arial"/>
          <w:lang w:val="en-US"/>
        </w:rPr>
        <w:t>Vendor {C</w:t>
      </w:r>
      <w:r w:rsidRPr="00AC626A">
        <w:rPr>
          <w:rFonts w:eastAsia="MS Mincho" w:cs="Arial"/>
        </w:rPr>
        <w:t>ontractor</w:t>
      </w:r>
      <w:r w:rsidR="008928B2">
        <w:rPr>
          <w:rFonts w:eastAsia="MS Mincho" w:cs="Arial"/>
          <w:lang w:val="en-US"/>
        </w:rPr>
        <w:t>}</w:t>
      </w:r>
      <w:r w:rsidRPr="00AC626A">
        <w:rPr>
          <w:rFonts w:eastAsia="MS Mincho" w:cs="Arial"/>
        </w:rPr>
        <w:t xml:space="preserve"> shall prepare and submit to the Lottery Executive Director or designee a preliminary draft of the annual</w:t>
      </w:r>
      <w:r w:rsidR="00D70FC3">
        <w:rPr>
          <w:rFonts w:eastAsia="MS Mincho" w:cs="Arial"/>
        </w:rPr>
        <w:t xml:space="preserve"> audit report</w:t>
      </w:r>
      <w:r w:rsidR="00571199">
        <w:rPr>
          <w:rFonts w:eastAsia="MS Mincho" w:cs="Arial"/>
          <w:lang w:val="en-US"/>
        </w:rPr>
        <w:t>s for both the State Lottery Fund and Pension Fund L</w:t>
      </w:r>
      <w:r w:rsidR="00D70FC3">
        <w:rPr>
          <w:rFonts w:eastAsia="MS Mincho" w:cs="Arial"/>
        </w:rPr>
        <w:t xml:space="preserve"> within 11</w:t>
      </w:r>
      <w:r w:rsidR="00912622">
        <w:rPr>
          <w:rFonts w:eastAsia="MS Mincho" w:cs="Arial"/>
        </w:rPr>
        <w:t xml:space="preserve"> weeks after the close of the fiscal y</w:t>
      </w:r>
      <w:r w:rsidRPr="00AC626A">
        <w:rPr>
          <w:rFonts w:eastAsia="MS Mincho" w:cs="Arial"/>
        </w:rPr>
        <w:t xml:space="preserve">ear or agreed upon date by the </w:t>
      </w:r>
      <w:r w:rsidR="008928B2">
        <w:rPr>
          <w:rFonts w:eastAsia="MS Mincho" w:cs="Arial"/>
          <w:lang w:val="en-US"/>
        </w:rPr>
        <w:t>Vendor {C</w:t>
      </w:r>
      <w:r w:rsidRPr="00AC626A">
        <w:rPr>
          <w:rFonts w:eastAsia="MS Mincho" w:cs="Arial"/>
        </w:rPr>
        <w:t>ontractor</w:t>
      </w:r>
      <w:r w:rsidR="008928B2">
        <w:rPr>
          <w:rFonts w:eastAsia="MS Mincho" w:cs="Arial"/>
          <w:lang w:val="en-US"/>
        </w:rPr>
        <w:t>}</w:t>
      </w:r>
      <w:r w:rsidRPr="00AC626A">
        <w:rPr>
          <w:rFonts w:eastAsia="MS Mincho" w:cs="Arial"/>
        </w:rPr>
        <w:t xml:space="preserve"> and the </w:t>
      </w:r>
      <w:r w:rsidRPr="00AC626A">
        <w:rPr>
          <w:rFonts w:eastAsia="MS Mincho" w:cs="Arial"/>
          <w:lang w:val="en-US"/>
        </w:rPr>
        <w:t>S</w:t>
      </w:r>
      <w:r w:rsidRPr="00AC626A">
        <w:rPr>
          <w:rFonts w:eastAsia="MS Mincho" w:cs="Arial"/>
        </w:rPr>
        <w:t xml:space="preserve">CM.  Upon presentation of a preliminary draft, the audit work papers shall be available for review by the Lottery Executive Director or designee.  The </w:t>
      </w:r>
      <w:r w:rsidR="008928B2">
        <w:rPr>
          <w:rFonts w:eastAsia="MS Mincho" w:cs="Arial"/>
          <w:lang w:val="en-US"/>
        </w:rPr>
        <w:t>Vendor {C</w:t>
      </w:r>
      <w:r w:rsidRPr="00AC626A">
        <w:rPr>
          <w:rFonts w:eastAsia="MS Mincho" w:cs="Arial"/>
        </w:rPr>
        <w:t>ontractor</w:t>
      </w:r>
      <w:r w:rsidR="008928B2">
        <w:rPr>
          <w:rFonts w:eastAsia="MS Mincho" w:cs="Arial"/>
          <w:lang w:val="en-US"/>
        </w:rPr>
        <w:t>}</w:t>
      </w:r>
      <w:r w:rsidRPr="00AC626A">
        <w:rPr>
          <w:rFonts w:eastAsia="MS Mincho" w:cs="Arial"/>
        </w:rPr>
        <w:t xml:space="preserve">, upon request, shall discuss the report with the Lottery Executive Director and/or designee(s).  </w:t>
      </w:r>
    </w:p>
    <w:p w14:paraId="3EE8F3C2" w14:textId="77777777" w:rsidR="007118A0" w:rsidRPr="00AC626A" w:rsidRDefault="007118A0" w:rsidP="008D6CD4">
      <w:pPr>
        <w:pStyle w:val="PlainText"/>
        <w:rPr>
          <w:rFonts w:eastAsia="MS Mincho" w:cs="Arial"/>
        </w:rPr>
      </w:pPr>
    </w:p>
    <w:p w14:paraId="09DC33FF" w14:textId="77777777" w:rsidR="007118A0" w:rsidRPr="0093635B" w:rsidRDefault="007118A0" w:rsidP="007118A0">
      <w:pPr>
        <w:pStyle w:val="Heading3"/>
        <w:rPr>
          <w:rFonts w:eastAsia="MS Mincho"/>
        </w:rPr>
      </w:pPr>
      <w:bookmarkStart w:id="123" w:name="_Toc4508747"/>
      <w:r w:rsidRPr="0093635B">
        <w:rPr>
          <w:rFonts w:eastAsia="MS Mincho"/>
        </w:rPr>
        <w:t xml:space="preserve">Preliminary Draft of Audit Reports for </w:t>
      </w:r>
      <w:r w:rsidR="00F7306F" w:rsidRPr="0093635B">
        <w:rPr>
          <w:rFonts w:eastAsia="MS Mincho"/>
        </w:rPr>
        <w:t>Expenses Incurred by NOrthstar New Jersey</w:t>
      </w:r>
      <w:bookmarkEnd w:id="123"/>
      <w:r w:rsidR="00F7306F" w:rsidRPr="0093635B">
        <w:rPr>
          <w:rFonts w:eastAsia="MS Mincho"/>
        </w:rPr>
        <w:t xml:space="preserve">  </w:t>
      </w:r>
    </w:p>
    <w:p w14:paraId="5FC371EF" w14:textId="77777777" w:rsidR="007118A0" w:rsidRPr="00657B87" w:rsidRDefault="007118A0" w:rsidP="00657B87">
      <w:pPr>
        <w:pStyle w:val="PlainText"/>
        <w:rPr>
          <w:rFonts w:eastAsia="MS Mincho" w:cs="Arial"/>
          <w:b/>
        </w:rPr>
      </w:pPr>
    </w:p>
    <w:p w14:paraId="67F6D5C8" w14:textId="221208FC" w:rsidR="0079290A" w:rsidRPr="00657B87" w:rsidRDefault="007118A0" w:rsidP="00657B87">
      <w:pPr>
        <w:pStyle w:val="PlainText"/>
        <w:rPr>
          <w:rFonts w:eastAsia="MS Mincho" w:cs="Arial"/>
        </w:rPr>
      </w:pPr>
      <w:r w:rsidRPr="00657B87">
        <w:rPr>
          <w:rFonts w:eastAsia="MS Mincho" w:cs="Arial"/>
          <w:b/>
        </w:rPr>
        <w:t>Quarterly Reports</w:t>
      </w:r>
      <w:r w:rsidRPr="00657B87">
        <w:rPr>
          <w:rFonts w:eastAsia="MS Mincho" w:cs="Arial"/>
        </w:rPr>
        <w:t xml:space="preserve">: </w:t>
      </w:r>
      <w:r w:rsidR="004B7C75">
        <w:rPr>
          <w:rFonts w:eastAsia="MS Mincho" w:cs="Arial"/>
        </w:rPr>
        <w:t>The SCM</w:t>
      </w:r>
      <w:r w:rsidRPr="00657B87">
        <w:rPr>
          <w:rFonts w:eastAsia="MS Mincho" w:cs="Arial"/>
        </w:rPr>
        <w:t xml:space="preserve"> and the Vendor {Contractor} shall agree on a schedule to perform each quarterly audit.  The Vendor {Contractor} shall prepare and submit to the Lottery Executive Director or designee a preliminary draft of the </w:t>
      </w:r>
      <w:r w:rsidR="0079290A" w:rsidRPr="00657B87">
        <w:rPr>
          <w:rFonts w:eastAsia="MS Mincho" w:cs="Arial"/>
        </w:rPr>
        <w:t xml:space="preserve">expense findings within </w:t>
      </w:r>
      <w:r w:rsidR="00350ADD">
        <w:rPr>
          <w:rFonts w:eastAsia="MS Mincho" w:cs="Arial"/>
          <w:lang w:val="en-US"/>
        </w:rPr>
        <w:t>ten (</w:t>
      </w:r>
      <w:r w:rsidR="0079290A" w:rsidRPr="00657B87">
        <w:rPr>
          <w:rFonts w:eastAsia="MS Mincho" w:cs="Arial"/>
        </w:rPr>
        <w:t>10</w:t>
      </w:r>
      <w:r w:rsidR="00350ADD">
        <w:rPr>
          <w:rFonts w:eastAsia="MS Mincho" w:cs="Arial"/>
          <w:lang w:val="en-US"/>
        </w:rPr>
        <w:t>)</w:t>
      </w:r>
      <w:r w:rsidR="0079290A" w:rsidRPr="00657B87">
        <w:rPr>
          <w:rFonts w:eastAsia="MS Mincho" w:cs="Arial"/>
        </w:rPr>
        <w:t xml:space="preserve"> </w:t>
      </w:r>
      <w:r w:rsidR="00350ADD">
        <w:rPr>
          <w:rFonts w:eastAsia="MS Mincho" w:cs="Arial"/>
          <w:lang w:val="en-US"/>
        </w:rPr>
        <w:t xml:space="preserve">business </w:t>
      </w:r>
      <w:r w:rsidR="0079290A" w:rsidRPr="00657B87">
        <w:rPr>
          <w:rFonts w:eastAsia="MS Mincho" w:cs="Arial"/>
        </w:rPr>
        <w:t>days after the field work is completed for the quarter under review.</w:t>
      </w:r>
    </w:p>
    <w:p w14:paraId="03745272" w14:textId="77777777" w:rsidR="008D6CD4" w:rsidRPr="000B2386" w:rsidRDefault="008D6CD4" w:rsidP="008D6CD4">
      <w:pPr>
        <w:pStyle w:val="PlainText"/>
        <w:rPr>
          <w:rFonts w:eastAsia="MS Mincho"/>
        </w:rPr>
      </w:pPr>
    </w:p>
    <w:p w14:paraId="208B8B66" w14:textId="77777777" w:rsidR="00DA406E" w:rsidRPr="000B2386" w:rsidRDefault="008D6CD4" w:rsidP="00DA406E">
      <w:pPr>
        <w:pStyle w:val="Heading3"/>
        <w:rPr>
          <w:rFonts w:eastAsia="MS Mincho"/>
        </w:rPr>
      </w:pPr>
      <w:bookmarkStart w:id="124" w:name="_Toc4508748"/>
      <w:bookmarkStart w:id="125" w:name="_Toc321118901"/>
      <w:r w:rsidRPr="000B2386">
        <w:rPr>
          <w:rFonts w:eastAsia="MS Mincho"/>
        </w:rPr>
        <w:t xml:space="preserve">Preliminary Draft of Audit Reports for </w:t>
      </w:r>
      <w:r w:rsidR="00DA406E" w:rsidRPr="000B2386">
        <w:rPr>
          <w:rFonts w:eastAsia="MS Mincho"/>
        </w:rPr>
        <w:t>Cyber security techniques and technology used by courier services</w:t>
      </w:r>
      <w:bookmarkEnd w:id="124"/>
    </w:p>
    <w:p w14:paraId="246F936F" w14:textId="77777777" w:rsidR="008D6CD4" w:rsidRPr="000B2386" w:rsidRDefault="008D6CD4" w:rsidP="008D6CD4">
      <w:pPr>
        <w:pStyle w:val="PlainText"/>
        <w:keepNext/>
        <w:keepLines/>
        <w:rPr>
          <w:rFonts w:eastAsia="MS Mincho"/>
        </w:rPr>
      </w:pPr>
    </w:p>
    <w:p w14:paraId="6777D8D2" w14:textId="6A889872" w:rsidR="0058311B" w:rsidRPr="000B2386" w:rsidRDefault="008D6CD4" w:rsidP="0058311B">
      <w:pPr>
        <w:pStyle w:val="PlainText"/>
        <w:rPr>
          <w:rFonts w:eastAsia="MS Mincho" w:cs="Arial"/>
        </w:rPr>
      </w:pPr>
      <w:r w:rsidRPr="000B2386">
        <w:rPr>
          <w:rFonts w:cs="Arial"/>
          <w:b/>
        </w:rPr>
        <w:t>Monthly Reports:</w:t>
      </w:r>
      <w:r w:rsidRPr="000B2386">
        <w:rPr>
          <w:rFonts w:cs="Arial"/>
        </w:rPr>
        <w:t xml:space="preserve"> The SC</w:t>
      </w:r>
      <w:r w:rsidR="004B7C75">
        <w:rPr>
          <w:rFonts w:cs="Arial"/>
        </w:rPr>
        <w:t>M</w:t>
      </w:r>
      <w:r w:rsidRPr="000B2386">
        <w:rPr>
          <w:rFonts w:cs="Arial"/>
        </w:rPr>
        <w:t xml:space="preserve"> and the </w:t>
      </w:r>
      <w:r w:rsidR="008928B2" w:rsidRPr="000B2386">
        <w:rPr>
          <w:rFonts w:cs="Arial"/>
        </w:rPr>
        <w:t>Vendor {C</w:t>
      </w:r>
      <w:r w:rsidRPr="000B2386">
        <w:rPr>
          <w:rFonts w:cs="Arial"/>
        </w:rPr>
        <w:t>ontractor</w:t>
      </w:r>
      <w:r w:rsidR="008928B2" w:rsidRPr="000B2386">
        <w:rPr>
          <w:rFonts w:cs="Arial"/>
        </w:rPr>
        <w:t>}</w:t>
      </w:r>
      <w:r w:rsidRPr="000B2386">
        <w:rPr>
          <w:rFonts w:cs="Arial"/>
        </w:rPr>
        <w:t xml:space="preserve"> shall agree on a schedule to perform monthly cyber-security audit</w:t>
      </w:r>
      <w:r w:rsidR="00912622">
        <w:rPr>
          <w:rFonts w:cs="Arial"/>
        </w:rPr>
        <w:t>s on registered C</w:t>
      </w:r>
      <w:r w:rsidR="00D91815" w:rsidRPr="000B2386">
        <w:rPr>
          <w:rFonts w:cs="Arial"/>
        </w:rPr>
        <w:t xml:space="preserve">ouriers </w:t>
      </w:r>
      <w:r w:rsidRPr="000B2386">
        <w:rPr>
          <w:rFonts w:cs="Arial"/>
        </w:rPr>
        <w:t xml:space="preserve">(see </w:t>
      </w:r>
      <w:r w:rsidR="00F44FB6">
        <w:rPr>
          <w:rFonts w:cs="Arial"/>
          <w:lang w:val="en-US"/>
        </w:rPr>
        <w:t>Bid Solicitation Section 3.1.5</w:t>
      </w:r>
      <w:r w:rsidR="00912622">
        <w:rPr>
          <w:rFonts w:cs="Arial"/>
        </w:rPr>
        <w:t>), Lottery Courier L</w:t>
      </w:r>
      <w:r w:rsidRPr="000B2386">
        <w:rPr>
          <w:rFonts w:cs="Arial"/>
        </w:rPr>
        <w:t>aw advisory services</w:t>
      </w:r>
      <w:r w:rsidR="00912622">
        <w:rPr>
          <w:rFonts w:cs="Arial"/>
          <w:lang w:val="en-US"/>
        </w:rPr>
        <w:t>,</w:t>
      </w:r>
      <w:r w:rsidRPr="000B2386">
        <w:rPr>
          <w:rFonts w:cs="Arial"/>
        </w:rPr>
        <w:t xml:space="preserve"> and resultant periodic reporting of these results.</w:t>
      </w:r>
      <w:r w:rsidR="0058311B" w:rsidRPr="000B2386">
        <w:rPr>
          <w:rFonts w:cs="Arial"/>
        </w:rPr>
        <w:t xml:space="preserve">  Upon the request of the Lottery,</w:t>
      </w:r>
      <w:r w:rsidR="00912622">
        <w:rPr>
          <w:rFonts w:cs="Arial"/>
          <w:lang w:val="en-US"/>
        </w:rPr>
        <w:t xml:space="preserve"> the</w:t>
      </w:r>
      <w:r w:rsidR="0058311B" w:rsidRPr="000B2386">
        <w:rPr>
          <w:rFonts w:eastAsia="MS Mincho" w:cs="Arial"/>
        </w:rPr>
        <w:t xml:space="preserve"> Vendor {Contractor} shall prepare and submit to the Lottery Executive Director or designee a preliminary draft of the</w:t>
      </w:r>
      <w:r w:rsidR="0058311B" w:rsidRPr="000B2386">
        <w:rPr>
          <w:rFonts w:eastAsia="MS Mincho" w:cs="Arial"/>
          <w:lang w:val="en-US"/>
        </w:rPr>
        <w:t xml:space="preserve"> findings within </w:t>
      </w:r>
      <w:r w:rsidR="00350ADD">
        <w:rPr>
          <w:rFonts w:eastAsia="MS Mincho" w:cs="Arial"/>
          <w:lang w:val="en-US"/>
        </w:rPr>
        <w:t>ten (1</w:t>
      </w:r>
      <w:r w:rsidR="0058311B" w:rsidRPr="000B2386">
        <w:rPr>
          <w:rFonts w:eastAsia="MS Mincho" w:cs="Arial"/>
        </w:rPr>
        <w:t>0</w:t>
      </w:r>
      <w:r w:rsidR="00350ADD">
        <w:rPr>
          <w:rFonts w:eastAsia="MS Mincho" w:cs="Arial"/>
          <w:lang w:val="en-US"/>
        </w:rPr>
        <w:t>) business</w:t>
      </w:r>
      <w:r w:rsidR="0058311B" w:rsidRPr="000B2386">
        <w:rPr>
          <w:rFonts w:eastAsia="MS Mincho" w:cs="Arial"/>
        </w:rPr>
        <w:t xml:space="preserve"> days after the field work is completed for the </w:t>
      </w:r>
      <w:r w:rsidR="003F5AE6" w:rsidRPr="000B2386">
        <w:rPr>
          <w:rFonts w:eastAsia="MS Mincho" w:cs="Arial"/>
          <w:lang w:val="en-US"/>
        </w:rPr>
        <w:t xml:space="preserve">month </w:t>
      </w:r>
      <w:r w:rsidR="0058311B" w:rsidRPr="000B2386">
        <w:rPr>
          <w:rFonts w:eastAsia="MS Mincho" w:cs="Arial"/>
        </w:rPr>
        <w:t>under review.</w:t>
      </w:r>
    </w:p>
    <w:p w14:paraId="7BC5E5C6" w14:textId="77777777" w:rsidR="008D6CD4" w:rsidRPr="00D91815" w:rsidRDefault="008D6CD4" w:rsidP="008D6CD4">
      <w:pPr>
        <w:rPr>
          <w:rFonts w:cs="Arial"/>
          <w:color w:val="FF0000"/>
          <w:szCs w:val="22"/>
        </w:rPr>
      </w:pPr>
    </w:p>
    <w:p w14:paraId="720CD5F0" w14:textId="77777777" w:rsidR="008D6CD4" w:rsidRPr="001B3F8B" w:rsidRDefault="008D6CD4" w:rsidP="008D6CD4">
      <w:pPr>
        <w:pStyle w:val="Heading3"/>
        <w:rPr>
          <w:rFonts w:eastAsia="MS Mincho"/>
        </w:rPr>
      </w:pPr>
      <w:bookmarkStart w:id="126" w:name="_Toc4508749"/>
      <w:r w:rsidRPr="001B3F8B">
        <w:rPr>
          <w:rFonts w:eastAsia="MS Mincho"/>
        </w:rPr>
        <w:t>Final Draft of Audit Reports</w:t>
      </w:r>
      <w:bookmarkEnd w:id="125"/>
      <w:r w:rsidRPr="001B3F8B">
        <w:rPr>
          <w:rFonts w:eastAsia="MS Mincho"/>
        </w:rPr>
        <w:t xml:space="preserve"> for financial services</w:t>
      </w:r>
      <w:bookmarkEnd w:id="126"/>
    </w:p>
    <w:p w14:paraId="71783F83" w14:textId="77777777" w:rsidR="008D6CD4" w:rsidRPr="00F244D7" w:rsidRDefault="008D6CD4" w:rsidP="008D6CD4">
      <w:pPr>
        <w:pStyle w:val="PlainText"/>
        <w:rPr>
          <w:rFonts w:eastAsia="MS Mincho"/>
        </w:rPr>
      </w:pPr>
    </w:p>
    <w:p w14:paraId="2D297103" w14:textId="346A9B6F" w:rsidR="008D6CD4" w:rsidRPr="009547C8" w:rsidRDefault="008D6CD4" w:rsidP="008D6CD4">
      <w:pPr>
        <w:pStyle w:val="PlainText"/>
        <w:rPr>
          <w:rFonts w:eastAsia="MS Mincho"/>
        </w:rPr>
      </w:pPr>
      <w:r w:rsidRPr="009547C8">
        <w:rPr>
          <w:rFonts w:eastAsia="MS Mincho"/>
          <w:b/>
          <w:lang w:val="en-US"/>
        </w:rPr>
        <w:t>Monthly</w:t>
      </w:r>
      <w:r w:rsidRPr="009547C8">
        <w:rPr>
          <w:rFonts w:eastAsia="MS Mincho"/>
          <w:b/>
        </w:rPr>
        <w:t xml:space="preserve"> Reports</w:t>
      </w:r>
      <w:r w:rsidR="00E96802">
        <w:rPr>
          <w:rFonts w:eastAsia="MS Mincho"/>
        </w:rPr>
        <w:t xml:space="preserve">: Within </w:t>
      </w:r>
      <w:r w:rsidR="00350ADD">
        <w:rPr>
          <w:rFonts w:eastAsia="MS Mincho"/>
          <w:lang w:val="en-US"/>
        </w:rPr>
        <w:t>ten (</w:t>
      </w:r>
      <w:r w:rsidR="00E96802">
        <w:rPr>
          <w:rFonts w:eastAsia="MS Mincho"/>
        </w:rPr>
        <w:t>10</w:t>
      </w:r>
      <w:r w:rsidR="00350ADD">
        <w:rPr>
          <w:rFonts w:eastAsia="MS Mincho"/>
          <w:lang w:val="en-US"/>
        </w:rPr>
        <w:t>)</w:t>
      </w:r>
      <w:r w:rsidR="00350ADD">
        <w:rPr>
          <w:rFonts w:eastAsia="MS Mincho"/>
        </w:rPr>
        <w:t xml:space="preserve"> business</w:t>
      </w:r>
      <w:r w:rsidRPr="009547C8">
        <w:rPr>
          <w:rFonts w:eastAsia="MS Mincho"/>
        </w:rPr>
        <w:t xml:space="preserve"> days after the discussion of the preliminary financial statement, the </w:t>
      </w:r>
      <w:r w:rsidR="008928B2">
        <w:rPr>
          <w:rFonts w:eastAsia="MS Mincho"/>
          <w:lang w:val="en-US"/>
        </w:rPr>
        <w:t>Vendor {C</w:t>
      </w:r>
      <w:r w:rsidRPr="009547C8">
        <w:rPr>
          <w:rFonts w:eastAsia="MS Mincho"/>
        </w:rPr>
        <w:t>ontractor</w:t>
      </w:r>
      <w:r w:rsidR="008928B2">
        <w:rPr>
          <w:rFonts w:eastAsia="MS Mincho"/>
          <w:lang w:val="en-US"/>
        </w:rPr>
        <w:t>}</w:t>
      </w:r>
      <w:r w:rsidRPr="009547C8">
        <w:rPr>
          <w:rFonts w:eastAsia="MS Mincho"/>
        </w:rPr>
        <w:t xml:space="preserve"> shall deliver to the Lottery Executive </w:t>
      </w:r>
      <w:r w:rsidR="00E96802">
        <w:rPr>
          <w:rFonts w:eastAsia="MS Mincho"/>
        </w:rPr>
        <w:t>Director or designee 12</w:t>
      </w:r>
      <w:r w:rsidRPr="009547C8">
        <w:rPr>
          <w:rFonts w:eastAsia="MS Mincho"/>
        </w:rPr>
        <w:t xml:space="preserve"> </w:t>
      </w:r>
      <w:r w:rsidR="00E05747">
        <w:rPr>
          <w:rFonts w:eastAsia="MS Mincho"/>
          <w:lang w:val="en-US"/>
        </w:rPr>
        <w:t xml:space="preserve">hard </w:t>
      </w:r>
      <w:r w:rsidRPr="009547C8">
        <w:rPr>
          <w:rFonts w:eastAsia="MS Mincho"/>
        </w:rPr>
        <w:t>copies of the certified financial statements</w:t>
      </w:r>
      <w:r w:rsidR="00571199">
        <w:rPr>
          <w:rFonts w:eastAsia="MS Mincho"/>
          <w:lang w:val="en-US"/>
        </w:rPr>
        <w:t xml:space="preserve"> for both the State Lottery Fund and Pension Fund </w:t>
      </w:r>
      <w:r w:rsidR="00571199">
        <w:rPr>
          <w:rFonts w:eastAsia="MS Mincho"/>
          <w:lang w:val="en-US"/>
        </w:rPr>
        <w:lastRenderedPageBreak/>
        <w:t>L</w:t>
      </w:r>
      <w:r w:rsidRPr="009547C8">
        <w:rPr>
          <w:rFonts w:eastAsia="MS Mincho"/>
        </w:rPr>
        <w:t xml:space="preserve">. </w:t>
      </w:r>
      <w:r w:rsidR="00571199">
        <w:rPr>
          <w:rFonts w:eastAsia="MS Mincho"/>
        </w:rPr>
        <w:t>The V</w:t>
      </w:r>
      <w:r w:rsidR="00571199">
        <w:rPr>
          <w:rFonts w:eastAsia="MS Mincho"/>
          <w:lang w:val="en-US"/>
        </w:rPr>
        <w:t xml:space="preserve">endor {Contractor} </w:t>
      </w:r>
      <w:r w:rsidRPr="009547C8">
        <w:rPr>
          <w:rFonts w:eastAsia="MS Mincho"/>
        </w:rPr>
        <w:t xml:space="preserve">shall also provide </w:t>
      </w:r>
      <w:r w:rsidR="00E05747">
        <w:rPr>
          <w:rFonts w:eastAsia="MS Mincho"/>
          <w:lang w:val="en-US"/>
        </w:rPr>
        <w:t xml:space="preserve">a </w:t>
      </w:r>
      <w:r w:rsidR="00732291">
        <w:rPr>
          <w:rFonts w:eastAsia="MS Mincho"/>
          <w:lang w:val="en-US"/>
        </w:rPr>
        <w:t>portable document format (</w:t>
      </w:r>
      <w:r w:rsidR="00E05747">
        <w:rPr>
          <w:rFonts w:eastAsia="MS Mincho"/>
          <w:lang w:val="en-US"/>
        </w:rPr>
        <w:t>PDF</w:t>
      </w:r>
      <w:r w:rsidR="00732291">
        <w:rPr>
          <w:rFonts w:eastAsia="MS Mincho"/>
          <w:lang w:val="en-US"/>
        </w:rPr>
        <w:t>)</w:t>
      </w:r>
      <w:r w:rsidR="00E05747">
        <w:rPr>
          <w:rFonts w:eastAsia="MS Mincho"/>
          <w:lang w:val="en-US"/>
        </w:rPr>
        <w:t xml:space="preserve"> </w:t>
      </w:r>
      <w:r w:rsidRPr="009547C8">
        <w:rPr>
          <w:rFonts w:eastAsia="MS Mincho"/>
        </w:rPr>
        <w:t xml:space="preserve">electronic version of the certified financial statements.  </w:t>
      </w:r>
      <w:r w:rsidR="00913C6C">
        <w:rPr>
          <w:rFonts w:eastAsia="MS Mincho"/>
          <w:lang w:val="en-US"/>
        </w:rPr>
        <w:t>S</w:t>
      </w:r>
      <w:r w:rsidRPr="009547C8">
        <w:rPr>
          <w:rFonts w:eastAsia="MS Mincho"/>
        </w:rPr>
        <w:t>ample monthly report</w:t>
      </w:r>
      <w:r w:rsidR="00913C6C">
        <w:rPr>
          <w:rFonts w:eastAsia="MS Mincho"/>
          <w:lang w:val="en-US"/>
        </w:rPr>
        <w:t xml:space="preserve">s are </w:t>
      </w:r>
      <w:r w:rsidRPr="009547C8">
        <w:rPr>
          <w:rFonts w:eastAsia="MS Mincho"/>
        </w:rPr>
        <w:t xml:space="preserve">attached as </w:t>
      </w:r>
      <w:r w:rsidRPr="009547C8">
        <w:rPr>
          <w:rFonts w:eastAsia="MS Mincho"/>
          <w:b/>
        </w:rPr>
        <w:t xml:space="preserve">Exhibit </w:t>
      </w:r>
      <w:r w:rsidR="00AC5953">
        <w:rPr>
          <w:rFonts w:eastAsia="MS Mincho"/>
          <w:b/>
          <w:lang w:val="en-US"/>
        </w:rPr>
        <w:t>C</w:t>
      </w:r>
      <w:r w:rsidR="00913C6C">
        <w:rPr>
          <w:rFonts w:eastAsia="MS Mincho"/>
          <w:b/>
          <w:lang w:val="en-US"/>
        </w:rPr>
        <w:t xml:space="preserve"> </w:t>
      </w:r>
      <w:r w:rsidR="00913C6C" w:rsidRPr="00295EFB">
        <w:rPr>
          <w:rFonts w:eastAsia="MS Mincho"/>
          <w:lang w:val="en-US"/>
        </w:rPr>
        <w:t>and</w:t>
      </w:r>
      <w:r w:rsidR="00913C6C">
        <w:rPr>
          <w:rFonts w:eastAsia="MS Mincho"/>
          <w:b/>
          <w:lang w:val="en-US"/>
        </w:rPr>
        <w:t xml:space="preserve"> Exhibit </w:t>
      </w:r>
      <w:r w:rsidR="00AC5953">
        <w:rPr>
          <w:rFonts w:eastAsia="MS Mincho"/>
          <w:b/>
          <w:lang w:val="en-US"/>
        </w:rPr>
        <w:t>D</w:t>
      </w:r>
      <w:r w:rsidRPr="009547C8">
        <w:rPr>
          <w:rFonts w:eastAsia="MS Mincho"/>
        </w:rPr>
        <w:t>.</w:t>
      </w:r>
    </w:p>
    <w:p w14:paraId="29E153A3" w14:textId="77777777" w:rsidR="008D6CD4" w:rsidRPr="009547C8" w:rsidRDefault="008D6CD4" w:rsidP="008D6CD4">
      <w:pPr>
        <w:pStyle w:val="PlainText"/>
        <w:rPr>
          <w:rFonts w:eastAsia="MS Mincho"/>
          <w:b/>
        </w:rPr>
      </w:pPr>
    </w:p>
    <w:p w14:paraId="44525BFF" w14:textId="78D9B37C" w:rsidR="00913C6C" w:rsidRDefault="008D6CD4" w:rsidP="008D6CD4">
      <w:pPr>
        <w:pStyle w:val="PlainText"/>
        <w:rPr>
          <w:rFonts w:eastAsia="MS Mincho"/>
        </w:rPr>
      </w:pPr>
      <w:r w:rsidRPr="009547C8">
        <w:rPr>
          <w:rFonts w:eastAsia="MS Mincho"/>
          <w:b/>
        </w:rPr>
        <w:t>Annual Report</w:t>
      </w:r>
      <w:r w:rsidRPr="009547C8">
        <w:rPr>
          <w:rFonts w:eastAsia="MS Mincho"/>
        </w:rPr>
        <w:t>: By September 30</w:t>
      </w:r>
      <w:r w:rsidRPr="009547C8">
        <w:rPr>
          <w:rFonts w:eastAsia="MS Mincho"/>
          <w:vertAlign w:val="superscript"/>
        </w:rPr>
        <w:t>th</w:t>
      </w:r>
      <w:r w:rsidRPr="009547C8">
        <w:rPr>
          <w:rFonts w:eastAsia="MS Mincho"/>
        </w:rPr>
        <w:t xml:space="preserve">, or agreed upon date by the </w:t>
      </w:r>
      <w:r w:rsidR="0003564F">
        <w:rPr>
          <w:rFonts w:eastAsia="MS Mincho"/>
          <w:lang w:val="en-US"/>
        </w:rPr>
        <w:t>Vendor {C</w:t>
      </w:r>
      <w:r w:rsidRPr="009547C8">
        <w:rPr>
          <w:rFonts w:eastAsia="MS Mincho"/>
        </w:rPr>
        <w:t>ontractor</w:t>
      </w:r>
      <w:r w:rsidR="0003564F">
        <w:rPr>
          <w:rFonts w:eastAsia="MS Mincho"/>
          <w:lang w:val="en-US"/>
        </w:rPr>
        <w:t>}</w:t>
      </w:r>
      <w:r w:rsidRPr="009547C8">
        <w:rPr>
          <w:rFonts w:eastAsia="MS Mincho"/>
        </w:rPr>
        <w:t xml:space="preserve"> and the </w:t>
      </w:r>
      <w:r w:rsidRPr="009547C8">
        <w:rPr>
          <w:rFonts w:eastAsia="MS Mincho"/>
          <w:lang w:val="en-US"/>
        </w:rPr>
        <w:t>S</w:t>
      </w:r>
      <w:r w:rsidRPr="009547C8">
        <w:rPr>
          <w:rFonts w:eastAsia="MS Mincho"/>
        </w:rPr>
        <w:t xml:space="preserve">CM, following the fiscal year under review, the </w:t>
      </w:r>
      <w:r w:rsidR="0003564F">
        <w:rPr>
          <w:rFonts w:eastAsia="MS Mincho"/>
          <w:lang w:val="en-US"/>
        </w:rPr>
        <w:t>Vendor {C</w:t>
      </w:r>
      <w:r w:rsidRPr="009547C8">
        <w:rPr>
          <w:rFonts w:eastAsia="MS Mincho"/>
        </w:rPr>
        <w:t>ontractor</w:t>
      </w:r>
      <w:r w:rsidR="0003564F">
        <w:rPr>
          <w:rFonts w:eastAsia="MS Mincho"/>
          <w:lang w:val="en-US"/>
        </w:rPr>
        <w:t>}</w:t>
      </w:r>
      <w:r w:rsidRPr="009547C8">
        <w:rPr>
          <w:rFonts w:eastAsia="MS Mincho"/>
        </w:rPr>
        <w:t xml:space="preserve"> shall deliver to the Lottery Executive </w:t>
      </w:r>
      <w:r w:rsidR="00E96802">
        <w:rPr>
          <w:rFonts w:eastAsia="MS Mincho"/>
        </w:rPr>
        <w:t>Director or designee 12</w:t>
      </w:r>
      <w:r w:rsidRPr="009547C8">
        <w:rPr>
          <w:rFonts w:eastAsia="MS Mincho"/>
        </w:rPr>
        <w:t xml:space="preserve"> </w:t>
      </w:r>
      <w:r w:rsidR="00732291">
        <w:rPr>
          <w:rFonts w:eastAsia="MS Mincho"/>
          <w:lang w:val="en-US"/>
        </w:rPr>
        <w:t xml:space="preserve">hard </w:t>
      </w:r>
      <w:r w:rsidRPr="009547C8">
        <w:rPr>
          <w:rFonts w:eastAsia="MS Mincho"/>
        </w:rPr>
        <w:t>c</w:t>
      </w:r>
      <w:r w:rsidR="00571199">
        <w:rPr>
          <w:rFonts w:eastAsia="MS Mincho"/>
        </w:rPr>
        <w:t xml:space="preserve">opies of the final draft of both </w:t>
      </w:r>
      <w:r w:rsidRPr="009547C8">
        <w:rPr>
          <w:rFonts w:eastAsia="MS Mincho"/>
        </w:rPr>
        <w:t>audit report</w:t>
      </w:r>
      <w:r w:rsidR="00571199">
        <w:rPr>
          <w:rFonts w:eastAsia="MS Mincho"/>
          <w:lang w:val="en-US"/>
        </w:rPr>
        <w:t>s</w:t>
      </w:r>
      <w:r w:rsidRPr="009547C8">
        <w:rPr>
          <w:rFonts w:eastAsia="MS Mincho"/>
        </w:rPr>
        <w:t xml:space="preserve">.  The </w:t>
      </w:r>
      <w:r w:rsidR="008928B2">
        <w:rPr>
          <w:rFonts w:eastAsia="MS Mincho"/>
          <w:lang w:val="en-US"/>
        </w:rPr>
        <w:t>Vendor {C</w:t>
      </w:r>
      <w:r w:rsidRPr="009547C8">
        <w:rPr>
          <w:rFonts w:eastAsia="MS Mincho"/>
        </w:rPr>
        <w:t>ontractor</w:t>
      </w:r>
      <w:r w:rsidR="008928B2">
        <w:rPr>
          <w:rFonts w:eastAsia="MS Mincho"/>
          <w:lang w:val="en-US"/>
        </w:rPr>
        <w:t>}</w:t>
      </w:r>
      <w:r w:rsidRPr="009547C8">
        <w:rPr>
          <w:rFonts w:eastAsia="MS Mincho"/>
        </w:rPr>
        <w:t xml:space="preserve"> shall also provide a PDF electronic version of the certified financial statements.  The </w:t>
      </w:r>
      <w:r w:rsidR="008928B2">
        <w:rPr>
          <w:rFonts w:eastAsia="MS Mincho"/>
          <w:lang w:val="en-US"/>
        </w:rPr>
        <w:t>Vendor {C</w:t>
      </w:r>
      <w:r w:rsidRPr="009547C8">
        <w:rPr>
          <w:rFonts w:eastAsia="MS Mincho"/>
        </w:rPr>
        <w:t>ontractor</w:t>
      </w:r>
      <w:r w:rsidR="008928B2">
        <w:rPr>
          <w:rFonts w:eastAsia="MS Mincho"/>
          <w:lang w:val="en-US"/>
        </w:rPr>
        <w:t>}</w:t>
      </w:r>
      <w:r w:rsidRPr="009547C8">
        <w:rPr>
          <w:rFonts w:eastAsia="MS Mincho"/>
        </w:rPr>
        <w:t xml:space="preserve"> shall be considered to have completed all work required only upon the delivery of the final report(s) acceptable to the Lottery Executive Director, attend post audit committee meetings</w:t>
      </w:r>
      <w:r w:rsidR="00F44FB6">
        <w:rPr>
          <w:rFonts w:eastAsia="MS Mincho"/>
          <w:lang w:val="en-US"/>
        </w:rPr>
        <w:t>,</w:t>
      </w:r>
      <w:r w:rsidRPr="009547C8">
        <w:rPr>
          <w:rFonts w:eastAsia="MS Mincho"/>
        </w:rPr>
        <w:t xml:space="preserve"> and complete any other outstanding issues, if applicable.  A sample annual report is attached as </w:t>
      </w:r>
      <w:r w:rsidRPr="009547C8">
        <w:rPr>
          <w:rFonts w:eastAsia="MS Mincho"/>
          <w:b/>
        </w:rPr>
        <w:t xml:space="preserve">Exhibit </w:t>
      </w:r>
      <w:r w:rsidR="00AC5953">
        <w:rPr>
          <w:rFonts w:eastAsia="MS Mincho"/>
          <w:b/>
          <w:lang w:val="en-US"/>
        </w:rPr>
        <w:t>E</w:t>
      </w:r>
      <w:r w:rsidR="00913C6C">
        <w:rPr>
          <w:rFonts w:eastAsia="MS Mincho"/>
          <w:b/>
          <w:lang w:val="en-US"/>
        </w:rPr>
        <w:t>.</w:t>
      </w:r>
      <w:r w:rsidRPr="009547C8">
        <w:rPr>
          <w:rFonts w:eastAsia="MS Mincho"/>
        </w:rPr>
        <w:t xml:space="preserve">  </w:t>
      </w:r>
    </w:p>
    <w:p w14:paraId="26A01FED" w14:textId="77777777" w:rsidR="00913C6C" w:rsidRDefault="00913C6C" w:rsidP="008D6CD4">
      <w:pPr>
        <w:pStyle w:val="PlainText"/>
        <w:rPr>
          <w:rFonts w:eastAsia="MS Mincho"/>
        </w:rPr>
      </w:pPr>
    </w:p>
    <w:p w14:paraId="67F59C37" w14:textId="4D8DA541" w:rsidR="008D6CD4" w:rsidRPr="009547C8" w:rsidRDefault="008D6CD4" w:rsidP="008D6CD4">
      <w:pPr>
        <w:pStyle w:val="PlainText"/>
        <w:rPr>
          <w:rFonts w:eastAsia="MS Mincho"/>
        </w:rPr>
      </w:pPr>
      <w:r w:rsidRPr="009547C8">
        <w:rPr>
          <w:rFonts w:eastAsia="MS Mincho"/>
        </w:rPr>
        <w:t xml:space="preserve">As part of the firm fixed price to perform the annual audit, the </w:t>
      </w:r>
      <w:r w:rsidR="008928B2">
        <w:rPr>
          <w:rFonts w:eastAsia="MS Mincho"/>
          <w:lang w:val="en-US"/>
        </w:rPr>
        <w:t>Vendor {C</w:t>
      </w:r>
      <w:r w:rsidRPr="009547C8">
        <w:rPr>
          <w:rFonts w:eastAsia="MS Mincho"/>
        </w:rPr>
        <w:t>ontractor</w:t>
      </w:r>
      <w:r w:rsidR="008928B2">
        <w:rPr>
          <w:rFonts w:eastAsia="MS Mincho"/>
          <w:lang w:val="en-US"/>
        </w:rPr>
        <w:t>}</w:t>
      </w:r>
      <w:r w:rsidRPr="009547C8">
        <w:rPr>
          <w:rFonts w:eastAsia="MS Mincho"/>
        </w:rPr>
        <w:t xml:space="preserve"> shall attend a pre and post annual audit (audit committee) meetings and up to </w:t>
      </w:r>
      <w:r w:rsidRPr="009547C8">
        <w:rPr>
          <w:rFonts w:eastAsia="MS Mincho"/>
          <w:lang w:val="en-US"/>
        </w:rPr>
        <w:t>four (</w:t>
      </w:r>
      <w:r w:rsidRPr="009547C8">
        <w:rPr>
          <w:rFonts w:eastAsia="MS Mincho"/>
        </w:rPr>
        <w:t>4</w:t>
      </w:r>
      <w:r w:rsidRPr="009547C8">
        <w:rPr>
          <w:rFonts w:eastAsia="MS Mincho"/>
          <w:lang w:val="en-US"/>
        </w:rPr>
        <w:t>)</w:t>
      </w:r>
      <w:r w:rsidRPr="009547C8">
        <w:rPr>
          <w:rFonts w:eastAsia="MS Mincho"/>
        </w:rPr>
        <w:t xml:space="preserve"> meetings per year with the Lottery’s Executive Director and/or designee(s).  At a minimum, the </w:t>
      </w:r>
      <w:r w:rsidR="008928B2">
        <w:rPr>
          <w:rFonts w:eastAsia="MS Mincho"/>
          <w:lang w:val="en-US"/>
        </w:rPr>
        <w:t>Vendor {C</w:t>
      </w:r>
      <w:r w:rsidRPr="009547C8">
        <w:rPr>
          <w:rFonts w:eastAsia="MS Mincho"/>
        </w:rPr>
        <w:t>ontractor</w:t>
      </w:r>
      <w:r w:rsidR="008928B2">
        <w:rPr>
          <w:rFonts w:eastAsia="MS Mincho"/>
          <w:lang w:val="en-US"/>
        </w:rPr>
        <w:t>}</w:t>
      </w:r>
      <w:r w:rsidR="00702EA6">
        <w:rPr>
          <w:rFonts w:eastAsia="MS Mincho"/>
        </w:rPr>
        <w:t xml:space="preserve"> must provide the </w:t>
      </w:r>
      <w:r w:rsidR="00702EA6">
        <w:rPr>
          <w:rFonts w:eastAsia="MS Mincho"/>
          <w:lang w:val="en-US"/>
        </w:rPr>
        <w:t xml:space="preserve">audit </w:t>
      </w:r>
      <w:r w:rsidRPr="009547C8">
        <w:rPr>
          <w:rFonts w:eastAsia="MS Mincho"/>
        </w:rPr>
        <w:t xml:space="preserve">partner and </w:t>
      </w:r>
      <w:r w:rsidR="00702EA6">
        <w:rPr>
          <w:rFonts w:eastAsia="MS Mincho"/>
          <w:lang w:val="en-US"/>
        </w:rPr>
        <w:t>audit</w:t>
      </w:r>
      <w:r w:rsidRPr="009547C8">
        <w:rPr>
          <w:rFonts w:eastAsia="MS Mincho"/>
        </w:rPr>
        <w:t xml:space="preserve"> manager for these meetings.  </w:t>
      </w:r>
    </w:p>
    <w:p w14:paraId="5476D102" w14:textId="77777777" w:rsidR="009816C6" w:rsidRDefault="009816C6" w:rsidP="009816C6">
      <w:pPr>
        <w:pStyle w:val="PlainText"/>
        <w:tabs>
          <w:tab w:val="left" w:pos="1800"/>
        </w:tabs>
        <w:ind w:left="1620"/>
        <w:rPr>
          <w:rFonts w:eastAsia="MS Mincho" w:cs="Arial"/>
          <w:lang w:val="en-US"/>
        </w:rPr>
      </w:pPr>
    </w:p>
    <w:p w14:paraId="6D3D0A32" w14:textId="77777777" w:rsidR="009816C6" w:rsidRDefault="009816C6" w:rsidP="009816C6">
      <w:pPr>
        <w:pStyle w:val="Heading3"/>
        <w:rPr>
          <w:rFonts w:eastAsia="MS Mincho"/>
        </w:rPr>
      </w:pPr>
      <w:bookmarkStart w:id="127" w:name="_Toc4508750"/>
      <w:r w:rsidRPr="001B3F8B">
        <w:rPr>
          <w:rFonts w:eastAsia="MS Mincho"/>
        </w:rPr>
        <w:t xml:space="preserve">Final Draft of Audit Reports for </w:t>
      </w:r>
      <w:r w:rsidRPr="0093635B">
        <w:rPr>
          <w:rFonts w:eastAsia="MS Mincho"/>
        </w:rPr>
        <w:t>Expenses Incurred by NOrthstar New Jersey</w:t>
      </w:r>
      <w:bookmarkEnd w:id="127"/>
      <w:r w:rsidRPr="0093635B">
        <w:rPr>
          <w:rFonts w:eastAsia="MS Mincho"/>
        </w:rPr>
        <w:t xml:space="preserve">  </w:t>
      </w:r>
    </w:p>
    <w:p w14:paraId="59BD2383" w14:textId="77777777" w:rsidR="009816C6" w:rsidRDefault="009816C6" w:rsidP="009816C6">
      <w:pPr>
        <w:rPr>
          <w:rFonts w:eastAsia="MS Mincho"/>
        </w:rPr>
      </w:pPr>
    </w:p>
    <w:p w14:paraId="48084277" w14:textId="1919ECDC" w:rsidR="009816C6" w:rsidRPr="009B7E09" w:rsidRDefault="009816C6" w:rsidP="009816C6">
      <w:pPr>
        <w:pStyle w:val="PlainText"/>
        <w:rPr>
          <w:rFonts w:eastAsia="MS Mincho" w:cs="Arial"/>
          <w:lang w:val="en-US"/>
        </w:rPr>
      </w:pPr>
      <w:r w:rsidRPr="009816C6">
        <w:rPr>
          <w:rFonts w:eastAsia="MS Mincho"/>
          <w:b/>
        </w:rPr>
        <w:t xml:space="preserve">Quarterly Reports: </w:t>
      </w:r>
      <w:r w:rsidRPr="00657B87">
        <w:rPr>
          <w:rFonts w:eastAsia="MS Mincho" w:cs="Arial"/>
        </w:rPr>
        <w:t xml:space="preserve">The </w:t>
      </w:r>
      <w:r w:rsidR="004B7C75">
        <w:rPr>
          <w:rFonts w:eastAsia="MS Mincho" w:cs="Arial"/>
        </w:rPr>
        <w:t>SCM</w:t>
      </w:r>
      <w:r w:rsidRPr="00657B87">
        <w:rPr>
          <w:rFonts w:eastAsia="MS Mincho" w:cs="Arial"/>
        </w:rPr>
        <w:t xml:space="preserve"> and the Vendor {Contractor} shall agree on a schedule to</w:t>
      </w:r>
      <w:r w:rsidR="00732291">
        <w:rPr>
          <w:rFonts w:eastAsia="MS Mincho" w:cs="Arial"/>
        </w:rPr>
        <w:t xml:space="preserve"> perform each quarterly audit. </w:t>
      </w:r>
      <w:proofErr w:type="spellStart"/>
      <w:r w:rsidR="00732291">
        <w:rPr>
          <w:rFonts w:eastAsia="MS Mincho" w:cs="Arial"/>
          <w:lang w:val="en-US"/>
        </w:rPr>
        <w:t>T</w:t>
      </w:r>
      <w:r w:rsidR="00732291" w:rsidRPr="009547C8">
        <w:rPr>
          <w:rFonts w:eastAsia="MS Mincho"/>
        </w:rPr>
        <w:t>he</w:t>
      </w:r>
      <w:proofErr w:type="spellEnd"/>
      <w:r w:rsidR="00BF1923" w:rsidRPr="009547C8">
        <w:rPr>
          <w:rFonts w:eastAsia="MS Mincho"/>
        </w:rPr>
        <w:t xml:space="preserve"> </w:t>
      </w:r>
      <w:r w:rsidR="00BF1923">
        <w:rPr>
          <w:rFonts w:eastAsia="MS Mincho"/>
          <w:lang w:val="en-US"/>
        </w:rPr>
        <w:t xml:space="preserve">Vendor </w:t>
      </w:r>
      <w:r w:rsidR="00BF1923" w:rsidRPr="00657B87">
        <w:rPr>
          <w:rFonts w:eastAsia="MS Mincho" w:cs="Arial"/>
        </w:rPr>
        <w:t xml:space="preserve">{Contractor} </w:t>
      </w:r>
      <w:r w:rsidR="00BF1923" w:rsidRPr="009547C8">
        <w:rPr>
          <w:rFonts w:eastAsia="MS Mincho"/>
        </w:rPr>
        <w:t xml:space="preserve">shall deliver to the Lottery Executive </w:t>
      </w:r>
      <w:r w:rsidR="00BF1923">
        <w:rPr>
          <w:rFonts w:eastAsia="MS Mincho"/>
        </w:rPr>
        <w:t>Director or designee 12</w:t>
      </w:r>
      <w:r w:rsidR="00BF1923" w:rsidRPr="009547C8">
        <w:rPr>
          <w:rFonts w:eastAsia="MS Mincho"/>
        </w:rPr>
        <w:t xml:space="preserve"> </w:t>
      </w:r>
      <w:r w:rsidR="00554CEF">
        <w:rPr>
          <w:rFonts w:eastAsia="MS Mincho"/>
          <w:lang w:val="en-US"/>
        </w:rPr>
        <w:t xml:space="preserve">hard </w:t>
      </w:r>
      <w:r w:rsidR="00BF1923" w:rsidRPr="009547C8">
        <w:rPr>
          <w:rFonts w:eastAsia="MS Mincho"/>
        </w:rPr>
        <w:t>c</w:t>
      </w:r>
      <w:r w:rsidR="00BF1923">
        <w:rPr>
          <w:rFonts w:eastAsia="MS Mincho"/>
        </w:rPr>
        <w:t xml:space="preserve">opies of the final draft of </w:t>
      </w:r>
      <w:r w:rsidR="00BF1923" w:rsidRPr="009547C8">
        <w:rPr>
          <w:rFonts w:eastAsia="MS Mincho"/>
        </w:rPr>
        <w:t>audit report</w:t>
      </w:r>
      <w:r w:rsidR="00BF1923">
        <w:rPr>
          <w:rFonts w:eastAsia="MS Mincho"/>
          <w:lang w:val="en-US"/>
        </w:rPr>
        <w:t>s for expenses incurred by Northstar New Jersey within</w:t>
      </w:r>
      <w:r w:rsidRPr="00657B87">
        <w:rPr>
          <w:rFonts w:eastAsia="MS Mincho" w:cs="Arial"/>
        </w:rPr>
        <w:t xml:space="preserve"> </w:t>
      </w:r>
      <w:r w:rsidR="00350ADD">
        <w:rPr>
          <w:rFonts w:eastAsia="MS Mincho" w:cs="Arial"/>
          <w:lang w:val="en-US"/>
        </w:rPr>
        <w:t>ten (</w:t>
      </w:r>
      <w:r w:rsidRPr="00657B87">
        <w:rPr>
          <w:rFonts w:eastAsia="MS Mincho" w:cs="Arial"/>
        </w:rPr>
        <w:t>10</w:t>
      </w:r>
      <w:r w:rsidR="00350ADD">
        <w:rPr>
          <w:rFonts w:eastAsia="MS Mincho" w:cs="Arial"/>
          <w:lang w:val="en-US"/>
        </w:rPr>
        <w:t>)</w:t>
      </w:r>
      <w:r w:rsidRPr="00657B87">
        <w:rPr>
          <w:rFonts w:eastAsia="MS Mincho" w:cs="Arial"/>
        </w:rPr>
        <w:t xml:space="preserve"> </w:t>
      </w:r>
      <w:r w:rsidR="00350ADD">
        <w:rPr>
          <w:rFonts w:eastAsia="MS Mincho" w:cs="Arial"/>
          <w:lang w:val="en-US"/>
        </w:rPr>
        <w:t>business</w:t>
      </w:r>
      <w:r w:rsidR="00295EFB">
        <w:rPr>
          <w:rFonts w:eastAsia="MS Mincho" w:cs="Arial"/>
          <w:lang w:val="en-US"/>
        </w:rPr>
        <w:t xml:space="preserve"> </w:t>
      </w:r>
      <w:r w:rsidRPr="00657B87">
        <w:rPr>
          <w:rFonts w:eastAsia="MS Mincho" w:cs="Arial"/>
        </w:rPr>
        <w:t>days after the field work is completed for the quarter under review.</w:t>
      </w:r>
      <w:r w:rsidR="009B7E09">
        <w:rPr>
          <w:rFonts w:eastAsia="MS Mincho" w:cs="Arial"/>
          <w:lang w:val="en-US"/>
        </w:rPr>
        <w:t xml:space="preserve"> </w:t>
      </w:r>
      <w:r w:rsidR="00986FEC">
        <w:rPr>
          <w:rFonts w:eastAsia="MS Mincho"/>
        </w:rPr>
        <w:t>The V</w:t>
      </w:r>
      <w:r w:rsidR="00986FEC">
        <w:rPr>
          <w:rFonts w:eastAsia="MS Mincho"/>
          <w:lang w:val="en-US"/>
        </w:rPr>
        <w:t xml:space="preserve">endor {Contractor} </w:t>
      </w:r>
      <w:r w:rsidR="00986FEC" w:rsidRPr="009547C8">
        <w:rPr>
          <w:rFonts w:eastAsia="MS Mincho"/>
        </w:rPr>
        <w:t xml:space="preserve">shall also provide </w:t>
      </w:r>
      <w:r w:rsidR="00986FEC">
        <w:rPr>
          <w:rFonts w:eastAsia="MS Mincho"/>
          <w:lang w:val="en-US"/>
        </w:rPr>
        <w:t xml:space="preserve">a PDF </w:t>
      </w:r>
      <w:r w:rsidR="00986FEC" w:rsidRPr="009547C8">
        <w:rPr>
          <w:rFonts w:eastAsia="MS Mincho"/>
        </w:rPr>
        <w:t xml:space="preserve">electronic version of the </w:t>
      </w:r>
      <w:r w:rsidR="00986FEC">
        <w:rPr>
          <w:rFonts w:eastAsia="MS Mincho"/>
          <w:lang w:val="en-US"/>
        </w:rPr>
        <w:t>reports.</w:t>
      </w:r>
      <w:r w:rsidR="00986FEC" w:rsidRPr="009547C8">
        <w:rPr>
          <w:rFonts w:eastAsia="MS Mincho"/>
        </w:rPr>
        <w:t xml:space="preserve"> </w:t>
      </w:r>
      <w:r w:rsidR="009B7E09">
        <w:rPr>
          <w:rFonts w:eastAsia="MS Mincho" w:cs="Arial"/>
          <w:lang w:val="en-US"/>
        </w:rPr>
        <w:t xml:space="preserve">A sample quarterly report is attached as </w:t>
      </w:r>
      <w:r w:rsidR="009B7E09" w:rsidRPr="009B7E09">
        <w:rPr>
          <w:rFonts w:eastAsia="MS Mincho" w:cs="Arial"/>
          <w:b/>
          <w:lang w:val="en-US"/>
        </w:rPr>
        <w:t xml:space="preserve">Exhibit </w:t>
      </w:r>
      <w:r w:rsidR="00AC5953">
        <w:rPr>
          <w:rFonts w:eastAsia="MS Mincho" w:cs="Arial"/>
          <w:b/>
          <w:lang w:val="en-US"/>
        </w:rPr>
        <w:t>F</w:t>
      </w:r>
      <w:r w:rsidR="009B7E09">
        <w:rPr>
          <w:rFonts w:eastAsia="MS Mincho" w:cs="Arial"/>
          <w:lang w:val="en-US"/>
        </w:rPr>
        <w:t xml:space="preserve">. </w:t>
      </w:r>
    </w:p>
    <w:p w14:paraId="7FEA9BF4" w14:textId="77777777" w:rsidR="0084004B" w:rsidRPr="00A01570" w:rsidRDefault="0084004B" w:rsidP="0084004B">
      <w:pPr>
        <w:pStyle w:val="PlainText"/>
        <w:tabs>
          <w:tab w:val="left" w:pos="1800"/>
        </w:tabs>
        <w:ind w:left="1620"/>
        <w:rPr>
          <w:rFonts w:eastAsia="MS Mincho" w:cs="Arial"/>
          <w:color w:val="FF0000"/>
          <w:lang w:val="en-US"/>
        </w:rPr>
      </w:pPr>
    </w:p>
    <w:p w14:paraId="666DDFD7" w14:textId="77777777" w:rsidR="00DA406E" w:rsidRPr="009D071F" w:rsidRDefault="0084004B" w:rsidP="00DA406E">
      <w:pPr>
        <w:pStyle w:val="Heading3"/>
        <w:rPr>
          <w:rFonts w:eastAsia="MS Mincho"/>
        </w:rPr>
      </w:pPr>
      <w:bookmarkStart w:id="128" w:name="_Toc4508751"/>
      <w:r w:rsidRPr="009D071F">
        <w:rPr>
          <w:rFonts w:eastAsia="MS Mincho"/>
        </w:rPr>
        <w:t xml:space="preserve">Final Draft of Audit Reports for </w:t>
      </w:r>
      <w:r w:rsidR="00DA406E" w:rsidRPr="009D071F">
        <w:rPr>
          <w:rFonts w:eastAsia="MS Mincho"/>
        </w:rPr>
        <w:t>Cyber security techniques and technology used by courier services</w:t>
      </w:r>
      <w:bookmarkEnd w:id="128"/>
    </w:p>
    <w:p w14:paraId="20313338" w14:textId="77777777" w:rsidR="0084004B" w:rsidRPr="009D071F" w:rsidRDefault="0084004B" w:rsidP="0084004B">
      <w:pPr>
        <w:pStyle w:val="PlainText"/>
        <w:rPr>
          <w:rFonts w:eastAsia="MS Mincho" w:cs="Arial"/>
        </w:rPr>
      </w:pPr>
    </w:p>
    <w:p w14:paraId="1A86A557" w14:textId="0E56A75F" w:rsidR="0084004B" w:rsidRDefault="0084004B" w:rsidP="0084004B">
      <w:pPr>
        <w:rPr>
          <w:rFonts w:cs="Arial"/>
          <w:szCs w:val="22"/>
        </w:rPr>
      </w:pPr>
      <w:r w:rsidRPr="009D071F">
        <w:rPr>
          <w:rFonts w:cs="Arial"/>
          <w:b/>
          <w:szCs w:val="22"/>
        </w:rPr>
        <w:t>Monthly Reports:</w:t>
      </w:r>
      <w:r w:rsidRPr="009D071F">
        <w:rPr>
          <w:rFonts w:cs="Arial"/>
          <w:szCs w:val="22"/>
        </w:rPr>
        <w:t xml:space="preserve"> </w:t>
      </w:r>
      <w:r w:rsidR="004B7C75">
        <w:rPr>
          <w:rFonts w:eastAsia="MS Mincho" w:cs="Arial"/>
        </w:rPr>
        <w:t>The SCM</w:t>
      </w:r>
      <w:r w:rsidR="00830FCB" w:rsidRPr="00657B87">
        <w:rPr>
          <w:rFonts w:eastAsia="MS Mincho" w:cs="Arial"/>
        </w:rPr>
        <w:t xml:space="preserve"> and the Vendor {Contractor} shall agree on a schedule to perform each </w:t>
      </w:r>
      <w:r w:rsidR="00830FCB">
        <w:rPr>
          <w:rFonts w:eastAsia="MS Mincho" w:cs="Arial"/>
        </w:rPr>
        <w:t>monthly cyber security audit</w:t>
      </w:r>
      <w:r w:rsidR="00830FCB" w:rsidRPr="00657B87">
        <w:rPr>
          <w:rFonts w:eastAsia="MS Mincho" w:cs="Arial"/>
        </w:rPr>
        <w:t>.</w:t>
      </w:r>
      <w:r w:rsidR="00830FCB">
        <w:rPr>
          <w:rFonts w:eastAsia="MS Mincho" w:cs="Arial"/>
        </w:rPr>
        <w:t xml:space="preserve"> </w:t>
      </w:r>
      <w:r w:rsidRPr="009D071F">
        <w:rPr>
          <w:rFonts w:cs="Arial"/>
          <w:szCs w:val="22"/>
        </w:rPr>
        <w:t xml:space="preserve">Within </w:t>
      </w:r>
      <w:r w:rsidR="00C079DC">
        <w:rPr>
          <w:rFonts w:cs="Arial"/>
          <w:szCs w:val="22"/>
        </w:rPr>
        <w:t>ten (</w:t>
      </w:r>
      <w:r w:rsidRPr="009D071F">
        <w:rPr>
          <w:rFonts w:cs="Arial"/>
          <w:szCs w:val="22"/>
        </w:rPr>
        <w:t>10</w:t>
      </w:r>
      <w:r w:rsidR="00C079DC">
        <w:rPr>
          <w:rFonts w:cs="Arial"/>
          <w:szCs w:val="22"/>
        </w:rPr>
        <w:t>) business</w:t>
      </w:r>
      <w:r w:rsidRPr="009D071F">
        <w:rPr>
          <w:rFonts w:cs="Arial"/>
          <w:szCs w:val="22"/>
        </w:rPr>
        <w:t xml:space="preserve"> days after the discussion of the preliminary reporting of cyber-security audit results, the Vendor {Contractor} shall deliver to the Lottery Executive Director or designee 12 </w:t>
      </w:r>
      <w:r w:rsidR="00986FEC">
        <w:rPr>
          <w:rFonts w:cs="Arial"/>
          <w:szCs w:val="22"/>
        </w:rPr>
        <w:t xml:space="preserve">hard </w:t>
      </w:r>
      <w:r w:rsidRPr="009D071F">
        <w:rPr>
          <w:rFonts w:cs="Arial"/>
          <w:szCs w:val="22"/>
        </w:rPr>
        <w:t>copies of the monthly reporting.</w:t>
      </w:r>
      <w:r w:rsidR="00986FEC" w:rsidRPr="00986FEC">
        <w:rPr>
          <w:rFonts w:eastAsia="MS Mincho"/>
        </w:rPr>
        <w:t xml:space="preserve"> </w:t>
      </w:r>
      <w:r w:rsidR="00986FEC">
        <w:rPr>
          <w:rFonts w:eastAsia="MS Mincho"/>
        </w:rPr>
        <w:t xml:space="preserve">The Vendor {Contractor} </w:t>
      </w:r>
      <w:r w:rsidR="00986FEC" w:rsidRPr="009547C8">
        <w:rPr>
          <w:rFonts w:eastAsia="MS Mincho"/>
        </w:rPr>
        <w:t xml:space="preserve">shall also provide </w:t>
      </w:r>
      <w:r w:rsidR="00986FEC">
        <w:rPr>
          <w:rFonts w:eastAsia="MS Mincho"/>
        </w:rPr>
        <w:t xml:space="preserve">a PDF </w:t>
      </w:r>
      <w:r w:rsidR="00986FEC" w:rsidRPr="009547C8">
        <w:rPr>
          <w:rFonts w:eastAsia="MS Mincho"/>
        </w:rPr>
        <w:t xml:space="preserve">electronic version of the </w:t>
      </w:r>
      <w:r w:rsidR="00986FEC">
        <w:rPr>
          <w:rFonts w:eastAsia="MS Mincho"/>
        </w:rPr>
        <w:t>report</w:t>
      </w:r>
      <w:r w:rsidR="00986FEC" w:rsidRPr="009547C8">
        <w:rPr>
          <w:rFonts w:eastAsia="MS Mincho"/>
        </w:rPr>
        <w:t xml:space="preserve">s. </w:t>
      </w:r>
      <w:r w:rsidR="00986FEC">
        <w:rPr>
          <w:rFonts w:cs="Arial"/>
          <w:szCs w:val="22"/>
        </w:rPr>
        <w:t xml:space="preserve"> </w:t>
      </w:r>
    </w:p>
    <w:p w14:paraId="472F406D" w14:textId="77777777" w:rsidR="00361827" w:rsidRDefault="00361827" w:rsidP="0084004B">
      <w:pPr>
        <w:rPr>
          <w:rFonts w:cs="Arial"/>
          <w:szCs w:val="22"/>
        </w:rPr>
      </w:pPr>
    </w:p>
    <w:p w14:paraId="7AC76731" w14:textId="6BFF3BD6" w:rsidR="00361827" w:rsidRDefault="00361827" w:rsidP="00361827">
      <w:pPr>
        <w:pStyle w:val="Heading3"/>
      </w:pPr>
      <w:bookmarkStart w:id="129" w:name="_Toc4508752"/>
      <w:r>
        <w:t>Delivery of Reports</w:t>
      </w:r>
      <w:bookmarkEnd w:id="129"/>
    </w:p>
    <w:p w14:paraId="4ECEBB96" w14:textId="77777777" w:rsidR="00361827" w:rsidRDefault="00361827" w:rsidP="00361827"/>
    <w:p w14:paraId="39A7727C" w14:textId="02683678" w:rsidR="00361827" w:rsidRPr="00361827" w:rsidRDefault="00361827" w:rsidP="00361827">
      <w:r>
        <w:t>The Vendor {Contractor} is responsible for submitting every required report to the SCM and the Lottery Executive Director in a timely manner, and within the required business days listed throughout this Bid Solicitation. The Vendor {Contractor} shall send all hard copies to the address listed in Bid Solicitation Section 3.1.1 at the direction of the Lottery Executive Director. The Vendor {Contractor} shall send all electronic copies to the e-mail address of the Lottery Executive</w:t>
      </w:r>
      <w:r w:rsidR="006C33D9">
        <w:t xml:space="preserve"> Director and/or the SCM. E-mail addresses</w:t>
      </w:r>
      <w:r>
        <w:t xml:space="preserve"> will be provided upon award. </w:t>
      </w:r>
    </w:p>
    <w:p w14:paraId="3A81C4B6" w14:textId="77777777" w:rsidR="0084004B" w:rsidRDefault="0084004B" w:rsidP="009816C6">
      <w:pPr>
        <w:rPr>
          <w:rFonts w:eastAsia="MS Mincho"/>
          <w:b/>
        </w:rPr>
      </w:pPr>
    </w:p>
    <w:p w14:paraId="1F64463F" w14:textId="77777777" w:rsidR="008D6CD4" w:rsidRPr="00F244D7" w:rsidRDefault="008D6CD4" w:rsidP="008D6CD4">
      <w:pPr>
        <w:pStyle w:val="Heading3"/>
        <w:rPr>
          <w:rFonts w:eastAsia="MS Mincho"/>
        </w:rPr>
      </w:pPr>
      <w:bookmarkStart w:id="130" w:name="_Toc321118902"/>
      <w:bookmarkStart w:id="131" w:name="_Toc4508753"/>
      <w:r w:rsidRPr="00F244D7">
        <w:rPr>
          <w:rFonts w:eastAsia="MS Mincho"/>
        </w:rPr>
        <w:t>Form and Content of Audit Report</w:t>
      </w:r>
      <w:bookmarkEnd w:id="130"/>
      <w:r w:rsidRPr="00F244D7">
        <w:rPr>
          <w:rFonts w:eastAsia="MS Mincho"/>
        </w:rPr>
        <w:t>s for financial services</w:t>
      </w:r>
      <w:bookmarkEnd w:id="131"/>
    </w:p>
    <w:p w14:paraId="64E7A757" w14:textId="77777777" w:rsidR="008D6CD4" w:rsidRPr="00F244D7" w:rsidRDefault="008D6CD4" w:rsidP="008D6CD4">
      <w:pPr>
        <w:pStyle w:val="PlainText"/>
        <w:rPr>
          <w:rFonts w:eastAsia="MS Mincho" w:cs="Arial"/>
        </w:rPr>
      </w:pPr>
    </w:p>
    <w:p w14:paraId="260BA73F" w14:textId="77777777" w:rsidR="008D6CD4" w:rsidRPr="00F244D7" w:rsidRDefault="008D6CD4" w:rsidP="008D6CD4">
      <w:pPr>
        <w:pStyle w:val="PlainText"/>
        <w:rPr>
          <w:rFonts w:eastAsia="MS Mincho" w:cs="Arial"/>
        </w:rPr>
      </w:pPr>
      <w:r w:rsidRPr="00F244D7">
        <w:rPr>
          <w:rFonts w:eastAsia="MS Mincho" w:cs="Arial"/>
        </w:rPr>
        <w:t>The audit reports shall contain the following parts:</w:t>
      </w:r>
    </w:p>
    <w:p w14:paraId="281BF248" w14:textId="77777777" w:rsidR="008D6CD4" w:rsidRPr="00F244D7" w:rsidRDefault="008D6CD4" w:rsidP="008D6CD4">
      <w:pPr>
        <w:pStyle w:val="PlainText"/>
        <w:rPr>
          <w:rFonts w:eastAsia="MS Mincho" w:cs="Arial"/>
        </w:rPr>
      </w:pPr>
    </w:p>
    <w:p w14:paraId="532A7831" w14:textId="77777777" w:rsidR="008D6CD4" w:rsidRPr="00F244D7" w:rsidRDefault="008D6CD4" w:rsidP="00E97365">
      <w:pPr>
        <w:pStyle w:val="PlainText"/>
        <w:numPr>
          <w:ilvl w:val="0"/>
          <w:numId w:val="51"/>
        </w:numPr>
        <w:rPr>
          <w:rFonts w:eastAsia="MS Mincho" w:cs="Arial"/>
          <w:bCs/>
        </w:rPr>
      </w:pPr>
      <w:r w:rsidRPr="00F244D7">
        <w:rPr>
          <w:rFonts w:eastAsia="MS Mincho" w:cs="Arial"/>
          <w:bCs/>
        </w:rPr>
        <w:t>Monthly Reports</w:t>
      </w:r>
      <w:r w:rsidR="00571199">
        <w:rPr>
          <w:rFonts w:eastAsia="MS Mincho" w:cs="Arial"/>
          <w:bCs/>
          <w:lang w:val="en-US"/>
        </w:rPr>
        <w:t xml:space="preserve"> for both the State Lottery Fund and Pension Fund L</w:t>
      </w:r>
      <w:r w:rsidRPr="00F244D7">
        <w:rPr>
          <w:rFonts w:eastAsia="MS Mincho" w:cs="Arial"/>
          <w:bCs/>
        </w:rPr>
        <w:t>:</w:t>
      </w:r>
    </w:p>
    <w:p w14:paraId="1F51C6F2" w14:textId="77777777" w:rsidR="008D6CD4" w:rsidRPr="00F244D7" w:rsidRDefault="008D6CD4" w:rsidP="008D6CD4">
      <w:pPr>
        <w:pStyle w:val="PlainText"/>
        <w:ind w:left="720"/>
        <w:rPr>
          <w:rFonts w:eastAsia="MS Mincho" w:cs="Arial"/>
          <w:bCs/>
        </w:rPr>
      </w:pPr>
    </w:p>
    <w:p w14:paraId="1F49EEE8" w14:textId="5E182392" w:rsidR="00DA101F" w:rsidRDefault="00702EA6" w:rsidP="00E97365">
      <w:pPr>
        <w:pStyle w:val="PlainText"/>
        <w:numPr>
          <w:ilvl w:val="1"/>
          <w:numId w:val="58"/>
        </w:numPr>
        <w:ind w:left="1080"/>
        <w:rPr>
          <w:rFonts w:eastAsia="MS Mincho" w:cs="Arial"/>
          <w:lang w:val="en-US"/>
        </w:rPr>
      </w:pPr>
      <w:r>
        <w:rPr>
          <w:rFonts w:eastAsia="MS Mincho" w:cs="Arial"/>
          <w:lang w:val="en-US"/>
        </w:rPr>
        <w:t>Table of c</w:t>
      </w:r>
      <w:r w:rsidR="00DA101F">
        <w:rPr>
          <w:rFonts w:eastAsia="MS Mincho" w:cs="Arial"/>
          <w:lang w:val="en-US"/>
        </w:rPr>
        <w:t xml:space="preserve">ontents; </w:t>
      </w:r>
    </w:p>
    <w:p w14:paraId="725F0E93" w14:textId="5744CA15" w:rsidR="008D6CD4" w:rsidRPr="00F244D7" w:rsidRDefault="00B2110E" w:rsidP="00E97365">
      <w:pPr>
        <w:pStyle w:val="PlainText"/>
        <w:numPr>
          <w:ilvl w:val="1"/>
          <w:numId w:val="58"/>
        </w:numPr>
        <w:ind w:left="1080"/>
        <w:rPr>
          <w:rFonts w:eastAsia="MS Mincho" w:cs="Arial"/>
          <w:lang w:val="en-US"/>
        </w:rPr>
      </w:pPr>
      <w:r>
        <w:rPr>
          <w:rFonts w:eastAsia="MS Mincho" w:cs="Arial"/>
          <w:lang w:val="en-US"/>
        </w:rPr>
        <w:t xml:space="preserve">Independent </w:t>
      </w:r>
      <w:r w:rsidR="00702EA6">
        <w:rPr>
          <w:rFonts w:eastAsia="MS Mincho" w:cs="Arial"/>
        </w:rPr>
        <w:t>auditors’ r</w:t>
      </w:r>
      <w:r w:rsidR="008D6CD4" w:rsidRPr="00F244D7">
        <w:rPr>
          <w:rFonts w:eastAsia="MS Mincho" w:cs="Arial"/>
        </w:rPr>
        <w:t>eport</w:t>
      </w:r>
      <w:r w:rsidR="008D6CD4" w:rsidRPr="00F244D7">
        <w:rPr>
          <w:rFonts w:eastAsia="MS Mincho" w:cs="Arial"/>
          <w:lang w:val="en-US"/>
        </w:rPr>
        <w:t>;</w:t>
      </w:r>
    </w:p>
    <w:p w14:paraId="43BF0481" w14:textId="18E3C02A" w:rsidR="008C334A" w:rsidRDefault="00702EA6" w:rsidP="00E97365">
      <w:pPr>
        <w:pStyle w:val="PlainText"/>
        <w:numPr>
          <w:ilvl w:val="1"/>
          <w:numId w:val="58"/>
        </w:numPr>
        <w:ind w:left="1080"/>
        <w:rPr>
          <w:rFonts w:eastAsia="MS Mincho" w:cs="Arial"/>
          <w:lang w:val="en-US"/>
        </w:rPr>
      </w:pPr>
      <w:r>
        <w:rPr>
          <w:rFonts w:eastAsia="MS Mincho" w:cs="Arial"/>
          <w:lang w:val="en-US"/>
        </w:rPr>
        <w:t>Basic financial s</w:t>
      </w:r>
      <w:r w:rsidR="008C334A">
        <w:rPr>
          <w:rFonts w:eastAsia="MS Mincho" w:cs="Arial"/>
          <w:lang w:val="en-US"/>
        </w:rPr>
        <w:t>tatements:</w:t>
      </w:r>
    </w:p>
    <w:p w14:paraId="121CA04F" w14:textId="3BE2BA01" w:rsidR="008D6CD4" w:rsidRPr="00F244D7" w:rsidRDefault="00702EA6" w:rsidP="00350ADD">
      <w:pPr>
        <w:pStyle w:val="PlainText"/>
        <w:numPr>
          <w:ilvl w:val="0"/>
          <w:numId w:val="116"/>
        </w:numPr>
        <w:rPr>
          <w:rFonts w:eastAsia="MS Mincho" w:cs="Arial"/>
          <w:lang w:val="en-US"/>
        </w:rPr>
      </w:pPr>
      <w:r>
        <w:rPr>
          <w:rFonts w:eastAsia="MS Mincho" w:cs="Arial"/>
        </w:rPr>
        <w:t>Statements of revenues, expenses, and changes in n</w:t>
      </w:r>
      <w:r w:rsidR="008D6CD4" w:rsidRPr="00F244D7">
        <w:rPr>
          <w:rFonts w:eastAsia="MS Mincho" w:cs="Arial"/>
        </w:rPr>
        <w:t xml:space="preserve">et </w:t>
      </w:r>
      <w:r>
        <w:rPr>
          <w:rFonts w:eastAsia="MS Mincho" w:cs="Arial"/>
          <w:lang w:val="en-US"/>
        </w:rPr>
        <w:t>p</w:t>
      </w:r>
      <w:r w:rsidR="008C334A">
        <w:rPr>
          <w:rFonts w:eastAsia="MS Mincho" w:cs="Arial"/>
          <w:lang w:val="en-US"/>
        </w:rPr>
        <w:t>osition</w:t>
      </w:r>
      <w:r w:rsidR="008D6CD4" w:rsidRPr="00F244D7">
        <w:rPr>
          <w:rFonts w:eastAsia="MS Mincho" w:cs="Arial"/>
          <w:lang w:val="en-US"/>
        </w:rPr>
        <w:t>;</w:t>
      </w:r>
      <w:r w:rsidR="00F44FB6">
        <w:rPr>
          <w:rFonts w:eastAsia="MS Mincho" w:cs="Arial"/>
          <w:lang w:val="en-US"/>
        </w:rPr>
        <w:t xml:space="preserve"> and</w:t>
      </w:r>
    </w:p>
    <w:p w14:paraId="6F3EA933" w14:textId="631B3A37" w:rsidR="008D6CD4" w:rsidRPr="00F244D7" w:rsidRDefault="00702EA6" w:rsidP="00350ADD">
      <w:pPr>
        <w:pStyle w:val="PlainText"/>
        <w:numPr>
          <w:ilvl w:val="0"/>
          <w:numId w:val="116"/>
        </w:numPr>
        <w:rPr>
          <w:rFonts w:eastAsia="MS Mincho" w:cs="Arial"/>
          <w:lang w:val="en-US"/>
        </w:rPr>
      </w:pPr>
      <w:r>
        <w:rPr>
          <w:rFonts w:eastAsia="MS Mincho" w:cs="Arial"/>
        </w:rPr>
        <w:lastRenderedPageBreak/>
        <w:t>Notes to s</w:t>
      </w:r>
      <w:r w:rsidR="008D6CD4" w:rsidRPr="00F244D7">
        <w:rPr>
          <w:rFonts w:eastAsia="MS Mincho" w:cs="Arial"/>
        </w:rPr>
        <w:t>ta</w:t>
      </w:r>
      <w:r>
        <w:rPr>
          <w:rFonts w:eastAsia="MS Mincho" w:cs="Arial"/>
        </w:rPr>
        <w:t>tements of r</w:t>
      </w:r>
      <w:r w:rsidR="008D6CD4" w:rsidRPr="00F244D7">
        <w:rPr>
          <w:rFonts w:eastAsia="MS Mincho" w:cs="Arial"/>
        </w:rPr>
        <w:t>ev</w:t>
      </w:r>
      <w:r>
        <w:rPr>
          <w:rFonts w:eastAsia="MS Mincho" w:cs="Arial"/>
        </w:rPr>
        <w:t>enues, expenses, and change in n</w:t>
      </w:r>
      <w:r w:rsidR="008D6CD4" w:rsidRPr="00F244D7">
        <w:rPr>
          <w:rFonts w:eastAsia="MS Mincho" w:cs="Arial"/>
        </w:rPr>
        <w:t xml:space="preserve">et </w:t>
      </w:r>
      <w:r>
        <w:rPr>
          <w:rFonts w:eastAsia="MS Mincho" w:cs="Arial"/>
          <w:lang w:val="en-US"/>
        </w:rPr>
        <w:t>p</w:t>
      </w:r>
      <w:r w:rsidR="008C334A">
        <w:rPr>
          <w:rFonts w:eastAsia="MS Mincho" w:cs="Arial"/>
          <w:lang w:val="en-US"/>
        </w:rPr>
        <w:t>osition</w:t>
      </w:r>
      <w:r w:rsidR="00F44FB6">
        <w:rPr>
          <w:rFonts w:eastAsia="MS Mincho" w:cs="Arial"/>
          <w:lang w:val="en-US"/>
        </w:rPr>
        <w:t>.</w:t>
      </w:r>
      <w:r w:rsidR="008D6CD4" w:rsidRPr="00F244D7">
        <w:rPr>
          <w:rFonts w:eastAsia="MS Mincho" w:cs="Arial"/>
          <w:lang w:val="en-US"/>
        </w:rPr>
        <w:t xml:space="preserve"> </w:t>
      </w:r>
    </w:p>
    <w:p w14:paraId="51EDF3B3" w14:textId="448BE249" w:rsidR="008D6CD4" w:rsidRPr="00F244D7" w:rsidRDefault="008D6CD4" w:rsidP="00E97365">
      <w:pPr>
        <w:pStyle w:val="PlainText"/>
        <w:numPr>
          <w:ilvl w:val="1"/>
          <w:numId w:val="58"/>
        </w:numPr>
        <w:ind w:left="1080"/>
        <w:rPr>
          <w:rFonts w:eastAsia="MS Mincho" w:cs="Arial"/>
        </w:rPr>
      </w:pPr>
      <w:r w:rsidRPr="00F244D7">
        <w:rPr>
          <w:rFonts w:eastAsia="MS Mincho" w:cs="Arial"/>
        </w:rPr>
        <w:t>Supp</w:t>
      </w:r>
      <w:r w:rsidR="00702EA6">
        <w:rPr>
          <w:rFonts w:eastAsia="MS Mincho" w:cs="Arial"/>
          <w:lang w:val="en-US"/>
        </w:rPr>
        <w:t>lementary i</w:t>
      </w:r>
      <w:r w:rsidR="008C334A">
        <w:rPr>
          <w:rFonts w:eastAsia="MS Mincho" w:cs="Arial"/>
          <w:lang w:val="en-US"/>
        </w:rPr>
        <w:t>nformation:</w:t>
      </w:r>
    </w:p>
    <w:p w14:paraId="30AB02B4" w14:textId="5314A799" w:rsidR="008D6CD4" w:rsidRPr="00F244D7" w:rsidRDefault="00350ADD" w:rsidP="00350ADD">
      <w:pPr>
        <w:pStyle w:val="PlainText"/>
        <w:numPr>
          <w:ilvl w:val="0"/>
          <w:numId w:val="117"/>
        </w:numPr>
        <w:tabs>
          <w:tab w:val="left" w:pos="1800"/>
        </w:tabs>
        <w:rPr>
          <w:rFonts w:eastAsia="MS Mincho" w:cs="Arial"/>
          <w:lang w:val="en-US"/>
        </w:rPr>
      </w:pPr>
      <w:r>
        <w:rPr>
          <w:rFonts w:eastAsia="MS Mincho" w:cs="Arial"/>
        </w:rPr>
        <w:t>S</w:t>
      </w:r>
      <w:r w:rsidR="00702EA6">
        <w:rPr>
          <w:rFonts w:eastAsia="MS Mincho" w:cs="Arial"/>
        </w:rPr>
        <w:t>chedule of instant game r</w:t>
      </w:r>
      <w:r w:rsidR="008D6CD4" w:rsidRPr="00F244D7">
        <w:rPr>
          <w:rFonts w:eastAsia="MS Mincho" w:cs="Arial"/>
        </w:rPr>
        <w:t>evenues</w:t>
      </w:r>
      <w:r w:rsidR="008D6CD4" w:rsidRPr="00F244D7">
        <w:rPr>
          <w:rFonts w:eastAsia="MS Mincho" w:cs="Arial"/>
          <w:lang w:val="en-US"/>
        </w:rPr>
        <w:t xml:space="preserve">; </w:t>
      </w:r>
      <w:r w:rsidR="00F44FB6">
        <w:rPr>
          <w:rFonts w:eastAsia="MS Mincho" w:cs="Arial"/>
          <w:lang w:val="en-US"/>
        </w:rPr>
        <w:t>and</w:t>
      </w:r>
    </w:p>
    <w:p w14:paraId="2B9383B7" w14:textId="1D04F5C8" w:rsidR="008D6CD4" w:rsidRDefault="00702EA6" w:rsidP="00350ADD">
      <w:pPr>
        <w:pStyle w:val="PlainText"/>
        <w:numPr>
          <w:ilvl w:val="0"/>
          <w:numId w:val="117"/>
        </w:numPr>
        <w:tabs>
          <w:tab w:val="left" w:pos="1800"/>
        </w:tabs>
        <w:rPr>
          <w:rFonts w:eastAsia="MS Mincho" w:cs="Arial"/>
          <w:lang w:val="en-US"/>
        </w:rPr>
      </w:pPr>
      <w:r>
        <w:rPr>
          <w:rFonts w:eastAsia="MS Mincho" w:cs="Arial"/>
        </w:rPr>
        <w:t>Schedule of administrative e</w:t>
      </w:r>
      <w:r w:rsidR="008D6CD4" w:rsidRPr="00F244D7">
        <w:rPr>
          <w:rFonts w:eastAsia="MS Mincho" w:cs="Arial"/>
        </w:rPr>
        <w:t>xpenses</w:t>
      </w:r>
      <w:r w:rsidR="00F44FB6">
        <w:rPr>
          <w:rFonts w:eastAsia="MS Mincho" w:cs="Arial"/>
          <w:lang w:val="en-US"/>
        </w:rPr>
        <w:t>.</w:t>
      </w:r>
    </w:p>
    <w:p w14:paraId="5530D287" w14:textId="31118A23" w:rsidR="00043F57" w:rsidRPr="00043F57" w:rsidRDefault="00702EA6" w:rsidP="00E97365">
      <w:pPr>
        <w:pStyle w:val="PlainText"/>
        <w:numPr>
          <w:ilvl w:val="1"/>
          <w:numId w:val="58"/>
        </w:numPr>
        <w:tabs>
          <w:tab w:val="left" w:pos="1800"/>
        </w:tabs>
        <w:ind w:left="1080"/>
        <w:rPr>
          <w:rFonts w:eastAsia="MS Mincho" w:cs="Arial"/>
          <w:lang w:val="en-US"/>
        </w:rPr>
      </w:pPr>
      <w:r>
        <w:rPr>
          <w:rFonts w:eastAsia="MS Mincho" w:cs="Arial"/>
          <w:lang w:val="en-US"/>
        </w:rPr>
        <w:t>Independent auditors’ report on internal control over financial r</w:t>
      </w:r>
      <w:r w:rsidR="00D66176">
        <w:rPr>
          <w:rFonts w:eastAsia="MS Mincho" w:cs="Arial"/>
          <w:lang w:val="en-US"/>
        </w:rPr>
        <w:t>eporting and on c</w:t>
      </w:r>
      <w:r w:rsidR="00043F57">
        <w:rPr>
          <w:rFonts w:eastAsia="MS Mincho" w:cs="Arial"/>
          <w:lang w:val="en-US"/>
        </w:rPr>
        <w:t>ompliance a</w:t>
      </w:r>
      <w:r w:rsidR="00D66176">
        <w:rPr>
          <w:rFonts w:eastAsia="MS Mincho" w:cs="Arial"/>
          <w:lang w:val="en-US"/>
        </w:rPr>
        <w:t>nd other m</w:t>
      </w:r>
      <w:r w:rsidR="00043F57">
        <w:rPr>
          <w:rFonts w:eastAsia="MS Mincho" w:cs="Arial"/>
          <w:lang w:val="en-US"/>
        </w:rPr>
        <w:t xml:space="preserve">atters </w:t>
      </w:r>
      <w:r w:rsidR="00D66176">
        <w:rPr>
          <w:rFonts w:eastAsia="MS Mincho" w:cs="Arial"/>
          <w:lang w:val="en-US"/>
        </w:rPr>
        <w:t>based on an a</w:t>
      </w:r>
      <w:r>
        <w:rPr>
          <w:rFonts w:eastAsia="MS Mincho" w:cs="Arial"/>
          <w:lang w:val="en-US"/>
        </w:rPr>
        <w:t>udit of financial s</w:t>
      </w:r>
      <w:r w:rsidR="00043F57">
        <w:rPr>
          <w:rFonts w:eastAsia="MS Mincho" w:cs="Arial"/>
          <w:lang w:val="en-US"/>
        </w:rPr>
        <w:t xml:space="preserve">tatements performed in accordance with </w:t>
      </w:r>
      <w:r w:rsidR="00043F57" w:rsidRPr="00043F57">
        <w:rPr>
          <w:rFonts w:eastAsia="MS Mincho" w:cs="Arial"/>
          <w:i/>
          <w:lang w:val="en-US"/>
        </w:rPr>
        <w:t>Government Auditing Standards</w:t>
      </w:r>
      <w:r w:rsidR="00F44FB6">
        <w:rPr>
          <w:rFonts w:eastAsia="MS Mincho" w:cs="Arial"/>
          <w:lang w:val="en-US"/>
        </w:rPr>
        <w:t>.</w:t>
      </w:r>
    </w:p>
    <w:p w14:paraId="4D097715" w14:textId="77777777" w:rsidR="008D6CD4" w:rsidRPr="00F244D7" w:rsidRDefault="008D6CD4" w:rsidP="008D6CD4">
      <w:pPr>
        <w:pStyle w:val="PlainText"/>
        <w:ind w:left="720"/>
        <w:rPr>
          <w:rFonts w:eastAsia="MS Mincho" w:cs="Arial"/>
        </w:rPr>
      </w:pPr>
    </w:p>
    <w:p w14:paraId="7F2A4BFF" w14:textId="0E933AC8" w:rsidR="008D6CD4" w:rsidRPr="00F244D7" w:rsidRDefault="00D66176" w:rsidP="00E97365">
      <w:pPr>
        <w:pStyle w:val="PlainText"/>
        <w:keepNext/>
        <w:keepLines/>
        <w:numPr>
          <w:ilvl w:val="0"/>
          <w:numId w:val="51"/>
        </w:numPr>
        <w:rPr>
          <w:rFonts w:eastAsia="MS Mincho" w:cs="Arial"/>
          <w:bCs/>
        </w:rPr>
      </w:pPr>
      <w:r>
        <w:rPr>
          <w:rFonts w:eastAsia="MS Mincho" w:cs="Arial"/>
          <w:bCs/>
        </w:rPr>
        <w:t>Annual r</w:t>
      </w:r>
      <w:r w:rsidR="008D6CD4" w:rsidRPr="00F244D7">
        <w:rPr>
          <w:rFonts w:eastAsia="MS Mincho" w:cs="Arial"/>
          <w:bCs/>
        </w:rPr>
        <w:t>eport</w:t>
      </w:r>
      <w:r w:rsidR="00DA101F">
        <w:rPr>
          <w:rFonts w:eastAsia="MS Mincho" w:cs="Arial"/>
          <w:bCs/>
          <w:lang w:val="en-US"/>
        </w:rPr>
        <w:t>s</w:t>
      </w:r>
      <w:r w:rsidR="00DA101F" w:rsidRPr="00DA101F">
        <w:rPr>
          <w:rFonts w:eastAsia="MS Mincho" w:cs="Arial"/>
          <w:bCs/>
          <w:lang w:val="en-US"/>
        </w:rPr>
        <w:t xml:space="preserve"> </w:t>
      </w:r>
      <w:r w:rsidR="00DA101F">
        <w:rPr>
          <w:rFonts w:eastAsia="MS Mincho" w:cs="Arial"/>
          <w:bCs/>
          <w:lang w:val="en-US"/>
        </w:rPr>
        <w:t xml:space="preserve">for both the State Lottery Fund and Pension Fund L </w:t>
      </w:r>
      <w:r w:rsidR="008D6CD4" w:rsidRPr="00F244D7">
        <w:rPr>
          <w:rFonts w:eastAsia="MS Mincho" w:cs="Arial"/>
          <w:bCs/>
          <w:lang w:val="en-US"/>
        </w:rPr>
        <w:t>:</w:t>
      </w:r>
    </w:p>
    <w:p w14:paraId="14B28102" w14:textId="77777777" w:rsidR="008D6CD4" w:rsidRPr="00F244D7" w:rsidRDefault="008D6CD4" w:rsidP="008D6CD4">
      <w:pPr>
        <w:pStyle w:val="PlainText"/>
        <w:keepNext/>
        <w:keepLines/>
        <w:ind w:left="720"/>
        <w:rPr>
          <w:rFonts w:eastAsia="MS Mincho" w:cs="Arial"/>
          <w:bCs/>
        </w:rPr>
      </w:pPr>
    </w:p>
    <w:p w14:paraId="1F0BD783" w14:textId="29EB4A5A" w:rsidR="00DA101F" w:rsidRDefault="00D66176" w:rsidP="00E97365">
      <w:pPr>
        <w:pStyle w:val="PlainText"/>
        <w:keepNext/>
        <w:keepLines/>
        <w:numPr>
          <w:ilvl w:val="0"/>
          <w:numId w:val="59"/>
        </w:numPr>
        <w:ind w:left="1080"/>
        <w:rPr>
          <w:rFonts w:eastAsia="MS Mincho" w:cs="Arial"/>
          <w:lang w:val="en-US"/>
        </w:rPr>
      </w:pPr>
      <w:r>
        <w:rPr>
          <w:rFonts w:eastAsia="MS Mincho" w:cs="Arial"/>
          <w:lang w:val="en-US"/>
        </w:rPr>
        <w:t>Table of c</w:t>
      </w:r>
      <w:r w:rsidR="00DA101F">
        <w:rPr>
          <w:rFonts w:eastAsia="MS Mincho" w:cs="Arial"/>
          <w:lang w:val="en-US"/>
        </w:rPr>
        <w:t>ontents;</w:t>
      </w:r>
    </w:p>
    <w:p w14:paraId="24576F65" w14:textId="5676AFFD" w:rsidR="00DA101F" w:rsidRDefault="00D66176" w:rsidP="00E97365">
      <w:pPr>
        <w:pStyle w:val="PlainText"/>
        <w:keepNext/>
        <w:keepLines/>
        <w:numPr>
          <w:ilvl w:val="0"/>
          <w:numId w:val="59"/>
        </w:numPr>
        <w:ind w:left="1080"/>
        <w:rPr>
          <w:rFonts w:eastAsia="MS Mincho" w:cs="Arial"/>
          <w:lang w:val="en-US"/>
        </w:rPr>
      </w:pPr>
      <w:r>
        <w:rPr>
          <w:rFonts w:eastAsia="MS Mincho" w:cs="Arial"/>
          <w:lang w:val="en-US"/>
        </w:rPr>
        <w:t>Management’s discussion and a</w:t>
      </w:r>
      <w:r w:rsidR="00DA101F">
        <w:rPr>
          <w:rFonts w:eastAsia="MS Mincho" w:cs="Arial"/>
          <w:lang w:val="en-US"/>
        </w:rPr>
        <w:t>nalysis</w:t>
      </w:r>
      <w:r w:rsidR="0092729B">
        <w:rPr>
          <w:rFonts w:eastAsia="MS Mincho" w:cs="Arial"/>
          <w:lang w:val="en-US"/>
        </w:rPr>
        <w:t>;</w:t>
      </w:r>
    </w:p>
    <w:p w14:paraId="49592F03" w14:textId="2F3DFE67" w:rsidR="008D6CD4" w:rsidRPr="00F244D7" w:rsidRDefault="0092729B" w:rsidP="00E97365">
      <w:pPr>
        <w:pStyle w:val="PlainText"/>
        <w:keepNext/>
        <w:keepLines/>
        <w:numPr>
          <w:ilvl w:val="0"/>
          <w:numId w:val="59"/>
        </w:numPr>
        <w:ind w:left="1080"/>
        <w:rPr>
          <w:rFonts w:eastAsia="MS Mincho" w:cs="Arial"/>
          <w:lang w:val="en-US"/>
        </w:rPr>
      </w:pPr>
      <w:r>
        <w:rPr>
          <w:rFonts w:eastAsia="MS Mincho" w:cs="Arial"/>
          <w:lang w:val="en-US"/>
        </w:rPr>
        <w:t xml:space="preserve">Independent </w:t>
      </w:r>
      <w:r w:rsidR="00D66176">
        <w:rPr>
          <w:rFonts w:eastAsia="MS Mincho" w:cs="Arial"/>
        </w:rPr>
        <w:t>auditors’ r</w:t>
      </w:r>
      <w:r w:rsidR="008D6CD4" w:rsidRPr="00F244D7">
        <w:rPr>
          <w:rFonts w:eastAsia="MS Mincho" w:cs="Arial"/>
        </w:rPr>
        <w:t>eport</w:t>
      </w:r>
      <w:r w:rsidR="008D6CD4" w:rsidRPr="00F244D7">
        <w:rPr>
          <w:rFonts w:eastAsia="MS Mincho" w:cs="Arial"/>
          <w:lang w:val="en-US"/>
        </w:rPr>
        <w:t>;</w:t>
      </w:r>
    </w:p>
    <w:p w14:paraId="7D6D5E34" w14:textId="05CC857F" w:rsidR="0092729B" w:rsidRDefault="00D66176" w:rsidP="00E97365">
      <w:pPr>
        <w:pStyle w:val="PlainText"/>
        <w:numPr>
          <w:ilvl w:val="0"/>
          <w:numId w:val="59"/>
        </w:numPr>
        <w:ind w:left="1080"/>
        <w:rPr>
          <w:rFonts w:eastAsia="MS Mincho" w:cs="Arial"/>
          <w:lang w:val="en-US"/>
        </w:rPr>
      </w:pPr>
      <w:r>
        <w:rPr>
          <w:rFonts w:eastAsia="MS Mincho" w:cs="Arial"/>
          <w:lang w:val="en-US"/>
        </w:rPr>
        <w:t>Basic financial s</w:t>
      </w:r>
      <w:r w:rsidR="0092729B">
        <w:rPr>
          <w:rFonts w:eastAsia="MS Mincho" w:cs="Arial"/>
          <w:lang w:val="en-US"/>
        </w:rPr>
        <w:t>tatements:</w:t>
      </w:r>
    </w:p>
    <w:p w14:paraId="67C3E21B" w14:textId="28A4E2FD" w:rsidR="008D6CD4" w:rsidRPr="00F244D7" w:rsidRDefault="00D66176" w:rsidP="00350ADD">
      <w:pPr>
        <w:pStyle w:val="PlainText"/>
        <w:numPr>
          <w:ilvl w:val="0"/>
          <w:numId w:val="118"/>
        </w:numPr>
        <w:rPr>
          <w:rFonts w:eastAsia="MS Mincho" w:cs="Arial"/>
          <w:lang w:val="en-US"/>
        </w:rPr>
      </w:pPr>
      <w:r>
        <w:rPr>
          <w:rFonts w:eastAsia="MS Mincho" w:cs="Arial"/>
        </w:rPr>
        <w:t>S</w:t>
      </w:r>
      <w:r w:rsidR="008D6CD4" w:rsidRPr="00F244D7">
        <w:rPr>
          <w:rFonts w:eastAsia="MS Mincho" w:cs="Arial"/>
        </w:rPr>
        <w:t>tatement</w:t>
      </w:r>
      <w:r>
        <w:rPr>
          <w:rFonts w:eastAsia="MS Mincho" w:cs="Arial"/>
          <w:lang w:val="en-US"/>
        </w:rPr>
        <w:t xml:space="preserve"> of net p</w:t>
      </w:r>
      <w:r w:rsidR="00DA101F">
        <w:rPr>
          <w:rFonts w:eastAsia="MS Mincho" w:cs="Arial"/>
          <w:lang w:val="en-US"/>
        </w:rPr>
        <w:t>osition</w:t>
      </w:r>
      <w:r w:rsidR="008D6CD4" w:rsidRPr="00F244D7">
        <w:rPr>
          <w:rFonts w:eastAsia="MS Mincho" w:cs="Arial"/>
          <w:lang w:val="en-US"/>
        </w:rPr>
        <w:t>;</w:t>
      </w:r>
    </w:p>
    <w:p w14:paraId="60C61154" w14:textId="1B308248" w:rsidR="008D6CD4" w:rsidRPr="00F244D7" w:rsidRDefault="00D66176" w:rsidP="00350ADD">
      <w:pPr>
        <w:pStyle w:val="PlainText"/>
        <w:numPr>
          <w:ilvl w:val="0"/>
          <w:numId w:val="118"/>
        </w:numPr>
        <w:rPr>
          <w:rFonts w:eastAsia="MS Mincho" w:cs="Arial"/>
          <w:lang w:val="en-US"/>
        </w:rPr>
      </w:pPr>
      <w:r>
        <w:rPr>
          <w:rFonts w:eastAsia="MS Mincho" w:cs="Arial"/>
        </w:rPr>
        <w:t>Statements of revenues, expenses, and c</w:t>
      </w:r>
      <w:r w:rsidR="008D6CD4" w:rsidRPr="00F244D7">
        <w:rPr>
          <w:rFonts w:eastAsia="MS Mincho" w:cs="Arial"/>
        </w:rPr>
        <w:t>hange</w:t>
      </w:r>
      <w:r w:rsidR="00B2110E">
        <w:rPr>
          <w:rFonts w:eastAsia="MS Mincho" w:cs="Arial"/>
          <w:lang w:val="en-US"/>
        </w:rPr>
        <w:t>s</w:t>
      </w:r>
      <w:r>
        <w:rPr>
          <w:rFonts w:eastAsia="MS Mincho" w:cs="Arial"/>
        </w:rPr>
        <w:t xml:space="preserve"> in n</w:t>
      </w:r>
      <w:r w:rsidR="008D6CD4" w:rsidRPr="00F244D7">
        <w:rPr>
          <w:rFonts w:eastAsia="MS Mincho" w:cs="Arial"/>
        </w:rPr>
        <w:t xml:space="preserve">et </w:t>
      </w:r>
      <w:r>
        <w:rPr>
          <w:rFonts w:eastAsia="MS Mincho" w:cs="Arial"/>
          <w:lang w:val="en-US"/>
        </w:rPr>
        <w:t>p</w:t>
      </w:r>
      <w:r w:rsidR="00B2110E">
        <w:rPr>
          <w:rFonts w:eastAsia="MS Mincho" w:cs="Arial"/>
          <w:lang w:val="en-US"/>
        </w:rPr>
        <w:t>osition</w:t>
      </w:r>
      <w:r w:rsidR="008D6CD4" w:rsidRPr="00F244D7">
        <w:rPr>
          <w:rFonts w:eastAsia="MS Mincho" w:cs="Arial"/>
          <w:lang w:val="en-US"/>
        </w:rPr>
        <w:t>;</w:t>
      </w:r>
    </w:p>
    <w:p w14:paraId="2993B675" w14:textId="1D06B60B" w:rsidR="008D6CD4" w:rsidRPr="00F244D7" w:rsidRDefault="00D66176" w:rsidP="00350ADD">
      <w:pPr>
        <w:pStyle w:val="PlainText"/>
        <w:numPr>
          <w:ilvl w:val="0"/>
          <w:numId w:val="118"/>
        </w:numPr>
        <w:rPr>
          <w:rFonts w:eastAsia="MS Mincho" w:cs="Arial"/>
          <w:lang w:val="en-US"/>
        </w:rPr>
      </w:pPr>
      <w:r>
        <w:rPr>
          <w:rFonts w:eastAsia="MS Mincho" w:cs="Arial"/>
        </w:rPr>
        <w:t>Statements cash f</w:t>
      </w:r>
      <w:r w:rsidR="008D6CD4" w:rsidRPr="00F244D7">
        <w:rPr>
          <w:rFonts w:eastAsia="MS Mincho" w:cs="Arial"/>
        </w:rPr>
        <w:t>lows</w:t>
      </w:r>
      <w:r w:rsidR="008D6CD4" w:rsidRPr="00F244D7">
        <w:rPr>
          <w:rFonts w:eastAsia="MS Mincho" w:cs="Arial"/>
          <w:lang w:val="en-US"/>
        </w:rPr>
        <w:t>;</w:t>
      </w:r>
      <w:r w:rsidR="00F44FB6">
        <w:rPr>
          <w:rFonts w:eastAsia="MS Mincho" w:cs="Arial"/>
          <w:lang w:val="en-US"/>
        </w:rPr>
        <w:t xml:space="preserve"> and</w:t>
      </w:r>
    </w:p>
    <w:p w14:paraId="22CB7269" w14:textId="20F3C802" w:rsidR="008D6CD4" w:rsidRPr="00F244D7" w:rsidRDefault="00D66176" w:rsidP="00350ADD">
      <w:pPr>
        <w:pStyle w:val="PlainText"/>
        <w:numPr>
          <w:ilvl w:val="0"/>
          <w:numId w:val="118"/>
        </w:numPr>
        <w:rPr>
          <w:rFonts w:eastAsia="MS Mincho" w:cs="Arial"/>
          <w:lang w:val="en-US"/>
        </w:rPr>
      </w:pPr>
      <w:r>
        <w:rPr>
          <w:rFonts w:eastAsia="MS Mincho" w:cs="Arial"/>
        </w:rPr>
        <w:t>Notes to financial s</w:t>
      </w:r>
      <w:r w:rsidR="008D6CD4" w:rsidRPr="00F244D7">
        <w:rPr>
          <w:rFonts w:eastAsia="MS Mincho" w:cs="Arial"/>
        </w:rPr>
        <w:t>tatements</w:t>
      </w:r>
      <w:r w:rsidR="00F44FB6">
        <w:rPr>
          <w:rFonts w:eastAsia="MS Mincho" w:cs="Arial"/>
          <w:lang w:val="en-US"/>
        </w:rPr>
        <w:t>.</w:t>
      </w:r>
    </w:p>
    <w:p w14:paraId="71F0D9B1" w14:textId="70CC0E51" w:rsidR="0092729B" w:rsidRDefault="00D66176" w:rsidP="00E97365">
      <w:pPr>
        <w:pStyle w:val="PlainText"/>
        <w:numPr>
          <w:ilvl w:val="0"/>
          <w:numId w:val="59"/>
        </w:numPr>
        <w:ind w:left="1080"/>
        <w:rPr>
          <w:rFonts w:eastAsia="MS Mincho" w:cs="Arial"/>
          <w:lang w:val="en-US"/>
        </w:rPr>
      </w:pPr>
      <w:r>
        <w:rPr>
          <w:rFonts w:eastAsia="MS Mincho" w:cs="Arial"/>
          <w:lang w:val="en-US"/>
        </w:rPr>
        <w:t>Supplementary i</w:t>
      </w:r>
      <w:r w:rsidR="0092729B">
        <w:rPr>
          <w:rFonts w:eastAsia="MS Mincho" w:cs="Arial"/>
          <w:lang w:val="en-US"/>
        </w:rPr>
        <w:t>nformation:</w:t>
      </w:r>
    </w:p>
    <w:p w14:paraId="3FDC5A4E" w14:textId="52F84E8D" w:rsidR="008D6CD4" w:rsidRPr="00F244D7" w:rsidRDefault="00D66176" w:rsidP="00350ADD">
      <w:pPr>
        <w:pStyle w:val="PlainText"/>
        <w:ind w:left="1080"/>
        <w:rPr>
          <w:rFonts w:eastAsia="MS Mincho" w:cs="Arial"/>
          <w:lang w:val="en-US"/>
        </w:rPr>
      </w:pPr>
      <w:r>
        <w:rPr>
          <w:rFonts w:eastAsia="MS Mincho" w:cs="Arial"/>
        </w:rPr>
        <w:t>Schedule of revenues, e</w:t>
      </w:r>
      <w:r w:rsidR="008D6CD4" w:rsidRPr="00F244D7">
        <w:rPr>
          <w:rFonts w:eastAsia="MS Mincho" w:cs="Arial"/>
        </w:rPr>
        <w:t>xpenses, a</w:t>
      </w:r>
      <w:r>
        <w:rPr>
          <w:rFonts w:eastAsia="MS Mincho" w:cs="Arial"/>
        </w:rPr>
        <w:t>nd change in n</w:t>
      </w:r>
      <w:r w:rsidR="008D6CD4" w:rsidRPr="00F244D7">
        <w:rPr>
          <w:rFonts w:eastAsia="MS Mincho" w:cs="Arial"/>
        </w:rPr>
        <w:t xml:space="preserve">et </w:t>
      </w:r>
      <w:r>
        <w:rPr>
          <w:rFonts w:eastAsia="MS Mincho" w:cs="Arial"/>
          <w:lang w:val="en-US"/>
        </w:rPr>
        <w:t>p</w:t>
      </w:r>
      <w:r w:rsidR="00B2110E">
        <w:rPr>
          <w:rFonts w:eastAsia="MS Mincho" w:cs="Arial"/>
          <w:lang w:val="en-US"/>
        </w:rPr>
        <w:t>osition</w:t>
      </w:r>
      <w:r>
        <w:rPr>
          <w:rFonts w:eastAsia="MS Mincho" w:cs="Arial"/>
        </w:rPr>
        <w:t xml:space="preserve"> - budget and a</w:t>
      </w:r>
      <w:r w:rsidR="008D6CD4" w:rsidRPr="00F244D7">
        <w:rPr>
          <w:rFonts w:eastAsia="MS Mincho" w:cs="Arial"/>
        </w:rPr>
        <w:t>ctual</w:t>
      </w:r>
      <w:r w:rsidR="008D6CD4" w:rsidRPr="00F244D7">
        <w:rPr>
          <w:rFonts w:eastAsia="MS Mincho" w:cs="Arial"/>
          <w:lang w:val="en-US"/>
        </w:rPr>
        <w:t xml:space="preserve">;  </w:t>
      </w:r>
    </w:p>
    <w:p w14:paraId="038137AF" w14:textId="101F9CE9" w:rsidR="008D6CD4" w:rsidRPr="00F244D7" w:rsidRDefault="00D66176" w:rsidP="00350ADD">
      <w:pPr>
        <w:pStyle w:val="PlainText"/>
        <w:numPr>
          <w:ilvl w:val="0"/>
          <w:numId w:val="119"/>
        </w:numPr>
        <w:rPr>
          <w:rFonts w:eastAsia="MS Mincho" w:cs="Arial"/>
          <w:lang w:val="en-US"/>
        </w:rPr>
      </w:pPr>
      <w:r>
        <w:rPr>
          <w:rFonts w:eastAsia="MS Mincho" w:cs="Arial"/>
        </w:rPr>
        <w:t>Schedule of instant game r</w:t>
      </w:r>
      <w:r w:rsidR="008D6CD4" w:rsidRPr="00F244D7">
        <w:rPr>
          <w:rFonts w:eastAsia="MS Mincho" w:cs="Arial"/>
        </w:rPr>
        <w:t>evenues</w:t>
      </w:r>
      <w:r w:rsidR="008D6CD4" w:rsidRPr="00F244D7">
        <w:rPr>
          <w:rFonts w:eastAsia="MS Mincho" w:cs="Arial"/>
          <w:lang w:val="en-US"/>
        </w:rPr>
        <w:t xml:space="preserve">; </w:t>
      </w:r>
    </w:p>
    <w:p w14:paraId="0F41E3C8" w14:textId="283974E2" w:rsidR="008D6CD4" w:rsidRDefault="00D66176" w:rsidP="00350ADD">
      <w:pPr>
        <w:pStyle w:val="PlainText"/>
        <w:numPr>
          <w:ilvl w:val="0"/>
          <w:numId w:val="119"/>
        </w:numPr>
        <w:rPr>
          <w:rFonts w:eastAsia="MS Mincho" w:cs="Arial"/>
          <w:lang w:val="en-US"/>
        </w:rPr>
      </w:pPr>
      <w:r>
        <w:rPr>
          <w:rFonts w:eastAsia="MS Mincho" w:cs="Arial"/>
        </w:rPr>
        <w:t>Schedule of administrative e</w:t>
      </w:r>
      <w:r w:rsidR="008D6CD4" w:rsidRPr="00F244D7">
        <w:rPr>
          <w:rFonts w:eastAsia="MS Mincho" w:cs="Arial"/>
        </w:rPr>
        <w:t>xpenses</w:t>
      </w:r>
      <w:r w:rsidR="0092729B">
        <w:rPr>
          <w:rFonts w:eastAsia="MS Mincho" w:cs="Arial"/>
          <w:lang w:val="en-US"/>
        </w:rPr>
        <w:t>;</w:t>
      </w:r>
      <w:r w:rsidR="00F44FB6">
        <w:rPr>
          <w:rFonts w:eastAsia="MS Mincho" w:cs="Arial"/>
          <w:lang w:val="en-US"/>
        </w:rPr>
        <w:t xml:space="preserve"> and</w:t>
      </w:r>
    </w:p>
    <w:p w14:paraId="6DCC33C3" w14:textId="2F540421" w:rsidR="0092729B" w:rsidRDefault="00784695" w:rsidP="00350ADD">
      <w:pPr>
        <w:pStyle w:val="PlainText"/>
        <w:numPr>
          <w:ilvl w:val="0"/>
          <w:numId w:val="119"/>
        </w:numPr>
        <w:rPr>
          <w:rFonts w:eastAsia="MS Mincho" w:cs="Arial"/>
          <w:lang w:val="en-US"/>
        </w:rPr>
      </w:pPr>
      <w:r w:rsidRPr="00784695">
        <w:rPr>
          <w:rFonts w:eastAsia="MS Mincho" w:cs="Arial"/>
          <w:lang w:val="en-US"/>
        </w:rPr>
        <w:t>Sched</w:t>
      </w:r>
      <w:r w:rsidR="00D66176">
        <w:rPr>
          <w:rFonts w:eastAsia="MS Mincho" w:cs="Arial"/>
          <w:lang w:val="en-US"/>
        </w:rPr>
        <w:t>ule of Northstar NJ net income t</w:t>
      </w:r>
      <w:r w:rsidRPr="00784695">
        <w:rPr>
          <w:rFonts w:eastAsia="MS Mincho" w:cs="Arial"/>
          <w:lang w:val="en-US"/>
        </w:rPr>
        <w:t>argets</w:t>
      </w:r>
      <w:r w:rsidR="00F44FB6">
        <w:rPr>
          <w:rFonts w:eastAsia="MS Mincho" w:cs="Arial"/>
          <w:lang w:val="en-US"/>
        </w:rPr>
        <w:t>.</w:t>
      </w:r>
    </w:p>
    <w:p w14:paraId="5FD00847" w14:textId="2C8C83B3" w:rsidR="00A071E1" w:rsidRDefault="00D66176" w:rsidP="00350ADD">
      <w:pPr>
        <w:pStyle w:val="PlainText"/>
        <w:numPr>
          <w:ilvl w:val="0"/>
          <w:numId w:val="59"/>
        </w:numPr>
        <w:ind w:left="1080"/>
        <w:rPr>
          <w:rFonts w:eastAsia="MS Mincho" w:cs="Arial"/>
          <w:lang w:val="en-US"/>
        </w:rPr>
      </w:pPr>
      <w:r>
        <w:rPr>
          <w:rFonts w:eastAsia="MS Mincho" w:cs="Arial"/>
          <w:lang w:val="en-US"/>
        </w:rPr>
        <w:t>Independent auditors’ report on internal control over financial reporting and on c</w:t>
      </w:r>
      <w:r w:rsidR="00A977FB">
        <w:rPr>
          <w:rFonts w:eastAsia="MS Mincho" w:cs="Arial"/>
          <w:lang w:val="en-US"/>
        </w:rPr>
        <w:t>omp</w:t>
      </w:r>
      <w:r>
        <w:rPr>
          <w:rFonts w:eastAsia="MS Mincho" w:cs="Arial"/>
          <w:lang w:val="en-US"/>
        </w:rPr>
        <w:t>liance and other matters based on an audit of financial s</w:t>
      </w:r>
      <w:r w:rsidR="00A977FB">
        <w:rPr>
          <w:rFonts w:eastAsia="MS Mincho" w:cs="Arial"/>
          <w:lang w:val="en-US"/>
        </w:rPr>
        <w:t xml:space="preserve">tatements performed in accordance with </w:t>
      </w:r>
      <w:r w:rsidR="00A977FB" w:rsidRPr="00E6689C">
        <w:rPr>
          <w:rFonts w:eastAsia="MS Mincho" w:cs="Arial"/>
          <w:i/>
          <w:lang w:val="en-US"/>
        </w:rPr>
        <w:t>Government Auditing Standards</w:t>
      </w:r>
      <w:r w:rsidR="00F44FB6">
        <w:rPr>
          <w:rFonts w:eastAsia="MS Mincho" w:cs="Arial"/>
          <w:lang w:val="en-US"/>
        </w:rPr>
        <w:t xml:space="preserve">. </w:t>
      </w:r>
    </w:p>
    <w:p w14:paraId="4142B97D" w14:textId="77777777" w:rsidR="00D66176" w:rsidRPr="00350ADD" w:rsidRDefault="00D66176" w:rsidP="00D66176">
      <w:pPr>
        <w:pStyle w:val="PlainText"/>
        <w:rPr>
          <w:rFonts w:eastAsia="MS Mincho" w:cs="Arial"/>
          <w:lang w:val="en-US"/>
        </w:rPr>
      </w:pPr>
    </w:p>
    <w:p w14:paraId="38EF78B6" w14:textId="77777777" w:rsidR="0048436A" w:rsidRPr="00F244D7" w:rsidRDefault="0048436A" w:rsidP="0048436A">
      <w:pPr>
        <w:pStyle w:val="Heading3"/>
        <w:rPr>
          <w:rFonts w:eastAsia="MS Mincho"/>
        </w:rPr>
      </w:pPr>
      <w:bookmarkStart w:id="132" w:name="_Toc4508754"/>
      <w:r w:rsidRPr="00F244D7">
        <w:rPr>
          <w:rFonts w:eastAsia="MS Mincho"/>
        </w:rPr>
        <w:t xml:space="preserve">Form and Content of Audit Reports for </w:t>
      </w:r>
      <w:r w:rsidRPr="0093635B">
        <w:rPr>
          <w:rFonts w:eastAsia="MS Mincho"/>
        </w:rPr>
        <w:t>Expenses Incurred by NOrthstar New Jersey</w:t>
      </w:r>
      <w:bookmarkEnd w:id="132"/>
      <w:r w:rsidRPr="0093635B">
        <w:rPr>
          <w:rFonts w:eastAsia="MS Mincho"/>
        </w:rPr>
        <w:t xml:space="preserve">  </w:t>
      </w:r>
    </w:p>
    <w:p w14:paraId="55F6B8DB" w14:textId="77777777" w:rsidR="0048436A" w:rsidRDefault="0048436A" w:rsidP="000F14BA">
      <w:pPr>
        <w:ind w:left="720"/>
        <w:rPr>
          <w:rFonts w:ascii="Calibri" w:hAnsi="Calibri" w:cs="Segoe UI"/>
        </w:rPr>
      </w:pPr>
    </w:p>
    <w:p w14:paraId="751E821F" w14:textId="4C6C3863" w:rsidR="005D1B78" w:rsidRPr="005D1B78" w:rsidRDefault="00D66176" w:rsidP="00E97365">
      <w:pPr>
        <w:pStyle w:val="PlainText"/>
        <w:numPr>
          <w:ilvl w:val="0"/>
          <w:numId w:val="73"/>
        </w:numPr>
        <w:rPr>
          <w:rFonts w:eastAsia="MS Mincho" w:cs="Arial"/>
          <w:bCs/>
        </w:rPr>
      </w:pPr>
      <w:r>
        <w:rPr>
          <w:rFonts w:eastAsia="MS Mincho" w:cs="Arial"/>
          <w:bCs/>
        </w:rPr>
        <w:t>Introduction s</w:t>
      </w:r>
      <w:r w:rsidR="005D1B78" w:rsidRPr="00F244D7">
        <w:rPr>
          <w:rFonts w:eastAsia="MS Mincho" w:cs="Arial"/>
          <w:bCs/>
        </w:rPr>
        <w:t>ection</w:t>
      </w:r>
      <w:r w:rsidR="0081697A">
        <w:rPr>
          <w:rFonts w:eastAsia="MS Mincho" w:cs="Arial"/>
          <w:bCs/>
          <w:lang w:val="en-US"/>
        </w:rPr>
        <w:t>;</w:t>
      </w:r>
      <w:r w:rsidR="005D1B78" w:rsidRPr="00F244D7">
        <w:rPr>
          <w:rFonts w:eastAsia="MS Mincho" w:cs="Arial"/>
          <w:bCs/>
        </w:rPr>
        <w:t xml:space="preserve"> </w:t>
      </w:r>
    </w:p>
    <w:p w14:paraId="2E72D3ED" w14:textId="6714A98D" w:rsidR="005D1B78" w:rsidRPr="005D1B78" w:rsidRDefault="00D66176" w:rsidP="00E97365">
      <w:pPr>
        <w:pStyle w:val="PlainText"/>
        <w:numPr>
          <w:ilvl w:val="0"/>
          <w:numId w:val="73"/>
        </w:numPr>
        <w:rPr>
          <w:rFonts w:eastAsia="MS Mincho" w:cs="Arial"/>
          <w:bCs/>
        </w:rPr>
      </w:pPr>
      <w:r>
        <w:rPr>
          <w:rFonts w:eastAsia="MS Mincho" w:cs="Arial"/>
          <w:bCs/>
          <w:lang w:val="en-US"/>
        </w:rPr>
        <w:t>Audit o</w:t>
      </w:r>
      <w:r w:rsidR="00C429D8">
        <w:rPr>
          <w:rFonts w:eastAsia="MS Mincho" w:cs="Arial"/>
          <w:bCs/>
          <w:lang w:val="en-US"/>
        </w:rPr>
        <w:t>bjective</w:t>
      </w:r>
      <w:r w:rsidR="0081697A">
        <w:rPr>
          <w:rFonts w:eastAsia="MS Mincho" w:cs="Arial"/>
          <w:bCs/>
          <w:lang w:val="en-US"/>
        </w:rPr>
        <w:t>;</w:t>
      </w:r>
    </w:p>
    <w:p w14:paraId="0638FDE6" w14:textId="77777777" w:rsidR="00C429D8" w:rsidRPr="00C429D8" w:rsidRDefault="00C429D8" w:rsidP="00E97365">
      <w:pPr>
        <w:pStyle w:val="PlainText"/>
        <w:numPr>
          <w:ilvl w:val="0"/>
          <w:numId w:val="73"/>
        </w:numPr>
        <w:rPr>
          <w:rFonts w:eastAsia="MS Mincho" w:cs="Arial"/>
          <w:bCs/>
        </w:rPr>
      </w:pPr>
      <w:r>
        <w:rPr>
          <w:rFonts w:eastAsia="MS Mincho" w:cs="Arial"/>
          <w:bCs/>
          <w:lang w:val="en-US"/>
        </w:rPr>
        <w:t>Scope</w:t>
      </w:r>
      <w:r w:rsidR="0081697A">
        <w:rPr>
          <w:rFonts w:eastAsia="MS Mincho" w:cs="Arial"/>
          <w:bCs/>
          <w:lang w:val="en-US"/>
        </w:rPr>
        <w:t>;</w:t>
      </w:r>
    </w:p>
    <w:p w14:paraId="53710904" w14:textId="27FB4032" w:rsidR="00C429D8" w:rsidRPr="00C429D8" w:rsidRDefault="00C429D8" w:rsidP="00E97365">
      <w:pPr>
        <w:pStyle w:val="PlainText"/>
        <w:numPr>
          <w:ilvl w:val="0"/>
          <w:numId w:val="73"/>
        </w:numPr>
        <w:rPr>
          <w:rFonts w:eastAsia="MS Mincho" w:cs="Arial"/>
          <w:bCs/>
        </w:rPr>
      </w:pPr>
      <w:r>
        <w:rPr>
          <w:rFonts w:eastAsia="MS Mincho" w:cs="Arial"/>
          <w:bCs/>
          <w:lang w:val="en-US"/>
        </w:rPr>
        <w:t>Methodology</w:t>
      </w:r>
      <w:r w:rsidR="0081697A">
        <w:rPr>
          <w:rFonts w:eastAsia="MS Mincho" w:cs="Arial"/>
          <w:bCs/>
          <w:lang w:val="en-US"/>
        </w:rPr>
        <w:t>;</w:t>
      </w:r>
      <w:r w:rsidR="00F44FB6">
        <w:rPr>
          <w:rFonts w:eastAsia="MS Mincho" w:cs="Arial"/>
          <w:bCs/>
          <w:lang w:val="en-US"/>
        </w:rPr>
        <w:t xml:space="preserve"> and</w:t>
      </w:r>
    </w:p>
    <w:p w14:paraId="3273BB97" w14:textId="4D5E612B" w:rsidR="005D1B78" w:rsidRPr="0081697A" w:rsidRDefault="00D66176" w:rsidP="00E97365">
      <w:pPr>
        <w:pStyle w:val="PlainText"/>
        <w:numPr>
          <w:ilvl w:val="0"/>
          <w:numId w:val="73"/>
        </w:numPr>
        <w:rPr>
          <w:rFonts w:eastAsia="MS Mincho" w:cs="Arial"/>
          <w:bCs/>
        </w:rPr>
      </w:pPr>
      <w:r>
        <w:rPr>
          <w:rFonts w:eastAsia="MS Mincho" w:cs="Arial"/>
          <w:bCs/>
          <w:lang w:val="en-US"/>
        </w:rPr>
        <w:t>Observations and r</w:t>
      </w:r>
      <w:r w:rsidR="00C429D8" w:rsidRPr="0081697A">
        <w:rPr>
          <w:rFonts w:eastAsia="MS Mincho" w:cs="Arial"/>
          <w:bCs/>
          <w:lang w:val="en-US"/>
        </w:rPr>
        <w:t>ecommendations of the following:</w:t>
      </w:r>
      <w:r w:rsidR="005D1B78" w:rsidRPr="0081697A">
        <w:rPr>
          <w:rFonts w:eastAsia="MS Mincho" w:cs="Arial"/>
          <w:bCs/>
          <w:lang w:val="en-US"/>
        </w:rPr>
        <w:t xml:space="preserve"> </w:t>
      </w:r>
    </w:p>
    <w:p w14:paraId="1CF0613B" w14:textId="142B6886" w:rsidR="0048436A" w:rsidRPr="002B0057" w:rsidRDefault="00D66176" w:rsidP="00E97365">
      <w:pPr>
        <w:pStyle w:val="PlainText"/>
        <w:numPr>
          <w:ilvl w:val="0"/>
          <w:numId w:val="74"/>
        </w:numPr>
        <w:ind w:left="1080" w:firstLine="0"/>
        <w:jc w:val="left"/>
        <w:rPr>
          <w:rFonts w:eastAsia="MS Mincho"/>
        </w:rPr>
      </w:pPr>
      <w:r>
        <w:rPr>
          <w:rFonts w:eastAsia="MS Mincho"/>
          <w:lang w:val="en-US"/>
        </w:rPr>
        <w:t>Management fee e</w:t>
      </w:r>
      <w:r w:rsidR="0048436A">
        <w:rPr>
          <w:rFonts w:eastAsia="MS Mincho"/>
          <w:lang w:val="en-US"/>
        </w:rPr>
        <w:t>xpense</w:t>
      </w:r>
      <w:r w:rsidR="0048436A" w:rsidRPr="002B0057">
        <w:rPr>
          <w:rFonts w:eastAsia="MS Mincho"/>
          <w:lang w:val="en-US"/>
        </w:rPr>
        <w:t>;</w:t>
      </w:r>
    </w:p>
    <w:p w14:paraId="4CCED1F3" w14:textId="5181B26C" w:rsidR="0048436A" w:rsidRPr="002B0057" w:rsidRDefault="00D66176" w:rsidP="00E97365">
      <w:pPr>
        <w:pStyle w:val="PlainText"/>
        <w:numPr>
          <w:ilvl w:val="0"/>
          <w:numId w:val="74"/>
        </w:numPr>
        <w:ind w:left="1080" w:firstLine="0"/>
        <w:jc w:val="left"/>
        <w:rPr>
          <w:rFonts w:eastAsia="MS Mincho"/>
        </w:rPr>
      </w:pPr>
      <w:r>
        <w:rPr>
          <w:rFonts w:eastAsia="MS Mincho"/>
          <w:lang w:val="en-US"/>
        </w:rPr>
        <w:t>Manager e</w:t>
      </w:r>
      <w:r w:rsidR="0048436A">
        <w:rPr>
          <w:rFonts w:eastAsia="MS Mincho"/>
          <w:lang w:val="en-US"/>
        </w:rPr>
        <w:t>xpense</w:t>
      </w:r>
      <w:r w:rsidR="0048436A" w:rsidRPr="002B0057">
        <w:rPr>
          <w:rFonts w:eastAsia="MS Mincho"/>
          <w:lang w:val="en-US"/>
        </w:rPr>
        <w:t>;</w:t>
      </w:r>
    </w:p>
    <w:p w14:paraId="355935FD" w14:textId="230E0EA9" w:rsidR="0048436A" w:rsidRPr="002B0057" w:rsidRDefault="00D66176" w:rsidP="00E97365">
      <w:pPr>
        <w:pStyle w:val="PlainText"/>
        <w:numPr>
          <w:ilvl w:val="0"/>
          <w:numId w:val="74"/>
        </w:numPr>
        <w:ind w:left="1080" w:firstLine="0"/>
        <w:jc w:val="left"/>
        <w:rPr>
          <w:rFonts w:eastAsia="MS Mincho"/>
        </w:rPr>
      </w:pPr>
      <w:r>
        <w:rPr>
          <w:rFonts w:eastAsia="MS Mincho"/>
          <w:lang w:val="en-US"/>
        </w:rPr>
        <w:t>Marketing and advertising e</w:t>
      </w:r>
      <w:r w:rsidR="0048436A">
        <w:rPr>
          <w:rFonts w:eastAsia="MS Mincho"/>
          <w:lang w:val="en-US"/>
        </w:rPr>
        <w:t>xpenses</w:t>
      </w:r>
      <w:r w:rsidR="0048436A" w:rsidRPr="002B0057">
        <w:rPr>
          <w:rFonts w:eastAsia="MS Mincho"/>
          <w:lang w:val="en-US"/>
        </w:rPr>
        <w:t>;</w:t>
      </w:r>
    </w:p>
    <w:p w14:paraId="3A78F52A" w14:textId="76B717DE" w:rsidR="0048436A" w:rsidRPr="002B0057" w:rsidRDefault="00D66176" w:rsidP="00E97365">
      <w:pPr>
        <w:pStyle w:val="PlainText"/>
        <w:numPr>
          <w:ilvl w:val="0"/>
          <w:numId w:val="74"/>
        </w:numPr>
        <w:ind w:left="1080" w:firstLine="0"/>
        <w:jc w:val="left"/>
        <w:rPr>
          <w:rFonts w:eastAsia="MS Mincho"/>
        </w:rPr>
      </w:pPr>
      <w:r>
        <w:rPr>
          <w:rFonts w:eastAsia="MS Mincho"/>
          <w:lang w:val="en-US"/>
        </w:rPr>
        <w:t>Subcontractor e</w:t>
      </w:r>
      <w:r w:rsidR="0048436A">
        <w:rPr>
          <w:rFonts w:eastAsia="MS Mincho"/>
          <w:lang w:val="en-US"/>
        </w:rPr>
        <w:t>xpenses</w:t>
      </w:r>
      <w:r w:rsidR="0048436A" w:rsidRPr="002B0057">
        <w:rPr>
          <w:rFonts w:eastAsia="MS Mincho"/>
          <w:lang w:val="en-US"/>
        </w:rPr>
        <w:t>;</w:t>
      </w:r>
    </w:p>
    <w:p w14:paraId="4D622652" w14:textId="42739088" w:rsidR="0048436A" w:rsidRDefault="0048436A" w:rsidP="00E97365">
      <w:pPr>
        <w:pStyle w:val="PlainText"/>
        <w:numPr>
          <w:ilvl w:val="0"/>
          <w:numId w:val="74"/>
        </w:numPr>
        <w:ind w:left="1080" w:firstLine="0"/>
        <w:jc w:val="left"/>
        <w:rPr>
          <w:rFonts w:eastAsia="MS Mincho"/>
        </w:rPr>
      </w:pPr>
      <w:r w:rsidRPr="002B0057">
        <w:rPr>
          <w:rFonts w:eastAsia="MS Mincho"/>
        </w:rPr>
        <w:t>S</w:t>
      </w:r>
      <w:r w:rsidR="00D66176">
        <w:rPr>
          <w:rFonts w:eastAsia="MS Mincho"/>
          <w:lang w:val="en-US"/>
        </w:rPr>
        <w:t>ystem provider vendor and provider printing f</w:t>
      </w:r>
      <w:r>
        <w:rPr>
          <w:rFonts w:eastAsia="MS Mincho"/>
          <w:lang w:val="en-US"/>
        </w:rPr>
        <w:t>ees; and</w:t>
      </w:r>
    </w:p>
    <w:p w14:paraId="4964FE5E" w14:textId="4734B9EE" w:rsidR="0048436A" w:rsidRDefault="00D66176" w:rsidP="00E97365">
      <w:pPr>
        <w:pStyle w:val="PlainText"/>
        <w:numPr>
          <w:ilvl w:val="0"/>
          <w:numId w:val="74"/>
        </w:numPr>
        <w:ind w:left="1080" w:firstLine="0"/>
        <w:jc w:val="left"/>
        <w:rPr>
          <w:rFonts w:eastAsia="MS Mincho"/>
        </w:rPr>
      </w:pPr>
      <w:r>
        <w:rPr>
          <w:rFonts w:eastAsia="MS Mincho"/>
        </w:rPr>
        <w:t>Pass-through e</w:t>
      </w:r>
      <w:r w:rsidR="0048436A" w:rsidRPr="00D70FC3">
        <w:rPr>
          <w:rFonts w:eastAsia="MS Mincho"/>
        </w:rPr>
        <w:t>xpenses</w:t>
      </w:r>
      <w:r w:rsidR="0048436A" w:rsidRPr="00D70FC3">
        <w:rPr>
          <w:rFonts w:eastAsia="MS Mincho"/>
          <w:lang w:val="en-US"/>
        </w:rPr>
        <w:t xml:space="preserve"> </w:t>
      </w:r>
      <w:r>
        <w:rPr>
          <w:rFonts w:eastAsia="MS Mincho"/>
        </w:rPr>
        <w:t>s</w:t>
      </w:r>
      <w:r w:rsidR="0048436A" w:rsidRPr="00D70FC3">
        <w:rPr>
          <w:rFonts w:eastAsia="MS Mincho"/>
        </w:rPr>
        <w:t>chedules</w:t>
      </w:r>
      <w:r w:rsidR="00F44FB6">
        <w:rPr>
          <w:rFonts w:eastAsia="MS Mincho"/>
          <w:lang w:val="en-US"/>
        </w:rPr>
        <w:t>.</w:t>
      </w:r>
    </w:p>
    <w:p w14:paraId="427F292D" w14:textId="77777777" w:rsidR="00B3307D" w:rsidRPr="00D70FC3" w:rsidRDefault="00B3307D" w:rsidP="00B3307D">
      <w:pPr>
        <w:pStyle w:val="PlainText"/>
        <w:ind w:left="1080"/>
        <w:jc w:val="left"/>
        <w:rPr>
          <w:rFonts w:eastAsia="MS Mincho"/>
        </w:rPr>
      </w:pPr>
    </w:p>
    <w:p w14:paraId="235B72B3" w14:textId="77777777" w:rsidR="00DA406E" w:rsidRPr="00052569" w:rsidRDefault="008D6CD4" w:rsidP="00DA406E">
      <w:pPr>
        <w:pStyle w:val="Heading3"/>
        <w:rPr>
          <w:rFonts w:eastAsia="MS Mincho"/>
        </w:rPr>
      </w:pPr>
      <w:bookmarkStart w:id="133" w:name="_Toc4508755"/>
      <w:r w:rsidRPr="00F244D7">
        <w:rPr>
          <w:rFonts w:eastAsia="MS Mincho"/>
        </w:rPr>
        <w:t xml:space="preserve">Form and Content of Audit Reports for </w:t>
      </w:r>
      <w:r w:rsidR="00DA406E">
        <w:rPr>
          <w:rFonts w:eastAsia="MS Mincho"/>
        </w:rPr>
        <w:t xml:space="preserve">Cyber security techniques and technology used by </w:t>
      </w:r>
      <w:r w:rsidR="00DA406E" w:rsidRPr="00052569">
        <w:rPr>
          <w:rFonts w:eastAsia="MS Mincho"/>
        </w:rPr>
        <w:t>courier services</w:t>
      </w:r>
      <w:bookmarkEnd w:id="133"/>
    </w:p>
    <w:p w14:paraId="064BFE38" w14:textId="77777777" w:rsidR="008D6CD4" w:rsidRPr="002C1EF5" w:rsidRDefault="008D6CD4" w:rsidP="008D6CD4">
      <w:pPr>
        <w:rPr>
          <w:rFonts w:eastAsia="MS Mincho"/>
        </w:rPr>
      </w:pPr>
    </w:p>
    <w:p w14:paraId="2C645EDF" w14:textId="0C08481D" w:rsidR="008D6CD4" w:rsidRPr="002C1EF5" w:rsidRDefault="00D66176" w:rsidP="00E97365">
      <w:pPr>
        <w:pStyle w:val="ListParagraph"/>
        <w:numPr>
          <w:ilvl w:val="0"/>
          <w:numId w:val="60"/>
        </w:numPr>
        <w:spacing w:after="120"/>
        <w:rPr>
          <w:rFonts w:cs="Arial"/>
          <w:szCs w:val="22"/>
        </w:rPr>
      </w:pPr>
      <w:r>
        <w:rPr>
          <w:rFonts w:cs="Arial"/>
          <w:szCs w:val="22"/>
        </w:rPr>
        <w:t>Introduction s</w:t>
      </w:r>
      <w:r w:rsidR="008D6CD4" w:rsidRPr="002C1EF5">
        <w:rPr>
          <w:rFonts w:cs="Arial"/>
          <w:szCs w:val="22"/>
        </w:rPr>
        <w:t>ection:</w:t>
      </w:r>
    </w:p>
    <w:p w14:paraId="21985127" w14:textId="3F19AF7D" w:rsidR="008D6CD4" w:rsidRPr="002C1EF5" w:rsidRDefault="00D66176" w:rsidP="00E97365">
      <w:pPr>
        <w:pStyle w:val="ListParagraph"/>
        <w:numPr>
          <w:ilvl w:val="1"/>
          <w:numId w:val="61"/>
        </w:numPr>
        <w:rPr>
          <w:rFonts w:cs="Arial"/>
          <w:color w:val="000000"/>
          <w:szCs w:val="22"/>
        </w:rPr>
      </w:pPr>
      <w:r>
        <w:rPr>
          <w:rFonts w:cs="Arial"/>
          <w:color w:val="000000"/>
          <w:szCs w:val="22"/>
        </w:rPr>
        <w:t>Table of c</w:t>
      </w:r>
      <w:r w:rsidR="008D6CD4" w:rsidRPr="002C1EF5">
        <w:rPr>
          <w:rFonts w:cs="Arial"/>
          <w:color w:val="000000"/>
          <w:szCs w:val="22"/>
        </w:rPr>
        <w:t>ontents; and</w:t>
      </w:r>
    </w:p>
    <w:p w14:paraId="6B6E0B39" w14:textId="35984D1E" w:rsidR="008D6CD4" w:rsidRPr="002C1EF5" w:rsidRDefault="00D66176" w:rsidP="00E97365">
      <w:pPr>
        <w:pStyle w:val="ListParagraph"/>
        <w:numPr>
          <w:ilvl w:val="1"/>
          <w:numId w:val="61"/>
        </w:numPr>
        <w:rPr>
          <w:rFonts w:cs="Arial"/>
          <w:color w:val="000000"/>
          <w:szCs w:val="22"/>
        </w:rPr>
      </w:pPr>
      <w:r>
        <w:rPr>
          <w:rFonts w:cs="Arial"/>
          <w:color w:val="000000"/>
          <w:szCs w:val="22"/>
        </w:rPr>
        <w:t>Letter of t</w:t>
      </w:r>
      <w:r w:rsidR="008D6CD4" w:rsidRPr="002C1EF5">
        <w:rPr>
          <w:rFonts w:cs="Arial"/>
          <w:color w:val="000000"/>
          <w:szCs w:val="22"/>
        </w:rPr>
        <w:t>ransmittal.</w:t>
      </w:r>
    </w:p>
    <w:p w14:paraId="77B1838A" w14:textId="7889B8A5" w:rsidR="008D6CD4" w:rsidRPr="002C1EF5" w:rsidRDefault="00D66176" w:rsidP="00E97365">
      <w:pPr>
        <w:pStyle w:val="ListParagraph"/>
        <w:numPr>
          <w:ilvl w:val="0"/>
          <w:numId w:val="60"/>
        </w:numPr>
        <w:spacing w:after="120"/>
        <w:rPr>
          <w:rFonts w:cs="Arial"/>
          <w:color w:val="000000"/>
          <w:szCs w:val="22"/>
        </w:rPr>
      </w:pPr>
      <w:r>
        <w:rPr>
          <w:rFonts w:cs="Arial"/>
          <w:color w:val="000000"/>
          <w:szCs w:val="22"/>
        </w:rPr>
        <w:t>Monthly r</w:t>
      </w:r>
      <w:r w:rsidR="008D6CD4" w:rsidRPr="002C1EF5">
        <w:rPr>
          <w:rFonts w:cs="Arial"/>
          <w:color w:val="000000"/>
          <w:szCs w:val="22"/>
        </w:rPr>
        <w:t>eports:</w:t>
      </w:r>
    </w:p>
    <w:p w14:paraId="70102C75" w14:textId="4FC66597" w:rsidR="008D6CD4" w:rsidRPr="002C1EF5" w:rsidRDefault="00D66176" w:rsidP="00E97365">
      <w:pPr>
        <w:pStyle w:val="ListParagraph"/>
        <w:numPr>
          <w:ilvl w:val="1"/>
          <w:numId w:val="62"/>
        </w:numPr>
        <w:rPr>
          <w:rFonts w:cs="Arial"/>
          <w:color w:val="000000"/>
          <w:szCs w:val="22"/>
        </w:rPr>
      </w:pPr>
      <w:r>
        <w:rPr>
          <w:rFonts w:cs="Arial"/>
          <w:color w:val="000000"/>
          <w:szCs w:val="22"/>
        </w:rPr>
        <w:t>Audit o</w:t>
      </w:r>
      <w:r w:rsidR="008D6CD4" w:rsidRPr="004C5BFD">
        <w:rPr>
          <w:rFonts w:cs="Arial"/>
          <w:color w:val="000000"/>
          <w:szCs w:val="22"/>
        </w:rPr>
        <w:t>bjective</w:t>
      </w:r>
      <w:r w:rsidR="008D6CD4" w:rsidRPr="002C1EF5">
        <w:rPr>
          <w:rFonts w:cs="Arial"/>
          <w:color w:val="000000"/>
          <w:szCs w:val="22"/>
        </w:rPr>
        <w:t xml:space="preserve"> - The </w:t>
      </w:r>
      <w:r w:rsidR="001F14A4">
        <w:rPr>
          <w:rFonts w:cs="Arial"/>
          <w:color w:val="000000"/>
          <w:szCs w:val="22"/>
        </w:rPr>
        <w:t>Vendor {C</w:t>
      </w:r>
      <w:r w:rsidR="008D6CD4" w:rsidRPr="002C1EF5">
        <w:rPr>
          <w:rFonts w:cs="Arial"/>
          <w:color w:val="000000"/>
          <w:szCs w:val="22"/>
        </w:rPr>
        <w:t>ontractor</w:t>
      </w:r>
      <w:r w:rsidR="001F14A4">
        <w:rPr>
          <w:rFonts w:cs="Arial"/>
          <w:color w:val="000000"/>
          <w:szCs w:val="22"/>
        </w:rPr>
        <w:t>}</w:t>
      </w:r>
      <w:r w:rsidR="008D6CD4" w:rsidRPr="002C1EF5">
        <w:rPr>
          <w:rFonts w:cs="Arial"/>
          <w:color w:val="000000"/>
          <w:szCs w:val="22"/>
        </w:rPr>
        <w:t xml:space="preserve"> shall perform all necessary testing and auditing of the State L</w:t>
      </w:r>
      <w:r>
        <w:rPr>
          <w:rFonts w:cs="Arial"/>
          <w:color w:val="000000"/>
          <w:szCs w:val="22"/>
        </w:rPr>
        <w:t>ottery, its registered lottery C</w:t>
      </w:r>
      <w:r w:rsidR="008D6CD4" w:rsidRPr="002C1EF5">
        <w:rPr>
          <w:rFonts w:cs="Arial"/>
          <w:color w:val="000000"/>
          <w:szCs w:val="22"/>
        </w:rPr>
        <w:t>ouriers</w:t>
      </w:r>
      <w:r w:rsidR="00F44FB6">
        <w:rPr>
          <w:rFonts w:cs="Arial"/>
          <w:color w:val="000000"/>
          <w:szCs w:val="22"/>
        </w:rPr>
        <w:t>,</w:t>
      </w:r>
      <w:r w:rsidR="008D6CD4" w:rsidRPr="002C1EF5">
        <w:rPr>
          <w:rFonts w:cs="Arial"/>
          <w:color w:val="000000"/>
          <w:szCs w:val="22"/>
        </w:rPr>
        <w:t xml:space="preserve"> and those licensed lottery </w:t>
      </w:r>
      <w:r>
        <w:rPr>
          <w:rFonts w:cs="Arial"/>
          <w:color w:val="000000"/>
          <w:szCs w:val="22"/>
        </w:rPr>
        <w:t>retailers from whom registered Couriers procure L</w:t>
      </w:r>
      <w:r w:rsidR="008D6CD4" w:rsidRPr="002C1EF5">
        <w:rPr>
          <w:rFonts w:cs="Arial"/>
          <w:color w:val="000000"/>
          <w:szCs w:val="22"/>
        </w:rPr>
        <w:t xml:space="preserve">ottery products to ensure compliance with the recently passed Lottery Courier Law (Chapter 11 of the Public Laws of 2017.) The </w:t>
      </w:r>
      <w:r w:rsidR="001F14A4">
        <w:rPr>
          <w:rFonts w:cs="Arial"/>
          <w:color w:val="000000"/>
          <w:szCs w:val="22"/>
        </w:rPr>
        <w:t>Vendor {C</w:t>
      </w:r>
      <w:r w:rsidR="008D6CD4" w:rsidRPr="002C1EF5">
        <w:rPr>
          <w:rFonts w:cs="Arial"/>
          <w:color w:val="000000"/>
          <w:szCs w:val="22"/>
        </w:rPr>
        <w:t>ontractor</w:t>
      </w:r>
      <w:r w:rsidR="001F14A4">
        <w:rPr>
          <w:rFonts w:cs="Arial"/>
          <w:color w:val="000000"/>
          <w:szCs w:val="22"/>
        </w:rPr>
        <w:t>}</w:t>
      </w:r>
      <w:r w:rsidR="008D6CD4" w:rsidRPr="002C1EF5">
        <w:rPr>
          <w:rFonts w:cs="Arial"/>
          <w:color w:val="000000"/>
          <w:szCs w:val="22"/>
        </w:rPr>
        <w:t xml:space="preserve"> shall provide all necessary technical advisory services as considered necessary</w:t>
      </w:r>
      <w:r w:rsidR="00F44FB6">
        <w:rPr>
          <w:rFonts w:cs="Arial"/>
          <w:color w:val="000000"/>
          <w:szCs w:val="22"/>
        </w:rPr>
        <w:t>.</w:t>
      </w:r>
    </w:p>
    <w:p w14:paraId="378670ED" w14:textId="77777777" w:rsidR="008D6CD4" w:rsidRPr="002C1EF5" w:rsidRDefault="008D6CD4" w:rsidP="008D6CD4">
      <w:pPr>
        <w:rPr>
          <w:rFonts w:cs="Arial"/>
          <w:color w:val="000000"/>
          <w:szCs w:val="22"/>
        </w:rPr>
      </w:pPr>
    </w:p>
    <w:p w14:paraId="3BA707A5" w14:textId="32A53004" w:rsidR="008D6CD4" w:rsidRPr="002C1EF5" w:rsidRDefault="008D6CD4" w:rsidP="00E97365">
      <w:pPr>
        <w:pStyle w:val="ListParagraph"/>
        <w:numPr>
          <w:ilvl w:val="1"/>
          <w:numId w:val="62"/>
        </w:numPr>
        <w:rPr>
          <w:rFonts w:cs="Arial"/>
          <w:color w:val="000000"/>
          <w:szCs w:val="22"/>
        </w:rPr>
      </w:pPr>
      <w:r w:rsidRPr="004C5BFD">
        <w:rPr>
          <w:rFonts w:cs="Arial"/>
          <w:color w:val="000000"/>
          <w:szCs w:val="22"/>
        </w:rPr>
        <w:t>Scope</w:t>
      </w:r>
      <w:r w:rsidRPr="002C1EF5">
        <w:rPr>
          <w:rFonts w:cs="Arial"/>
          <w:color w:val="000000"/>
          <w:szCs w:val="22"/>
        </w:rPr>
        <w:t xml:space="preserve"> - Is limited to cyber-security auditing pro</w:t>
      </w:r>
      <w:r w:rsidR="00D66176">
        <w:rPr>
          <w:rFonts w:cs="Arial"/>
          <w:color w:val="000000"/>
          <w:szCs w:val="22"/>
        </w:rPr>
        <w:t>cedures and results of Lottery C</w:t>
      </w:r>
      <w:r w:rsidRPr="002C1EF5">
        <w:rPr>
          <w:rFonts w:cs="Arial"/>
          <w:color w:val="000000"/>
          <w:szCs w:val="22"/>
        </w:rPr>
        <w:t>ourier providers as outlined in specific procedures above and documenting all technical advisory services as considered necessary</w:t>
      </w:r>
      <w:r w:rsidR="00F44FB6">
        <w:rPr>
          <w:rFonts w:cs="Arial"/>
          <w:color w:val="000000"/>
          <w:szCs w:val="22"/>
        </w:rPr>
        <w:t>.</w:t>
      </w:r>
    </w:p>
    <w:p w14:paraId="11DD0CBA" w14:textId="77777777" w:rsidR="008D6CD4" w:rsidRPr="002C1EF5" w:rsidRDefault="008D6CD4" w:rsidP="008D6CD4">
      <w:pPr>
        <w:rPr>
          <w:rFonts w:cs="Arial"/>
          <w:b/>
          <w:color w:val="000000"/>
          <w:szCs w:val="22"/>
        </w:rPr>
      </w:pPr>
    </w:p>
    <w:p w14:paraId="683DEF7E" w14:textId="38E00C4F" w:rsidR="008D6CD4" w:rsidRPr="002C1EF5" w:rsidRDefault="008D6CD4" w:rsidP="00E97365">
      <w:pPr>
        <w:pStyle w:val="ListParagraph"/>
        <w:numPr>
          <w:ilvl w:val="1"/>
          <w:numId w:val="62"/>
        </w:numPr>
        <w:rPr>
          <w:rFonts w:cs="Arial"/>
          <w:color w:val="000000"/>
          <w:szCs w:val="22"/>
        </w:rPr>
      </w:pPr>
      <w:r w:rsidRPr="004C5BFD">
        <w:rPr>
          <w:rFonts w:cs="Arial"/>
          <w:color w:val="000000"/>
          <w:szCs w:val="22"/>
        </w:rPr>
        <w:t>Methodology</w:t>
      </w:r>
      <w:r w:rsidR="00D66176">
        <w:rPr>
          <w:rFonts w:cs="Arial"/>
          <w:color w:val="000000"/>
          <w:szCs w:val="22"/>
        </w:rPr>
        <w:t xml:space="preserve"> - Perform inquiries of C</w:t>
      </w:r>
      <w:r w:rsidRPr="002C1EF5">
        <w:rPr>
          <w:rFonts w:cs="Arial"/>
          <w:color w:val="000000"/>
          <w:szCs w:val="22"/>
        </w:rPr>
        <w:t>ourier personne</w:t>
      </w:r>
      <w:r w:rsidR="00D66176">
        <w:rPr>
          <w:rFonts w:cs="Arial"/>
          <w:color w:val="000000"/>
          <w:szCs w:val="22"/>
        </w:rPr>
        <w:t>l, review documents related to C</w:t>
      </w:r>
      <w:r w:rsidRPr="002C1EF5">
        <w:rPr>
          <w:rFonts w:cs="Arial"/>
          <w:color w:val="000000"/>
          <w:szCs w:val="22"/>
        </w:rPr>
        <w:t>ourier services provided to gain an understanding of the policies and procedures in place over corporate processes, review daily and monthly reporting, and perform cyber security procedures</w:t>
      </w:r>
      <w:r w:rsidR="00F44FB6">
        <w:rPr>
          <w:rFonts w:cs="Arial"/>
          <w:color w:val="000000"/>
          <w:szCs w:val="22"/>
        </w:rPr>
        <w:t>.</w:t>
      </w:r>
    </w:p>
    <w:p w14:paraId="2B19B042" w14:textId="77777777" w:rsidR="008D6CD4" w:rsidRPr="002C1EF5" w:rsidRDefault="008D6CD4" w:rsidP="008D6CD4">
      <w:pPr>
        <w:tabs>
          <w:tab w:val="left" w:pos="1080"/>
        </w:tabs>
        <w:rPr>
          <w:rFonts w:cs="Arial"/>
          <w:color w:val="000000"/>
          <w:szCs w:val="22"/>
        </w:rPr>
      </w:pPr>
    </w:p>
    <w:p w14:paraId="138B94A5" w14:textId="1F8F17DF" w:rsidR="008D6CD4" w:rsidRPr="004C5BFD" w:rsidRDefault="00D66176" w:rsidP="00E97365">
      <w:pPr>
        <w:pStyle w:val="ListParagraph"/>
        <w:numPr>
          <w:ilvl w:val="1"/>
          <w:numId w:val="62"/>
        </w:numPr>
        <w:rPr>
          <w:rFonts w:cs="Arial"/>
          <w:color w:val="000000"/>
          <w:szCs w:val="22"/>
        </w:rPr>
      </w:pPr>
      <w:r>
        <w:rPr>
          <w:rFonts w:cs="Arial"/>
          <w:color w:val="000000"/>
          <w:szCs w:val="22"/>
        </w:rPr>
        <w:t>Observations and r</w:t>
      </w:r>
      <w:r w:rsidR="008D6CD4" w:rsidRPr="004C5BFD">
        <w:rPr>
          <w:rFonts w:cs="Arial"/>
          <w:color w:val="000000"/>
          <w:szCs w:val="22"/>
        </w:rPr>
        <w:t>ecommendations</w:t>
      </w:r>
      <w:r w:rsidR="00F44FB6">
        <w:rPr>
          <w:rFonts w:cs="Arial"/>
          <w:color w:val="000000"/>
          <w:szCs w:val="22"/>
        </w:rPr>
        <w:t>.</w:t>
      </w:r>
    </w:p>
    <w:p w14:paraId="6CD2280C" w14:textId="77777777" w:rsidR="008D6CD4" w:rsidRPr="005E25CB" w:rsidRDefault="008D6CD4" w:rsidP="008D6CD4">
      <w:pPr>
        <w:pStyle w:val="PlainText"/>
        <w:rPr>
          <w:rFonts w:eastAsia="MS Mincho"/>
        </w:rPr>
      </w:pPr>
    </w:p>
    <w:p w14:paraId="555757B5" w14:textId="77777777" w:rsidR="008D6CD4" w:rsidRPr="00161F0E" w:rsidRDefault="008D6CD4" w:rsidP="008D6CD4">
      <w:pPr>
        <w:pStyle w:val="Heading3"/>
        <w:rPr>
          <w:rFonts w:eastAsia="MS Mincho"/>
        </w:rPr>
      </w:pPr>
      <w:bookmarkStart w:id="134" w:name="_Toc321118903"/>
      <w:bookmarkStart w:id="135" w:name="_Toc4508756"/>
      <w:r w:rsidRPr="00161F0E">
        <w:rPr>
          <w:rFonts w:eastAsia="MS Mincho"/>
        </w:rPr>
        <w:t>Attendance at Hearings, Reviews, Conferences, Etc.</w:t>
      </w:r>
      <w:bookmarkEnd w:id="134"/>
      <w:r w:rsidR="009303D4" w:rsidRPr="00161F0E">
        <w:rPr>
          <w:rFonts w:eastAsia="MS Mincho"/>
        </w:rPr>
        <w:t xml:space="preserve"> for financial services</w:t>
      </w:r>
      <w:bookmarkEnd w:id="135"/>
      <w:r w:rsidRPr="00161F0E">
        <w:rPr>
          <w:rFonts w:eastAsia="MS Mincho"/>
        </w:rPr>
        <w:t xml:space="preserve">  </w:t>
      </w:r>
    </w:p>
    <w:p w14:paraId="12CCA4A1" w14:textId="77777777" w:rsidR="008D6CD4" w:rsidRPr="00161F0E" w:rsidRDefault="008D6CD4" w:rsidP="008D6CD4">
      <w:pPr>
        <w:pStyle w:val="PlainText"/>
        <w:widowControl w:val="0"/>
        <w:rPr>
          <w:rFonts w:eastAsia="MS Mincho" w:cs="Arial"/>
        </w:rPr>
      </w:pPr>
    </w:p>
    <w:p w14:paraId="4FD48137" w14:textId="264C0F27" w:rsidR="008D6CD4" w:rsidRPr="00161F0E" w:rsidRDefault="008D6CD4" w:rsidP="008D6CD4">
      <w:pPr>
        <w:pStyle w:val="PlainText"/>
        <w:widowControl w:val="0"/>
        <w:rPr>
          <w:rFonts w:eastAsia="MS Mincho" w:cs="Arial"/>
        </w:rPr>
      </w:pPr>
      <w:r w:rsidRPr="00161F0E">
        <w:rPr>
          <w:rFonts w:eastAsia="MS Mincho" w:cs="Arial"/>
        </w:rPr>
        <w:t xml:space="preserve">Only at the direction of the SCM, the </w:t>
      </w:r>
      <w:r w:rsidR="001F14A4" w:rsidRPr="00161F0E">
        <w:rPr>
          <w:rFonts w:eastAsia="MS Mincho" w:cs="Arial"/>
          <w:lang w:val="en-US"/>
        </w:rPr>
        <w:t>Vendor {C</w:t>
      </w:r>
      <w:r w:rsidRPr="00161F0E">
        <w:rPr>
          <w:rFonts w:eastAsia="MS Mincho" w:cs="Arial"/>
        </w:rPr>
        <w:t>ontractor</w:t>
      </w:r>
      <w:r w:rsidR="001F14A4" w:rsidRPr="00161F0E">
        <w:rPr>
          <w:rFonts w:eastAsia="MS Mincho" w:cs="Arial"/>
          <w:lang w:val="en-US"/>
        </w:rPr>
        <w:t>}</w:t>
      </w:r>
      <w:r w:rsidRPr="00161F0E">
        <w:rPr>
          <w:rFonts w:eastAsia="MS Mincho" w:cs="Arial"/>
        </w:rPr>
        <w:t xml:space="preserve"> shall attend hearings, reviews, conferences, etc., as may be necessary to testify on or to discuss any and all work under this </w:t>
      </w:r>
      <w:r w:rsidR="004B7C75">
        <w:rPr>
          <w:rFonts w:eastAsia="MS Mincho" w:cs="Arial"/>
          <w:lang w:val="en-US"/>
        </w:rPr>
        <w:t>Blanket P.O</w:t>
      </w:r>
      <w:r w:rsidRPr="00161F0E">
        <w:rPr>
          <w:rFonts w:eastAsia="MS Mincho" w:cs="Arial"/>
        </w:rPr>
        <w:t xml:space="preserve">.   This section does not apply to the pre and post annual audit (audit committee) meetings and up to </w:t>
      </w:r>
      <w:r w:rsidRPr="00161F0E">
        <w:rPr>
          <w:rFonts w:eastAsia="MS Mincho" w:cs="Arial"/>
          <w:lang w:val="en-US"/>
        </w:rPr>
        <w:t>four (</w:t>
      </w:r>
      <w:r w:rsidRPr="00161F0E">
        <w:rPr>
          <w:rFonts w:eastAsia="MS Mincho" w:cs="Arial"/>
        </w:rPr>
        <w:t>4</w:t>
      </w:r>
      <w:r w:rsidRPr="00161F0E">
        <w:rPr>
          <w:rFonts w:eastAsia="MS Mincho" w:cs="Arial"/>
          <w:lang w:val="en-US"/>
        </w:rPr>
        <w:t>)</w:t>
      </w:r>
      <w:r w:rsidRPr="00161F0E">
        <w:rPr>
          <w:rFonts w:eastAsia="MS Mincho" w:cs="Arial"/>
        </w:rPr>
        <w:t xml:space="preserve"> meetings per fiscal year with the Lottery’s Executive Director and/or designee(s).  The cost for attending these meetings shall be included in the firm fixed price to perform the annual audit (see </w:t>
      </w:r>
      <w:r w:rsidR="00350ADD">
        <w:rPr>
          <w:rFonts w:eastAsia="MS Mincho" w:cs="Arial"/>
          <w:lang w:val="en-US"/>
        </w:rPr>
        <w:t xml:space="preserve">Bid Solicitation </w:t>
      </w:r>
      <w:r w:rsidRPr="00161F0E">
        <w:rPr>
          <w:rFonts w:eastAsia="MS Mincho" w:cs="Arial"/>
        </w:rPr>
        <w:t>Section 3.1</w:t>
      </w:r>
      <w:r w:rsidR="00AE18C6">
        <w:rPr>
          <w:rFonts w:eastAsia="MS Mincho" w:cs="Arial"/>
          <w:lang w:val="en-US"/>
        </w:rPr>
        <w:t>.3</w:t>
      </w:r>
      <w:r w:rsidRPr="00161F0E">
        <w:rPr>
          <w:rFonts w:eastAsia="MS Mincho" w:cs="Arial"/>
        </w:rPr>
        <w:t xml:space="preserve">).  </w:t>
      </w:r>
    </w:p>
    <w:p w14:paraId="266DF4D2" w14:textId="77777777" w:rsidR="008D6CD4" w:rsidRPr="00161F0E" w:rsidRDefault="008D6CD4" w:rsidP="008D6CD4">
      <w:pPr>
        <w:pStyle w:val="PlainText"/>
        <w:widowControl w:val="0"/>
        <w:rPr>
          <w:rFonts w:eastAsia="MS Mincho" w:cs="Arial"/>
        </w:rPr>
      </w:pPr>
    </w:p>
    <w:p w14:paraId="6355EDF6" w14:textId="57B7C4C0" w:rsidR="008D6CD4" w:rsidRPr="00161F0E" w:rsidRDefault="008D6CD4" w:rsidP="008D6CD4">
      <w:pPr>
        <w:pStyle w:val="PlainText"/>
        <w:widowControl w:val="0"/>
        <w:rPr>
          <w:rFonts w:eastAsia="MS Mincho" w:cs="Arial"/>
        </w:rPr>
      </w:pPr>
      <w:r w:rsidRPr="00161F0E">
        <w:rPr>
          <w:rFonts w:eastAsia="MS Mincho" w:cs="Arial"/>
        </w:rPr>
        <w:t xml:space="preserve">At a minimum, the </w:t>
      </w:r>
      <w:r w:rsidR="001F14A4" w:rsidRPr="00161F0E">
        <w:rPr>
          <w:rFonts w:eastAsia="MS Mincho" w:cs="Arial"/>
          <w:lang w:val="en-US"/>
        </w:rPr>
        <w:t>Vendor {C</w:t>
      </w:r>
      <w:r w:rsidRPr="00161F0E">
        <w:rPr>
          <w:rFonts w:eastAsia="MS Mincho" w:cs="Arial"/>
        </w:rPr>
        <w:t>ontractor</w:t>
      </w:r>
      <w:r w:rsidR="001F14A4" w:rsidRPr="00161F0E">
        <w:rPr>
          <w:rFonts w:eastAsia="MS Mincho" w:cs="Arial"/>
          <w:lang w:val="en-US"/>
        </w:rPr>
        <w:t>}</w:t>
      </w:r>
      <w:r w:rsidRPr="00161F0E">
        <w:rPr>
          <w:rFonts w:eastAsia="MS Mincho" w:cs="Arial"/>
        </w:rPr>
        <w:t xml:space="preserve"> </w:t>
      </w:r>
      <w:r w:rsidRPr="00161F0E">
        <w:rPr>
          <w:rFonts w:eastAsia="MS Mincho" w:cs="Arial"/>
          <w:lang w:val="en-US"/>
        </w:rPr>
        <w:t>shall</w:t>
      </w:r>
      <w:r w:rsidRPr="00161F0E">
        <w:rPr>
          <w:rFonts w:eastAsia="MS Mincho" w:cs="Arial"/>
        </w:rPr>
        <w:t xml:space="preserve"> provide the </w:t>
      </w:r>
      <w:r w:rsidR="00AE18C6">
        <w:rPr>
          <w:rFonts w:eastAsia="MS Mincho" w:cs="Arial"/>
          <w:lang w:val="en-US"/>
        </w:rPr>
        <w:t>audit</w:t>
      </w:r>
      <w:r w:rsidR="00AE18C6">
        <w:rPr>
          <w:rFonts w:eastAsia="MS Mincho" w:cs="Arial"/>
        </w:rPr>
        <w:t xml:space="preserve"> partner and audit</w:t>
      </w:r>
      <w:r w:rsidRPr="00161F0E">
        <w:rPr>
          <w:rFonts w:eastAsia="MS Mincho" w:cs="Arial"/>
        </w:rPr>
        <w:t xml:space="preserve"> manager for any of these events.  </w:t>
      </w:r>
    </w:p>
    <w:p w14:paraId="7296CFC1" w14:textId="77777777" w:rsidR="008D6CD4" w:rsidRPr="00161F0E" w:rsidRDefault="008D6CD4" w:rsidP="008D6CD4">
      <w:pPr>
        <w:pStyle w:val="PlainText"/>
        <w:widowControl w:val="0"/>
        <w:rPr>
          <w:rFonts w:eastAsia="MS Mincho" w:cs="Arial"/>
        </w:rPr>
      </w:pPr>
    </w:p>
    <w:p w14:paraId="1EAD13B4" w14:textId="6F8B6281" w:rsidR="008D6CD4" w:rsidRPr="00350ADD" w:rsidRDefault="008D6CD4" w:rsidP="008D6CD4">
      <w:pPr>
        <w:pStyle w:val="PlainText"/>
        <w:widowControl w:val="0"/>
        <w:rPr>
          <w:rFonts w:eastAsia="MS Mincho" w:cs="Arial"/>
          <w:lang w:val="en-US"/>
        </w:rPr>
      </w:pPr>
      <w:r w:rsidRPr="00161F0E">
        <w:rPr>
          <w:rFonts w:eastAsia="MS Mincho" w:cs="Arial"/>
        </w:rPr>
        <w:t xml:space="preserve">The </w:t>
      </w:r>
      <w:r w:rsidR="001F14A4" w:rsidRPr="00161F0E">
        <w:rPr>
          <w:rFonts w:eastAsia="MS Mincho" w:cs="Arial"/>
          <w:lang w:val="en-US"/>
        </w:rPr>
        <w:t>Vendor {C</w:t>
      </w:r>
      <w:r w:rsidRPr="00161F0E">
        <w:rPr>
          <w:rFonts w:eastAsia="MS Mincho" w:cs="Arial"/>
        </w:rPr>
        <w:t>ontractor</w:t>
      </w:r>
      <w:r w:rsidR="001F14A4" w:rsidRPr="00161F0E">
        <w:rPr>
          <w:rFonts w:eastAsia="MS Mincho" w:cs="Arial"/>
          <w:lang w:val="en-US"/>
        </w:rPr>
        <w:t>}</w:t>
      </w:r>
      <w:r w:rsidRPr="00161F0E">
        <w:rPr>
          <w:rFonts w:eastAsia="MS Mincho" w:cs="Arial"/>
        </w:rPr>
        <w:t xml:space="preserve"> shall receive no compensation for voluntarily a</w:t>
      </w:r>
      <w:r w:rsidR="00E96802" w:rsidRPr="00161F0E">
        <w:rPr>
          <w:rFonts w:eastAsia="MS Mincho" w:cs="Arial"/>
        </w:rPr>
        <w:t xml:space="preserve">ttending commission meetings.  </w:t>
      </w:r>
      <w:r w:rsidRPr="00161F0E">
        <w:rPr>
          <w:rFonts w:eastAsia="MS Mincho" w:cs="Arial"/>
        </w:rPr>
        <w:t xml:space="preserve">This section does not include litigation support (see </w:t>
      </w:r>
      <w:r w:rsidR="00350ADD">
        <w:rPr>
          <w:rFonts w:eastAsia="MS Mincho" w:cs="Arial"/>
          <w:lang w:val="en-US"/>
        </w:rPr>
        <w:t xml:space="preserve">Bid Solicitation </w:t>
      </w:r>
      <w:r w:rsidRPr="00161F0E">
        <w:rPr>
          <w:rFonts w:eastAsia="MS Mincho" w:cs="Arial"/>
        </w:rPr>
        <w:t>Section 3.</w:t>
      </w:r>
      <w:r w:rsidRPr="00161F0E">
        <w:rPr>
          <w:rFonts w:eastAsia="MS Mincho" w:cs="Arial"/>
          <w:lang w:val="en-US"/>
        </w:rPr>
        <w:t>7</w:t>
      </w:r>
      <w:r w:rsidRPr="00161F0E">
        <w:rPr>
          <w:rFonts w:eastAsia="MS Mincho" w:cs="Arial"/>
        </w:rPr>
        <w:t>)</w:t>
      </w:r>
      <w:r w:rsidR="00350ADD">
        <w:rPr>
          <w:rFonts w:eastAsia="MS Mincho" w:cs="Arial"/>
          <w:lang w:val="en-US"/>
        </w:rPr>
        <w:t>.</w:t>
      </w:r>
    </w:p>
    <w:p w14:paraId="70D9AC24" w14:textId="77777777" w:rsidR="008D6CD4" w:rsidRPr="005538A2" w:rsidRDefault="008D6CD4" w:rsidP="008D6CD4">
      <w:pPr>
        <w:pStyle w:val="PlainText"/>
        <w:widowControl w:val="0"/>
        <w:rPr>
          <w:rFonts w:eastAsia="MS Mincho"/>
          <w:color w:val="FF0000"/>
        </w:rPr>
      </w:pPr>
    </w:p>
    <w:p w14:paraId="69ADD36B" w14:textId="77777777" w:rsidR="00F6384C" w:rsidRPr="007D08F3" w:rsidRDefault="00F6384C" w:rsidP="00F6384C">
      <w:pPr>
        <w:pStyle w:val="Heading3"/>
        <w:rPr>
          <w:rFonts w:eastAsia="MS Mincho"/>
        </w:rPr>
      </w:pPr>
      <w:bookmarkStart w:id="136" w:name="_Toc4508757"/>
      <w:r w:rsidRPr="007D08F3">
        <w:rPr>
          <w:rFonts w:eastAsia="MS Mincho"/>
        </w:rPr>
        <w:t xml:space="preserve">Attendance at Meetings, Reviews, Hearings, Conferences, Etc. Regarding Cyber security techniques and technology used by </w:t>
      </w:r>
      <w:r w:rsidR="00E179A0">
        <w:rPr>
          <w:rFonts w:eastAsia="MS Mincho"/>
        </w:rPr>
        <w:t xml:space="preserve">potential and/or registered </w:t>
      </w:r>
      <w:r w:rsidRPr="007D08F3">
        <w:rPr>
          <w:rFonts w:eastAsia="MS Mincho"/>
        </w:rPr>
        <w:t>courier services</w:t>
      </w:r>
      <w:bookmarkEnd w:id="136"/>
    </w:p>
    <w:p w14:paraId="4C9490E7" w14:textId="77777777" w:rsidR="00A01570" w:rsidRPr="007D08F3" w:rsidRDefault="00A01570" w:rsidP="008D6CD4">
      <w:pPr>
        <w:pStyle w:val="PlainText"/>
        <w:widowControl w:val="0"/>
        <w:rPr>
          <w:rFonts w:eastAsia="MS Mincho" w:cs="Arial"/>
        </w:rPr>
      </w:pPr>
    </w:p>
    <w:p w14:paraId="7A87D05F" w14:textId="1CE3B231" w:rsidR="00F6384C" w:rsidRPr="007D08F3" w:rsidRDefault="00A01570" w:rsidP="008D6CD4">
      <w:pPr>
        <w:pStyle w:val="PlainText"/>
        <w:widowControl w:val="0"/>
        <w:rPr>
          <w:rFonts w:eastAsia="MS Mincho" w:cs="Arial"/>
        </w:rPr>
      </w:pPr>
      <w:r w:rsidRPr="007D08F3">
        <w:rPr>
          <w:rFonts w:eastAsia="MS Mincho" w:cs="Arial"/>
        </w:rPr>
        <w:t xml:space="preserve">Only at the direction of the SCM, the </w:t>
      </w:r>
      <w:r w:rsidRPr="007D08F3">
        <w:rPr>
          <w:rFonts w:eastAsia="MS Mincho" w:cs="Arial"/>
          <w:lang w:val="en-US"/>
        </w:rPr>
        <w:t>Vendor {C</w:t>
      </w:r>
      <w:r w:rsidRPr="007D08F3">
        <w:rPr>
          <w:rFonts w:eastAsia="MS Mincho" w:cs="Arial"/>
        </w:rPr>
        <w:t>ontractor</w:t>
      </w:r>
      <w:r w:rsidRPr="007D08F3">
        <w:rPr>
          <w:rFonts w:eastAsia="MS Mincho" w:cs="Arial"/>
          <w:lang w:val="en-US"/>
        </w:rPr>
        <w:t>}</w:t>
      </w:r>
      <w:r w:rsidRPr="007D08F3">
        <w:rPr>
          <w:rFonts w:eastAsia="MS Mincho" w:cs="Arial"/>
        </w:rPr>
        <w:t xml:space="preserve"> shall attend </w:t>
      </w:r>
      <w:r w:rsidRPr="007D08F3">
        <w:rPr>
          <w:rFonts w:eastAsia="MS Mincho" w:cs="Arial"/>
          <w:lang w:val="en-US"/>
        </w:rPr>
        <w:t>meetings</w:t>
      </w:r>
      <w:r w:rsidRPr="007D08F3">
        <w:rPr>
          <w:rFonts w:eastAsia="MS Mincho" w:cs="Arial"/>
        </w:rPr>
        <w:t xml:space="preserve">, reviews, </w:t>
      </w:r>
      <w:r w:rsidRPr="007D08F3">
        <w:rPr>
          <w:rFonts w:eastAsia="MS Mincho" w:cs="Arial"/>
          <w:lang w:val="en-US"/>
        </w:rPr>
        <w:t>conferences</w:t>
      </w:r>
      <w:r w:rsidR="005604E5">
        <w:rPr>
          <w:rFonts w:eastAsia="MS Mincho" w:cs="Arial"/>
          <w:lang w:val="en-US"/>
        </w:rPr>
        <w:t>,</w:t>
      </w:r>
      <w:r w:rsidRPr="007D08F3">
        <w:rPr>
          <w:rFonts w:eastAsia="MS Mincho" w:cs="Arial"/>
          <w:lang w:val="en-US"/>
        </w:rPr>
        <w:t xml:space="preserve"> and hearings </w:t>
      </w:r>
      <w:r w:rsidRPr="007D08F3">
        <w:rPr>
          <w:rFonts w:eastAsia="MS Mincho" w:cs="Arial"/>
        </w:rPr>
        <w:t xml:space="preserve"> etc., as may be necessary to testify on or to discuss any and all work </w:t>
      </w:r>
      <w:r w:rsidR="00AE18C6">
        <w:rPr>
          <w:rFonts w:eastAsia="MS Mincho" w:cs="Arial"/>
          <w:lang w:val="en-US"/>
        </w:rPr>
        <w:t>related to the cyber s</w:t>
      </w:r>
      <w:r w:rsidRPr="007D08F3">
        <w:rPr>
          <w:rFonts w:eastAsia="MS Mincho" w:cs="Arial"/>
          <w:lang w:val="en-US"/>
        </w:rPr>
        <w:t xml:space="preserve">ecurity techniques and technology </w:t>
      </w:r>
      <w:r w:rsidR="00AE18C6">
        <w:rPr>
          <w:rFonts w:eastAsia="MS Mincho" w:cs="Arial"/>
          <w:lang w:val="en-US"/>
        </w:rPr>
        <w:t>proposed by potential C</w:t>
      </w:r>
      <w:r w:rsidR="00A04AE8">
        <w:rPr>
          <w:rFonts w:eastAsia="MS Mincho" w:cs="Arial"/>
          <w:lang w:val="en-US"/>
        </w:rPr>
        <w:t xml:space="preserve">ouriers or </w:t>
      </w:r>
      <w:r w:rsidRPr="007D08F3">
        <w:rPr>
          <w:rFonts w:eastAsia="MS Mincho" w:cs="Arial"/>
          <w:lang w:val="en-US"/>
        </w:rPr>
        <w:t xml:space="preserve">utilized by registered </w:t>
      </w:r>
      <w:r w:rsidR="00AE18C6">
        <w:rPr>
          <w:rFonts w:eastAsia="MS Mincho" w:cs="Arial"/>
          <w:lang w:val="en-US"/>
        </w:rPr>
        <w:t>C</w:t>
      </w:r>
      <w:r w:rsidR="00A04AE8">
        <w:rPr>
          <w:rFonts w:eastAsia="MS Mincho" w:cs="Arial"/>
          <w:lang w:val="en-US"/>
        </w:rPr>
        <w:t>ouriers</w:t>
      </w:r>
      <w:r w:rsidRPr="007D08F3">
        <w:rPr>
          <w:rFonts w:eastAsia="MS Mincho" w:cs="Arial"/>
          <w:lang w:val="en-US"/>
        </w:rPr>
        <w:t>.</w:t>
      </w:r>
      <w:r w:rsidR="00AE18C6">
        <w:rPr>
          <w:rFonts w:eastAsia="MS Mincho" w:cs="Arial"/>
          <w:lang w:val="en-US"/>
        </w:rPr>
        <w:t xml:space="preserve"> The cost for attending these meetings shall be included in the firm fixed price to perform the monthly audit (see Bid Solicitation Section 3.1.5).</w:t>
      </w:r>
    </w:p>
    <w:p w14:paraId="4751C047" w14:textId="77777777" w:rsidR="00A01570" w:rsidRPr="007D08F3" w:rsidRDefault="00A01570" w:rsidP="008D6CD4">
      <w:pPr>
        <w:pStyle w:val="PlainText"/>
        <w:widowControl w:val="0"/>
        <w:rPr>
          <w:rFonts w:eastAsia="MS Mincho"/>
        </w:rPr>
      </w:pPr>
    </w:p>
    <w:p w14:paraId="264A2FB2" w14:textId="2FAA04EF" w:rsidR="00F6384C" w:rsidRPr="007D08F3" w:rsidRDefault="00F6384C" w:rsidP="00E97365">
      <w:pPr>
        <w:pStyle w:val="ListParagraph"/>
        <w:numPr>
          <w:ilvl w:val="0"/>
          <w:numId w:val="76"/>
        </w:numPr>
        <w:contextualSpacing/>
        <w:rPr>
          <w:rFonts w:cs="Arial"/>
          <w:szCs w:val="22"/>
        </w:rPr>
      </w:pPr>
      <w:r w:rsidRPr="007D08F3">
        <w:rPr>
          <w:rFonts w:cs="Arial"/>
          <w:szCs w:val="22"/>
        </w:rPr>
        <w:t xml:space="preserve">Attendance at meetings pertaining to audit/testing of potential </w:t>
      </w:r>
      <w:r w:rsidR="007D08F3" w:rsidRPr="007D08F3">
        <w:rPr>
          <w:rFonts w:cs="Arial"/>
          <w:szCs w:val="22"/>
        </w:rPr>
        <w:t>and/</w:t>
      </w:r>
      <w:r w:rsidRPr="007D08F3">
        <w:rPr>
          <w:rFonts w:cs="Arial"/>
          <w:szCs w:val="22"/>
        </w:rPr>
        <w:t xml:space="preserve">or </w:t>
      </w:r>
      <w:r w:rsidR="00A01570" w:rsidRPr="007D08F3">
        <w:rPr>
          <w:rFonts w:cs="Arial"/>
          <w:szCs w:val="22"/>
        </w:rPr>
        <w:t>registered</w:t>
      </w:r>
      <w:r w:rsidR="00AE18C6">
        <w:rPr>
          <w:rFonts w:cs="Arial"/>
          <w:szCs w:val="22"/>
        </w:rPr>
        <w:t xml:space="preserve"> C</w:t>
      </w:r>
      <w:r w:rsidR="004662EA">
        <w:rPr>
          <w:rFonts w:cs="Arial"/>
          <w:szCs w:val="22"/>
        </w:rPr>
        <w:t>ouriers;</w:t>
      </w:r>
    </w:p>
    <w:p w14:paraId="07149995" w14:textId="39DADE20" w:rsidR="00F6384C" w:rsidRPr="007D08F3" w:rsidRDefault="00F6384C" w:rsidP="00E97365">
      <w:pPr>
        <w:pStyle w:val="ListParagraph"/>
        <w:numPr>
          <w:ilvl w:val="0"/>
          <w:numId w:val="76"/>
        </w:numPr>
        <w:contextualSpacing/>
        <w:rPr>
          <w:rFonts w:cs="Arial"/>
          <w:szCs w:val="22"/>
        </w:rPr>
      </w:pPr>
      <w:r w:rsidRPr="007D08F3">
        <w:rPr>
          <w:rFonts w:cs="Arial"/>
          <w:szCs w:val="22"/>
        </w:rPr>
        <w:t>Atten</w:t>
      </w:r>
      <w:r w:rsidR="00AE18C6">
        <w:rPr>
          <w:rFonts w:cs="Arial"/>
          <w:szCs w:val="22"/>
        </w:rPr>
        <w:t>dance at meetings with Lottery C</w:t>
      </w:r>
      <w:r w:rsidRPr="007D08F3">
        <w:rPr>
          <w:rFonts w:cs="Arial"/>
          <w:szCs w:val="22"/>
        </w:rPr>
        <w:t xml:space="preserve">ourier personnel to discuss and review </w:t>
      </w:r>
      <w:r w:rsidR="007D08F3" w:rsidRPr="007D08F3">
        <w:rPr>
          <w:rFonts w:cs="Arial"/>
          <w:szCs w:val="22"/>
        </w:rPr>
        <w:t xml:space="preserve">the </w:t>
      </w:r>
      <w:r w:rsidR="00AE18C6">
        <w:rPr>
          <w:rFonts w:eastAsia="MS Mincho" w:cs="Arial"/>
        </w:rPr>
        <w:t>cyber s</w:t>
      </w:r>
      <w:r w:rsidR="007D08F3" w:rsidRPr="007D08F3">
        <w:rPr>
          <w:rFonts w:eastAsia="MS Mincho" w:cs="Arial"/>
        </w:rPr>
        <w:t>ecurity techniques and technology proposed by poten</w:t>
      </w:r>
      <w:r w:rsidR="004662EA">
        <w:rPr>
          <w:rFonts w:eastAsia="MS Mincho" w:cs="Arial"/>
        </w:rPr>
        <w:t>tial and/o</w:t>
      </w:r>
      <w:r w:rsidR="00AE18C6">
        <w:rPr>
          <w:rFonts w:eastAsia="MS Mincho" w:cs="Arial"/>
        </w:rPr>
        <w:t>r registered C</w:t>
      </w:r>
      <w:r w:rsidR="004662EA">
        <w:rPr>
          <w:rFonts w:eastAsia="MS Mincho" w:cs="Arial"/>
        </w:rPr>
        <w:t>ouriers;</w:t>
      </w:r>
    </w:p>
    <w:p w14:paraId="3C549B68" w14:textId="5574D2FA" w:rsidR="007D08F3" w:rsidRPr="007D08F3" w:rsidRDefault="007E4BA0" w:rsidP="00E97365">
      <w:pPr>
        <w:pStyle w:val="ListParagraph"/>
        <w:numPr>
          <w:ilvl w:val="0"/>
          <w:numId w:val="76"/>
        </w:numPr>
        <w:contextualSpacing/>
        <w:rPr>
          <w:rFonts w:cs="Arial"/>
          <w:szCs w:val="22"/>
        </w:rPr>
      </w:pPr>
      <w:r w:rsidRPr="007D08F3">
        <w:rPr>
          <w:rFonts w:cs="Arial"/>
          <w:szCs w:val="22"/>
        </w:rPr>
        <w:t xml:space="preserve">Attendance at conferences with </w:t>
      </w:r>
      <w:r w:rsidR="007D08F3" w:rsidRPr="007D08F3">
        <w:rPr>
          <w:rFonts w:cs="Arial"/>
          <w:szCs w:val="22"/>
        </w:rPr>
        <w:t xml:space="preserve">potential and/or </w:t>
      </w:r>
      <w:r w:rsidR="00AE18C6">
        <w:rPr>
          <w:rFonts w:cs="Arial"/>
          <w:szCs w:val="22"/>
        </w:rPr>
        <w:t>registered C</w:t>
      </w:r>
      <w:r w:rsidRPr="007D08F3">
        <w:rPr>
          <w:rFonts w:cs="Arial"/>
          <w:szCs w:val="22"/>
        </w:rPr>
        <w:t>ouriers</w:t>
      </w:r>
      <w:r w:rsidR="004662EA">
        <w:rPr>
          <w:rFonts w:cs="Arial"/>
          <w:szCs w:val="22"/>
        </w:rPr>
        <w:t>; and</w:t>
      </w:r>
    </w:p>
    <w:p w14:paraId="14DABA0D" w14:textId="77777777" w:rsidR="00F6384C" w:rsidRPr="007D08F3" w:rsidRDefault="00F6384C" w:rsidP="00E97365">
      <w:pPr>
        <w:pStyle w:val="ListParagraph"/>
        <w:numPr>
          <w:ilvl w:val="0"/>
          <w:numId w:val="76"/>
        </w:numPr>
        <w:contextualSpacing/>
        <w:rPr>
          <w:rFonts w:cs="Arial"/>
          <w:szCs w:val="22"/>
        </w:rPr>
      </w:pPr>
      <w:r w:rsidRPr="007D08F3">
        <w:rPr>
          <w:rFonts w:cs="Arial"/>
          <w:szCs w:val="22"/>
        </w:rPr>
        <w:t>Attendance or participation in hearings or litigation related to this engagement.</w:t>
      </w:r>
    </w:p>
    <w:p w14:paraId="26205353" w14:textId="77777777" w:rsidR="00B42D9D" w:rsidRDefault="00B42D9D" w:rsidP="00B42D9D">
      <w:pPr>
        <w:pStyle w:val="PlainText"/>
        <w:widowControl w:val="0"/>
        <w:rPr>
          <w:rFonts w:eastAsia="MS Mincho" w:cs="Arial"/>
          <w:color w:val="FF0000"/>
        </w:rPr>
      </w:pPr>
    </w:p>
    <w:p w14:paraId="41295F62" w14:textId="7C858676" w:rsidR="00B42D9D" w:rsidRDefault="00B42D9D" w:rsidP="00B42D9D">
      <w:pPr>
        <w:pStyle w:val="PlainText"/>
        <w:widowControl w:val="0"/>
        <w:rPr>
          <w:rFonts w:eastAsia="MS Mincho" w:cs="Arial"/>
        </w:rPr>
      </w:pPr>
      <w:r w:rsidRPr="00B42D9D">
        <w:rPr>
          <w:rFonts w:eastAsia="MS Mincho" w:cs="Arial"/>
        </w:rPr>
        <w:t xml:space="preserve">At a minimum, the </w:t>
      </w:r>
      <w:r w:rsidRPr="00B42D9D">
        <w:rPr>
          <w:rFonts w:eastAsia="MS Mincho" w:cs="Arial"/>
          <w:lang w:val="en-US"/>
        </w:rPr>
        <w:t>Vendor {C</w:t>
      </w:r>
      <w:r w:rsidRPr="00B42D9D">
        <w:rPr>
          <w:rFonts w:eastAsia="MS Mincho" w:cs="Arial"/>
        </w:rPr>
        <w:t>ontractor</w:t>
      </w:r>
      <w:r w:rsidRPr="00B42D9D">
        <w:rPr>
          <w:rFonts w:eastAsia="MS Mincho" w:cs="Arial"/>
          <w:lang w:val="en-US"/>
        </w:rPr>
        <w:t>}</w:t>
      </w:r>
      <w:r w:rsidRPr="00B42D9D">
        <w:rPr>
          <w:rFonts w:eastAsia="MS Mincho" w:cs="Arial"/>
        </w:rPr>
        <w:t xml:space="preserve"> </w:t>
      </w:r>
      <w:r w:rsidRPr="00B42D9D">
        <w:rPr>
          <w:rFonts w:eastAsia="MS Mincho" w:cs="Arial"/>
          <w:lang w:val="en-US"/>
        </w:rPr>
        <w:t>shall</w:t>
      </w:r>
      <w:r w:rsidRPr="00B42D9D">
        <w:rPr>
          <w:rFonts w:eastAsia="MS Mincho" w:cs="Arial"/>
        </w:rPr>
        <w:t xml:space="preserve"> provide the </w:t>
      </w:r>
      <w:r w:rsidR="00AE18C6">
        <w:rPr>
          <w:rFonts w:eastAsia="MS Mincho" w:cs="Arial"/>
          <w:lang w:val="en-US"/>
        </w:rPr>
        <w:t>audit</w:t>
      </w:r>
      <w:r w:rsidRPr="00B42D9D">
        <w:rPr>
          <w:rFonts w:eastAsia="MS Mincho" w:cs="Arial"/>
        </w:rPr>
        <w:t xml:space="preserve"> partner and </w:t>
      </w:r>
      <w:r w:rsidR="00AE18C6">
        <w:rPr>
          <w:rFonts w:eastAsia="MS Mincho" w:cs="Arial"/>
          <w:lang w:val="en-US"/>
        </w:rPr>
        <w:t>audit</w:t>
      </w:r>
      <w:r w:rsidRPr="00B42D9D">
        <w:rPr>
          <w:rFonts w:eastAsia="MS Mincho" w:cs="Arial"/>
        </w:rPr>
        <w:t xml:space="preserve"> manager for any of these events.</w:t>
      </w:r>
      <w:r w:rsidR="00AE18C6">
        <w:rPr>
          <w:rFonts w:eastAsia="MS Mincho" w:cs="Arial"/>
          <w:lang w:val="en-US"/>
        </w:rPr>
        <w:t xml:space="preserve">  In addition, cyber security</w:t>
      </w:r>
      <w:r w:rsidR="00A04AE8">
        <w:rPr>
          <w:rFonts w:eastAsia="MS Mincho" w:cs="Arial"/>
          <w:lang w:val="en-US"/>
        </w:rPr>
        <w:t xml:space="preserve"> experts with extensive backgrounds in cyber security shall be on hand to present their observations, findings</w:t>
      </w:r>
      <w:r w:rsidR="008E04D2">
        <w:rPr>
          <w:rFonts w:eastAsia="MS Mincho" w:cs="Arial"/>
          <w:lang w:val="en-US"/>
        </w:rPr>
        <w:t>,</w:t>
      </w:r>
      <w:r w:rsidR="00A04AE8">
        <w:rPr>
          <w:rFonts w:eastAsia="MS Mincho" w:cs="Arial"/>
          <w:lang w:val="en-US"/>
        </w:rPr>
        <w:t xml:space="preserve"> and recommendations.  </w:t>
      </w:r>
      <w:r w:rsidRPr="00B42D9D">
        <w:rPr>
          <w:rFonts w:eastAsia="MS Mincho" w:cs="Arial"/>
        </w:rPr>
        <w:t xml:space="preserve">  </w:t>
      </w:r>
    </w:p>
    <w:p w14:paraId="7E8F410F" w14:textId="77777777" w:rsidR="00F6384C" w:rsidRPr="005538A2" w:rsidRDefault="00F6384C" w:rsidP="008D6CD4">
      <w:pPr>
        <w:pStyle w:val="PlainText"/>
        <w:widowControl w:val="0"/>
        <w:rPr>
          <w:rFonts w:eastAsia="MS Mincho"/>
          <w:color w:val="FF0000"/>
        </w:rPr>
      </w:pPr>
    </w:p>
    <w:p w14:paraId="58BFCC17" w14:textId="77777777" w:rsidR="008D6CD4" w:rsidRPr="0020794C" w:rsidRDefault="008D6CD4" w:rsidP="008D6CD4">
      <w:pPr>
        <w:pStyle w:val="Heading3"/>
        <w:rPr>
          <w:rFonts w:eastAsia="MS Mincho"/>
        </w:rPr>
      </w:pPr>
      <w:bookmarkStart w:id="137" w:name="_Toc321118904"/>
      <w:bookmarkStart w:id="138" w:name="_Toc4508758"/>
      <w:r w:rsidRPr="0020794C">
        <w:rPr>
          <w:rFonts w:eastAsia="MS Mincho"/>
        </w:rPr>
        <w:t>AUDIT Work Papers</w:t>
      </w:r>
      <w:bookmarkEnd w:id="137"/>
      <w:r w:rsidRPr="0020794C">
        <w:rPr>
          <w:rFonts w:eastAsia="MS Mincho"/>
        </w:rPr>
        <w:t xml:space="preserve"> for financial services</w:t>
      </w:r>
      <w:bookmarkEnd w:id="138"/>
    </w:p>
    <w:p w14:paraId="51058112" w14:textId="77777777" w:rsidR="008D6CD4" w:rsidRPr="0020794C" w:rsidRDefault="008D6CD4" w:rsidP="008D6CD4">
      <w:pPr>
        <w:pStyle w:val="PlainText"/>
        <w:rPr>
          <w:rFonts w:eastAsia="MS Mincho"/>
        </w:rPr>
      </w:pPr>
    </w:p>
    <w:p w14:paraId="5B356CE6" w14:textId="7F56099E" w:rsidR="008D6CD4" w:rsidRPr="0020794C" w:rsidRDefault="008D6CD4" w:rsidP="008D6CD4">
      <w:pPr>
        <w:pStyle w:val="PlainText"/>
        <w:rPr>
          <w:rFonts w:eastAsia="MS Mincho"/>
        </w:rPr>
      </w:pPr>
      <w:proofErr w:type="spellStart"/>
      <w:r w:rsidRPr="0020794C">
        <w:rPr>
          <w:rFonts w:eastAsia="MS Mincho"/>
          <w:lang w:val="en-US"/>
        </w:rPr>
        <w:t>T</w:t>
      </w:r>
      <w:r w:rsidRPr="0020794C">
        <w:rPr>
          <w:rFonts w:eastAsia="MS Mincho"/>
        </w:rPr>
        <w:t>he</w:t>
      </w:r>
      <w:proofErr w:type="spellEnd"/>
      <w:r w:rsidRPr="0020794C">
        <w:rPr>
          <w:rFonts w:eastAsia="MS Mincho"/>
        </w:rPr>
        <w:t xml:space="preserve"> </w:t>
      </w:r>
      <w:r w:rsidR="001F14A4" w:rsidRPr="0020794C">
        <w:rPr>
          <w:rFonts w:eastAsia="MS Mincho"/>
          <w:lang w:val="en-US"/>
        </w:rPr>
        <w:t>Vendor {C</w:t>
      </w:r>
      <w:r w:rsidRPr="0020794C">
        <w:rPr>
          <w:rFonts w:eastAsia="MS Mincho"/>
        </w:rPr>
        <w:t>ontractor</w:t>
      </w:r>
      <w:r w:rsidR="001F14A4" w:rsidRPr="0020794C">
        <w:rPr>
          <w:rFonts w:eastAsia="MS Mincho"/>
          <w:lang w:val="en-US"/>
        </w:rPr>
        <w:t>}</w:t>
      </w:r>
      <w:r w:rsidRPr="0020794C">
        <w:rPr>
          <w:rFonts w:eastAsia="MS Mincho"/>
        </w:rPr>
        <w:t xml:space="preserve"> shall, at any time during the course of the audit, and at the conclusion thereof, make available to the Lottery Executive Director for inspection a</w:t>
      </w:r>
      <w:r w:rsidR="008E04D2">
        <w:rPr>
          <w:rFonts w:eastAsia="MS Mincho"/>
        </w:rPr>
        <w:t>nd review</w:t>
      </w:r>
      <w:r w:rsidRPr="0020794C">
        <w:rPr>
          <w:rFonts w:eastAsia="MS Mincho"/>
        </w:rPr>
        <w:t xml:space="preserve"> the working papers developed during the audit, including the following:</w:t>
      </w:r>
    </w:p>
    <w:p w14:paraId="2B9F99D5" w14:textId="77777777" w:rsidR="008D6CD4" w:rsidRPr="0020794C" w:rsidRDefault="008D6CD4" w:rsidP="008D6CD4">
      <w:pPr>
        <w:pStyle w:val="PlainText"/>
        <w:rPr>
          <w:rFonts w:eastAsia="MS Mincho"/>
        </w:rPr>
      </w:pPr>
    </w:p>
    <w:p w14:paraId="24DD57E6" w14:textId="77777777" w:rsidR="008D6CD4" w:rsidRPr="0020794C" w:rsidRDefault="008D6CD4" w:rsidP="00E97365">
      <w:pPr>
        <w:pStyle w:val="PlainText"/>
        <w:numPr>
          <w:ilvl w:val="0"/>
          <w:numId w:val="53"/>
        </w:numPr>
        <w:rPr>
          <w:rFonts w:eastAsia="MS Mincho"/>
        </w:rPr>
      </w:pPr>
      <w:r w:rsidRPr="0020794C">
        <w:rPr>
          <w:rFonts w:eastAsia="MS Mincho"/>
        </w:rPr>
        <w:lastRenderedPageBreak/>
        <w:t>The facts gathered and documents obtained</w:t>
      </w:r>
      <w:r w:rsidRPr="0020794C">
        <w:rPr>
          <w:rFonts w:eastAsia="MS Mincho"/>
          <w:lang w:val="en-US"/>
        </w:rPr>
        <w:t>;</w:t>
      </w:r>
    </w:p>
    <w:p w14:paraId="5A81CC06" w14:textId="77777777" w:rsidR="008D6CD4" w:rsidRPr="0020794C" w:rsidRDefault="008D6CD4" w:rsidP="00E97365">
      <w:pPr>
        <w:pStyle w:val="PlainText"/>
        <w:numPr>
          <w:ilvl w:val="0"/>
          <w:numId w:val="53"/>
        </w:numPr>
        <w:rPr>
          <w:rFonts w:eastAsia="MS Mincho"/>
        </w:rPr>
      </w:pPr>
      <w:r w:rsidRPr="0020794C">
        <w:rPr>
          <w:rFonts w:eastAsia="MS Mincho"/>
        </w:rPr>
        <w:t>Computations and analysis performed</w:t>
      </w:r>
      <w:r w:rsidRPr="0020794C">
        <w:rPr>
          <w:rFonts w:eastAsia="MS Mincho"/>
          <w:lang w:val="en-US"/>
        </w:rPr>
        <w:t>; and</w:t>
      </w:r>
    </w:p>
    <w:p w14:paraId="407CE83B" w14:textId="77777777" w:rsidR="008D6CD4" w:rsidRPr="0020794C" w:rsidRDefault="008D6CD4" w:rsidP="00E97365">
      <w:pPr>
        <w:pStyle w:val="PlainText"/>
        <w:numPr>
          <w:ilvl w:val="0"/>
          <w:numId w:val="53"/>
        </w:numPr>
        <w:rPr>
          <w:rFonts w:eastAsia="MS Mincho"/>
        </w:rPr>
      </w:pPr>
      <w:r w:rsidRPr="0020794C">
        <w:rPr>
          <w:rFonts w:eastAsia="MS Mincho"/>
        </w:rPr>
        <w:t>Other pertinent data and working papers relating to the audit.</w:t>
      </w:r>
    </w:p>
    <w:p w14:paraId="12E60869" w14:textId="77777777" w:rsidR="008D6CD4" w:rsidRPr="0020794C" w:rsidRDefault="008D6CD4" w:rsidP="008D6CD4">
      <w:pPr>
        <w:pStyle w:val="PlainText"/>
        <w:rPr>
          <w:rFonts w:eastAsia="MS Mincho"/>
        </w:rPr>
      </w:pPr>
    </w:p>
    <w:p w14:paraId="1DDD69FB" w14:textId="22BBDDEC" w:rsidR="008D6CD4" w:rsidRPr="0020794C" w:rsidRDefault="008D6CD4" w:rsidP="008D6CD4">
      <w:pPr>
        <w:pStyle w:val="PlainText"/>
        <w:rPr>
          <w:rFonts w:eastAsia="MS Mincho"/>
        </w:rPr>
      </w:pPr>
      <w:r w:rsidRPr="0020794C">
        <w:rPr>
          <w:rFonts w:eastAsia="MS Mincho"/>
        </w:rPr>
        <w:t>Audit working papers shall be indexed in a logical manner and show evidence that each working paper or group of working papers has been subjected to appropriate supervisory review.  Working papers shall be clearly titled, dated, and show the name of the auditor preparing the working paper.  The working papers shall be retained for a period of three (3) years and are subject to review by the Lottery Executive Director and the members of the Lottery Executive Director's staff, the State Auditor</w:t>
      </w:r>
      <w:r w:rsidR="008E04D2">
        <w:rPr>
          <w:rFonts w:eastAsia="MS Mincho"/>
          <w:lang w:val="en-US"/>
        </w:rPr>
        <w:t>,</w:t>
      </w:r>
      <w:r w:rsidRPr="0020794C">
        <w:rPr>
          <w:rFonts w:eastAsia="MS Mincho"/>
        </w:rPr>
        <w:t xml:space="preserve"> and the Office of Legislative Services.  The </w:t>
      </w:r>
      <w:r w:rsidR="001F14A4" w:rsidRPr="0020794C">
        <w:rPr>
          <w:rFonts w:eastAsia="MS Mincho"/>
          <w:lang w:val="en-US"/>
        </w:rPr>
        <w:t>Vendor {C</w:t>
      </w:r>
      <w:r w:rsidRPr="0020794C">
        <w:rPr>
          <w:rFonts w:eastAsia="MS Mincho"/>
        </w:rPr>
        <w:t>ontractor</w:t>
      </w:r>
      <w:r w:rsidR="001F14A4" w:rsidRPr="0020794C">
        <w:rPr>
          <w:rFonts w:eastAsia="MS Mincho"/>
          <w:lang w:val="en-US"/>
        </w:rPr>
        <w:t>}</w:t>
      </w:r>
      <w:r w:rsidRPr="0020794C">
        <w:rPr>
          <w:rFonts w:eastAsia="MS Mincho"/>
        </w:rPr>
        <w:t xml:space="preserve"> will retain ownership of the work papers.</w:t>
      </w:r>
    </w:p>
    <w:p w14:paraId="7415876C" w14:textId="77777777" w:rsidR="00C25E2A" w:rsidRDefault="00C25E2A" w:rsidP="008D6CD4">
      <w:pPr>
        <w:pStyle w:val="PlainText"/>
        <w:rPr>
          <w:rFonts w:eastAsia="MS Mincho"/>
          <w:color w:val="FF0000"/>
        </w:rPr>
      </w:pPr>
    </w:p>
    <w:p w14:paraId="365312ED" w14:textId="77777777" w:rsidR="009303D4" w:rsidRPr="00052569" w:rsidRDefault="008D6CD4" w:rsidP="009303D4">
      <w:pPr>
        <w:pStyle w:val="Heading3"/>
        <w:rPr>
          <w:rFonts w:eastAsia="MS Mincho"/>
        </w:rPr>
      </w:pPr>
      <w:bookmarkStart w:id="139" w:name="_Toc4508759"/>
      <w:r w:rsidRPr="00837399">
        <w:rPr>
          <w:rFonts w:eastAsia="MS Mincho"/>
        </w:rPr>
        <w:t xml:space="preserve">AUDIT Work Papers for </w:t>
      </w:r>
      <w:r w:rsidR="009303D4">
        <w:rPr>
          <w:rFonts w:eastAsia="MS Mincho"/>
        </w:rPr>
        <w:t xml:space="preserve">Cyber security techniques and technology used by </w:t>
      </w:r>
      <w:r w:rsidR="009303D4" w:rsidRPr="00052569">
        <w:rPr>
          <w:rFonts w:eastAsia="MS Mincho"/>
        </w:rPr>
        <w:t>courier services</w:t>
      </w:r>
      <w:bookmarkEnd w:id="139"/>
    </w:p>
    <w:p w14:paraId="2C09EB63" w14:textId="77777777" w:rsidR="008D6CD4" w:rsidRDefault="008D6CD4" w:rsidP="008D6CD4">
      <w:pPr>
        <w:pStyle w:val="PlainText"/>
        <w:rPr>
          <w:rFonts w:eastAsia="MS Mincho"/>
          <w:color w:val="FF0000"/>
        </w:rPr>
      </w:pPr>
    </w:p>
    <w:p w14:paraId="1397EDEA" w14:textId="02943AA4" w:rsidR="008D6CD4" w:rsidRDefault="008D6CD4" w:rsidP="001230A0">
      <w:pPr>
        <w:rPr>
          <w:rFonts w:cs="Arial"/>
          <w:color w:val="000000"/>
          <w:szCs w:val="22"/>
        </w:rPr>
      </w:pPr>
      <w:r w:rsidRPr="005055E1">
        <w:rPr>
          <w:rFonts w:cs="Arial"/>
          <w:color w:val="000000"/>
          <w:szCs w:val="22"/>
        </w:rPr>
        <w:t xml:space="preserve">The </w:t>
      </w:r>
      <w:r w:rsidR="00DE1BBB">
        <w:rPr>
          <w:rFonts w:cs="Arial"/>
          <w:color w:val="000000"/>
          <w:szCs w:val="22"/>
        </w:rPr>
        <w:t>Vendor {C</w:t>
      </w:r>
      <w:r w:rsidRPr="005055E1">
        <w:rPr>
          <w:rFonts w:cs="Arial"/>
          <w:color w:val="000000"/>
          <w:szCs w:val="22"/>
        </w:rPr>
        <w:t>ontractor</w:t>
      </w:r>
      <w:r w:rsidR="00DE1BBB">
        <w:rPr>
          <w:rFonts w:cs="Arial"/>
          <w:color w:val="000000"/>
          <w:szCs w:val="22"/>
        </w:rPr>
        <w:t>}</w:t>
      </w:r>
      <w:r w:rsidR="008E04D2">
        <w:rPr>
          <w:rFonts w:cs="Arial"/>
          <w:color w:val="000000"/>
          <w:szCs w:val="22"/>
        </w:rPr>
        <w:t xml:space="preserve"> shall</w:t>
      </w:r>
      <w:r w:rsidRPr="005055E1">
        <w:rPr>
          <w:rFonts w:cs="Arial"/>
          <w:color w:val="000000"/>
          <w:szCs w:val="22"/>
        </w:rPr>
        <w:t>, at any time during the course of the engagement, and at the conclusion thereof, make available to the Lottery Executive Dir</w:t>
      </w:r>
      <w:r w:rsidR="008E04D2">
        <w:rPr>
          <w:rFonts w:cs="Arial"/>
          <w:color w:val="000000"/>
          <w:szCs w:val="22"/>
        </w:rPr>
        <w:t>ector for inspection and review</w:t>
      </w:r>
      <w:r w:rsidRPr="005055E1">
        <w:rPr>
          <w:rFonts w:cs="Arial"/>
          <w:color w:val="000000"/>
          <w:szCs w:val="22"/>
        </w:rPr>
        <w:t xml:space="preserve"> the working papers developed during the course of the engagement, including the following:</w:t>
      </w:r>
    </w:p>
    <w:p w14:paraId="468EDF48" w14:textId="77777777" w:rsidR="001230A0" w:rsidRPr="005055E1" w:rsidRDefault="001230A0" w:rsidP="001230A0">
      <w:pPr>
        <w:rPr>
          <w:rFonts w:cs="Arial"/>
          <w:color w:val="000000"/>
          <w:szCs w:val="22"/>
        </w:rPr>
      </w:pPr>
    </w:p>
    <w:p w14:paraId="7218AC9D" w14:textId="77777777" w:rsidR="008D6CD4" w:rsidRPr="005055E1" w:rsidRDefault="008D6CD4" w:rsidP="00E97365">
      <w:pPr>
        <w:pStyle w:val="ListParagraph"/>
        <w:numPr>
          <w:ilvl w:val="0"/>
          <w:numId w:val="63"/>
        </w:numPr>
        <w:contextualSpacing/>
        <w:rPr>
          <w:rFonts w:cs="Arial"/>
          <w:color w:val="000000"/>
          <w:szCs w:val="22"/>
        </w:rPr>
      </w:pPr>
      <w:r w:rsidRPr="005055E1">
        <w:rPr>
          <w:rFonts w:cs="Arial"/>
          <w:color w:val="000000"/>
          <w:szCs w:val="22"/>
        </w:rPr>
        <w:t>The facts gathered and documents obtained;</w:t>
      </w:r>
    </w:p>
    <w:p w14:paraId="37A2EC9C" w14:textId="77777777" w:rsidR="008D6CD4" w:rsidRPr="005055E1" w:rsidRDefault="008D6CD4" w:rsidP="00E97365">
      <w:pPr>
        <w:pStyle w:val="ListParagraph"/>
        <w:numPr>
          <w:ilvl w:val="0"/>
          <w:numId w:val="63"/>
        </w:numPr>
        <w:contextualSpacing/>
        <w:rPr>
          <w:rFonts w:cs="Arial"/>
          <w:color w:val="000000"/>
          <w:szCs w:val="22"/>
        </w:rPr>
      </w:pPr>
      <w:r w:rsidRPr="005055E1">
        <w:rPr>
          <w:rFonts w:cs="Arial"/>
          <w:color w:val="000000"/>
          <w:szCs w:val="22"/>
        </w:rPr>
        <w:t>Computations and analysis performed; and</w:t>
      </w:r>
    </w:p>
    <w:p w14:paraId="005BF3F8" w14:textId="77777777" w:rsidR="008D6CD4" w:rsidRPr="005055E1" w:rsidRDefault="008D6CD4" w:rsidP="00E97365">
      <w:pPr>
        <w:pStyle w:val="ListParagraph"/>
        <w:numPr>
          <w:ilvl w:val="0"/>
          <w:numId w:val="63"/>
        </w:numPr>
        <w:contextualSpacing/>
        <w:rPr>
          <w:rFonts w:cs="Arial"/>
          <w:color w:val="000000"/>
          <w:szCs w:val="22"/>
        </w:rPr>
      </w:pPr>
      <w:r w:rsidRPr="005055E1">
        <w:rPr>
          <w:rFonts w:cs="Arial"/>
          <w:color w:val="000000"/>
          <w:szCs w:val="22"/>
        </w:rPr>
        <w:t>Other pertinent data and working papers relating to the engagement.</w:t>
      </w:r>
    </w:p>
    <w:p w14:paraId="62AB15A8" w14:textId="77777777" w:rsidR="008D6CD4" w:rsidRDefault="008D6CD4" w:rsidP="008D6CD4">
      <w:pPr>
        <w:rPr>
          <w:rFonts w:cs="Arial"/>
          <w:color w:val="000000"/>
          <w:szCs w:val="22"/>
        </w:rPr>
      </w:pPr>
    </w:p>
    <w:p w14:paraId="586AC072" w14:textId="1C3D7363" w:rsidR="008D6CD4" w:rsidRDefault="008D6CD4" w:rsidP="008D6CD4">
      <w:pPr>
        <w:pStyle w:val="PlainText"/>
        <w:rPr>
          <w:rFonts w:eastAsia="MS Mincho"/>
        </w:rPr>
      </w:pPr>
      <w:r w:rsidRPr="005055E1">
        <w:rPr>
          <w:rFonts w:eastAsia="MS Mincho"/>
        </w:rPr>
        <w:t xml:space="preserve">Audit working papers shall be indexed in a logical manner and show evidence that each working paper or group of working papers has been subjected to appropriate supervisory review.  Working papers shall be clearly titled, dated, and show the name of the auditor preparing the working paper.  </w:t>
      </w:r>
      <w:r w:rsidRPr="004A52CA">
        <w:rPr>
          <w:rFonts w:eastAsia="MS Mincho"/>
        </w:rPr>
        <w:t>The working papers shall be retained for a period of three (3) years and are subject to review by the Lottery Executive Director and the members of the Lottery Executive Director's staff, the State Auditor</w:t>
      </w:r>
      <w:r w:rsidR="008E04D2">
        <w:rPr>
          <w:rFonts w:eastAsia="MS Mincho"/>
          <w:lang w:val="en-US"/>
        </w:rPr>
        <w:t>,</w:t>
      </w:r>
      <w:r w:rsidRPr="004A52CA">
        <w:rPr>
          <w:rFonts w:eastAsia="MS Mincho"/>
        </w:rPr>
        <w:t xml:space="preserve"> and the Office of Legislative Services.  The </w:t>
      </w:r>
      <w:r w:rsidR="00DE1BBB">
        <w:rPr>
          <w:rFonts w:eastAsia="MS Mincho"/>
          <w:lang w:val="en-US"/>
        </w:rPr>
        <w:t>Vendor {C</w:t>
      </w:r>
      <w:r w:rsidRPr="004A52CA">
        <w:rPr>
          <w:rFonts w:eastAsia="MS Mincho"/>
        </w:rPr>
        <w:t>ontractor</w:t>
      </w:r>
      <w:r w:rsidR="00DE1BBB">
        <w:rPr>
          <w:rFonts w:eastAsia="MS Mincho"/>
          <w:lang w:val="en-US"/>
        </w:rPr>
        <w:t>}</w:t>
      </w:r>
      <w:r w:rsidRPr="004A52CA">
        <w:rPr>
          <w:rFonts w:eastAsia="MS Mincho"/>
        </w:rPr>
        <w:t xml:space="preserve"> will retain ownership of the work papers.</w:t>
      </w:r>
    </w:p>
    <w:p w14:paraId="1265CBA7" w14:textId="77777777" w:rsidR="007C3B35" w:rsidRDefault="007C3B35" w:rsidP="008D6CD4">
      <w:pPr>
        <w:pStyle w:val="PlainText"/>
        <w:rPr>
          <w:rFonts w:eastAsia="MS Mincho"/>
        </w:rPr>
      </w:pPr>
    </w:p>
    <w:p w14:paraId="66429145" w14:textId="77777777" w:rsidR="008D6CD4" w:rsidRPr="00CD2E22" w:rsidRDefault="008D6CD4" w:rsidP="008D6CD4">
      <w:pPr>
        <w:pStyle w:val="Heading2"/>
        <w:rPr>
          <w:rFonts w:eastAsia="MS Mincho"/>
        </w:rPr>
      </w:pPr>
      <w:bookmarkStart w:id="140" w:name="_Toc316910201"/>
      <w:bookmarkStart w:id="141" w:name="_Toc321118905"/>
      <w:bookmarkStart w:id="142" w:name="_Toc4508760"/>
      <w:r w:rsidRPr="00CD2E22">
        <w:rPr>
          <w:rFonts w:eastAsia="MS Mincho"/>
        </w:rPr>
        <w:t xml:space="preserve">Auditor Attendance at </w:t>
      </w:r>
      <w:r w:rsidR="00F03534" w:rsidRPr="00CD2E22">
        <w:rPr>
          <w:rFonts w:eastAsia="MS Mincho"/>
        </w:rPr>
        <w:t xml:space="preserve">REGULARLY SECHEDULED </w:t>
      </w:r>
      <w:r w:rsidRPr="00CD2E22">
        <w:rPr>
          <w:rFonts w:eastAsia="MS Mincho"/>
        </w:rPr>
        <w:t>Lottery Drawings</w:t>
      </w:r>
      <w:bookmarkEnd w:id="140"/>
      <w:bookmarkEnd w:id="141"/>
      <w:r w:rsidR="00F03534" w:rsidRPr="00CD2E22">
        <w:rPr>
          <w:rFonts w:eastAsia="MS Mincho"/>
        </w:rPr>
        <w:t xml:space="preserve">, </w:t>
      </w:r>
      <w:r w:rsidR="00F97AE6">
        <w:rPr>
          <w:rFonts w:eastAsia="MS Mincho"/>
        </w:rPr>
        <w:t xml:space="preserve">Other Drawings, </w:t>
      </w:r>
      <w:r w:rsidR="00F03534" w:rsidRPr="00CD2E22">
        <w:rPr>
          <w:rFonts w:eastAsia="MS Mincho"/>
        </w:rPr>
        <w:t>Second Chance Drawings</w:t>
      </w:r>
      <w:r w:rsidRPr="00CD2E22">
        <w:rPr>
          <w:rFonts w:eastAsia="MS Mincho"/>
        </w:rPr>
        <w:t xml:space="preserve"> and Ball Weights and Measurers</w:t>
      </w:r>
      <w:bookmarkEnd w:id="142"/>
      <w:r w:rsidRPr="00CD2E22">
        <w:rPr>
          <w:rFonts w:eastAsia="MS Mincho"/>
        </w:rPr>
        <w:t xml:space="preserve"> </w:t>
      </w:r>
    </w:p>
    <w:p w14:paraId="22CBE879" w14:textId="77777777" w:rsidR="008D6CD4" w:rsidRPr="00FB2F06" w:rsidRDefault="008D6CD4" w:rsidP="008D6CD4">
      <w:pPr>
        <w:pStyle w:val="PlainText"/>
        <w:rPr>
          <w:rFonts w:eastAsia="MS Mincho"/>
        </w:rPr>
      </w:pPr>
    </w:p>
    <w:p w14:paraId="03A22CB9" w14:textId="77777777" w:rsidR="008D6CD4" w:rsidRPr="00FB2F06" w:rsidRDefault="008D6CD4" w:rsidP="008D6CD4">
      <w:pPr>
        <w:pStyle w:val="Heading3"/>
        <w:rPr>
          <w:rFonts w:eastAsia="MS Mincho"/>
        </w:rPr>
      </w:pPr>
      <w:bookmarkStart w:id="143" w:name="_Toc316910202"/>
      <w:bookmarkStart w:id="144" w:name="_Toc321118906"/>
      <w:bookmarkStart w:id="145" w:name="_Toc4508761"/>
      <w:r w:rsidRPr="00FB2F06">
        <w:rPr>
          <w:rFonts w:eastAsia="MS Mincho"/>
        </w:rPr>
        <w:t>PERIOD of Performance for Auditor Attendance at lottery drawings</w:t>
      </w:r>
      <w:bookmarkEnd w:id="143"/>
      <w:bookmarkEnd w:id="144"/>
      <w:bookmarkEnd w:id="145"/>
    </w:p>
    <w:p w14:paraId="7F9A629C" w14:textId="77777777" w:rsidR="008D6CD4" w:rsidRPr="00FB2F06" w:rsidRDefault="008D6CD4" w:rsidP="008D6CD4">
      <w:pPr>
        <w:rPr>
          <w:rFonts w:eastAsia="MS Mincho"/>
        </w:rPr>
      </w:pPr>
    </w:p>
    <w:p w14:paraId="60C5FDB8" w14:textId="47DDD112" w:rsidR="008D6CD4" w:rsidRPr="00FB2F06" w:rsidRDefault="008D6CD4" w:rsidP="008D6CD4">
      <w:pPr>
        <w:rPr>
          <w:rFonts w:eastAsia="MS Mincho" w:cs="Arial"/>
          <w:szCs w:val="22"/>
        </w:rPr>
      </w:pPr>
      <w:r w:rsidRPr="00FB2F06">
        <w:rPr>
          <w:rFonts w:eastAsia="MS Mincho" w:cs="Arial"/>
          <w:szCs w:val="22"/>
        </w:rPr>
        <w:t xml:space="preserve">The </w:t>
      </w:r>
      <w:r w:rsidR="00DE1BBB">
        <w:rPr>
          <w:rFonts w:eastAsia="MS Mincho" w:cs="Arial"/>
          <w:szCs w:val="22"/>
        </w:rPr>
        <w:t>Vendor {C</w:t>
      </w:r>
      <w:r w:rsidRPr="00FB2F06">
        <w:rPr>
          <w:rFonts w:eastAsia="MS Mincho" w:cs="Arial"/>
          <w:szCs w:val="22"/>
        </w:rPr>
        <w:t>ontractor</w:t>
      </w:r>
      <w:r w:rsidR="00DE1BBB">
        <w:rPr>
          <w:rFonts w:eastAsia="MS Mincho" w:cs="Arial"/>
          <w:szCs w:val="22"/>
        </w:rPr>
        <w:t>}</w:t>
      </w:r>
      <w:r w:rsidRPr="00FB2F06">
        <w:rPr>
          <w:rFonts w:eastAsia="MS Mincho" w:cs="Arial"/>
          <w:szCs w:val="22"/>
        </w:rPr>
        <w:t xml:space="preserve"> shall attend all Lottery drawings and other required events for the period </w:t>
      </w:r>
      <w:r w:rsidRPr="00595FD8">
        <w:rPr>
          <w:rFonts w:eastAsia="MS Mincho" w:cs="Arial"/>
          <w:szCs w:val="22"/>
        </w:rPr>
        <w:t>Ju</w:t>
      </w:r>
      <w:r w:rsidR="00E96802" w:rsidRPr="00595FD8">
        <w:rPr>
          <w:rFonts w:eastAsia="MS Mincho" w:cs="Arial"/>
          <w:szCs w:val="22"/>
        </w:rPr>
        <w:t>ly 1, 2019 through June 30, 2022</w:t>
      </w:r>
      <w:r w:rsidRPr="00FB2F06">
        <w:rPr>
          <w:rFonts w:eastAsia="MS Mincho" w:cs="Arial"/>
          <w:szCs w:val="22"/>
        </w:rPr>
        <w:t>.  Note that the period of performance for au</w:t>
      </w:r>
      <w:r w:rsidR="00321A4C">
        <w:rPr>
          <w:rFonts w:eastAsia="MS Mincho" w:cs="Arial"/>
          <w:szCs w:val="22"/>
        </w:rPr>
        <w:t>dits and auditor attendance at L</w:t>
      </w:r>
      <w:r w:rsidRPr="00FB2F06">
        <w:rPr>
          <w:rFonts w:eastAsia="MS Mincho" w:cs="Arial"/>
          <w:szCs w:val="22"/>
        </w:rPr>
        <w:t>ottery drawings have a six (6) month difference (see</w:t>
      </w:r>
      <w:r w:rsidR="00595FD8">
        <w:rPr>
          <w:rFonts w:eastAsia="MS Mincho" w:cs="Arial"/>
          <w:szCs w:val="22"/>
        </w:rPr>
        <w:t xml:space="preserve"> Bid Solicitation</w:t>
      </w:r>
      <w:r w:rsidRPr="00FB2F06">
        <w:rPr>
          <w:rFonts w:eastAsia="MS Mincho" w:cs="Arial"/>
          <w:szCs w:val="22"/>
        </w:rPr>
        <w:t xml:space="preserve"> Section 3.1.2).</w:t>
      </w:r>
    </w:p>
    <w:p w14:paraId="26A37036" w14:textId="77777777" w:rsidR="008D6CD4" w:rsidRPr="00FB2F06" w:rsidRDefault="008D6CD4" w:rsidP="008D6CD4">
      <w:pPr>
        <w:rPr>
          <w:rFonts w:eastAsia="MS Mincho"/>
        </w:rPr>
      </w:pPr>
    </w:p>
    <w:p w14:paraId="67147E76" w14:textId="77777777" w:rsidR="008D6CD4" w:rsidRPr="00FB2F06" w:rsidRDefault="008D6CD4" w:rsidP="008D6CD4">
      <w:pPr>
        <w:pStyle w:val="Heading3"/>
        <w:rPr>
          <w:rFonts w:eastAsia="MS Mincho"/>
        </w:rPr>
      </w:pPr>
      <w:bookmarkStart w:id="146" w:name="_Toc316910203"/>
      <w:bookmarkStart w:id="147" w:name="_Toc321118907"/>
      <w:bookmarkStart w:id="148" w:name="_Toc4508762"/>
      <w:r w:rsidRPr="00FB2F06">
        <w:rPr>
          <w:rFonts w:eastAsia="MS Mincho"/>
        </w:rPr>
        <w:t xml:space="preserve">requirements for attending </w:t>
      </w:r>
      <w:r w:rsidR="00757515" w:rsidRPr="00CD2E22">
        <w:rPr>
          <w:rFonts w:eastAsia="MS Mincho"/>
        </w:rPr>
        <w:t>REGULARLY SECHEDULED Lottery Drawings</w:t>
      </w:r>
      <w:r w:rsidR="00F97AE6">
        <w:rPr>
          <w:rFonts w:eastAsia="MS Mincho"/>
        </w:rPr>
        <w:t xml:space="preserve">, other drawings </w:t>
      </w:r>
      <w:r w:rsidR="00757515">
        <w:rPr>
          <w:rFonts w:eastAsia="MS Mincho"/>
        </w:rPr>
        <w:t>and</w:t>
      </w:r>
      <w:r w:rsidR="00757515" w:rsidRPr="00CD2E22">
        <w:rPr>
          <w:rFonts w:eastAsia="MS Mincho"/>
        </w:rPr>
        <w:t xml:space="preserve"> Second Chance Drawings</w:t>
      </w:r>
      <w:bookmarkEnd w:id="146"/>
      <w:bookmarkEnd w:id="147"/>
      <w:bookmarkEnd w:id="148"/>
    </w:p>
    <w:p w14:paraId="18447393" w14:textId="77777777" w:rsidR="008D6CD4" w:rsidRPr="00FB2F06" w:rsidRDefault="008D6CD4" w:rsidP="008D6CD4">
      <w:pPr>
        <w:pStyle w:val="PlainText"/>
        <w:rPr>
          <w:rFonts w:eastAsia="MS Mincho"/>
        </w:rPr>
      </w:pPr>
    </w:p>
    <w:p w14:paraId="151287CD" w14:textId="1D201C11" w:rsidR="008D6CD4" w:rsidRPr="00FB2F06" w:rsidRDefault="008D6CD4" w:rsidP="008D6CD4">
      <w:pPr>
        <w:pStyle w:val="PlainText"/>
        <w:rPr>
          <w:rFonts w:eastAsia="MS Mincho"/>
        </w:rPr>
      </w:pPr>
      <w:r w:rsidRPr="00FB2F06">
        <w:rPr>
          <w:rFonts w:eastAsia="MS Mincho"/>
        </w:rPr>
        <w:t xml:space="preserve">It is absolutely essential that the </w:t>
      </w:r>
      <w:r w:rsidR="00DE1BBB">
        <w:rPr>
          <w:rFonts w:eastAsia="MS Mincho"/>
          <w:lang w:val="en-US"/>
        </w:rPr>
        <w:t>Vendor {C</w:t>
      </w:r>
      <w:r w:rsidRPr="00FB2F06">
        <w:rPr>
          <w:rFonts w:eastAsia="MS Mincho"/>
        </w:rPr>
        <w:t>ontractor</w:t>
      </w:r>
      <w:r w:rsidR="00DE1BBB">
        <w:rPr>
          <w:rFonts w:eastAsia="MS Mincho"/>
          <w:lang w:val="en-US"/>
        </w:rPr>
        <w:t>}</w:t>
      </w:r>
      <w:r w:rsidRPr="00FB2F06">
        <w:rPr>
          <w:rFonts w:eastAsia="MS Mincho"/>
        </w:rPr>
        <w:t xml:space="preserve"> attend each </w:t>
      </w:r>
      <w:r w:rsidR="007D3E38">
        <w:rPr>
          <w:rFonts w:eastAsia="MS Mincho"/>
          <w:lang w:val="en-US"/>
        </w:rPr>
        <w:t xml:space="preserve">evening, </w:t>
      </w:r>
      <w:r w:rsidR="002F6AEF">
        <w:rPr>
          <w:rFonts w:eastAsia="MS Mincho"/>
          <w:lang w:val="en-US"/>
        </w:rPr>
        <w:t>mid-day</w:t>
      </w:r>
      <w:r w:rsidR="00C774EA">
        <w:rPr>
          <w:rFonts w:eastAsia="MS Mincho"/>
          <w:lang w:val="en-US"/>
        </w:rPr>
        <w:t>,</w:t>
      </w:r>
      <w:r w:rsidR="002F6AEF">
        <w:rPr>
          <w:rFonts w:eastAsia="MS Mincho"/>
          <w:lang w:val="en-US"/>
        </w:rPr>
        <w:t xml:space="preserve"> </w:t>
      </w:r>
      <w:r w:rsidR="00321A4C">
        <w:rPr>
          <w:rFonts w:eastAsia="MS Mincho"/>
          <w:lang w:val="en-US"/>
        </w:rPr>
        <w:t xml:space="preserve">and </w:t>
      </w:r>
      <w:r w:rsidR="000C54AE">
        <w:rPr>
          <w:rFonts w:eastAsia="MS Mincho"/>
          <w:lang w:val="en-US"/>
        </w:rPr>
        <w:t>s</w:t>
      </w:r>
      <w:r w:rsidR="00321A4C">
        <w:rPr>
          <w:rFonts w:eastAsia="MS Mincho"/>
          <w:lang w:val="en-US"/>
        </w:rPr>
        <w:t xml:space="preserve">econd </w:t>
      </w:r>
      <w:r w:rsidR="000C54AE">
        <w:rPr>
          <w:rFonts w:eastAsia="MS Mincho"/>
          <w:lang w:val="en-US"/>
        </w:rPr>
        <w:t>c</w:t>
      </w:r>
      <w:r w:rsidR="007D3E38">
        <w:rPr>
          <w:rFonts w:eastAsia="MS Mincho"/>
          <w:lang w:val="en-US"/>
        </w:rPr>
        <w:t xml:space="preserve">hance </w:t>
      </w:r>
      <w:r w:rsidRPr="00FB2F06">
        <w:rPr>
          <w:rFonts w:eastAsia="MS Mincho"/>
        </w:rPr>
        <w:t xml:space="preserve">drawings </w:t>
      </w:r>
      <w:r w:rsidRPr="00FB2F06">
        <w:rPr>
          <w:rFonts w:eastAsia="MS Mincho"/>
          <w:lang w:val="en-US"/>
        </w:rPr>
        <w:t xml:space="preserve">and remain onsite until the completion of the drawing processes </w:t>
      </w:r>
      <w:r w:rsidRPr="00FB2F06">
        <w:rPr>
          <w:rFonts w:eastAsia="MS Mincho"/>
        </w:rPr>
        <w:t>to ensure that drawing procedures are conducted in accordance with Lottery rules and regulations.</w:t>
      </w:r>
    </w:p>
    <w:p w14:paraId="02F07C33" w14:textId="77777777" w:rsidR="008D6CD4" w:rsidRDefault="008D6CD4" w:rsidP="008D6CD4">
      <w:pPr>
        <w:pStyle w:val="PlainText"/>
        <w:rPr>
          <w:rFonts w:eastAsia="MS Mincho"/>
          <w:color w:val="FF0000"/>
          <w:highlight w:val="yellow"/>
        </w:rPr>
      </w:pPr>
    </w:p>
    <w:p w14:paraId="5ED950E5" w14:textId="6C279A0A" w:rsidR="00C2082F" w:rsidRPr="005705CC" w:rsidRDefault="00C2082F" w:rsidP="008D6CD4">
      <w:pPr>
        <w:pStyle w:val="PlainText"/>
        <w:rPr>
          <w:rFonts w:eastAsia="MS Mincho"/>
          <w:lang w:val="en-US"/>
        </w:rPr>
      </w:pPr>
      <w:r w:rsidRPr="005705CC">
        <w:rPr>
          <w:rFonts w:eastAsia="MS Mincho"/>
          <w:lang w:val="en-US"/>
        </w:rPr>
        <w:t xml:space="preserve">It is important to note that </w:t>
      </w:r>
      <w:r w:rsidR="00903107" w:rsidRPr="005705CC">
        <w:rPr>
          <w:rFonts w:eastAsia="MS Mincho"/>
          <w:lang w:val="en-US"/>
        </w:rPr>
        <w:t xml:space="preserve">draw games, draw </w:t>
      </w:r>
      <w:r w:rsidRPr="005705CC">
        <w:rPr>
          <w:rFonts w:eastAsia="MS Mincho"/>
          <w:lang w:val="en-US"/>
        </w:rPr>
        <w:t xml:space="preserve">days, </w:t>
      </w:r>
      <w:r w:rsidR="00903107" w:rsidRPr="005705CC">
        <w:rPr>
          <w:rFonts w:eastAsia="MS Mincho"/>
          <w:lang w:val="en-US"/>
        </w:rPr>
        <w:t xml:space="preserve">draw </w:t>
      </w:r>
      <w:r w:rsidRPr="005705CC">
        <w:rPr>
          <w:rFonts w:eastAsia="MS Mincho"/>
          <w:lang w:val="en-US"/>
        </w:rPr>
        <w:t>times</w:t>
      </w:r>
      <w:r w:rsidR="00C774EA">
        <w:rPr>
          <w:rFonts w:eastAsia="MS Mincho"/>
          <w:lang w:val="en-US"/>
        </w:rPr>
        <w:t>,</w:t>
      </w:r>
      <w:r w:rsidRPr="005705CC">
        <w:rPr>
          <w:rFonts w:eastAsia="MS Mincho"/>
          <w:lang w:val="en-US"/>
        </w:rPr>
        <w:t xml:space="preserve"> and frequency of drawings are subject to change.  If this were to occur, the Vendor {C</w:t>
      </w:r>
      <w:r w:rsidRPr="005705CC">
        <w:rPr>
          <w:rFonts w:eastAsia="MS Mincho"/>
        </w:rPr>
        <w:t>ontractor</w:t>
      </w:r>
      <w:r w:rsidRPr="005705CC">
        <w:rPr>
          <w:rFonts w:eastAsia="MS Mincho"/>
          <w:lang w:val="en-US"/>
        </w:rPr>
        <w:t>} would be given written notice and ample time to staff drawings</w:t>
      </w:r>
      <w:r w:rsidR="00903107" w:rsidRPr="005705CC">
        <w:rPr>
          <w:rFonts w:eastAsia="MS Mincho"/>
          <w:lang w:val="en-US"/>
        </w:rPr>
        <w:t xml:space="preserve">. </w:t>
      </w:r>
      <w:r w:rsidR="00C307B9" w:rsidRPr="005705CC">
        <w:rPr>
          <w:rFonts w:eastAsia="MS Mincho"/>
          <w:lang w:val="en-US"/>
        </w:rPr>
        <w:t>T</w:t>
      </w:r>
      <w:r w:rsidR="00903107" w:rsidRPr="005705CC">
        <w:rPr>
          <w:rFonts w:eastAsia="MS Mincho"/>
          <w:lang w:val="en-US"/>
        </w:rPr>
        <w:t xml:space="preserve">he introduction of new games, or changes to </w:t>
      </w:r>
      <w:r w:rsidR="00C307B9" w:rsidRPr="005705CC">
        <w:rPr>
          <w:rFonts w:eastAsia="MS Mincho"/>
          <w:lang w:val="en-US"/>
        </w:rPr>
        <w:t xml:space="preserve">existing </w:t>
      </w:r>
      <w:r w:rsidR="00903107" w:rsidRPr="005705CC">
        <w:rPr>
          <w:rFonts w:eastAsia="MS Mincho"/>
          <w:lang w:val="en-US"/>
        </w:rPr>
        <w:t>draw</w:t>
      </w:r>
      <w:r w:rsidR="00C307B9" w:rsidRPr="005705CC">
        <w:rPr>
          <w:rFonts w:eastAsia="MS Mincho"/>
          <w:lang w:val="en-US"/>
        </w:rPr>
        <w:t xml:space="preserve"> games</w:t>
      </w:r>
      <w:r w:rsidR="00C774EA">
        <w:rPr>
          <w:rFonts w:eastAsia="MS Mincho"/>
          <w:lang w:val="en-US"/>
        </w:rPr>
        <w:t>,</w:t>
      </w:r>
      <w:r w:rsidR="00C307B9" w:rsidRPr="005705CC">
        <w:rPr>
          <w:rFonts w:eastAsia="MS Mincho"/>
          <w:lang w:val="en-US"/>
        </w:rPr>
        <w:t xml:space="preserve"> </w:t>
      </w:r>
      <w:r w:rsidR="00903107" w:rsidRPr="005705CC">
        <w:rPr>
          <w:rFonts w:eastAsia="MS Mincho"/>
          <w:lang w:val="en-US"/>
        </w:rPr>
        <w:t xml:space="preserve">will require </w:t>
      </w:r>
      <w:r w:rsidR="00C307B9" w:rsidRPr="005705CC">
        <w:rPr>
          <w:rFonts w:eastAsia="MS Mincho"/>
          <w:lang w:val="en-US"/>
        </w:rPr>
        <w:t xml:space="preserve">auditor participation during </w:t>
      </w:r>
      <w:r w:rsidR="00903107" w:rsidRPr="005705CC">
        <w:rPr>
          <w:rFonts w:eastAsia="MS Mincho"/>
          <w:lang w:val="en-US"/>
        </w:rPr>
        <w:t xml:space="preserve">testing. </w:t>
      </w:r>
      <w:r w:rsidRPr="005705CC">
        <w:rPr>
          <w:rFonts w:eastAsia="MS Mincho"/>
          <w:lang w:val="en-US"/>
        </w:rPr>
        <w:t xml:space="preserve"> </w:t>
      </w:r>
    </w:p>
    <w:p w14:paraId="52014D04" w14:textId="77777777" w:rsidR="00C2082F" w:rsidRPr="00CA5D19" w:rsidRDefault="00C2082F" w:rsidP="008D6CD4">
      <w:pPr>
        <w:pStyle w:val="PlainText"/>
        <w:rPr>
          <w:rFonts w:eastAsia="MS Mincho"/>
          <w:color w:val="FF0000"/>
        </w:rPr>
      </w:pPr>
    </w:p>
    <w:p w14:paraId="16F46B8C" w14:textId="77777777" w:rsidR="008D6CD4" w:rsidRPr="00CA5D19" w:rsidRDefault="008D6CD4" w:rsidP="008D6CD4">
      <w:pPr>
        <w:pStyle w:val="PlainText"/>
        <w:rPr>
          <w:rFonts w:eastAsia="MS Mincho"/>
        </w:rPr>
      </w:pPr>
      <w:r w:rsidRPr="00CA5D19">
        <w:rPr>
          <w:rFonts w:eastAsia="MS Mincho"/>
        </w:rPr>
        <w:t xml:space="preserve">The </w:t>
      </w:r>
      <w:r w:rsidR="00DE1BBB" w:rsidRPr="00CA5D19">
        <w:rPr>
          <w:rFonts w:eastAsia="MS Mincho"/>
          <w:lang w:val="en-US"/>
        </w:rPr>
        <w:t>Vendor {C</w:t>
      </w:r>
      <w:r w:rsidRPr="00CA5D19">
        <w:rPr>
          <w:rFonts w:eastAsia="MS Mincho"/>
        </w:rPr>
        <w:t>ontractor</w:t>
      </w:r>
      <w:r w:rsidR="00DE1BBB" w:rsidRPr="00CA5D19">
        <w:rPr>
          <w:rFonts w:eastAsia="MS Mincho"/>
          <w:lang w:val="en-US"/>
        </w:rPr>
        <w:t>}</w:t>
      </w:r>
      <w:r w:rsidRPr="00CA5D19">
        <w:rPr>
          <w:rFonts w:eastAsia="MS Mincho"/>
        </w:rPr>
        <w:t xml:space="preserve"> shall: </w:t>
      </w:r>
    </w:p>
    <w:p w14:paraId="39CE8C36" w14:textId="77777777" w:rsidR="008D6CD4" w:rsidRPr="00CA5D19" w:rsidRDefault="008D6CD4" w:rsidP="008D6CD4">
      <w:pPr>
        <w:pStyle w:val="PlainText"/>
        <w:rPr>
          <w:rFonts w:eastAsia="MS Mincho"/>
        </w:rPr>
      </w:pPr>
    </w:p>
    <w:p w14:paraId="43E5CFDB" w14:textId="6E8114EB" w:rsidR="008D6CD4" w:rsidRPr="00CA5D19" w:rsidRDefault="00321A4C" w:rsidP="00E97365">
      <w:pPr>
        <w:pStyle w:val="PlainText"/>
        <w:numPr>
          <w:ilvl w:val="0"/>
          <w:numId w:val="52"/>
        </w:numPr>
        <w:rPr>
          <w:rFonts w:eastAsia="MS Mincho"/>
        </w:rPr>
      </w:pPr>
      <w:r>
        <w:rPr>
          <w:rFonts w:eastAsia="MS Mincho"/>
        </w:rPr>
        <w:lastRenderedPageBreak/>
        <w:t>Attend all nightly L</w:t>
      </w:r>
      <w:r w:rsidR="008D6CD4" w:rsidRPr="00CA5D19">
        <w:rPr>
          <w:rFonts w:eastAsia="MS Mincho"/>
        </w:rPr>
        <w:t>ottery drawings (Monday through Sunday</w:t>
      </w:r>
      <w:r w:rsidR="00903107" w:rsidRPr="00CA5D19">
        <w:rPr>
          <w:rFonts w:eastAsia="MS Mincho"/>
          <w:lang w:val="en-US"/>
        </w:rPr>
        <w:t xml:space="preserve"> at the assigned times</w:t>
      </w:r>
      <w:r w:rsidR="008D6CD4" w:rsidRPr="00CA5D19">
        <w:rPr>
          <w:rFonts w:eastAsia="MS Mincho"/>
        </w:rPr>
        <w:t>) that are held at the New Jersey Lottery Headquarters in Lawrenceville, N.J. or any other designated location within N.J</w:t>
      </w:r>
      <w:r w:rsidR="00595FD8">
        <w:rPr>
          <w:rFonts w:eastAsia="MS Mincho"/>
          <w:lang w:val="en-US"/>
        </w:rPr>
        <w:t>.</w:t>
      </w:r>
      <w:r w:rsidR="008D6CD4" w:rsidRPr="00CA5D19">
        <w:rPr>
          <w:rFonts w:eastAsia="MS Mincho"/>
          <w:lang w:val="en-US"/>
        </w:rPr>
        <w:t>;</w:t>
      </w:r>
    </w:p>
    <w:p w14:paraId="6263CF09" w14:textId="1A2ABEFC" w:rsidR="008D6CD4" w:rsidRPr="00CA5D19" w:rsidRDefault="00321A4C" w:rsidP="00E97365">
      <w:pPr>
        <w:pStyle w:val="PlainText"/>
        <w:numPr>
          <w:ilvl w:val="0"/>
          <w:numId w:val="52"/>
        </w:numPr>
        <w:rPr>
          <w:rFonts w:eastAsia="MS Mincho"/>
        </w:rPr>
      </w:pPr>
      <w:r>
        <w:rPr>
          <w:rFonts w:eastAsia="MS Mincho"/>
        </w:rPr>
        <w:t>Attend all mid-day L</w:t>
      </w:r>
      <w:r w:rsidR="008D6CD4" w:rsidRPr="00CA5D19">
        <w:rPr>
          <w:rFonts w:eastAsia="MS Mincho"/>
        </w:rPr>
        <w:t xml:space="preserve">ottery drawings (Monday through Sunday at </w:t>
      </w:r>
      <w:r w:rsidR="00903107" w:rsidRPr="00CA5D19">
        <w:rPr>
          <w:rFonts w:eastAsia="MS Mincho"/>
          <w:lang w:val="en-US"/>
        </w:rPr>
        <w:t>the assigned times</w:t>
      </w:r>
      <w:r w:rsidR="008D6CD4" w:rsidRPr="00CA5D19">
        <w:rPr>
          <w:rFonts w:eastAsia="MS Mincho"/>
        </w:rPr>
        <w:t>) held at the New Jersey Lottery Headquarters in Lawrenceville, N.J. or any other designated location within N.J</w:t>
      </w:r>
      <w:r w:rsidR="00595FD8">
        <w:rPr>
          <w:rFonts w:eastAsia="MS Mincho"/>
          <w:lang w:val="en-US"/>
        </w:rPr>
        <w:t>.</w:t>
      </w:r>
      <w:r w:rsidR="008D6CD4" w:rsidRPr="00CA5D19">
        <w:rPr>
          <w:rFonts w:eastAsia="MS Mincho"/>
          <w:lang w:val="en-US"/>
        </w:rPr>
        <w:t>;</w:t>
      </w:r>
    </w:p>
    <w:p w14:paraId="2A0A7B3D" w14:textId="0A5AC167" w:rsidR="008D6CD4" w:rsidRPr="00CA5D19" w:rsidRDefault="008D6CD4" w:rsidP="00E97365">
      <w:pPr>
        <w:pStyle w:val="PlainText"/>
        <w:numPr>
          <w:ilvl w:val="0"/>
          <w:numId w:val="52"/>
        </w:numPr>
        <w:rPr>
          <w:rFonts w:eastAsia="MS Mincho"/>
        </w:rPr>
      </w:pPr>
      <w:r w:rsidRPr="00CA5D19">
        <w:rPr>
          <w:rFonts w:eastAsia="MS Mincho"/>
          <w:lang w:val="en-US"/>
        </w:rPr>
        <w:t xml:space="preserve">Attend all CASH 4 LIFE drawings </w:t>
      </w:r>
      <w:r w:rsidRPr="00CA5D19">
        <w:rPr>
          <w:rFonts w:eastAsia="MS Mincho"/>
        </w:rPr>
        <w:t>that are held at the New Jersey Lottery Headquarters in Lawrenceville, N.J. or any other designated location within N.J</w:t>
      </w:r>
      <w:r w:rsidRPr="00CA5D19">
        <w:rPr>
          <w:rFonts w:eastAsia="MS Mincho"/>
          <w:lang w:val="en-US"/>
        </w:rPr>
        <w:t>.  CASH 4 LIFE Drawings are currently held on Monday and Thursday evenings but there has been discussion about cha</w:t>
      </w:r>
      <w:r w:rsidR="00595FD8">
        <w:rPr>
          <w:rFonts w:eastAsia="MS Mincho"/>
          <w:lang w:val="en-US"/>
        </w:rPr>
        <w:t>nging drawings to seven (7) days a week;</w:t>
      </w:r>
    </w:p>
    <w:p w14:paraId="6F26AD5F" w14:textId="5303566D" w:rsidR="008D6CD4" w:rsidRPr="00CA5D19" w:rsidRDefault="008D6CD4" w:rsidP="00E97365">
      <w:pPr>
        <w:pStyle w:val="PlainText"/>
        <w:numPr>
          <w:ilvl w:val="0"/>
          <w:numId w:val="52"/>
        </w:numPr>
        <w:rPr>
          <w:rFonts w:eastAsia="MS Mincho"/>
        </w:rPr>
      </w:pPr>
      <w:r w:rsidRPr="00CA5D19">
        <w:rPr>
          <w:rFonts w:eastAsia="MS Mincho"/>
        </w:rPr>
        <w:t xml:space="preserve">Perform such tests of the equipment and procedures as requested by the </w:t>
      </w:r>
      <w:r w:rsidR="00321A4C">
        <w:rPr>
          <w:rFonts w:eastAsia="MS Mincho"/>
          <w:lang w:val="en-US"/>
        </w:rPr>
        <w:t xml:space="preserve">Lottery Executive Director </w:t>
      </w:r>
      <w:r w:rsidRPr="00CA5D19">
        <w:rPr>
          <w:rFonts w:eastAsia="MS Mincho"/>
        </w:rPr>
        <w:t>or his or her designee</w:t>
      </w:r>
      <w:r w:rsidR="008E04D2">
        <w:rPr>
          <w:rFonts w:eastAsia="MS Mincho"/>
          <w:lang w:val="en-US"/>
        </w:rPr>
        <w:t xml:space="preserve">; </w:t>
      </w:r>
    </w:p>
    <w:p w14:paraId="39D60A07" w14:textId="01C87999" w:rsidR="008D6CD4" w:rsidRPr="00A35182" w:rsidRDefault="008D6CD4" w:rsidP="00E97365">
      <w:pPr>
        <w:pStyle w:val="PlainText"/>
        <w:numPr>
          <w:ilvl w:val="0"/>
          <w:numId w:val="52"/>
        </w:numPr>
        <w:rPr>
          <w:rFonts w:eastAsia="MS Mincho"/>
          <w:color w:val="FF0000"/>
        </w:rPr>
      </w:pPr>
      <w:r w:rsidRPr="00CA5D19">
        <w:rPr>
          <w:rFonts w:eastAsia="MS Mincho"/>
        </w:rPr>
        <w:t xml:space="preserve">Attend </w:t>
      </w:r>
      <w:r w:rsidR="00321A4C">
        <w:rPr>
          <w:rFonts w:eastAsia="MS Mincho"/>
          <w:lang w:val="en-US"/>
        </w:rPr>
        <w:t>other d</w:t>
      </w:r>
      <w:r w:rsidR="00A35182">
        <w:rPr>
          <w:rFonts w:eastAsia="MS Mincho"/>
          <w:lang w:val="en-US"/>
        </w:rPr>
        <w:t>rawings</w:t>
      </w:r>
      <w:r w:rsidR="00394C37">
        <w:rPr>
          <w:rFonts w:eastAsia="MS Mincho"/>
          <w:lang w:val="en-US"/>
        </w:rPr>
        <w:t xml:space="preserve"> as assigned</w:t>
      </w:r>
      <w:r w:rsidR="007A73EB">
        <w:rPr>
          <w:rFonts w:eastAsia="MS Mincho"/>
          <w:lang w:val="en-US"/>
        </w:rPr>
        <w:t>;</w:t>
      </w:r>
      <w:r w:rsidRPr="00CA5D19">
        <w:rPr>
          <w:rFonts w:eastAsia="MS Mincho"/>
        </w:rPr>
        <w:t xml:space="preserve"> including preliminary and final prize drawings and certify the authenticity of selected winning tickets as requested by the </w:t>
      </w:r>
      <w:r w:rsidR="00321A4C">
        <w:rPr>
          <w:rFonts w:eastAsia="MS Mincho"/>
          <w:lang w:val="en-US"/>
        </w:rPr>
        <w:t xml:space="preserve">Lottery Executive Director </w:t>
      </w:r>
      <w:r w:rsidR="008E04D2">
        <w:rPr>
          <w:rFonts w:eastAsia="MS Mincho"/>
        </w:rPr>
        <w:t>or his or her designee; and</w:t>
      </w:r>
    </w:p>
    <w:p w14:paraId="634B7366" w14:textId="7F141979" w:rsidR="00B72C43" w:rsidRPr="00A35182" w:rsidRDefault="00A479B2" w:rsidP="00E97365">
      <w:pPr>
        <w:pStyle w:val="PlainText"/>
        <w:numPr>
          <w:ilvl w:val="0"/>
          <w:numId w:val="52"/>
        </w:numPr>
        <w:rPr>
          <w:rFonts w:eastAsia="MS Mincho"/>
          <w:color w:val="FF0000"/>
        </w:rPr>
      </w:pPr>
      <w:r>
        <w:rPr>
          <w:rFonts w:eastAsia="MS Mincho"/>
          <w:lang w:val="en-US"/>
        </w:rPr>
        <w:t>Attend second c</w:t>
      </w:r>
      <w:r w:rsidR="00321A4C">
        <w:rPr>
          <w:rFonts w:eastAsia="MS Mincho"/>
          <w:lang w:val="en-US"/>
        </w:rPr>
        <w:t>hance d</w:t>
      </w:r>
      <w:r w:rsidR="00A35182">
        <w:rPr>
          <w:rFonts w:eastAsia="MS Mincho"/>
          <w:lang w:val="en-US"/>
        </w:rPr>
        <w:t>rawings as assigned</w:t>
      </w:r>
      <w:r w:rsidR="007B45B2">
        <w:rPr>
          <w:rFonts w:eastAsia="MS Mincho"/>
          <w:lang w:val="en-US"/>
        </w:rPr>
        <w:t xml:space="preserve"> - perform </w:t>
      </w:r>
      <w:r w:rsidR="00B72C43">
        <w:rPr>
          <w:rFonts w:eastAsia="MS Mincho"/>
          <w:lang w:val="en-US"/>
        </w:rPr>
        <w:t xml:space="preserve">analysis of database and certify the authenticity of selected winners </w:t>
      </w:r>
      <w:r w:rsidR="00B72C43" w:rsidRPr="00CA5D19">
        <w:rPr>
          <w:rFonts w:eastAsia="MS Mincho"/>
        </w:rPr>
        <w:t xml:space="preserve">as requested by the </w:t>
      </w:r>
      <w:r w:rsidR="00321A4C">
        <w:rPr>
          <w:rFonts w:eastAsia="MS Mincho"/>
          <w:lang w:val="en-US"/>
        </w:rPr>
        <w:t>Lottery Executive Director</w:t>
      </w:r>
      <w:r w:rsidR="00B72C43" w:rsidRPr="00CA5D19">
        <w:rPr>
          <w:rFonts w:eastAsia="MS Mincho"/>
        </w:rPr>
        <w:t xml:space="preserve"> or his or her designee.</w:t>
      </w:r>
    </w:p>
    <w:p w14:paraId="60970D7C" w14:textId="77777777" w:rsidR="008D6CD4" w:rsidRPr="00E617A2" w:rsidRDefault="008D6CD4" w:rsidP="008D6CD4">
      <w:pPr>
        <w:pStyle w:val="PlainText"/>
        <w:rPr>
          <w:rFonts w:eastAsia="MS Mincho"/>
        </w:rPr>
      </w:pPr>
    </w:p>
    <w:p w14:paraId="1DED2A70" w14:textId="77777777" w:rsidR="008D6CD4" w:rsidRDefault="008D6CD4" w:rsidP="008D6CD4">
      <w:pPr>
        <w:pStyle w:val="PlainText"/>
        <w:rPr>
          <w:rFonts w:eastAsia="MS Mincho"/>
        </w:rPr>
      </w:pPr>
      <w:r w:rsidRPr="00E617A2">
        <w:rPr>
          <w:rFonts w:eastAsia="MS Mincho"/>
        </w:rPr>
        <w:t xml:space="preserve">Should there be an emergency at Lottery headquarters rendering the building unusable, at the discretion of </w:t>
      </w:r>
      <w:r w:rsidRPr="00E617A2">
        <w:rPr>
          <w:rFonts w:eastAsia="MS Mincho"/>
          <w:lang w:val="en-US"/>
        </w:rPr>
        <w:t>L</w:t>
      </w:r>
      <w:r w:rsidRPr="00E617A2">
        <w:rPr>
          <w:rFonts w:eastAsia="MS Mincho"/>
        </w:rPr>
        <w:t xml:space="preserve">ottery, drawings are anticipated to take place at the Lottery’s business continuity site in Cranbury, NJ or any other site designated by Lottery.  </w:t>
      </w:r>
      <w:r w:rsidRPr="00E617A2">
        <w:rPr>
          <w:rFonts w:eastAsia="MS Mincho"/>
          <w:lang w:val="en-US"/>
        </w:rPr>
        <w:t xml:space="preserve">The </w:t>
      </w:r>
      <w:r w:rsidR="00100314">
        <w:rPr>
          <w:rFonts w:eastAsia="MS Mincho"/>
          <w:lang w:val="en-US"/>
        </w:rPr>
        <w:t>Vendor {C</w:t>
      </w:r>
      <w:r w:rsidRPr="00E617A2">
        <w:rPr>
          <w:rFonts w:eastAsia="MS Mincho"/>
          <w:lang w:val="en-US"/>
        </w:rPr>
        <w:t>ontractor</w:t>
      </w:r>
      <w:r w:rsidR="00100314">
        <w:rPr>
          <w:rFonts w:eastAsia="MS Mincho"/>
          <w:lang w:val="en-US"/>
        </w:rPr>
        <w:t>}</w:t>
      </w:r>
      <w:r w:rsidRPr="00E617A2">
        <w:rPr>
          <w:rFonts w:eastAsia="MS Mincho"/>
        </w:rPr>
        <w:t xml:space="preserve"> </w:t>
      </w:r>
      <w:r w:rsidRPr="00E617A2">
        <w:rPr>
          <w:rFonts w:eastAsia="MS Mincho"/>
          <w:lang w:val="en-US"/>
        </w:rPr>
        <w:t>shall</w:t>
      </w:r>
      <w:r w:rsidRPr="00E617A2">
        <w:rPr>
          <w:rFonts w:eastAsia="MS Mincho"/>
        </w:rPr>
        <w:t xml:space="preserve"> attend all drawings regardless of the location of the drawing. </w:t>
      </w:r>
    </w:p>
    <w:p w14:paraId="42F281F8" w14:textId="77777777" w:rsidR="00321A4C" w:rsidRDefault="00321A4C" w:rsidP="008D6CD4">
      <w:pPr>
        <w:pStyle w:val="PlainText"/>
        <w:rPr>
          <w:rFonts w:eastAsia="MS Mincho"/>
        </w:rPr>
      </w:pPr>
    </w:p>
    <w:p w14:paraId="113ACE92" w14:textId="286B58AD" w:rsidR="008D6CD4" w:rsidRDefault="00CD119F" w:rsidP="00E47ACA">
      <w:pPr>
        <w:pStyle w:val="PlainText"/>
        <w:rPr>
          <w:rFonts w:eastAsia="MS Mincho"/>
        </w:rPr>
      </w:pPr>
      <w:r>
        <w:rPr>
          <w:rFonts w:eastAsia="MS Mincho"/>
          <w:lang w:val="en-US"/>
        </w:rPr>
        <w:t>Non-professional p</w:t>
      </w:r>
      <w:r w:rsidR="00321A4C">
        <w:rPr>
          <w:rFonts w:eastAsia="MS Mincho"/>
          <w:lang w:val="en-US"/>
        </w:rPr>
        <w:t>ersonnel such as p</w:t>
      </w:r>
      <w:r w:rsidR="00321A4C" w:rsidRPr="007C3B35">
        <w:rPr>
          <w:rFonts w:eastAsia="MS Mincho"/>
        </w:rPr>
        <w:t>ara-professionals, student interns</w:t>
      </w:r>
      <w:r w:rsidR="00321A4C">
        <w:rPr>
          <w:rFonts w:eastAsia="MS Mincho"/>
          <w:lang w:val="en-US"/>
        </w:rPr>
        <w:t>,</w:t>
      </w:r>
      <w:r w:rsidR="00321A4C" w:rsidRPr="007C3B35">
        <w:rPr>
          <w:rFonts w:eastAsia="MS Mincho"/>
        </w:rPr>
        <w:t xml:space="preserve"> and/or administrative personnel are acceptable </w:t>
      </w:r>
      <w:r w:rsidR="00321A4C">
        <w:rPr>
          <w:rFonts w:eastAsia="MS Mincho"/>
          <w:lang w:val="en-US"/>
        </w:rPr>
        <w:t>Vendor {C</w:t>
      </w:r>
      <w:r w:rsidR="00321A4C" w:rsidRPr="007C3B35">
        <w:rPr>
          <w:rFonts w:eastAsia="MS Mincho"/>
        </w:rPr>
        <w:t>ontractor</w:t>
      </w:r>
      <w:r w:rsidR="00321A4C">
        <w:rPr>
          <w:rFonts w:eastAsia="MS Mincho"/>
          <w:lang w:val="en-US"/>
        </w:rPr>
        <w:t>}</w:t>
      </w:r>
      <w:r w:rsidR="00321A4C">
        <w:rPr>
          <w:rFonts w:eastAsia="MS Mincho"/>
        </w:rPr>
        <w:t xml:space="preserve"> representatives for L</w:t>
      </w:r>
      <w:r w:rsidR="00321A4C" w:rsidRPr="007C3B35">
        <w:rPr>
          <w:rFonts w:eastAsia="MS Mincho"/>
        </w:rPr>
        <w:t>ottery drawings; however</w:t>
      </w:r>
      <w:r w:rsidR="00321A4C">
        <w:rPr>
          <w:rFonts w:eastAsia="MS Mincho"/>
          <w:lang w:val="en-US"/>
        </w:rPr>
        <w:t>,</w:t>
      </w:r>
      <w:r w:rsidR="00321A4C" w:rsidRPr="007C3B35">
        <w:rPr>
          <w:rFonts w:eastAsia="MS Mincho"/>
        </w:rPr>
        <w:t xml:space="preserve"> they must be employees of the </w:t>
      </w:r>
      <w:r w:rsidR="00321A4C">
        <w:rPr>
          <w:rFonts w:eastAsia="MS Mincho"/>
          <w:lang w:val="en-US"/>
        </w:rPr>
        <w:t>Vendor {C</w:t>
      </w:r>
      <w:r w:rsidR="00321A4C" w:rsidRPr="007C3B35">
        <w:rPr>
          <w:rFonts w:eastAsia="MS Mincho"/>
        </w:rPr>
        <w:t>ontractor</w:t>
      </w:r>
      <w:r w:rsidR="00321A4C">
        <w:rPr>
          <w:rFonts w:eastAsia="MS Mincho"/>
          <w:lang w:val="en-US"/>
        </w:rPr>
        <w:t>}</w:t>
      </w:r>
      <w:r w:rsidR="00321A4C" w:rsidRPr="007C3B35">
        <w:rPr>
          <w:rFonts w:eastAsia="MS Mincho"/>
          <w:lang w:val="en-US"/>
        </w:rPr>
        <w:t>, they must have reliable transportation, they must arrive on time</w:t>
      </w:r>
      <w:r w:rsidR="00321A4C">
        <w:rPr>
          <w:rFonts w:eastAsia="MS Mincho"/>
          <w:lang w:val="en-US"/>
        </w:rPr>
        <w:t>,</w:t>
      </w:r>
      <w:r w:rsidR="00321A4C" w:rsidRPr="007C3B35">
        <w:rPr>
          <w:rFonts w:eastAsia="MS Mincho"/>
          <w:lang w:val="en-US"/>
        </w:rPr>
        <w:t xml:space="preserve"> and they must remain onsite until the completion of the drawing</w:t>
      </w:r>
      <w:r w:rsidR="00321A4C">
        <w:rPr>
          <w:rFonts w:eastAsia="MS Mincho"/>
        </w:rPr>
        <w:t xml:space="preserve">.  </w:t>
      </w:r>
      <w:bookmarkStart w:id="149" w:name="_Toc316910204"/>
    </w:p>
    <w:p w14:paraId="3935AA88" w14:textId="77777777" w:rsidR="00E47ACA" w:rsidRPr="00E47ACA" w:rsidRDefault="00E47ACA" w:rsidP="00E47ACA">
      <w:pPr>
        <w:pStyle w:val="PlainText"/>
        <w:rPr>
          <w:rFonts w:eastAsia="MS Mincho"/>
        </w:rPr>
      </w:pPr>
    </w:p>
    <w:p w14:paraId="181378FB" w14:textId="72588C53" w:rsidR="008D6CD4" w:rsidRPr="00FB2F06" w:rsidRDefault="008D6CD4" w:rsidP="008D6CD4">
      <w:pPr>
        <w:pStyle w:val="Heading3"/>
        <w:rPr>
          <w:rFonts w:eastAsia="MS Mincho"/>
        </w:rPr>
      </w:pPr>
      <w:bookmarkStart w:id="150" w:name="_Toc4508763"/>
      <w:bookmarkStart w:id="151" w:name="_Toc321118908"/>
      <w:r w:rsidRPr="00FB2F06">
        <w:rPr>
          <w:rFonts w:eastAsia="MS Mincho"/>
        </w:rPr>
        <w:t xml:space="preserve">requirements for attending </w:t>
      </w:r>
      <w:r>
        <w:rPr>
          <w:rFonts w:eastAsia="MS Mincho"/>
        </w:rPr>
        <w:t>Ball Weigh</w:t>
      </w:r>
      <w:r w:rsidR="009C107D">
        <w:rPr>
          <w:rFonts w:eastAsia="MS Mincho"/>
        </w:rPr>
        <w:t>t</w:t>
      </w:r>
      <w:r>
        <w:rPr>
          <w:rFonts w:eastAsia="MS Mincho"/>
        </w:rPr>
        <w:t>s and measure</w:t>
      </w:r>
      <w:r w:rsidR="009C107D">
        <w:rPr>
          <w:rFonts w:eastAsia="MS Mincho"/>
        </w:rPr>
        <w:t>ments</w:t>
      </w:r>
      <w:bookmarkEnd w:id="150"/>
    </w:p>
    <w:p w14:paraId="3E14E2AA" w14:textId="77777777" w:rsidR="008D6CD4" w:rsidRDefault="008D6CD4" w:rsidP="008D6CD4">
      <w:pPr>
        <w:pStyle w:val="PlainText"/>
        <w:rPr>
          <w:rFonts w:ascii="Century Gothic" w:hAnsi="Century Gothic"/>
          <w:color w:val="44546A"/>
          <w:sz w:val="24"/>
          <w:szCs w:val="24"/>
        </w:rPr>
      </w:pPr>
    </w:p>
    <w:p w14:paraId="4248776A" w14:textId="3C1E52BA" w:rsidR="008D6CD4" w:rsidRPr="00FE01AF" w:rsidRDefault="008D6CD4" w:rsidP="008D6CD4">
      <w:pPr>
        <w:pStyle w:val="PlainText"/>
        <w:rPr>
          <w:rFonts w:cs="Arial"/>
        </w:rPr>
      </w:pPr>
      <w:r w:rsidRPr="00FE01AF">
        <w:rPr>
          <w:rFonts w:cs="Arial"/>
        </w:rPr>
        <w:t xml:space="preserve">It is required that the </w:t>
      </w:r>
      <w:r w:rsidR="00100314">
        <w:rPr>
          <w:rFonts w:cs="Arial"/>
          <w:lang w:val="en-US"/>
        </w:rPr>
        <w:t>Vendor {C</w:t>
      </w:r>
      <w:r w:rsidRPr="00FE01AF">
        <w:rPr>
          <w:rFonts w:cs="Arial"/>
        </w:rPr>
        <w:t>ontractor</w:t>
      </w:r>
      <w:r w:rsidR="00B017DF">
        <w:rPr>
          <w:rFonts w:cs="Arial"/>
          <w:lang w:val="en-US"/>
        </w:rPr>
        <w:t>}</w:t>
      </w:r>
      <w:r w:rsidRPr="00FE01AF">
        <w:rPr>
          <w:rFonts w:cs="Arial"/>
        </w:rPr>
        <w:t xml:space="preserve"> attend and participate in monthl</w:t>
      </w:r>
      <w:r w:rsidR="009C107D">
        <w:rPr>
          <w:rFonts w:cs="Arial"/>
        </w:rPr>
        <w:t>y ball weights</w:t>
      </w:r>
      <w:r w:rsidR="00321A4C">
        <w:rPr>
          <w:rFonts w:cs="Arial"/>
        </w:rPr>
        <w:t xml:space="preserve"> and measures of L</w:t>
      </w:r>
      <w:r w:rsidRPr="00FE01AF">
        <w:rPr>
          <w:rFonts w:cs="Arial"/>
        </w:rPr>
        <w:t xml:space="preserve">ottery ball sets.  In addition, it may be required of the </w:t>
      </w:r>
      <w:r w:rsidR="00B017DF">
        <w:rPr>
          <w:rFonts w:cs="Arial"/>
          <w:lang w:val="en-US"/>
        </w:rPr>
        <w:t>Vendor {C</w:t>
      </w:r>
      <w:r w:rsidRPr="00FE01AF">
        <w:rPr>
          <w:rFonts w:cs="Arial"/>
        </w:rPr>
        <w:t>ontractor</w:t>
      </w:r>
      <w:r w:rsidR="00B017DF">
        <w:rPr>
          <w:rFonts w:cs="Arial"/>
          <w:lang w:val="en-US"/>
        </w:rPr>
        <w:t>}</w:t>
      </w:r>
      <w:r w:rsidRPr="00FE01AF">
        <w:rPr>
          <w:rFonts w:cs="Arial"/>
        </w:rPr>
        <w:t xml:space="preserve"> </w:t>
      </w:r>
      <w:r w:rsidR="009C107D">
        <w:rPr>
          <w:rFonts w:cs="Arial"/>
        </w:rPr>
        <w:t>to perform weigh</w:t>
      </w:r>
      <w:r w:rsidR="009C107D" w:rsidRPr="00FE01AF">
        <w:rPr>
          <w:rFonts w:cs="Arial"/>
        </w:rPr>
        <w:t>ts</w:t>
      </w:r>
      <w:r w:rsidRPr="00FE01AF">
        <w:rPr>
          <w:rFonts w:cs="Arial"/>
        </w:rPr>
        <w:t xml:space="preserve"> and measures of ball sets without prior notification should there be a breach of studio security.</w:t>
      </w:r>
    </w:p>
    <w:p w14:paraId="7119E74F" w14:textId="77777777" w:rsidR="008D6CD4" w:rsidRPr="00FE01AF" w:rsidRDefault="008D6CD4" w:rsidP="008D6CD4">
      <w:pPr>
        <w:pStyle w:val="PlainText"/>
        <w:rPr>
          <w:rFonts w:cs="Arial"/>
        </w:rPr>
      </w:pPr>
    </w:p>
    <w:p w14:paraId="09CBBEAF" w14:textId="77777777" w:rsidR="008D6CD4" w:rsidRPr="00FE01AF" w:rsidRDefault="008D6CD4" w:rsidP="008D6CD4">
      <w:pPr>
        <w:pStyle w:val="PlainText"/>
        <w:rPr>
          <w:rFonts w:cs="Arial"/>
        </w:rPr>
      </w:pPr>
      <w:r w:rsidRPr="00FE01AF">
        <w:rPr>
          <w:rFonts w:cs="Arial"/>
        </w:rPr>
        <w:t xml:space="preserve">The </w:t>
      </w:r>
      <w:r w:rsidR="00B017DF">
        <w:rPr>
          <w:rFonts w:cs="Arial"/>
          <w:lang w:val="en-US"/>
        </w:rPr>
        <w:t>Vendor {C</w:t>
      </w:r>
      <w:r w:rsidRPr="00FE01AF">
        <w:rPr>
          <w:rFonts w:cs="Arial"/>
        </w:rPr>
        <w:t>ontractor</w:t>
      </w:r>
      <w:r w:rsidR="00B017DF">
        <w:rPr>
          <w:rFonts w:cs="Arial"/>
          <w:lang w:val="en-US"/>
        </w:rPr>
        <w:t>}</w:t>
      </w:r>
      <w:r w:rsidRPr="00FE01AF">
        <w:rPr>
          <w:rFonts w:cs="Arial"/>
        </w:rPr>
        <w:t xml:space="preserve"> shall provide procedure review of draw procedures.</w:t>
      </w:r>
    </w:p>
    <w:p w14:paraId="685EF226" w14:textId="77777777" w:rsidR="008D6CD4" w:rsidRPr="00FE01AF" w:rsidRDefault="008D6CD4" w:rsidP="008D6CD4">
      <w:pPr>
        <w:pStyle w:val="PlainText"/>
        <w:rPr>
          <w:rFonts w:cs="Arial"/>
        </w:rPr>
      </w:pPr>
    </w:p>
    <w:p w14:paraId="74DE342F" w14:textId="6374402D" w:rsidR="008D6CD4" w:rsidRPr="00321A4C" w:rsidRDefault="008D6CD4" w:rsidP="00321A4C">
      <w:pPr>
        <w:pStyle w:val="PlainText"/>
        <w:rPr>
          <w:rFonts w:cs="Arial"/>
        </w:rPr>
      </w:pPr>
      <w:r w:rsidRPr="00FE01AF">
        <w:rPr>
          <w:rFonts w:cs="Arial"/>
        </w:rPr>
        <w:t xml:space="preserve">The </w:t>
      </w:r>
      <w:r w:rsidR="00B017DF">
        <w:rPr>
          <w:rFonts w:cs="Arial"/>
          <w:lang w:val="en-US"/>
        </w:rPr>
        <w:t>Vendor {C</w:t>
      </w:r>
      <w:r w:rsidRPr="00FE01AF">
        <w:rPr>
          <w:rFonts w:cs="Arial"/>
        </w:rPr>
        <w:t>ontractor</w:t>
      </w:r>
      <w:r w:rsidR="00B017DF">
        <w:rPr>
          <w:rFonts w:cs="Arial"/>
          <w:lang w:val="en-US"/>
        </w:rPr>
        <w:t>}</w:t>
      </w:r>
      <w:r w:rsidRPr="00FE01AF">
        <w:rPr>
          <w:rFonts w:cs="Arial"/>
        </w:rPr>
        <w:t xml:space="preserve"> shall participate in studio rehearsals for new games and game enhancements for draw procedure purposes.</w:t>
      </w:r>
      <w:bookmarkEnd w:id="149"/>
      <w:bookmarkEnd w:id="151"/>
    </w:p>
    <w:p w14:paraId="06916079" w14:textId="77777777" w:rsidR="008D6CD4" w:rsidRPr="007C3B35" w:rsidRDefault="008D6CD4" w:rsidP="008D6CD4">
      <w:pPr>
        <w:pStyle w:val="PlainText"/>
        <w:ind w:left="540"/>
        <w:rPr>
          <w:rFonts w:eastAsia="MS Mincho"/>
        </w:rPr>
      </w:pPr>
      <w:bookmarkStart w:id="152" w:name="OLE_LINK2"/>
    </w:p>
    <w:p w14:paraId="122EA57A" w14:textId="77777777" w:rsidR="008D6CD4" w:rsidRPr="007C3B35" w:rsidRDefault="008D6CD4" w:rsidP="008D6CD4">
      <w:pPr>
        <w:pStyle w:val="Heading2"/>
        <w:keepNext/>
        <w:keepLines/>
        <w:rPr>
          <w:rFonts w:eastAsia="MS Mincho"/>
        </w:rPr>
      </w:pPr>
      <w:bookmarkStart w:id="153" w:name="_Toc316910205"/>
      <w:bookmarkStart w:id="154" w:name="_Toc321118909"/>
      <w:bookmarkStart w:id="155" w:name="_Toc4508764"/>
      <w:bookmarkEnd w:id="152"/>
      <w:r w:rsidRPr="007C3B35">
        <w:rPr>
          <w:rFonts w:eastAsia="MS Mincho"/>
        </w:rPr>
        <w:t xml:space="preserve">Auditor instant ticket </w:t>
      </w:r>
      <w:r w:rsidR="00822953">
        <w:rPr>
          <w:rFonts w:eastAsia="MS Mincho"/>
        </w:rPr>
        <w:t xml:space="preserve">(scratch-offs) </w:t>
      </w:r>
      <w:r w:rsidRPr="007C3B35">
        <w:rPr>
          <w:rFonts w:eastAsia="MS Mincho"/>
        </w:rPr>
        <w:t>inventory verification &amp; Attendance at Ticket Destructions</w:t>
      </w:r>
      <w:bookmarkEnd w:id="153"/>
      <w:bookmarkEnd w:id="154"/>
      <w:bookmarkEnd w:id="155"/>
    </w:p>
    <w:p w14:paraId="228EF08B" w14:textId="77777777" w:rsidR="008D6CD4" w:rsidRPr="007C3B35" w:rsidRDefault="008D6CD4" w:rsidP="008D6CD4">
      <w:pPr>
        <w:pStyle w:val="PlainText"/>
        <w:keepNext/>
        <w:keepLines/>
        <w:rPr>
          <w:rFonts w:eastAsia="MS Mincho"/>
        </w:rPr>
      </w:pPr>
    </w:p>
    <w:p w14:paraId="60AED950" w14:textId="77777777" w:rsidR="008D6CD4" w:rsidRPr="007C3B35" w:rsidRDefault="008D6CD4" w:rsidP="008D6CD4">
      <w:pPr>
        <w:pStyle w:val="PlainText"/>
        <w:keepNext/>
        <w:keepLines/>
        <w:rPr>
          <w:rFonts w:eastAsia="MS Mincho"/>
        </w:rPr>
      </w:pPr>
      <w:r w:rsidRPr="007C3B35">
        <w:rPr>
          <w:rFonts w:eastAsia="MS Mincho"/>
        </w:rPr>
        <w:t xml:space="preserve">The </w:t>
      </w:r>
      <w:r w:rsidR="008D2D35">
        <w:rPr>
          <w:rFonts w:eastAsia="MS Mincho"/>
          <w:lang w:val="en-US"/>
        </w:rPr>
        <w:t>Vendor {C</w:t>
      </w:r>
      <w:r w:rsidRPr="007C3B35">
        <w:rPr>
          <w:rFonts w:eastAsia="MS Mincho"/>
        </w:rPr>
        <w:t>ontractor</w:t>
      </w:r>
      <w:r w:rsidR="008D2D35">
        <w:rPr>
          <w:rFonts w:eastAsia="MS Mincho"/>
          <w:lang w:val="en-US"/>
        </w:rPr>
        <w:t>}</w:t>
      </w:r>
      <w:r w:rsidRPr="007C3B35">
        <w:rPr>
          <w:rFonts w:eastAsia="MS Mincho"/>
        </w:rPr>
        <w:t xml:space="preserve"> shall verify the unsold</w:t>
      </w:r>
      <w:r w:rsidR="00A557A1">
        <w:rPr>
          <w:rFonts w:eastAsia="MS Mincho"/>
        </w:rPr>
        <w:t xml:space="preserve"> ticket inventory and attend</w:t>
      </w:r>
      <w:r w:rsidRPr="007C3B35">
        <w:rPr>
          <w:rFonts w:eastAsia="MS Mincho"/>
        </w:rPr>
        <w:t xml:space="preserve"> the destruction of unsold instant ticket inventory</w:t>
      </w:r>
      <w:r w:rsidR="00EE7855">
        <w:rPr>
          <w:rFonts w:eastAsia="MS Mincho"/>
          <w:lang w:val="en-US"/>
        </w:rPr>
        <w:t xml:space="preserve"> (scratch-offs)</w:t>
      </w:r>
      <w:r w:rsidRPr="007C3B35">
        <w:rPr>
          <w:rFonts w:eastAsia="MS Mincho"/>
        </w:rPr>
        <w:t xml:space="preserve">.  </w:t>
      </w:r>
    </w:p>
    <w:p w14:paraId="05CC544D" w14:textId="77777777" w:rsidR="008D6CD4" w:rsidRPr="007C3B35" w:rsidRDefault="008D6CD4" w:rsidP="008D6CD4">
      <w:pPr>
        <w:pStyle w:val="PlainText"/>
        <w:rPr>
          <w:rFonts w:eastAsia="MS Mincho"/>
        </w:rPr>
      </w:pPr>
    </w:p>
    <w:p w14:paraId="0ACAB29E" w14:textId="532F3A54" w:rsidR="00EE7855" w:rsidRPr="007C3B35" w:rsidRDefault="00CD119F" w:rsidP="00EE7855">
      <w:pPr>
        <w:pStyle w:val="PlainText"/>
        <w:rPr>
          <w:rFonts w:eastAsia="MS Mincho"/>
        </w:rPr>
      </w:pPr>
      <w:r>
        <w:rPr>
          <w:rFonts w:eastAsia="MS Mincho"/>
          <w:lang w:val="en-US"/>
        </w:rPr>
        <w:t>Non-professional p</w:t>
      </w:r>
      <w:r w:rsidR="00EE7855">
        <w:rPr>
          <w:rFonts w:eastAsia="MS Mincho"/>
          <w:lang w:val="en-US"/>
        </w:rPr>
        <w:t>ersonnel such as p</w:t>
      </w:r>
      <w:r w:rsidR="00EE7855" w:rsidRPr="007C3B35">
        <w:rPr>
          <w:rFonts w:eastAsia="MS Mincho"/>
        </w:rPr>
        <w:t>ara-professionals, student interns</w:t>
      </w:r>
      <w:r w:rsidR="008E04D2">
        <w:rPr>
          <w:rFonts w:eastAsia="MS Mincho"/>
          <w:lang w:val="en-US"/>
        </w:rPr>
        <w:t>,</w:t>
      </w:r>
      <w:r w:rsidR="00EE7855" w:rsidRPr="007C3B35">
        <w:rPr>
          <w:rFonts w:eastAsia="MS Mincho"/>
        </w:rPr>
        <w:t xml:space="preserve"> and/or administrative personnel are acceptable </w:t>
      </w:r>
      <w:r w:rsidR="00EE7855">
        <w:rPr>
          <w:rFonts w:eastAsia="MS Mincho"/>
          <w:lang w:val="en-US"/>
        </w:rPr>
        <w:t>Vendor {C</w:t>
      </w:r>
      <w:r w:rsidR="00EE7855" w:rsidRPr="007C3B35">
        <w:rPr>
          <w:rFonts w:eastAsia="MS Mincho"/>
        </w:rPr>
        <w:t>ontractor</w:t>
      </w:r>
      <w:r w:rsidR="00EE7855">
        <w:rPr>
          <w:rFonts w:eastAsia="MS Mincho"/>
          <w:lang w:val="en-US"/>
        </w:rPr>
        <w:t>}</w:t>
      </w:r>
      <w:r w:rsidR="00EE7855" w:rsidRPr="007C3B35">
        <w:rPr>
          <w:rFonts w:eastAsia="MS Mincho"/>
        </w:rPr>
        <w:t xml:space="preserve"> representatives for </w:t>
      </w:r>
      <w:r w:rsidR="00822953">
        <w:rPr>
          <w:rFonts w:eastAsia="MS Mincho"/>
          <w:lang w:val="en-US"/>
        </w:rPr>
        <w:t>instant ticket inventory and destruction</w:t>
      </w:r>
      <w:r w:rsidR="00EE7855" w:rsidRPr="007C3B35">
        <w:rPr>
          <w:rFonts w:eastAsia="MS Mincho"/>
        </w:rPr>
        <w:t>; however</w:t>
      </w:r>
      <w:r>
        <w:rPr>
          <w:rFonts w:eastAsia="MS Mincho"/>
          <w:lang w:val="en-US"/>
        </w:rPr>
        <w:t>,</w:t>
      </w:r>
      <w:r w:rsidR="00EE7855" w:rsidRPr="007C3B35">
        <w:rPr>
          <w:rFonts w:eastAsia="MS Mincho"/>
        </w:rPr>
        <w:t xml:space="preserve"> they must be employees of the </w:t>
      </w:r>
      <w:r w:rsidR="00EE7855">
        <w:rPr>
          <w:rFonts w:eastAsia="MS Mincho"/>
          <w:lang w:val="en-US"/>
        </w:rPr>
        <w:t>Vendor {C</w:t>
      </w:r>
      <w:r w:rsidR="00EE7855" w:rsidRPr="007C3B35">
        <w:rPr>
          <w:rFonts w:eastAsia="MS Mincho"/>
        </w:rPr>
        <w:t>ontractor</w:t>
      </w:r>
      <w:r w:rsidR="00EE7855">
        <w:rPr>
          <w:rFonts w:eastAsia="MS Mincho"/>
          <w:lang w:val="en-US"/>
        </w:rPr>
        <w:t>}</w:t>
      </w:r>
      <w:r w:rsidR="00EE7855" w:rsidRPr="007C3B35">
        <w:rPr>
          <w:rFonts w:eastAsia="MS Mincho"/>
          <w:lang w:val="en-US"/>
        </w:rPr>
        <w:t>, they must have reliable transportation, they must arrive on time</w:t>
      </w:r>
      <w:r w:rsidR="00C774EA">
        <w:rPr>
          <w:rFonts w:eastAsia="MS Mincho"/>
          <w:lang w:val="en-US"/>
        </w:rPr>
        <w:t>,</w:t>
      </w:r>
      <w:r w:rsidR="00EE7855" w:rsidRPr="007C3B35">
        <w:rPr>
          <w:rFonts w:eastAsia="MS Mincho"/>
          <w:lang w:val="en-US"/>
        </w:rPr>
        <w:t xml:space="preserve"> and they must remain onsite until the </w:t>
      </w:r>
      <w:r w:rsidR="00EE7855">
        <w:rPr>
          <w:rFonts w:eastAsia="MS Mincho"/>
          <w:lang w:val="en-US"/>
        </w:rPr>
        <w:t xml:space="preserve">assigned tasks are </w:t>
      </w:r>
      <w:r w:rsidR="00EE7855" w:rsidRPr="007C3B35">
        <w:rPr>
          <w:rFonts w:eastAsia="MS Mincho"/>
          <w:lang w:val="en-US"/>
        </w:rPr>
        <w:t>complet</w:t>
      </w:r>
      <w:r w:rsidR="00EE7855">
        <w:rPr>
          <w:rFonts w:eastAsia="MS Mincho"/>
          <w:lang w:val="en-US"/>
        </w:rPr>
        <w:t>ed</w:t>
      </w:r>
      <w:r w:rsidR="00EE7855" w:rsidRPr="007C3B35">
        <w:rPr>
          <w:rFonts w:eastAsia="MS Mincho"/>
        </w:rPr>
        <w:t xml:space="preserve">.  </w:t>
      </w:r>
    </w:p>
    <w:p w14:paraId="1D33040F" w14:textId="77777777" w:rsidR="00D8571A" w:rsidRPr="007C3B35" w:rsidRDefault="00D8571A" w:rsidP="008D6CD4">
      <w:pPr>
        <w:pStyle w:val="PlainText"/>
        <w:rPr>
          <w:rFonts w:eastAsia="MS Mincho"/>
        </w:rPr>
      </w:pPr>
    </w:p>
    <w:p w14:paraId="492F70D1" w14:textId="77777777" w:rsidR="008D6CD4" w:rsidRPr="007C3B35" w:rsidRDefault="008D6CD4" w:rsidP="008D6CD4">
      <w:pPr>
        <w:pStyle w:val="Heading2"/>
        <w:rPr>
          <w:rFonts w:eastAsia="MS Mincho"/>
        </w:rPr>
      </w:pPr>
      <w:bookmarkStart w:id="156" w:name="_Toc316910206"/>
      <w:bookmarkStart w:id="157" w:name="_Toc321118910"/>
      <w:bookmarkStart w:id="158" w:name="_Toc4508765"/>
      <w:r w:rsidRPr="007C3B35">
        <w:rPr>
          <w:rFonts w:eastAsia="MS Mincho"/>
        </w:rPr>
        <w:t>annual review of agreed upon procedures for multi state games</w:t>
      </w:r>
      <w:bookmarkEnd w:id="156"/>
      <w:bookmarkEnd w:id="157"/>
      <w:bookmarkEnd w:id="158"/>
    </w:p>
    <w:p w14:paraId="3C07D2B3" w14:textId="77777777" w:rsidR="008D6CD4" w:rsidRPr="007C3B35" w:rsidRDefault="008D6CD4" w:rsidP="008D6CD4">
      <w:pPr>
        <w:pStyle w:val="PlainText"/>
        <w:rPr>
          <w:rFonts w:eastAsia="MS Mincho"/>
          <w:b/>
          <w:bCs/>
          <w:u w:val="single"/>
        </w:rPr>
      </w:pPr>
    </w:p>
    <w:p w14:paraId="132AEF87" w14:textId="5C14797F" w:rsidR="008D6CD4" w:rsidRPr="007C3B35" w:rsidRDefault="008D6CD4" w:rsidP="00E97365">
      <w:pPr>
        <w:pStyle w:val="ListParagraph"/>
        <w:numPr>
          <w:ilvl w:val="0"/>
          <w:numId w:val="64"/>
        </w:numPr>
        <w:rPr>
          <w:rFonts w:eastAsia="MS Mincho" w:cs="Arial"/>
          <w:szCs w:val="22"/>
        </w:rPr>
      </w:pPr>
      <w:r w:rsidRPr="007C3B35">
        <w:rPr>
          <w:rFonts w:eastAsia="MS Mincho" w:cs="Arial"/>
          <w:szCs w:val="22"/>
        </w:rPr>
        <w:lastRenderedPageBreak/>
        <w:t>Annual review of agreed upon procedures between participating Mega Millions</w:t>
      </w:r>
      <w:r w:rsidR="00CD119F">
        <w:rPr>
          <w:rFonts w:eastAsia="MS Mincho" w:cs="Arial"/>
          <w:szCs w:val="22"/>
        </w:rPr>
        <w:t xml:space="preserve"> s</w:t>
      </w:r>
      <w:r w:rsidRPr="007C3B35">
        <w:rPr>
          <w:rFonts w:eastAsia="MS Mincho" w:cs="Arial"/>
          <w:szCs w:val="22"/>
        </w:rPr>
        <w:t>tates in the operation of the Mega Milli</w:t>
      </w:r>
      <w:r w:rsidR="00CD119F">
        <w:rPr>
          <w:rFonts w:eastAsia="MS Mincho" w:cs="Arial"/>
          <w:szCs w:val="22"/>
        </w:rPr>
        <w:t>ons and Megaplier multi-state L</w:t>
      </w:r>
      <w:r w:rsidRPr="007C3B35">
        <w:rPr>
          <w:rFonts w:eastAsia="MS Mincho" w:cs="Arial"/>
          <w:szCs w:val="22"/>
        </w:rPr>
        <w:t>ottery game.</w:t>
      </w:r>
    </w:p>
    <w:p w14:paraId="7133C0FE" w14:textId="77777777" w:rsidR="008D6CD4" w:rsidRPr="007C3B35" w:rsidRDefault="008D6CD4" w:rsidP="008D6CD4">
      <w:pPr>
        <w:ind w:left="720" w:hanging="360"/>
        <w:rPr>
          <w:rFonts w:eastAsia="MS Mincho" w:cs="Arial"/>
          <w:szCs w:val="22"/>
        </w:rPr>
      </w:pPr>
    </w:p>
    <w:p w14:paraId="697FBDE4" w14:textId="77777777" w:rsidR="008D6CD4" w:rsidRPr="007C3B35" w:rsidRDefault="008D6CD4" w:rsidP="008D6CD4">
      <w:pPr>
        <w:ind w:left="720" w:firstLine="360"/>
        <w:rPr>
          <w:rFonts w:eastAsia="MS Mincho" w:cs="Arial"/>
          <w:szCs w:val="22"/>
        </w:rPr>
      </w:pPr>
      <w:r w:rsidRPr="007C3B35">
        <w:rPr>
          <w:rFonts w:eastAsia="MS Mincho" w:cs="Arial"/>
          <w:szCs w:val="22"/>
        </w:rPr>
        <w:t xml:space="preserve">The </w:t>
      </w:r>
      <w:r w:rsidR="00737661">
        <w:rPr>
          <w:rFonts w:eastAsia="MS Mincho" w:cs="Arial"/>
          <w:szCs w:val="22"/>
        </w:rPr>
        <w:t>Vendor {C</w:t>
      </w:r>
      <w:r w:rsidRPr="007C3B35">
        <w:rPr>
          <w:rFonts w:eastAsia="MS Mincho" w:cs="Arial"/>
          <w:szCs w:val="22"/>
        </w:rPr>
        <w:t>ontractor</w:t>
      </w:r>
      <w:r w:rsidR="00737661">
        <w:rPr>
          <w:rFonts w:eastAsia="MS Mincho" w:cs="Arial"/>
          <w:szCs w:val="22"/>
        </w:rPr>
        <w:t>}</w:t>
      </w:r>
      <w:r w:rsidRPr="007C3B35">
        <w:rPr>
          <w:rFonts w:eastAsia="MS Mincho" w:cs="Arial"/>
          <w:szCs w:val="22"/>
        </w:rPr>
        <w:t xml:space="preserve"> shall:</w:t>
      </w:r>
    </w:p>
    <w:p w14:paraId="64A4CA23" w14:textId="77777777" w:rsidR="008D6CD4" w:rsidRPr="007C3B35" w:rsidRDefault="008D6CD4" w:rsidP="008D6CD4">
      <w:pPr>
        <w:ind w:left="720"/>
        <w:rPr>
          <w:rFonts w:eastAsia="MS Mincho" w:cs="Arial"/>
          <w:szCs w:val="22"/>
        </w:rPr>
      </w:pPr>
    </w:p>
    <w:p w14:paraId="20EB99A7" w14:textId="77777777" w:rsidR="008D6CD4" w:rsidRPr="007C3B35" w:rsidRDefault="008D6CD4" w:rsidP="00E97365">
      <w:pPr>
        <w:numPr>
          <w:ilvl w:val="0"/>
          <w:numId w:val="65"/>
        </w:numPr>
        <w:ind w:left="1440"/>
        <w:rPr>
          <w:rFonts w:eastAsia="MS Mincho" w:cs="Arial"/>
          <w:szCs w:val="22"/>
        </w:rPr>
      </w:pPr>
      <w:r w:rsidRPr="007C3B35">
        <w:rPr>
          <w:rFonts w:eastAsia="MS Mincho" w:cs="Arial"/>
          <w:szCs w:val="22"/>
        </w:rPr>
        <w:t>Review multi-state games agreed upon procedures and verify New Jersey Lottery compliance;</w:t>
      </w:r>
    </w:p>
    <w:p w14:paraId="09725597" w14:textId="77777777" w:rsidR="008D6CD4" w:rsidRPr="007C3B35" w:rsidRDefault="008D6CD4" w:rsidP="00E97365">
      <w:pPr>
        <w:numPr>
          <w:ilvl w:val="0"/>
          <w:numId w:val="65"/>
        </w:numPr>
        <w:ind w:left="1440"/>
        <w:rPr>
          <w:rFonts w:eastAsia="MS Mincho" w:cs="Arial"/>
          <w:szCs w:val="22"/>
        </w:rPr>
      </w:pPr>
      <w:r w:rsidRPr="007C3B35">
        <w:rPr>
          <w:rFonts w:eastAsia="MS Mincho" w:cs="Arial"/>
          <w:szCs w:val="22"/>
        </w:rPr>
        <w:t>Issue a separate annual report of review findings for Mega Millions; and</w:t>
      </w:r>
    </w:p>
    <w:p w14:paraId="024A44FF" w14:textId="77777777" w:rsidR="008D6CD4" w:rsidRPr="007C3B35" w:rsidRDefault="008D6CD4" w:rsidP="00E97365">
      <w:pPr>
        <w:numPr>
          <w:ilvl w:val="0"/>
          <w:numId w:val="65"/>
        </w:numPr>
        <w:ind w:left="1440"/>
        <w:rPr>
          <w:rFonts w:eastAsia="MS Mincho" w:cs="Arial"/>
          <w:szCs w:val="22"/>
        </w:rPr>
      </w:pPr>
      <w:r w:rsidRPr="007C3B35">
        <w:rPr>
          <w:rFonts w:eastAsia="MS Mincho" w:cs="Arial"/>
          <w:szCs w:val="22"/>
        </w:rPr>
        <w:t>Issue a separate annual report of review findings for Megaplier.</w:t>
      </w:r>
    </w:p>
    <w:p w14:paraId="76459485" w14:textId="77777777" w:rsidR="008D6CD4" w:rsidRPr="007C3B35" w:rsidRDefault="008D6CD4" w:rsidP="008D6CD4">
      <w:pPr>
        <w:ind w:left="720" w:hanging="360"/>
        <w:rPr>
          <w:rFonts w:eastAsia="MS Mincho" w:cs="Arial"/>
          <w:szCs w:val="22"/>
        </w:rPr>
      </w:pPr>
    </w:p>
    <w:p w14:paraId="665FA0C3" w14:textId="093BBD9B" w:rsidR="008D6CD4" w:rsidRPr="007C3B35" w:rsidRDefault="008D6CD4" w:rsidP="00E97365">
      <w:pPr>
        <w:pStyle w:val="ListParagraph"/>
        <w:numPr>
          <w:ilvl w:val="0"/>
          <w:numId w:val="64"/>
        </w:numPr>
        <w:rPr>
          <w:rFonts w:eastAsia="MS Mincho" w:cs="Arial"/>
          <w:szCs w:val="22"/>
        </w:rPr>
      </w:pPr>
      <w:r w:rsidRPr="007C3B35">
        <w:rPr>
          <w:rFonts w:eastAsia="MS Mincho" w:cs="Arial"/>
          <w:szCs w:val="22"/>
        </w:rPr>
        <w:t>Annual review of agreed upon procedures betwe</w:t>
      </w:r>
      <w:r w:rsidR="00CD119F">
        <w:rPr>
          <w:rFonts w:eastAsia="MS Mincho" w:cs="Arial"/>
          <w:szCs w:val="22"/>
        </w:rPr>
        <w:t>en participating Mega Millions s</w:t>
      </w:r>
      <w:r w:rsidRPr="007C3B35">
        <w:rPr>
          <w:rFonts w:eastAsia="MS Mincho" w:cs="Arial"/>
          <w:szCs w:val="22"/>
        </w:rPr>
        <w:t>tates in the operation of Powerball and Power Play</w:t>
      </w:r>
      <w:r w:rsidR="00CD119F">
        <w:rPr>
          <w:rFonts w:eastAsia="MS Mincho" w:cs="Arial"/>
          <w:szCs w:val="22"/>
        </w:rPr>
        <w:t xml:space="preserve"> multi-state L</w:t>
      </w:r>
      <w:r w:rsidRPr="007C3B35">
        <w:rPr>
          <w:rFonts w:eastAsia="MS Mincho" w:cs="Arial"/>
          <w:szCs w:val="22"/>
        </w:rPr>
        <w:t>ottery game.</w:t>
      </w:r>
    </w:p>
    <w:p w14:paraId="7DA73FB7" w14:textId="77777777" w:rsidR="008D6CD4" w:rsidRPr="007C3B35" w:rsidRDefault="008D6CD4" w:rsidP="008D6CD4">
      <w:pPr>
        <w:ind w:left="720" w:hanging="360"/>
        <w:rPr>
          <w:rFonts w:eastAsia="MS Mincho" w:cs="Arial"/>
          <w:szCs w:val="22"/>
        </w:rPr>
      </w:pPr>
    </w:p>
    <w:p w14:paraId="14443862" w14:textId="77777777" w:rsidR="008D6CD4" w:rsidRPr="007C3B35" w:rsidRDefault="008D6CD4" w:rsidP="008D6CD4">
      <w:pPr>
        <w:ind w:left="720" w:firstLine="360"/>
        <w:rPr>
          <w:rFonts w:eastAsia="MS Mincho" w:cs="Arial"/>
          <w:szCs w:val="22"/>
        </w:rPr>
      </w:pPr>
      <w:r w:rsidRPr="007C3B35">
        <w:rPr>
          <w:rFonts w:eastAsia="MS Mincho" w:cs="Arial"/>
          <w:szCs w:val="22"/>
        </w:rPr>
        <w:t xml:space="preserve">The </w:t>
      </w:r>
      <w:r w:rsidR="00737661">
        <w:rPr>
          <w:rFonts w:eastAsia="MS Mincho" w:cs="Arial"/>
          <w:szCs w:val="22"/>
        </w:rPr>
        <w:t>Vendor {C</w:t>
      </w:r>
      <w:r w:rsidRPr="007C3B35">
        <w:rPr>
          <w:rFonts w:eastAsia="MS Mincho" w:cs="Arial"/>
          <w:szCs w:val="22"/>
        </w:rPr>
        <w:t>ontractor</w:t>
      </w:r>
      <w:r w:rsidR="00737661">
        <w:rPr>
          <w:rFonts w:eastAsia="MS Mincho" w:cs="Arial"/>
          <w:szCs w:val="22"/>
        </w:rPr>
        <w:t>}</w:t>
      </w:r>
      <w:r w:rsidRPr="007C3B35">
        <w:rPr>
          <w:rFonts w:eastAsia="MS Mincho" w:cs="Arial"/>
          <w:szCs w:val="22"/>
        </w:rPr>
        <w:t xml:space="preserve"> shall:</w:t>
      </w:r>
    </w:p>
    <w:p w14:paraId="1833C678" w14:textId="77777777" w:rsidR="008D6CD4" w:rsidRPr="007C3B35" w:rsidRDefault="008D6CD4" w:rsidP="008D6CD4">
      <w:pPr>
        <w:ind w:left="1440"/>
        <w:rPr>
          <w:rFonts w:eastAsia="MS Mincho" w:cs="Arial"/>
          <w:szCs w:val="22"/>
        </w:rPr>
      </w:pPr>
    </w:p>
    <w:p w14:paraId="1551AC48" w14:textId="77777777" w:rsidR="008D6CD4" w:rsidRPr="007C3B35" w:rsidRDefault="008D6CD4" w:rsidP="00E97365">
      <w:pPr>
        <w:numPr>
          <w:ilvl w:val="0"/>
          <w:numId w:val="66"/>
        </w:numPr>
        <w:ind w:left="1440"/>
        <w:rPr>
          <w:rFonts w:eastAsia="MS Mincho" w:cs="Arial"/>
          <w:szCs w:val="22"/>
        </w:rPr>
      </w:pPr>
      <w:r w:rsidRPr="007C3B35">
        <w:rPr>
          <w:rFonts w:eastAsia="MS Mincho" w:cs="Arial"/>
          <w:szCs w:val="22"/>
        </w:rPr>
        <w:t>Review multi-state games agreed upon procedures and verify New Jersey Lottery   compliance;</w:t>
      </w:r>
    </w:p>
    <w:p w14:paraId="794B12F4" w14:textId="77777777" w:rsidR="008D6CD4" w:rsidRPr="007C3B35" w:rsidRDefault="008D6CD4" w:rsidP="00E97365">
      <w:pPr>
        <w:numPr>
          <w:ilvl w:val="0"/>
          <w:numId w:val="66"/>
        </w:numPr>
        <w:ind w:left="1440"/>
        <w:rPr>
          <w:rFonts w:eastAsia="MS Mincho" w:cs="Arial"/>
          <w:szCs w:val="22"/>
        </w:rPr>
      </w:pPr>
      <w:r w:rsidRPr="007C3B35">
        <w:rPr>
          <w:rFonts w:eastAsia="MS Mincho" w:cs="Arial"/>
          <w:szCs w:val="22"/>
        </w:rPr>
        <w:t>Issue a separate report of review findings for Powerball;</w:t>
      </w:r>
      <w:r w:rsidR="008D53AF">
        <w:rPr>
          <w:rFonts w:eastAsia="MS Mincho" w:cs="Arial"/>
          <w:szCs w:val="22"/>
        </w:rPr>
        <w:t xml:space="preserve"> and</w:t>
      </w:r>
    </w:p>
    <w:p w14:paraId="502321D0" w14:textId="77777777" w:rsidR="008D6CD4" w:rsidRPr="007C3B35" w:rsidRDefault="008D6CD4" w:rsidP="00E97365">
      <w:pPr>
        <w:numPr>
          <w:ilvl w:val="0"/>
          <w:numId w:val="66"/>
        </w:numPr>
        <w:ind w:left="1440"/>
        <w:rPr>
          <w:rFonts w:eastAsia="MS Mincho" w:cs="Arial"/>
          <w:szCs w:val="22"/>
        </w:rPr>
      </w:pPr>
      <w:r w:rsidRPr="007C3B35">
        <w:rPr>
          <w:rFonts w:eastAsia="MS Mincho" w:cs="Arial"/>
          <w:szCs w:val="22"/>
        </w:rPr>
        <w:t>Issue a separate report of review findings for Power Play.</w:t>
      </w:r>
    </w:p>
    <w:p w14:paraId="6ED4F61C" w14:textId="77777777" w:rsidR="008D6CD4" w:rsidRPr="007C3B35" w:rsidRDefault="008D6CD4" w:rsidP="008D6CD4">
      <w:pPr>
        <w:ind w:left="1080"/>
        <w:rPr>
          <w:rFonts w:eastAsia="MS Mincho" w:cs="Arial"/>
          <w:szCs w:val="22"/>
        </w:rPr>
      </w:pPr>
    </w:p>
    <w:p w14:paraId="7AF2904C" w14:textId="78673D54" w:rsidR="008D6CD4" w:rsidRDefault="008D6CD4" w:rsidP="00E97365">
      <w:pPr>
        <w:pStyle w:val="ListParagraph"/>
        <w:numPr>
          <w:ilvl w:val="0"/>
          <w:numId w:val="64"/>
        </w:numPr>
        <w:rPr>
          <w:rFonts w:eastAsia="MS Mincho" w:cs="Arial"/>
          <w:szCs w:val="22"/>
        </w:rPr>
      </w:pPr>
      <w:r w:rsidRPr="007C3B35">
        <w:rPr>
          <w:rFonts w:eastAsia="MS Mincho" w:cs="Arial"/>
          <w:szCs w:val="22"/>
        </w:rPr>
        <w:t>Annual review of agreed upon procedures between participating</w:t>
      </w:r>
      <w:r w:rsidR="00CD119F">
        <w:rPr>
          <w:rFonts w:eastAsia="MS Mincho" w:cs="Arial"/>
          <w:szCs w:val="22"/>
        </w:rPr>
        <w:t xml:space="preserve"> Cash 4 Life s</w:t>
      </w:r>
      <w:r w:rsidRPr="007C3B35">
        <w:rPr>
          <w:rFonts w:eastAsia="MS Mincho" w:cs="Arial"/>
          <w:szCs w:val="22"/>
        </w:rPr>
        <w:t xml:space="preserve">tates in the operation of Cash 4 Life </w:t>
      </w:r>
      <w:r w:rsidR="00CD119F">
        <w:rPr>
          <w:rFonts w:eastAsia="MS Mincho" w:cs="Arial"/>
          <w:szCs w:val="22"/>
        </w:rPr>
        <w:t>multi-state L</w:t>
      </w:r>
      <w:r w:rsidRPr="007C3B35">
        <w:rPr>
          <w:rFonts w:eastAsia="MS Mincho" w:cs="Arial"/>
          <w:szCs w:val="22"/>
        </w:rPr>
        <w:t>ottery game.</w:t>
      </w:r>
    </w:p>
    <w:p w14:paraId="4696A4D3" w14:textId="77777777" w:rsidR="008D53AF" w:rsidRDefault="008D53AF" w:rsidP="008D53AF">
      <w:pPr>
        <w:pStyle w:val="ListParagraph"/>
        <w:ind w:left="1080"/>
        <w:rPr>
          <w:rFonts w:eastAsia="MS Mincho" w:cs="Arial"/>
          <w:szCs w:val="22"/>
        </w:rPr>
      </w:pPr>
    </w:p>
    <w:p w14:paraId="1C3E1E2D" w14:textId="77777777" w:rsidR="008D53AF" w:rsidRDefault="008D53AF" w:rsidP="008D53AF">
      <w:pPr>
        <w:pStyle w:val="ListParagraph"/>
        <w:ind w:left="1080"/>
        <w:rPr>
          <w:rFonts w:eastAsia="MS Mincho" w:cs="Arial"/>
          <w:szCs w:val="22"/>
        </w:rPr>
      </w:pPr>
      <w:r>
        <w:rPr>
          <w:rFonts w:eastAsia="MS Mincho" w:cs="Arial"/>
          <w:szCs w:val="22"/>
        </w:rPr>
        <w:t>The Vendor {Contractor} shall:</w:t>
      </w:r>
    </w:p>
    <w:p w14:paraId="161870ED" w14:textId="77777777" w:rsidR="008D53AF" w:rsidRDefault="008D53AF" w:rsidP="008D53AF">
      <w:pPr>
        <w:pStyle w:val="ListParagraph"/>
        <w:ind w:left="1080"/>
        <w:rPr>
          <w:rFonts w:eastAsia="MS Mincho" w:cs="Arial"/>
          <w:szCs w:val="22"/>
        </w:rPr>
      </w:pPr>
    </w:p>
    <w:p w14:paraId="42B10000" w14:textId="44D58779" w:rsidR="008D53AF" w:rsidRDefault="008D6CD4" w:rsidP="00E97365">
      <w:pPr>
        <w:pStyle w:val="ListParagraph"/>
        <w:numPr>
          <w:ilvl w:val="0"/>
          <w:numId w:val="69"/>
        </w:numPr>
        <w:ind w:left="1440"/>
        <w:rPr>
          <w:rFonts w:eastAsia="MS Mincho" w:cs="Arial"/>
          <w:szCs w:val="22"/>
        </w:rPr>
      </w:pPr>
      <w:r w:rsidRPr="007C3B35">
        <w:rPr>
          <w:rFonts w:eastAsia="MS Mincho" w:cs="Arial"/>
          <w:szCs w:val="22"/>
        </w:rPr>
        <w:t>Review multi-state games agreed upon procedures and verify New Jersey Lottery compliance;</w:t>
      </w:r>
      <w:r w:rsidR="00595FD8">
        <w:rPr>
          <w:rFonts w:eastAsia="MS Mincho" w:cs="Arial"/>
          <w:szCs w:val="22"/>
        </w:rPr>
        <w:t xml:space="preserve"> and</w:t>
      </w:r>
    </w:p>
    <w:p w14:paraId="1B59D9EB" w14:textId="4EBAFCFB" w:rsidR="008D6CD4" w:rsidRPr="007C3B35" w:rsidRDefault="008D6CD4" w:rsidP="00E97365">
      <w:pPr>
        <w:pStyle w:val="ListParagraph"/>
        <w:numPr>
          <w:ilvl w:val="0"/>
          <w:numId w:val="69"/>
        </w:numPr>
        <w:ind w:left="1440"/>
        <w:rPr>
          <w:rFonts w:eastAsia="MS Mincho" w:cs="Arial"/>
          <w:szCs w:val="22"/>
        </w:rPr>
      </w:pPr>
      <w:r w:rsidRPr="008D53AF">
        <w:rPr>
          <w:rFonts w:eastAsia="MS Mincho" w:cs="Arial"/>
          <w:szCs w:val="22"/>
        </w:rPr>
        <w:t xml:space="preserve">Issue a separate report of review findings for </w:t>
      </w:r>
      <w:r w:rsidR="00BE1A39">
        <w:rPr>
          <w:rFonts w:eastAsia="MS Mincho" w:cs="Arial"/>
          <w:szCs w:val="22"/>
        </w:rPr>
        <w:t>Cash 4 Life</w:t>
      </w:r>
      <w:r w:rsidR="00595FD8">
        <w:rPr>
          <w:rFonts w:eastAsia="MS Mincho" w:cs="Arial"/>
          <w:szCs w:val="22"/>
        </w:rPr>
        <w:t>.</w:t>
      </w:r>
      <w:r w:rsidR="00BE1A39">
        <w:rPr>
          <w:rFonts w:eastAsia="MS Mincho" w:cs="Arial"/>
          <w:szCs w:val="22"/>
        </w:rPr>
        <w:t xml:space="preserve"> </w:t>
      </w:r>
    </w:p>
    <w:p w14:paraId="6109BEA5" w14:textId="77777777" w:rsidR="008D6CD4" w:rsidRPr="007C3B35" w:rsidRDefault="008D6CD4" w:rsidP="008D6CD4">
      <w:pPr>
        <w:ind w:left="720" w:hanging="360"/>
        <w:rPr>
          <w:rFonts w:eastAsia="MS Mincho" w:cs="Arial"/>
          <w:szCs w:val="22"/>
        </w:rPr>
      </w:pPr>
    </w:p>
    <w:p w14:paraId="4DE3BB93" w14:textId="77777777" w:rsidR="008D6CD4" w:rsidRPr="007C3B35" w:rsidRDefault="008D6CD4" w:rsidP="008D6CD4">
      <w:pPr>
        <w:ind w:left="720"/>
        <w:rPr>
          <w:rFonts w:eastAsia="MS Mincho" w:cs="Arial"/>
          <w:szCs w:val="22"/>
        </w:rPr>
      </w:pPr>
      <w:r w:rsidRPr="007C3B35">
        <w:rPr>
          <w:rFonts w:eastAsia="MS Mincho" w:cs="Arial"/>
          <w:szCs w:val="22"/>
        </w:rPr>
        <w:t xml:space="preserve">See </w:t>
      </w:r>
      <w:r w:rsidRPr="007C3B35">
        <w:rPr>
          <w:rFonts w:eastAsia="MS Mincho" w:cs="Arial"/>
          <w:b/>
          <w:szCs w:val="22"/>
        </w:rPr>
        <w:t xml:space="preserve">Exhibits </w:t>
      </w:r>
      <w:r w:rsidR="00AC5953">
        <w:rPr>
          <w:rFonts w:eastAsia="MS Mincho" w:cs="Arial"/>
          <w:b/>
          <w:szCs w:val="22"/>
        </w:rPr>
        <w:t>G</w:t>
      </w:r>
      <w:r w:rsidR="006E6B38">
        <w:rPr>
          <w:rFonts w:eastAsia="MS Mincho" w:cs="Arial"/>
          <w:b/>
          <w:szCs w:val="22"/>
        </w:rPr>
        <w:t xml:space="preserve"> </w:t>
      </w:r>
      <w:r w:rsidRPr="007C3B35">
        <w:rPr>
          <w:rFonts w:eastAsia="MS Mincho" w:cs="Arial"/>
          <w:b/>
          <w:szCs w:val="22"/>
        </w:rPr>
        <w:t xml:space="preserve">through </w:t>
      </w:r>
      <w:r w:rsidR="00AC5953">
        <w:rPr>
          <w:rFonts w:eastAsia="MS Mincho" w:cs="Arial"/>
          <w:b/>
          <w:szCs w:val="22"/>
        </w:rPr>
        <w:t>K</w:t>
      </w:r>
      <w:r w:rsidR="006E6B38">
        <w:rPr>
          <w:rFonts w:eastAsia="MS Mincho" w:cs="Arial"/>
          <w:b/>
          <w:szCs w:val="22"/>
        </w:rPr>
        <w:t xml:space="preserve"> </w:t>
      </w:r>
      <w:r w:rsidRPr="007C3B35">
        <w:rPr>
          <w:rFonts w:eastAsia="MS Mincho" w:cs="Arial"/>
          <w:szCs w:val="22"/>
        </w:rPr>
        <w:t>for agreed upon procedures &amp; examples for all of the above.</w:t>
      </w:r>
    </w:p>
    <w:p w14:paraId="349FC501" w14:textId="77777777" w:rsidR="008D6CD4" w:rsidRPr="007C3B35" w:rsidRDefault="008D6CD4" w:rsidP="008D6CD4">
      <w:pPr>
        <w:pStyle w:val="PlainText"/>
        <w:ind w:left="360"/>
        <w:rPr>
          <w:rFonts w:eastAsia="MS Mincho"/>
        </w:rPr>
      </w:pPr>
    </w:p>
    <w:p w14:paraId="70557F97" w14:textId="77777777" w:rsidR="008D6CD4" w:rsidRPr="006E04C9" w:rsidRDefault="008D6CD4" w:rsidP="008D6CD4">
      <w:pPr>
        <w:pStyle w:val="Heading2"/>
        <w:rPr>
          <w:rFonts w:eastAsia="MS Mincho"/>
        </w:rPr>
      </w:pPr>
      <w:bookmarkStart w:id="159" w:name="_Toc316910207"/>
      <w:bookmarkStart w:id="160" w:name="_Toc321118911"/>
      <w:bookmarkStart w:id="161" w:name="_Toc4508766"/>
      <w:r w:rsidRPr="006E04C9">
        <w:rPr>
          <w:rFonts w:eastAsia="MS Mincho"/>
        </w:rPr>
        <w:t>Billing Schedule</w:t>
      </w:r>
      <w:bookmarkEnd w:id="159"/>
      <w:bookmarkEnd w:id="160"/>
      <w:bookmarkEnd w:id="161"/>
    </w:p>
    <w:p w14:paraId="1B0CC7F5" w14:textId="77777777" w:rsidR="008D6CD4" w:rsidRPr="006E04C9" w:rsidRDefault="008D6CD4" w:rsidP="008D6CD4">
      <w:pPr>
        <w:pStyle w:val="PlainText"/>
        <w:keepNext/>
        <w:keepLines/>
        <w:ind w:left="360"/>
        <w:rPr>
          <w:rFonts w:eastAsia="MS Mincho"/>
        </w:rPr>
      </w:pPr>
    </w:p>
    <w:p w14:paraId="545FBE78" w14:textId="77777777" w:rsidR="008D6CD4" w:rsidRPr="006E04C9" w:rsidRDefault="008D6CD4" w:rsidP="008D6CD4">
      <w:pPr>
        <w:keepNext/>
        <w:keepLines/>
        <w:rPr>
          <w:rFonts w:eastAsia="MS Mincho" w:cs="Arial"/>
          <w:szCs w:val="22"/>
        </w:rPr>
      </w:pPr>
      <w:r w:rsidRPr="006E04C9">
        <w:rPr>
          <w:rFonts w:eastAsia="MS Mincho" w:cs="Arial"/>
          <w:szCs w:val="22"/>
        </w:rPr>
        <w:t>Billing invoices are considered due and payable upon successful completion of each assigned task as follows:</w:t>
      </w:r>
    </w:p>
    <w:p w14:paraId="781AF1D5" w14:textId="77777777" w:rsidR="008D6CD4" w:rsidRPr="006E04C9" w:rsidRDefault="008D6CD4" w:rsidP="008D6CD4">
      <w:pPr>
        <w:ind w:left="360"/>
        <w:rPr>
          <w:rFonts w:eastAsia="MS Mincho" w:cs="Arial"/>
          <w:szCs w:val="22"/>
        </w:rPr>
      </w:pPr>
    </w:p>
    <w:p w14:paraId="3CBC7C54" w14:textId="77777777" w:rsidR="008D6CD4" w:rsidRPr="00117464" w:rsidRDefault="008D6CD4" w:rsidP="00E97365">
      <w:pPr>
        <w:numPr>
          <w:ilvl w:val="0"/>
          <w:numId w:val="55"/>
        </w:numPr>
        <w:rPr>
          <w:rFonts w:eastAsia="MS Mincho" w:cs="Arial"/>
          <w:szCs w:val="22"/>
        </w:rPr>
      </w:pPr>
      <w:r w:rsidRPr="00117464">
        <w:rPr>
          <w:rFonts w:eastAsia="MS Mincho" w:cs="Arial"/>
          <w:b/>
          <w:bCs/>
          <w:szCs w:val="22"/>
        </w:rPr>
        <w:t>Monthly Financial Statements</w:t>
      </w:r>
      <w:r w:rsidRPr="00117464">
        <w:rPr>
          <w:rFonts w:eastAsia="MS Mincho" w:cs="Arial"/>
          <w:szCs w:val="22"/>
        </w:rPr>
        <w:t xml:space="preserve"> – Delivery of final monthly certified financial statements</w:t>
      </w:r>
      <w:r w:rsidR="008716D6" w:rsidRPr="00117464">
        <w:rPr>
          <w:rFonts w:eastAsia="MS Mincho" w:cs="Arial"/>
          <w:szCs w:val="22"/>
        </w:rPr>
        <w:t xml:space="preserve"> for both </w:t>
      </w:r>
      <w:r w:rsidR="007E7BBE" w:rsidRPr="00117464">
        <w:rPr>
          <w:rFonts w:eastAsia="MS Mincho" w:cs="Arial"/>
          <w:szCs w:val="22"/>
        </w:rPr>
        <w:t>the State Lottery Fund and Pension Fund L</w:t>
      </w:r>
      <w:r w:rsidRPr="00117464">
        <w:rPr>
          <w:rFonts w:eastAsia="MS Mincho" w:cs="Arial"/>
          <w:szCs w:val="22"/>
        </w:rPr>
        <w:t>;</w:t>
      </w:r>
    </w:p>
    <w:p w14:paraId="25FA7769" w14:textId="0345CDCD" w:rsidR="00FD6E55" w:rsidRPr="00117464" w:rsidRDefault="00FD6E55" w:rsidP="00E97365">
      <w:pPr>
        <w:numPr>
          <w:ilvl w:val="0"/>
          <w:numId w:val="55"/>
        </w:numPr>
        <w:rPr>
          <w:rFonts w:eastAsia="MS Mincho" w:cs="Arial"/>
          <w:szCs w:val="22"/>
        </w:rPr>
      </w:pPr>
      <w:r w:rsidRPr="00117464">
        <w:rPr>
          <w:rFonts w:eastAsia="MS Mincho" w:cs="Arial"/>
          <w:b/>
          <w:bCs/>
          <w:szCs w:val="22"/>
        </w:rPr>
        <w:t>Monthly Cyber Security Audits-</w:t>
      </w:r>
      <w:r w:rsidRPr="00117464">
        <w:rPr>
          <w:rFonts w:eastAsia="MS Mincho" w:cs="Arial"/>
          <w:szCs w:val="22"/>
        </w:rPr>
        <w:t xml:space="preserve"> Delivery of final monthly cyber security audits</w:t>
      </w:r>
      <w:r w:rsidR="00CD119F">
        <w:rPr>
          <w:rFonts w:eastAsia="MS Mincho" w:cs="Arial"/>
          <w:szCs w:val="22"/>
        </w:rPr>
        <w:t xml:space="preserve"> on registered Lottery C</w:t>
      </w:r>
      <w:r w:rsidR="008E04D2">
        <w:rPr>
          <w:rFonts w:eastAsia="MS Mincho" w:cs="Arial"/>
          <w:szCs w:val="22"/>
        </w:rPr>
        <w:t>ouriers;</w:t>
      </w:r>
    </w:p>
    <w:p w14:paraId="14C3C945" w14:textId="56BA5180" w:rsidR="008D6CD4" w:rsidRPr="00117464" w:rsidRDefault="008D6CD4" w:rsidP="00E97365">
      <w:pPr>
        <w:numPr>
          <w:ilvl w:val="0"/>
          <w:numId w:val="55"/>
        </w:numPr>
        <w:rPr>
          <w:rFonts w:eastAsia="MS Mincho" w:cs="Arial"/>
          <w:szCs w:val="22"/>
        </w:rPr>
      </w:pPr>
      <w:r w:rsidRPr="00117464">
        <w:rPr>
          <w:rFonts w:eastAsia="MS Mincho" w:cs="Arial"/>
          <w:b/>
          <w:bCs/>
          <w:szCs w:val="22"/>
        </w:rPr>
        <w:t>Annual Report</w:t>
      </w:r>
      <w:r w:rsidR="00571199" w:rsidRPr="00117464">
        <w:rPr>
          <w:rFonts w:eastAsia="MS Mincho" w:cs="Arial"/>
          <w:b/>
          <w:bCs/>
          <w:szCs w:val="22"/>
        </w:rPr>
        <w:t>s</w:t>
      </w:r>
      <w:r w:rsidRPr="00117464">
        <w:rPr>
          <w:rFonts w:eastAsia="MS Mincho" w:cs="Arial"/>
          <w:szCs w:val="22"/>
        </w:rPr>
        <w:t xml:space="preserve"> – Delivery of final audited annual financial statements with Independent Auditor’s Report</w:t>
      </w:r>
      <w:r w:rsidR="007E7BBE" w:rsidRPr="00117464">
        <w:rPr>
          <w:rFonts w:eastAsia="MS Mincho" w:cs="Arial"/>
          <w:szCs w:val="22"/>
        </w:rPr>
        <w:t xml:space="preserve"> for both </w:t>
      </w:r>
      <w:r w:rsidR="007A2903" w:rsidRPr="00117464">
        <w:rPr>
          <w:rFonts w:eastAsia="MS Mincho" w:cs="Arial"/>
          <w:szCs w:val="22"/>
        </w:rPr>
        <w:t xml:space="preserve">the </w:t>
      </w:r>
      <w:r w:rsidR="007E7BBE" w:rsidRPr="00117464">
        <w:rPr>
          <w:rFonts w:eastAsia="MS Mincho" w:cs="Arial"/>
          <w:szCs w:val="22"/>
        </w:rPr>
        <w:t>State Lottery Fund and Pension Fund L</w:t>
      </w:r>
      <w:r w:rsidRPr="00117464">
        <w:rPr>
          <w:rFonts w:eastAsia="MS Mincho" w:cs="Arial"/>
          <w:szCs w:val="22"/>
        </w:rPr>
        <w:t>.  One</w:t>
      </w:r>
      <w:r w:rsidR="00595FD8">
        <w:rPr>
          <w:rFonts w:eastAsia="MS Mincho" w:cs="Arial"/>
          <w:szCs w:val="22"/>
        </w:rPr>
        <w:t xml:space="preserve"> (1)</w:t>
      </w:r>
      <w:r w:rsidRPr="00117464">
        <w:rPr>
          <w:rFonts w:eastAsia="MS Mincho" w:cs="Arial"/>
          <w:szCs w:val="22"/>
        </w:rPr>
        <w:t xml:space="preserve"> progress billing w</w:t>
      </w:r>
      <w:r w:rsidR="008E04D2">
        <w:rPr>
          <w:rFonts w:eastAsia="MS Mincho" w:cs="Arial"/>
          <w:szCs w:val="22"/>
        </w:rPr>
        <w:t>ill be allowed for no more than</w:t>
      </w:r>
      <w:r w:rsidRPr="00117464">
        <w:rPr>
          <w:rFonts w:eastAsia="MS Mincho" w:cs="Arial"/>
          <w:szCs w:val="22"/>
        </w:rPr>
        <w:t xml:space="preserve"> one-half of the fixed price to perform the annual audit.  A substantial amount of the field work must have already been completed before the progress billing will be approved (at the discretion of the SCM</w:t>
      </w:r>
      <w:r w:rsidR="00737661" w:rsidRPr="00117464">
        <w:rPr>
          <w:rFonts w:eastAsia="MS Mincho" w:cs="Arial"/>
          <w:szCs w:val="22"/>
        </w:rPr>
        <w:t>)</w:t>
      </w:r>
      <w:r w:rsidRPr="00117464">
        <w:rPr>
          <w:rFonts w:eastAsia="MS Mincho" w:cs="Arial"/>
          <w:szCs w:val="22"/>
        </w:rPr>
        <w:t>;</w:t>
      </w:r>
    </w:p>
    <w:p w14:paraId="360D128A" w14:textId="33575695" w:rsidR="00A90E46" w:rsidRPr="00117464" w:rsidRDefault="00A90E46" w:rsidP="00E97365">
      <w:pPr>
        <w:numPr>
          <w:ilvl w:val="0"/>
          <w:numId w:val="55"/>
        </w:numPr>
        <w:rPr>
          <w:rFonts w:eastAsia="MS Mincho" w:cs="Arial"/>
          <w:szCs w:val="22"/>
        </w:rPr>
      </w:pPr>
      <w:r w:rsidRPr="00117464">
        <w:rPr>
          <w:rFonts w:eastAsia="MS Mincho" w:cs="Arial"/>
          <w:b/>
          <w:szCs w:val="22"/>
        </w:rPr>
        <w:t>Quarterly Audit Reports on Expenses Incurred by Northstar New Jersey</w:t>
      </w:r>
      <w:r w:rsidRPr="00117464">
        <w:rPr>
          <w:rFonts w:eastAsia="MS Mincho" w:cs="Arial"/>
          <w:szCs w:val="22"/>
        </w:rPr>
        <w:t>- Delivery of final quarterly</w:t>
      </w:r>
      <w:r w:rsidR="00BE1A39" w:rsidRPr="00117464">
        <w:rPr>
          <w:rFonts w:eastAsia="MS Mincho" w:cs="Arial"/>
          <w:szCs w:val="22"/>
        </w:rPr>
        <w:t xml:space="preserve"> report</w:t>
      </w:r>
      <w:r w:rsidRPr="00117464">
        <w:rPr>
          <w:rFonts w:eastAsia="MS Mincho" w:cs="Arial"/>
          <w:szCs w:val="22"/>
        </w:rPr>
        <w:t xml:space="preserve"> </w:t>
      </w:r>
      <w:r w:rsidR="00BE1A39" w:rsidRPr="00117464">
        <w:rPr>
          <w:rFonts w:eastAsia="MS Mincho" w:cs="Arial"/>
          <w:szCs w:val="22"/>
        </w:rPr>
        <w:t xml:space="preserve">containing </w:t>
      </w:r>
      <w:r w:rsidR="00CD119F">
        <w:rPr>
          <w:rFonts w:eastAsia="MS Mincho" w:cs="Arial"/>
          <w:szCs w:val="22"/>
        </w:rPr>
        <w:t>o</w:t>
      </w:r>
      <w:r w:rsidRPr="00117464">
        <w:rPr>
          <w:rFonts w:eastAsia="MS Mincho" w:cs="Arial"/>
          <w:szCs w:val="22"/>
        </w:rPr>
        <w:t>bservati</w:t>
      </w:r>
      <w:r w:rsidR="00CD119F">
        <w:rPr>
          <w:rFonts w:eastAsia="MS Mincho" w:cs="Arial"/>
          <w:szCs w:val="22"/>
        </w:rPr>
        <w:t>ons and r</w:t>
      </w:r>
      <w:r w:rsidRPr="00117464">
        <w:rPr>
          <w:rFonts w:eastAsia="MS Mincho" w:cs="Arial"/>
          <w:szCs w:val="22"/>
        </w:rPr>
        <w:t>ecommendations</w:t>
      </w:r>
      <w:r w:rsidR="002832DC" w:rsidRPr="00117464">
        <w:rPr>
          <w:rFonts w:eastAsia="MS Mincho" w:cs="Arial"/>
          <w:szCs w:val="22"/>
        </w:rPr>
        <w:t>;</w:t>
      </w:r>
    </w:p>
    <w:p w14:paraId="2E8D13FF" w14:textId="271BD094" w:rsidR="008D6CD4" w:rsidRPr="00117464" w:rsidRDefault="008D6CD4" w:rsidP="00E97365">
      <w:pPr>
        <w:numPr>
          <w:ilvl w:val="0"/>
          <w:numId w:val="55"/>
        </w:numPr>
        <w:rPr>
          <w:rFonts w:eastAsia="MS Mincho" w:cs="Arial"/>
          <w:szCs w:val="22"/>
        </w:rPr>
      </w:pPr>
      <w:r w:rsidRPr="00117464">
        <w:rPr>
          <w:rFonts w:eastAsia="MS Mincho" w:cs="Arial"/>
          <w:b/>
          <w:bCs/>
          <w:szCs w:val="22"/>
        </w:rPr>
        <w:t>Mid-Day Drawings</w:t>
      </w:r>
      <w:r w:rsidR="002832DC" w:rsidRPr="00117464">
        <w:rPr>
          <w:rFonts w:eastAsia="MS Mincho" w:cs="Arial"/>
          <w:b/>
          <w:bCs/>
          <w:szCs w:val="22"/>
        </w:rPr>
        <w:t>, Evening Drawings and</w:t>
      </w:r>
      <w:r w:rsidRPr="00117464">
        <w:rPr>
          <w:rFonts w:eastAsia="MS Mincho" w:cs="Arial"/>
          <w:b/>
          <w:bCs/>
          <w:szCs w:val="22"/>
        </w:rPr>
        <w:t xml:space="preserve"> Weight Verification</w:t>
      </w:r>
      <w:r w:rsidR="002832DC" w:rsidRPr="00117464">
        <w:rPr>
          <w:rFonts w:eastAsia="MS Mincho" w:cs="Arial"/>
          <w:b/>
          <w:bCs/>
          <w:szCs w:val="22"/>
        </w:rPr>
        <w:t xml:space="preserve"> of </w:t>
      </w:r>
      <w:r w:rsidRPr="00117464">
        <w:rPr>
          <w:rFonts w:eastAsia="MS Mincho" w:cs="Arial"/>
          <w:b/>
          <w:bCs/>
          <w:szCs w:val="22"/>
        </w:rPr>
        <w:t>Drawing Balls</w:t>
      </w:r>
      <w:r w:rsidRPr="00117464">
        <w:rPr>
          <w:rFonts w:eastAsia="MS Mincho" w:cs="Arial"/>
          <w:szCs w:val="22"/>
        </w:rPr>
        <w:t xml:space="preserve">  - </w:t>
      </w:r>
      <w:r w:rsidR="008112DB" w:rsidRPr="00117464">
        <w:rPr>
          <w:rFonts w:eastAsia="MS Mincho" w:cs="Arial"/>
          <w:szCs w:val="22"/>
        </w:rPr>
        <w:t xml:space="preserve">Attendance at </w:t>
      </w:r>
      <w:r w:rsidR="00BD0863" w:rsidRPr="00117464">
        <w:rPr>
          <w:rFonts w:eastAsia="MS Mincho" w:cs="Arial"/>
          <w:szCs w:val="22"/>
        </w:rPr>
        <w:t xml:space="preserve">required </w:t>
      </w:r>
      <w:r w:rsidR="008112DB" w:rsidRPr="00117464">
        <w:rPr>
          <w:rFonts w:eastAsia="MS Mincho" w:cs="Arial"/>
          <w:szCs w:val="22"/>
        </w:rPr>
        <w:t>drawings and ball weighs</w:t>
      </w:r>
      <w:r w:rsidR="008E04D2">
        <w:rPr>
          <w:rFonts w:eastAsia="MS Mincho" w:cs="Arial"/>
          <w:szCs w:val="22"/>
        </w:rPr>
        <w:t xml:space="preserve">, on a </w:t>
      </w:r>
      <w:r w:rsidR="00CD119F">
        <w:rPr>
          <w:rFonts w:eastAsia="MS Mincho" w:cs="Arial"/>
          <w:szCs w:val="22"/>
        </w:rPr>
        <w:t>monthly b</w:t>
      </w:r>
      <w:r w:rsidRPr="00117464">
        <w:rPr>
          <w:rFonts w:eastAsia="MS Mincho" w:cs="Arial"/>
          <w:szCs w:val="22"/>
        </w:rPr>
        <w:t>asis;</w:t>
      </w:r>
    </w:p>
    <w:p w14:paraId="7544EBA2" w14:textId="1F64DFB4" w:rsidR="008112DB" w:rsidRPr="00117464" w:rsidRDefault="008112DB" w:rsidP="00E97365">
      <w:pPr>
        <w:pStyle w:val="PlainText"/>
        <w:numPr>
          <w:ilvl w:val="0"/>
          <w:numId w:val="55"/>
        </w:numPr>
        <w:rPr>
          <w:rFonts w:eastAsia="MS Mincho"/>
        </w:rPr>
      </w:pPr>
      <w:r w:rsidRPr="00117464">
        <w:rPr>
          <w:rFonts w:eastAsia="MS Mincho"/>
          <w:b/>
          <w:lang w:val="en-US"/>
        </w:rPr>
        <w:t>Other Drawings</w:t>
      </w:r>
      <w:r w:rsidRPr="00117464">
        <w:rPr>
          <w:rFonts w:eastAsia="MS Mincho"/>
          <w:lang w:val="en-US"/>
        </w:rPr>
        <w:t xml:space="preserve"> –</w:t>
      </w:r>
      <w:r w:rsidRPr="00117464">
        <w:rPr>
          <w:rFonts w:eastAsia="MS Mincho"/>
        </w:rPr>
        <w:t xml:space="preserve"> </w:t>
      </w:r>
      <w:r w:rsidRPr="00117464">
        <w:rPr>
          <w:rFonts w:eastAsia="MS Mincho"/>
          <w:lang w:val="en-US"/>
        </w:rPr>
        <w:t xml:space="preserve">Attendance at and verification of </w:t>
      </w:r>
      <w:r w:rsidRPr="00117464">
        <w:rPr>
          <w:rFonts w:eastAsia="MS Mincho"/>
        </w:rPr>
        <w:t>preliminary and final prize drawings and certif</w:t>
      </w:r>
      <w:r w:rsidR="008E04D2">
        <w:rPr>
          <w:rFonts w:eastAsia="MS Mincho"/>
        </w:rPr>
        <w:t>ication of</w:t>
      </w:r>
      <w:r w:rsidRPr="00117464">
        <w:rPr>
          <w:rFonts w:eastAsia="MS Mincho"/>
        </w:rPr>
        <w:t xml:space="preserve"> the authenticity of selected winning tickets</w:t>
      </w:r>
      <w:r w:rsidRPr="00117464">
        <w:rPr>
          <w:rFonts w:eastAsia="MS Mincho"/>
          <w:lang w:val="en-US"/>
        </w:rPr>
        <w:t xml:space="preserve"> on an </w:t>
      </w:r>
      <w:r w:rsidR="00BD0863" w:rsidRPr="00117464">
        <w:rPr>
          <w:rFonts w:eastAsia="MS Mincho"/>
          <w:lang w:val="en-US"/>
        </w:rPr>
        <w:t>a</w:t>
      </w:r>
      <w:r w:rsidRPr="00117464">
        <w:rPr>
          <w:rFonts w:eastAsia="MS Mincho"/>
          <w:lang w:val="en-US"/>
        </w:rPr>
        <w:t xml:space="preserve">s needed </w:t>
      </w:r>
      <w:r w:rsidR="00BD0863" w:rsidRPr="00117464">
        <w:rPr>
          <w:rFonts w:eastAsia="MS Mincho"/>
          <w:lang w:val="en-US"/>
        </w:rPr>
        <w:t>b</w:t>
      </w:r>
      <w:r w:rsidRPr="00117464">
        <w:rPr>
          <w:rFonts w:eastAsia="MS Mincho"/>
          <w:lang w:val="en-US"/>
        </w:rPr>
        <w:t>asis</w:t>
      </w:r>
      <w:r w:rsidR="00BD0863" w:rsidRPr="00117464">
        <w:rPr>
          <w:rFonts w:eastAsia="MS Mincho"/>
          <w:lang w:val="en-US"/>
        </w:rPr>
        <w:t xml:space="preserve"> </w:t>
      </w:r>
      <w:r w:rsidRPr="00117464">
        <w:rPr>
          <w:rFonts w:eastAsia="MS Mincho"/>
        </w:rPr>
        <w:t xml:space="preserve">as requested by the </w:t>
      </w:r>
      <w:r w:rsidR="00CD119F">
        <w:rPr>
          <w:rFonts w:eastAsia="MS Mincho"/>
          <w:lang w:val="en-US"/>
        </w:rPr>
        <w:t>Lottery Executive Director</w:t>
      </w:r>
      <w:r w:rsidR="008E04D2">
        <w:rPr>
          <w:rFonts w:eastAsia="MS Mincho"/>
        </w:rPr>
        <w:t xml:space="preserve"> or his or her designee on a </w:t>
      </w:r>
      <w:r w:rsidR="00CD119F">
        <w:rPr>
          <w:rFonts w:eastAsia="MS Mincho"/>
          <w:lang w:val="en-US"/>
        </w:rPr>
        <w:t>monthly b</w:t>
      </w:r>
      <w:r w:rsidR="00BD0863" w:rsidRPr="00117464">
        <w:rPr>
          <w:rFonts w:eastAsia="MS Mincho"/>
          <w:lang w:val="en-US"/>
        </w:rPr>
        <w:t>asis</w:t>
      </w:r>
      <w:r w:rsidR="00CD119F">
        <w:rPr>
          <w:rFonts w:eastAsia="MS Mincho"/>
          <w:lang w:val="en-US"/>
        </w:rPr>
        <w:t>;</w:t>
      </w:r>
    </w:p>
    <w:p w14:paraId="7010A96C" w14:textId="4E1975B5" w:rsidR="008112DB" w:rsidRPr="00117464" w:rsidRDefault="008112DB" w:rsidP="00E97365">
      <w:pPr>
        <w:pStyle w:val="PlainText"/>
        <w:numPr>
          <w:ilvl w:val="0"/>
          <w:numId w:val="55"/>
        </w:numPr>
        <w:rPr>
          <w:rFonts w:eastAsia="MS Mincho"/>
        </w:rPr>
      </w:pPr>
      <w:r w:rsidRPr="00117464">
        <w:rPr>
          <w:rFonts w:eastAsia="MS Mincho"/>
          <w:b/>
          <w:lang w:val="en-US"/>
        </w:rPr>
        <w:t>Second Chance Drawings</w:t>
      </w:r>
      <w:r w:rsidRPr="00117464">
        <w:rPr>
          <w:rFonts w:eastAsia="MS Mincho"/>
          <w:lang w:val="en-US"/>
        </w:rPr>
        <w:t xml:space="preserve"> </w:t>
      </w:r>
      <w:r w:rsidR="008E04D2">
        <w:rPr>
          <w:rFonts w:eastAsia="MS Mincho"/>
          <w:lang w:val="en-US"/>
        </w:rPr>
        <w:t xml:space="preserve">– Attendance at drawings, </w:t>
      </w:r>
      <w:r w:rsidR="00BD0863" w:rsidRPr="00117464">
        <w:rPr>
          <w:rFonts w:eastAsia="MS Mincho"/>
          <w:lang w:val="en-US"/>
        </w:rPr>
        <w:t>a</w:t>
      </w:r>
      <w:r w:rsidRPr="00117464">
        <w:rPr>
          <w:rFonts w:eastAsia="MS Mincho"/>
          <w:lang w:val="en-US"/>
        </w:rPr>
        <w:t xml:space="preserve">nalysis of </w:t>
      </w:r>
      <w:r w:rsidR="00BD0863" w:rsidRPr="00117464">
        <w:rPr>
          <w:rFonts w:eastAsia="MS Mincho"/>
          <w:lang w:val="en-US"/>
        </w:rPr>
        <w:t xml:space="preserve">the </w:t>
      </w:r>
      <w:r w:rsidRPr="00117464">
        <w:rPr>
          <w:rFonts w:eastAsia="MS Mincho"/>
          <w:lang w:val="en-US"/>
        </w:rPr>
        <w:t>database</w:t>
      </w:r>
      <w:r w:rsidR="008E04D2">
        <w:rPr>
          <w:rFonts w:eastAsia="MS Mincho"/>
          <w:lang w:val="en-US"/>
        </w:rPr>
        <w:t>,</w:t>
      </w:r>
      <w:r w:rsidRPr="00117464">
        <w:rPr>
          <w:rFonts w:eastAsia="MS Mincho"/>
          <w:lang w:val="en-US"/>
        </w:rPr>
        <w:t xml:space="preserve"> and certif</w:t>
      </w:r>
      <w:r w:rsidR="00BD0863" w:rsidRPr="00117464">
        <w:rPr>
          <w:rFonts w:eastAsia="MS Mincho"/>
          <w:lang w:val="en-US"/>
        </w:rPr>
        <w:t xml:space="preserve">ication of </w:t>
      </w:r>
      <w:r w:rsidRPr="00117464">
        <w:rPr>
          <w:rFonts w:eastAsia="MS Mincho"/>
          <w:lang w:val="en-US"/>
        </w:rPr>
        <w:t xml:space="preserve">the authenticity of selected winners </w:t>
      </w:r>
      <w:r w:rsidR="00BD0863" w:rsidRPr="00117464">
        <w:rPr>
          <w:rFonts w:eastAsia="MS Mincho"/>
          <w:lang w:val="en-US"/>
        </w:rPr>
        <w:t xml:space="preserve">on an as needed basis </w:t>
      </w:r>
      <w:r w:rsidRPr="00117464">
        <w:rPr>
          <w:rFonts w:eastAsia="MS Mincho"/>
        </w:rPr>
        <w:t xml:space="preserve">as requested by the </w:t>
      </w:r>
      <w:r w:rsidR="00CD119F">
        <w:rPr>
          <w:rFonts w:eastAsia="MS Mincho"/>
          <w:lang w:val="en-US"/>
        </w:rPr>
        <w:t>Lottery Executive Director</w:t>
      </w:r>
      <w:r w:rsidR="008E04D2">
        <w:rPr>
          <w:rFonts w:eastAsia="MS Mincho"/>
        </w:rPr>
        <w:t xml:space="preserve"> or his or her designee on a </w:t>
      </w:r>
      <w:r w:rsidR="00CD119F">
        <w:rPr>
          <w:rFonts w:eastAsia="MS Mincho"/>
          <w:lang w:val="en-US"/>
        </w:rPr>
        <w:t>monthly b</w:t>
      </w:r>
      <w:r w:rsidR="00BD0863" w:rsidRPr="00117464">
        <w:rPr>
          <w:rFonts w:eastAsia="MS Mincho"/>
          <w:lang w:val="en-US"/>
        </w:rPr>
        <w:t>asis;</w:t>
      </w:r>
    </w:p>
    <w:p w14:paraId="4A4092F0" w14:textId="12B7987B" w:rsidR="00117464" w:rsidRPr="00117464" w:rsidRDefault="008D6CD4" w:rsidP="00E97365">
      <w:pPr>
        <w:numPr>
          <w:ilvl w:val="0"/>
          <w:numId w:val="55"/>
        </w:numPr>
        <w:rPr>
          <w:rFonts w:eastAsia="MS Mincho" w:cs="Arial"/>
          <w:szCs w:val="22"/>
        </w:rPr>
      </w:pPr>
      <w:r w:rsidRPr="00117464">
        <w:rPr>
          <w:rFonts w:eastAsia="MS Mincho" w:cs="Arial"/>
          <w:b/>
          <w:bCs/>
          <w:szCs w:val="22"/>
        </w:rPr>
        <w:lastRenderedPageBreak/>
        <w:t>Returned Ticket Inventory Verification / Destruction</w:t>
      </w:r>
      <w:r w:rsidRPr="00117464">
        <w:rPr>
          <w:rFonts w:eastAsia="MS Mincho" w:cs="Arial"/>
          <w:szCs w:val="22"/>
        </w:rPr>
        <w:t xml:space="preserve"> – </w:t>
      </w:r>
      <w:r w:rsidR="00117464" w:rsidRPr="00117464">
        <w:rPr>
          <w:rFonts w:eastAsia="MS Mincho" w:cs="Arial"/>
          <w:szCs w:val="22"/>
        </w:rPr>
        <w:t>Attendance at and verification of ticket inven</w:t>
      </w:r>
      <w:r w:rsidR="008E04D2">
        <w:rPr>
          <w:rFonts w:eastAsia="MS Mincho" w:cs="Arial"/>
          <w:szCs w:val="22"/>
        </w:rPr>
        <w:t>to</w:t>
      </w:r>
      <w:r w:rsidR="00CD119F">
        <w:rPr>
          <w:rFonts w:eastAsia="MS Mincho" w:cs="Arial"/>
          <w:szCs w:val="22"/>
        </w:rPr>
        <w:t>ry and ticket destruction on a monthly b</w:t>
      </w:r>
      <w:r w:rsidR="008E04D2">
        <w:rPr>
          <w:rFonts w:eastAsia="MS Mincho" w:cs="Arial"/>
          <w:szCs w:val="22"/>
        </w:rPr>
        <w:t xml:space="preserve">asis; and </w:t>
      </w:r>
    </w:p>
    <w:p w14:paraId="2A51E106" w14:textId="40E4F5B0" w:rsidR="008D6CD4" w:rsidRPr="00117464" w:rsidRDefault="008D6CD4" w:rsidP="00E97365">
      <w:pPr>
        <w:numPr>
          <w:ilvl w:val="0"/>
          <w:numId w:val="55"/>
        </w:numPr>
        <w:rPr>
          <w:rFonts w:eastAsia="MS Mincho" w:cs="Arial"/>
          <w:szCs w:val="22"/>
        </w:rPr>
      </w:pPr>
      <w:r w:rsidRPr="00117464">
        <w:rPr>
          <w:rFonts w:eastAsia="MS Mincho" w:cs="Arial"/>
          <w:b/>
          <w:bCs/>
          <w:szCs w:val="22"/>
        </w:rPr>
        <w:t>Annual Review Agreed Upon Procedures</w:t>
      </w:r>
      <w:r w:rsidRPr="00117464">
        <w:rPr>
          <w:rFonts w:eastAsia="MS Mincho" w:cs="Arial"/>
          <w:szCs w:val="22"/>
        </w:rPr>
        <w:t xml:space="preserve"> – Delivery of final agreed up</w:t>
      </w:r>
      <w:r w:rsidR="003D581E">
        <w:rPr>
          <w:rFonts w:eastAsia="MS Mincho" w:cs="Arial"/>
          <w:szCs w:val="22"/>
        </w:rPr>
        <w:t>on procedures auditor’s r</w:t>
      </w:r>
      <w:r w:rsidR="008E04D2">
        <w:rPr>
          <w:rFonts w:eastAsia="MS Mincho" w:cs="Arial"/>
          <w:szCs w:val="22"/>
        </w:rPr>
        <w:t xml:space="preserve">eports on an </w:t>
      </w:r>
      <w:r w:rsidR="00CD119F">
        <w:rPr>
          <w:rFonts w:eastAsia="MS Mincho" w:cs="Arial"/>
          <w:szCs w:val="22"/>
        </w:rPr>
        <w:t>annual b</w:t>
      </w:r>
      <w:r w:rsidR="00117464" w:rsidRPr="00117464">
        <w:rPr>
          <w:rFonts w:eastAsia="MS Mincho" w:cs="Arial"/>
          <w:szCs w:val="22"/>
        </w:rPr>
        <w:t>asis.</w:t>
      </w:r>
    </w:p>
    <w:p w14:paraId="223262DF" w14:textId="77777777" w:rsidR="00D8571A" w:rsidRDefault="00D8571A" w:rsidP="00D8571A">
      <w:pPr>
        <w:ind w:left="720"/>
        <w:rPr>
          <w:rFonts w:eastAsia="MS Mincho" w:cs="Arial"/>
          <w:szCs w:val="22"/>
        </w:rPr>
      </w:pPr>
    </w:p>
    <w:p w14:paraId="6DB3DE00" w14:textId="77777777" w:rsidR="008D6CD4" w:rsidRPr="007C3B35" w:rsidRDefault="008D6CD4" w:rsidP="008D6CD4">
      <w:pPr>
        <w:pStyle w:val="Heading2"/>
        <w:rPr>
          <w:rFonts w:eastAsia="MS Mincho"/>
        </w:rPr>
      </w:pPr>
      <w:bookmarkStart w:id="162" w:name="_Toc316910208"/>
      <w:bookmarkStart w:id="163" w:name="_Toc321118912"/>
      <w:bookmarkStart w:id="164" w:name="_Toc4508767"/>
      <w:r w:rsidRPr="007C3B35">
        <w:rPr>
          <w:rFonts w:eastAsia="MS Mincho"/>
        </w:rPr>
        <w:t>FRAUD, Suspicion of Fraud or Un-auditable Conditions</w:t>
      </w:r>
      <w:bookmarkEnd w:id="162"/>
      <w:bookmarkEnd w:id="163"/>
      <w:r w:rsidR="00C43945">
        <w:rPr>
          <w:rFonts w:eastAsia="MS Mincho"/>
        </w:rPr>
        <w:t xml:space="preserve"> related to Financial Statements</w:t>
      </w:r>
      <w:bookmarkEnd w:id="164"/>
    </w:p>
    <w:p w14:paraId="2858A096" w14:textId="77777777" w:rsidR="008D6CD4" w:rsidRPr="007C3B35" w:rsidRDefault="008D6CD4" w:rsidP="008D6CD4">
      <w:pPr>
        <w:rPr>
          <w:rFonts w:eastAsia="MS Mincho" w:cs="Arial"/>
          <w:sz w:val="20"/>
          <w:szCs w:val="20"/>
        </w:rPr>
      </w:pPr>
    </w:p>
    <w:p w14:paraId="6B155442" w14:textId="589196AB" w:rsidR="008D6CD4" w:rsidRPr="007C3B35" w:rsidRDefault="008D6CD4" w:rsidP="008D6CD4">
      <w:pPr>
        <w:rPr>
          <w:rFonts w:eastAsia="MS Mincho" w:cs="Arial"/>
          <w:szCs w:val="22"/>
        </w:rPr>
      </w:pPr>
      <w:r w:rsidRPr="007C3B35">
        <w:rPr>
          <w:rFonts w:eastAsia="MS Mincho" w:cs="Arial"/>
          <w:szCs w:val="22"/>
        </w:rPr>
        <w:t>Immediately upon the suspicion of or detection of fraud, major accounting system deficiencies</w:t>
      </w:r>
      <w:r w:rsidR="008E04D2">
        <w:rPr>
          <w:rFonts w:eastAsia="MS Mincho" w:cs="Arial"/>
          <w:szCs w:val="22"/>
        </w:rPr>
        <w:t>,</w:t>
      </w:r>
      <w:r w:rsidRPr="007C3B35">
        <w:rPr>
          <w:rFonts w:eastAsia="MS Mincho" w:cs="Arial"/>
          <w:szCs w:val="22"/>
        </w:rPr>
        <w:t xml:space="preserve"> or major misstatements of accounts, the </w:t>
      </w:r>
      <w:r w:rsidR="00737661">
        <w:rPr>
          <w:rFonts w:eastAsia="MS Mincho" w:cs="Arial"/>
          <w:szCs w:val="22"/>
        </w:rPr>
        <w:t>Vendor {C</w:t>
      </w:r>
      <w:r w:rsidRPr="007C3B35">
        <w:rPr>
          <w:rFonts w:eastAsia="MS Mincho" w:cs="Arial"/>
          <w:szCs w:val="22"/>
        </w:rPr>
        <w:t>ontractor</w:t>
      </w:r>
      <w:r w:rsidR="00737661">
        <w:rPr>
          <w:rFonts w:eastAsia="MS Mincho" w:cs="Arial"/>
          <w:szCs w:val="22"/>
        </w:rPr>
        <w:t>}</w:t>
      </w:r>
      <w:r w:rsidRPr="007C3B35">
        <w:rPr>
          <w:rFonts w:eastAsia="MS Mincho" w:cs="Arial"/>
          <w:szCs w:val="22"/>
        </w:rPr>
        <w:t xml:space="preserve"> shall immediately contact the SC</w:t>
      </w:r>
      <w:r w:rsidR="00737661">
        <w:rPr>
          <w:rFonts w:eastAsia="MS Mincho" w:cs="Arial"/>
          <w:szCs w:val="22"/>
        </w:rPr>
        <w:t>M</w:t>
      </w:r>
      <w:r w:rsidRPr="007C3B35">
        <w:rPr>
          <w:rFonts w:eastAsia="MS Mincho" w:cs="Arial"/>
          <w:szCs w:val="22"/>
        </w:rPr>
        <w:t xml:space="preserve">.  No further work shall be performed regarding the matter unless instructed to do so by the SCM and the </w:t>
      </w:r>
      <w:r w:rsidR="00737661">
        <w:rPr>
          <w:rFonts w:eastAsia="MS Mincho" w:cs="Arial"/>
          <w:szCs w:val="22"/>
        </w:rPr>
        <w:t>Vendor {C</w:t>
      </w:r>
      <w:r w:rsidRPr="007C3B35">
        <w:rPr>
          <w:rFonts w:eastAsia="MS Mincho" w:cs="Arial"/>
          <w:szCs w:val="22"/>
        </w:rPr>
        <w:t>ontractor</w:t>
      </w:r>
      <w:r w:rsidR="00737661">
        <w:rPr>
          <w:rFonts w:eastAsia="MS Mincho" w:cs="Arial"/>
          <w:szCs w:val="22"/>
        </w:rPr>
        <w:t>}</w:t>
      </w:r>
      <w:r w:rsidRPr="007C3B35">
        <w:rPr>
          <w:rFonts w:eastAsia="MS Mincho" w:cs="Arial"/>
          <w:szCs w:val="22"/>
        </w:rPr>
        <w:t xml:space="preserve"> will be paid to that point of the engagement.</w:t>
      </w:r>
    </w:p>
    <w:p w14:paraId="2C4E69E7" w14:textId="77777777" w:rsidR="008D6CD4" w:rsidRPr="007C3B35" w:rsidRDefault="008D6CD4" w:rsidP="008D6CD4">
      <w:pPr>
        <w:rPr>
          <w:rFonts w:eastAsia="MS Mincho" w:cs="Arial"/>
          <w:szCs w:val="22"/>
        </w:rPr>
      </w:pPr>
    </w:p>
    <w:p w14:paraId="57419B8F" w14:textId="77777777" w:rsidR="008D6CD4" w:rsidRPr="007C3B35" w:rsidRDefault="008D6CD4" w:rsidP="008D6CD4">
      <w:pPr>
        <w:rPr>
          <w:rFonts w:eastAsia="MS Mincho" w:cs="Arial"/>
          <w:szCs w:val="22"/>
        </w:rPr>
      </w:pPr>
      <w:r w:rsidRPr="007C3B35">
        <w:rPr>
          <w:rFonts w:eastAsia="MS Mincho" w:cs="Arial"/>
          <w:szCs w:val="22"/>
        </w:rPr>
        <w:t xml:space="preserve">If the </w:t>
      </w:r>
      <w:r w:rsidR="00737661">
        <w:rPr>
          <w:rFonts w:eastAsia="MS Mincho" w:cs="Arial"/>
          <w:szCs w:val="22"/>
        </w:rPr>
        <w:t>Vendor {C</w:t>
      </w:r>
      <w:r w:rsidRPr="007C3B35">
        <w:rPr>
          <w:rFonts w:eastAsia="MS Mincho" w:cs="Arial"/>
          <w:szCs w:val="22"/>
        </w:rPr>
        <w:t>ontractor</w:t>
      </w:r>
      <w:r w:rsidR="00737661">
        <w:rPr>
          <w:rFonts w:eastAsia="MS Mincho" w:cs="Arial"/>
          <w:szCs w:val="22"/>
        </w:rPr>
        <w:t>}</w:t>
      </w:r>
      <w:r w:rsidRPr="007C3B35">
        <w:rPr>
          <w:rFonts w:eastAsia="MS Mincho" w:cs="Arial"/>
          <w:szCs w:val="22"/>
        </w:rPr>
        <w:t xml:space="preserve"> determines at any time during an audit engagement that the records are un-auditable or lack documentation, which would result in a material effect on the financial statements and which would lead to a disclaimer of opinion, the </w:t>
      </w:r>
      <w:r w:rsidR="00FB0B38">
        <w:rPr>
          <w:rFonts w:eastAsia="MS Mincho" w:cs="Arial"/>
          <w:szCs w:val="22"/>
        </w:rPr>
        <w:t>Vendor {C</w:t>
      </w:r>
      <w:r w:rsidRPr="007C3B35">
        <w:rPr>
          <w:rFonts w:eastAsia="MS Mincho" w:cs="Arial"/>
          <w:szCs w:val="22"/>
        </w:rPr>
        <w:t>ontractor</w:t>
      </w:r>
      <w:r w:rsidR="00FB0B38">
        <w:rPr>
          <w:rFonts w:eastAsia="MS Mincho" w:cs="Arial"/>
          <w:szCs w:val="22"/>
        </w:rPr>
        <w:t>}</w:t>
      </w:r>
      <w:r w:rsidRPr="007C3B35">
        <w:rPr>
          <w:rFonts w:eastAsia="MS Mincho" w:cs="Arial"/>
          <w:szCs w:val="22"/>
        </w:rPr>
        <w:t xml:space="preserve"> must notify the SCM immediately.  The </w:t>
      </w:r>
      <w:r w:rsidR="00FB0B38">
        <w:rPr>
          <w:rFonts w:eastAsia="MS Mincho" w:cs="Arial"/>
          <w:szCs w:val="22"/>
        </w:rPr>
        <w:t>Vendor {C</w:t>
      </w:r>
      <w:r w:rsidRPr="007C3B35">
        <w:rPr>
          <w:rFonts w:eastAsia="MS Mincho" w:cs="Arial"/>
          <w:szCs w:val="22"/>
        </w:rPr>
        <w:t>ontractor</w:t>
      </w:r>
      <w:r w:rsidR="00FB0B38">
        <w:rPr>
          <w:rFonts w:eastAsia="MS Mincho" w:cs="Arial"/>
          <w:szCs w:val="22"/>
        </w:rPr>
        <w:t>}</w:t>
      </w:r>
      <w:r w:rsidRPr="007C3B35">
        <w:rPr>
          <w:rFonts w:eastAsia="MS Mincho" w:cs="Arial"/>
          <w:szCs w:val="22"/>
        </w:rPr>
        <w:t xml:space="preserve"> shall provide a follow-up letter that details the reasons why the records are un-auditable or why a disclaimer of opinion is necessary.  The </w:t>
      </w:r>
      <w:r w:rsidR="00FB0B38">
        <w:rPr>
          <w:rFonts w:eastAsia="MS Mincho" w:cs="Arial"/>
          <w:szCs w:val="22"/>
        </w:rPr>
        <w:t>Vendor {C</w:t>
      </w:r>
      <w:r w:rsidRPr="007C3B35">
        <w:rPr>
          <w:rFonts w:eastAsia="MS Mincho" w:cs="Arial"/>
          <w:szCs w:val="22"/>
        </w:rPr>
        <w:t>ontractor</w:t>
      </w:r>
      <w:r w:rsidR="00FB0B38">
        <w:rPr>
          <w:rFonts w:eastAsia="MS Mincho" w:cs="Arial"/>
          <w:szCs w:val="22"/>
        </w:rPr>
        <w:t>}</w:t>
      </w:r>
      <w:r w:rsidRPr="007C3B35">
        <w:rPr>
          <w:rFonts w:eastAsia="MS Mincho" w:cs="Arial"/>
          <w:szCs w:val="22"/>
        </w:rPr>
        <w:t xml:space="preserve"> shall not proceed to perform any further work until advised to do so by the SCM.</w:t>
      </w:r>
    </w:p>
    <w:p w14:paraId="0AF99239" w14:textId="77777777" w:rsidR="00FB0B38" w:rsidRDefault="00FB0B38" w:rsidP="008D6CD4">
      <w:pPr>
        <w:overflowPunct w:val="0"/>
        <w:autoSpaceDE w:val="0"/>
        <w:autoSpaceDN w:val="0"/>
        <w:adjustRightInd w:val="0"/>
        <w:rPr>
          <w:rFonts w:cs="Arial"/>
          <w:szCs w:val="22"/>
        </w:rPr>
      </w:pPr>
    </w:p>
    <w:p w14:paraId="640DD825" w14:textId="77777777" w:rsidR="007D5A5D" w:rsidRPr="00052569" w:rsidRDefault="00C43945" w:rsidP="007D5A5D">
      <w:pPr>
        <w:pStyle w:val="Heading3"/>
        <w:rPr>
          <w:rFonts w:eastAsia="MS Mincho"/>
        </w:rPr>
      </w:pPr>
      <w:bookmarkStart w:id="165" w:name="_Toc4508768"/>
      <w:r w:rsidRPr="007C3B35">
        <w:rPr>
          <w:rFonts w:eastAsia="MS Mincho"/>
        </w:rPr>
        <w:t>FRAUD, Suspicion of Fraud or Un-auditable Conditions</w:t>
      </w:r>
      <w:r>
        <w:rPr>
          <w:rFonts w:eastAsia="MS Mincho"/>
        </w:rPr>
        <w:t xml:space="preserve"> related to </w:t>
      </w:r>
      <w:r w:rsidR="007D5A5D">
        <w:rPr>
          <w:rFonts w:eastAsia="MS Mincho"/>
        </w:rPr>
        <w:t xml:space="preserve">Cyber security techniques and technology used by Registered </w:t>
      </w:r>
      <w:r w:rsidR="007D5A5D" w:rsidRPr="00052569">
        <w:rPr>
          <w:rFonts w:eastAsia="MS Mincho"/>
        </w:rPr>
        <w:t>courier services</w:t>
      </w:r>
      <w:bookmarkEnd w:id="165"/>
    </w:p>
    <w:p w14:paraId="0229E12E" w14:textId="77777777" w:rsidR="00C43945" w:rsidRDefault="00C43945" w:rsidP="008D6CD4">
      <w:pPr>
        <w:overflowPunct w:val="0"/>
        <w:autoSpaceDE w:val="0"/>
        <w:autoSpaceDN w:val="0"/>
        <w:adjustRightInd w:val="0"/>
        <w:rPr>
          <w:rFonts w:cs="Arial"/>
          <w:szCs w:val="22"/>
        </w:rPr>
      </w:pPr>
    </w:p>
    <w:p w14:paraId="1BB05E1B" w14:textId="2E0BF4B1" w:rsidR="00C43945" w:rsidRPr="00C43945" w:rsidRDefault="00C43945" w:rsidP="00C43945">
      <w:pPr>
        <w:rPr>
          <w:rFonts w:eastAsia="MS Mincho" w:cs="Arial"/>
          <w:szCs w:val="22"/>
        </w:rPr>
      </w:pPr>
      <w:r w:rsidRPr="00C43945">
        <w:rPr>
          <w:rFonts w:eastAsia="MS Mincho" w:cs="Arial"/>
          <w:szCs w:val="22"/>
        </w:rPr>
        <w:t>Immediately upon the suspicion or detection of fraud, major accounting system deficiencies</w:t>
      </w:r>
      <w:r w:rsidR="009D3466">
        <w:rPr>
          <w:rFonts w:eastAsia="MS Mincho" w:cs="Arial"/>
          <w:szCs w:val="22"/>
        </w:rPr>
        <w:t>,</w:t>
      </w:r>
      <w:r w:rsidRPr="00C43945">
        <w:rPr>
          <w:rFonts w:eastAsia="MS Mincho" w:cs="Arial"/>
          <w:szCs w:val="22"/>
        </w:rPr>
        <w:t xml:space="preserve"> major misstatements of account, or significant noncompliance with Lottery C</w:t>
      </w:r>
      <w:r w:rsidR="00041D10">
        <w:rPr>
          <w:rFonts w:eastAsia="MS Mincho" w:cs="Arial"/>
          <w:szCs w:val="22"/>
        </w:rPr>
        <w:t>ourier Law and Lottery Courier r</w:t>
      </w:r>
      <w:r w:rsidRPr="00C43945">
        <w:rPr>
          <w:rFonts w:eastAsia="MS Mincho" w:cs="Arial"/>
          <w:szCs w:val="22"/>
        </w:rPr>
        <w:t>egulations on th</w:t>
      </w:r>
      <w:r w:rsidR="003D581E">
        <w:rPr>
          <w:rFonts w:eastAsia="MS Mincho" w:cs="Arial"/>
          <w:szCs w:val="22"/>
        </w:rPr>
        <w:t>e part of a registered Lottery Courier or any licensed Lottery retailer from whom a C</w:t>
      </w:r>
      <w:r w:rsidRPr="00C43945">
        <w:rPr>
          <w:rFonts w:eastAsia="MS Mincho" w:cs="Arial"/>
          <w:szCs w:val="22"/>
        </w:rPr>
        <w:t xml:space="preserve">ourier procures lottery products, the </w:t>
      </w:r>
      <w:r w:rsidR="00B574FB">
        <w:rPr>
          <w:rFonts w:eastAsia="MS Mincho" w:cs="Arial"/>
          <w:szCs w:val="22"/>
        </w:rPr>
        <w:t>Vendor {C</w:t>
      </w:r>
      <w:r w:rsidRPr="00C43945">
        <w:rPr>
          <w:rFonts w:eastAsia="MS Mincho" w:cs="Arial"/>
          <w:szCs w:val="22"/>
        </w:rPr>
        <w:t>ontractor</w:t>
      </w:r>
      <w:r w:rsidR="00B574FB">
        <w:rPr>
          <w:rFonts w:eastAsia="MS Mincho" w:cs="Arial"/>
          <w:szCs w:val="22"/>
        </w:rPr>
        <w:t>}</w:t>
      </w:r>
      <w:r w:rsidRPr="00C43945">
        <w:rPr>
          <w:rFonts w:eastAsia="MS Mincho" w:cs="Arial"/>
          <w:szCs w:val="22"/>
        </w:rPr>
        <w:t xml:space="preserve"> shall immediately contact the </w:t>
      </w:r>
      <w:r w:rsidR="00B574FB">
        <w:rPr>
          <w:rFonts w:eastAsia="MS Mincho" w:cs="Arial"/>
          <w:szCs w:val="22"/>
        </w:rPr>
        <w:t>SCM</w:t>
      </w:r>
      <w:r w:rsidRPr="00C43945">
        <w:rPr>
          <w:rFonts w:eastAsia="MS Mincho" w:cs="Arial"/>
          <w:szCs w:val="22"/>
        </w:rPr>
        <w:t xml:space="preserve">.  No further work shall be performed regarding the matter unless instructed to do so by the </w:t>
      </w:r>
      <w:r w:rsidR="00B574FB">
        <w:rPr>
          <w:rFonts w:eastAsia="MS Mincho" w:cs="Arial"/>
          <w:szCs w:val="22"/>
        </w:rPr>
        <w:t>SCM</w:t>
      </w:r>
      <w:r w:rsidRPr="00C43945">
        <w:rPr>
          <w:rFonts w:eastAsia="MS Mincho" w:cs="Arial"/>
          <w:szCs w:val="22"/>
        </w:rPr>
        <w:t xml:space="preserve">.  The </w:t>
      </w:r>
      <w:r w:rsidR="00B574FB">
        <w:rPr>
          <w:rFonts w:eastAsia="MS Mincho" w:cs="Arial"/>
          <w:szCs w:val="22"/>
        </w:rPr>
        <w:t>Vendor {C</w:t>
      </w:r>
      <w:r w:rsidRPr="00C43945">
        <w:rPr>
          <w:rFonts w:eastAsia="MS Mincho" w:cs="Arial"/>
          <w:szCs w:val="22"/>
        </w:rPr>
        <w:t>ontractor</w:t>
      </w:r>
      <w:r w:rsidR="00B574FB">
        <w:rPr>
          <w:rFonts w:eastAsia="MS Mincho" w:cs="Arial"/>
          <w:szCs w:val="22"/>
        </w:rPr>
        <w:t>}</w:t>
      </w:r>
      <w:r w:rsidRPr="00C43945">
        <w:rPr>
          <w:rFonts w:eastAsia="MS Mincho" w:cs="Arial"/>
          <w:szCs w:val="22"/>
        </w:rPr>
        <w:t xml:space="preserve"> will be paid to that point of the relevant task(s).</w:t>
      </w:r>
    </w:p>
    <w:p w14:paraId="5816F4B9" w14:textId="77777777" w:rsidR="00D92BB7" w:rsidRDefault="00D92BB7" w:rsidP="00D92BB7">
      <w:pPr>
        <w:rPr>
          <w:rFonts w:eastAsia="MS Mincho" w:cs="Arial"/>
          <w:szCs w:val="22"/>
        </w:rPr>
      </w:pPr>
    </w:p>
    <w:p w14:paraId="1E71DE2F" w14:textId="54870C07" w:rsidR="00123096" w:rsidRDefault="00D92BB7" w:rsidP="00D92BB7">
      <w:pPr>
        <w:rPr>
          <w:rFonts w:eastAsia="MS Mincho" w:cs="Arial"/>
          <w:szCs w:val="22"/>
        </w:rPr>
      </w:pPr>
      <w:r w:rsidRPr="007C3B35">
        <w:rPr>
          <w:rFonts w:eastAsia="MS Mincho" w:cs="Arial"/>
          <w:szCs w:val="22"/>
        </w:rPr>
        <w:t xml:space="preserve">If the </w:t>
      </w:r>
      <w:r>
        <w:rPr>
          <w:rFonts w:eastAsia="MS Mincho" w:cs="Arial"/>
          <w:szCs w:val="22"/>
        </w:rPr>
        <w:t>Vendor {C</w:t>
      </w:r>
      <w:r w:rsidRPr="007C3B35">
        <w:rPr>
          <w:rFonts w:eastAsia="MS Mincho" w:cs="Arial"/>
          <w:szCs w:val="22"/>
        </w:rPr>
        <w:t>ontractor</w:t>
      </w:r>
      <w:r>
        <w:rPr>
          <w:rFonts w:eastAsia="MS Mincho" w:cs="Arial"/>
          <w:szCs w:val="22"/>
        </w:rPr>
        <w:t>}</w:t>
      </w:r>
      <w:r w:rsidRPr="007C3B35">
        <w:rPr>
          <w:rFonts w:eastAsia="MS Mincho" w:cs="Arial"/>
          <w:szCs w:val="22"/>
        </w:rPr>
        <w:t xml:space="preserve"> determines at any time during an audit engagement that </w:t>
      </w:r>
      <w:r>
        <w:rPr>
          <w:rFonts w:eastAsia="MS Mincho" w:cs="Arial"/>
          <w:szCs w:val="22"/>
        </w:rPr>
        <w:t xml:space="preserve">a registered Lottery </w:t>
      </w:r>
      <w:r w:rsidR="00AE76A3">
        <w:rPr>
          <w:rFonts w:eastAsia="MS Mincho" w:cs="Arial"/>
          <w:szCs w:val="22"/>
        </w:rPr>
        <w:t>C</w:t>
      </w:r>
      <w:r>
        <w:rPr>
          <w:rFonts w:eastAsia="MS Mincho" w:cs="Arial"/>
          <w:szCs w:val="22"/>
        </w:rPr>
        <w:t xml:space="preserve">ourier or a licensed Lottery </w:t>
      </w:r>
      <w:r w:rsidR="003D581E">
        <w:rPr>
          <w:rFonts w:eastAsia="MS Mincho" w:cs="Arial"/>
          <w:szCs w:val="22"/>
        </w:rPr>
        <w:t>retailer from whom registered Couriers procure Lottery p</w:t>
      </w:r>
      <w:r>
        <w:rPr>
          <w:rFonts w:eastAsia="MS Mincho" w:cs="Arial"/>
          <w:szCs w:val="22"/>
        </w:rPr>
        <w:t xml:space="preserve">roducts </w:t>
      </w:r>
      <w:r w:rsidR="00DF5A92">
        <w:rPr>
          <w:rFonts w:eastAsia="MS Mincho" w:cs="Arial"/>
          <w:szCs w:val="22"/>
        </w:rPr>
        <w:t>has</w:t>
      </w:r>
      <w:r w:rsidRPr="007C3B35">
        <w:rPr>
          <w:rFonts w:eastAsia="MS Mincho" w:cs="Arial"/>
          <w:szCs w:val="22"/>
        </w:rPr>
        <w:t xml:space="preserve"> records </w:t>
      </w:r>
      <w:r w:rsidR="00DF5A92">
        <w:rPr>
          <w:rFonts w:eastAsia="MS Mincho" w:cs="Arial"/>
          <w:szCs w:val="22"/>
        </w:rPr>
        <w:t xml:space="preserve">that </w:t>
      </w:r>
      <w:r w:rsidRPr="007C3B35">
        <w:rPr>
          <w:rFonts w:eastAsia="MS Mincho" w:cs="Arial"/>
          <w:szCs w:val="22"/>
        </w:rPr>
        <w:t xml:space="preserve">are un-auditable or lack documentation, which would result in a material effect on the financial statements and which would lead to a disclaimer of opinion, the </w:t>
      </w:r>
      <w:r>
        <w:rPr>
          <w:rFonts w:eastAsia="MS Mincho" w:cs="Arial"/>
          <w:szCs w:val="22"/>
        </w:rPr>
        <w:t>Vendor {C</w:t>
      </w:r>
      <w:r w:rsidRPr="007C3B35">
        <w:rPr>
          <w:rFonts w:eastAsia="MS Mincho" w:cs="Arial"/>
          <w:szCs w:val="22"/>
        </w:rPr>
        <w:t>ontractor</w:t>
      </w:r>
      <w:r>
        <w:rPr>
          <w:rFonts w:eastAsia="MS Mincho" w:cs="Arial"/>
          <w:szCs w:val="22"/>
        </w:rPr>
        <w:t>}</w:t>
      </w:r>
      <w:r w:rsidRPr="007C3B35">
        <w:rPr>
          <w:rFonts w:eastAsia="MS Mincho" w:cs="Arial"/>
          <w:szCs w:val="22"/>
        </w:rPr>
        <w:t xml:space="preserve"> must notify the SCM immediately.  The </w:t>
      </w:r>
      <w:r>
        <w:rPr>
          <w:rFonts w:eastAsia="MS Mincho" w:cs="Arial"/>
          <w:szCs w:val="22"/>
        </w:rPr>
        <w:t>Vendor {C</w:t>
      </w:r>
      <w:r w:rsidRPr="007C3B35">
        <w:rPr>
          <w:rFonts w:eastAsia="MS Mincho" w:cs="Arial"/>
          <w:szCs w:val="22"/>
        </w:rPr>
        <w:t>ontractor</w:t>
      </w:r>
      <w:r>
        <w:rPr>
          <w:rFonts w:eastAsia="MS Mincho" w:cs="Arial"/>
          <w:szCs w:val="22"/>
        </w:rPr>
        <w:t>}</w:t>
      </w:r>
      <w:r w:rsidRPr="007C3B35">
        <w:rPr>
          <w:rFonts w:eastAsia="MS Mincho" w:cs="Arial"/>
          <w:szCs w:val="22"/>
        </w:rPr>
        <w:t xml:space="preserve"> shall provide a follow-up letter that details the reasons why the records are un-auditable or why a disclaimer of opinion is necessary.  The </w:t>
      </w:r>
      <w:r>
        <w:rPr>
          <w:rFonts w:eastAsia="MS Mincho" w:cs="Arial"/>
          <w:szCs w:val="22"/>
        </w:rPr>
        <w:t>Vendor {C</w:t>
      </w:r>
      <w:r w:rsidRPr="007C3B35">
        <w:rPr>
          <w:rFonts w:eastAsia="MS Mincho" w:cs="Arial"/>
          <w:szCs w:val="22"/>
        </w:rPr>
        <w:t>ontractor</w:t>
      </w:r>
      <w:r>
        <w:rPr>
          <w:rFonts w:eastAsia="MS Mincho" w:cs="Arial"/>
          <w:szCs w:val="22"/>
        </w:rPr>
        <w:t>}</w:t>
      </w:r>
      <w:r w:rsidRPr="007C3B35">
        <w:rPr>
          <w:rFonts w:eastAsia="MS Mincho" w:cs="Arial"/>
          <w:szCs w:val="22"/>
        </w:rPr>
        <w:t xml:space="preserve"> shall not proceed to perform any further work until advised to do so by </w:t>
      </w:r>
      <w:r w:rsidR="00123096" w:rsidRPr="007C3B35">
        <w:rPr>
          <w:rFonts w:eastAsia="MS Mincho" w:cs="Arial"/>
          <w:szCs w:val="22"/>
        </w:rPr>
        <w:t>the</w:t>
      </w:r>
      <w:r w:rsidR="00123096">
        <w:rPr>
          <w:rFonts w:eastAsia="MS Mincho" w:cs="Arial"/>
          <w:szCs w:val="22"/>
        </w:rPr>
        <w:t xml:space="preserve"> </w:t>
      </w:r>
      <w:r w:rsidRPr="007C3B35">
        <w:rPr>
          <w:rFonts w:eastAsia="MS Mincho" w:cs="Arial"/>
          <w:szCs w:val="22"/>
        </w:rPr>
        <w:t>SCM.</w:t>
      </w:r>
    </w:p>
    <w:p w14:paraId="222E2518" w14:textId="77777777" w:rsidR="00E36915" w:rsidRDefault="00E36915" w:rsidP="00D92BB7">
      <w:pPr>
        <w:rPr>
          <w:rFonts w:eastAsia="MS Mincho" w:cs="Arial"/>
          <w:szCs w:val="22"/>
        </w:rPr>
      </w:pPr>
    </w:p>
    <w:p w14:paraId="5F51D5B2" w14:textId="2C366AAB" w:rsidR="00E36915" w:rsidRDefault="00E36915" w:rsidP="00E36915">
      <w:pPr>
        <w:pStyle w:val="Heading3"/>
        <w:rPr>
          <w:rFonts w:eastAsia="MS Mincho"/>
        </w:rPr>
      </w:pPr>
      <w:bookmarkStart w:id="166" w:name="_Toc4508769"/>
      <w:r>
        <w:rPr>
          <w:rFonts w:eastAsia="MS Mincho"/>
        </w:rPr>
        <w:t>Fraud or Suspicion of Fraud at Drawings and Ball Weight</w:t>
      </w:r>
      <w:r w:rsidR="009C107D">
        <w:rPr>
          <w:rFonts w:eastAsia="MS Mincho"/>
        </w:rPr>
        <w:t>s and Measures</w:t>
      </w:r>
      <w:bookmarkEnd w:id="166"/>
    </w:p>
    <w:p w14:paraId="617FEE8B" w14:textId="77777777" w:rsidR="00E36915" w:rsidRDefault="00E36915" w:rsidP="00E36915">
      <w:pPr>
        <w:rPr>
          <w:rFonts w:eastAsia="MS Mincho"/>
        </w:rPr>
      </w:pPr>
    </w:p>
    <w:p w14:paraId="1FA0D6A6" w14:textId="31E30355" w:rsidR="009C107D" w:rsidRDefault="00E36915" w:rsidP="00E36915">
      <w:pPr>
        <w:rPr>
          <w:rFonts w:eastAsia="MS Mincho"/>
        </w:rPr>
      </w:pPr>
      <w:r>
        <w:rPr>
          <w:rFonts w:eastAsia="MS Mincho"/>
        </w:rPr>
        <w:t xml:space="preserve">Upon award, the Vendor {Contractor} shall receive </w:t>
      </w:r>
      <w:r w:rsidR="0057634F">
        <w:rPr>
          <w:rFonts w:eastAsia="MS Mincho"/>
        </w:rPr>
        <w:t xml:space="preserve">detailed draw procedural manuals and checklists for all Lottery draw games. The Vendor {Contractor} </w:t>
      </w:r>
      <w:r w:rsidR="009C107D">
        <w:rPr>
          <w:rFonts w:eastAsia="MS Mincho"/>
        </w:rPr>
        <w:t xml:space="preserve">and Vendor {Contractor} staff </w:t>
      </w:r>
      <w:r w:rsidR="0057634F">
        <w:rPr>
          <w:rFonts w:eastAsia="MS Mincho"/>
        </w:rPr>
        <w:t>must be prepared and willing to participate in training and practice draws for all Lottery draw games</w:t>
      </w:r>
      <w:r w:rsidR="0097454D">
        <w:rPr>
          <w:rFonts w:eastAsia="MS Mincho"/>
        </w:rPr>
        <w:t xml:space="preserve">. The attendance of Vendor {Contractor} staff is required at Lottery drawings to ensure the absence of fraud during the Lottery drawing.  </w:t>
      </w:r>
      <w:r w:rsidR="009C107D">
        <w:rPr>
          <w:rFonts w:eastAsia="MS Mincho"/>
        </w:rPr>
        <w:t xml:space="preserve"> </w:t>
      </w:r>
    </w:p>
    <w:p w14:paraId="4D2AA650" w14:textId="77777777" w:rsidR="009C107D" w:rsidRDefault="009C107D" w:rsidP="00E36915">
      <w:pPr>
        <w:rPr>
          <w:rFonts w:eastAsia="MS Mincho"/>
        </w:rPr>
      </w:pPr>
    </w:p>
    <w:p w14:paraId="2DB3CADD" w14:textId="77777777" w:rsidR="0097454D" w:rsidRDefault="009C107D" w:rsidP="00E36915">
      <w:pPr>
        <w:rPr>
          <w:rFonts w:eastAsia="MS Mincho"/>
        </w:rPr>
      </w:pPr>
      <w:r>
        <w:rPr>
          <w:rFonts w:eastAsia="MS Mincho"/>
        </w:rPr>
        <w:t>Upon award, the Vendor {Contractor}</w:t>
      </w:r>
      <w:r w:rsidR="0057634F">
        <w:rPr>
          <w:rFonts w:eastAsia="MS Mincho"/>
        </w:rPr>
        <w:t xml:space="preserve"> </w:t>
      </w:r>
      <w:r>
        <w:rPr>
          <w:rFonts w:eastAsia="MS Mincho"/>
        </w:rPr>
        <w:t xml:space="preserve">shall receive detailed procedural manuals and checklists for ball weights and measures. The Vendor {Contractor} and Vendor {Contractor} staff must be prepared and willing to participate in training and practice ball weights and measures to ensure the absence of fraud </w:t>
      </w:r>
      <w:r w:rsidR="0097454D">
        <w:rPr>
          <w:rFonts w:eastAsia="MS Mincho"/>
        </w:rPr>
        <w:t>with Lottery ball sets and drawings.</w:t>
      </w:r>
    </w:p>
    <w:p w14:paraId="1EC6F2FE" w14:textId="77777777" w:rsidR="0097454D" w:rsidRDefault="0097454D" w:rsidP="00E36915">
      <w:pPr>
        <w:rPr>
          <w:rFonts w:eastAsia="MS Mincho"/>
        </w:rPr>
      </w:pPr>
    </w:p>
    <w:p w14:paraId="0D456FE2" w14:textId="6B3B45A6" w:rsidR="00E36915" w:rsidRPr="00E36915" w:rsidRDefault="0097454D" w:rsidP="00E36915">
      <w:pPr>
        <w:rPr>
          <w:rFonts w:eastAsia="MS Mincho"/>
        </w:rPr>
      </w:pPr>
      <w:r>
        <w:rPr>
          <w:rFonts w:eastAsia="MS Mincho"/>
        </w:rPr>
        <w:t>The provided detailed procedural manuals and checklists for Lottery drawings and ball weights and measures explain the method of operation should fraud be suspected or detected during a drawing or the monthly ball weights and measures.</w:t>
      </w:r>
      <w:r w:rsidR="009C107D">
        <w:rPr>
          <w:rFonts w:eastAsia="MS Mincho"/>
        </w:rPr>
        <w:t xml:space="preserve"> </w:t>
      </w:r>
    </w:p>
    <w:p w14:paraId="25A825F7" w14:textId="77777777" w:rsidR="00C43945" w:rsidRDefault="00C43945" w:rsidP="008D6CD4">
      <w:pPr>
        <w:overflowPunct w:val="0"/>
        <w:autoSpaceDE w:val="0"/>
        <w:autoSpaceDN w:val="0"/>
        <w:adjustRightInd w:val="0"/>
        <w:rPr>
          <w:rFonts w:cs="Arial"/>
          <w:szCs w:val="22"/>
        </w:rPr>
      </w:pPr>
    </w:p>
    <w:p w14:paraId="3EC5443B" w14:textId="77777777" w:rsidR="008D6CD4" w:rsidRPr="007C3B35" w:rsidRDefault="008D6CD4" w:rsidP="008D6CD4">
      <w:pPr>
        <w:pStyle w:val="Heading2"/>
      </w:pPr>
      <w:bookmarkStart w:id="167" w:name="_Toc212871762"/>
      <w:bookmarkStart w:id="168" w:name="_Toc316910209"/>
      <w:bookmarkStart w:id="169" w:name="_Toc321118913"/>
      <w:bookmarkStart w:id="170" w:name="_Toc4508770"/>
      <w:r w:rsidRPr="007C3B35">
        <w:t>Litigation Support</w:t>
      </w:r>
      <w:bookmarkEnd w:id="167"/>
      <w:bookmarkEnd w:id="168"/>
      <w:bookmarkEnd w:id="169"/>
      <w:bookmarkEnd w:id="170"/>
    </w:p>
    <w:p w14:paraId="30D75A8F" w14:textId="77777777" w:rsidR="008D6CD4" w:rsidRPr="007C3B35" w:rsidRDefault="008D6CD4" w:rsidP="008D6CD4">
      <w:pPr>
        <w:pStyle w:val="BodyText2"/>
      </w:pPr>
    </w:p>
    <w:p w14:paraId="50B9F298" w14:textId="44419E71" w:rsidR="00116BCE" w:rsidRDefault="008D6CD4" w:rsidP="008D6CD4">
      <w:pPr>
        <w:pStyle w:val="BodyText2"/>
      </w:pPr>
      <w:r w:rsidRPr="007C3B35">
        <w:t xml:space="preserve">The </w:t>
      </w:r>
      <w:r w:rsidR="00FB0B38">
        <w:t>Vendor {C</w:t>
      </w:r>
      <w:r w:rsidRPr="007C3B35">
        <w:t>ontractor</w:t>
      </w:r>
      <w:r w:rsidR="00FB0B38">
        <w:t>}</w:t>
      </w:r>
      <w:r w:rsidRPr="007C3B35">
        <w:t xml:space="preserve"> shall provide expert testimony regarding any litigation resulting from work performed in fulfillment of the requirements of this </w:t>
      </w:r>
      <w:r w:rsidR="00FB0B38">
        <w:t xml:space="preserve">Bid Solicitation </w:t>
      </w:r>
      <w:r w:rsidRPr="007C3B35">
        <w:t>upon request by the S</w:t>
      </w:r>
      <w:r w:rsidR="00FB0B38">
        <w:t>C</w:t>
      </w:r>
      <w:r w:rsidRPr="007C3B35">
        <w:t xml:space="preserve">M.  At a minimum, the </w:t>
      </w:r>
      <w:r w:rsidR="00FB0B38">
        <w:t>Vendor {C</w:t>
      </w:r>
      <w:r w:rsidRPr="007C3B35">
        <w:t>ontractor</w:t>
      </w:r>
      <w:r w:rsidR="00FB0B38">
        <w:t>}</w:t>
      </w:r>
      <w:r w:rsidRPr="007C3B35">
        <w:t xml:space="preserve"> shall provide the </w:t>
      </w:r>
      <w:r w:rsidR="003D581E">
        <w:t>audit</w:t>
      </w:r>
      <w:r w:rsidRPr="007C3B35">
        <w:t xml:space="preserve"> partner and </w:t>
      </w:r>
      <w:r w:rsidR="003D581E">
        <w:t>audit</w:t>
      </w:r>
      <w:r w:rsidR="001063CF">
        <w:t xml:space="preserve"> manager. The cost for </w:t>
      </w:r>
      <w:r w:rsidR="006536BA">
        <w:t>providing litigation support shall be an All-I</w:t>
      </w:r>
      <w:r w:rsidR="001063CF">
        <w:t>nclusive hourly rate</w:t>
      </w:r>
      <w:r w:rsidR="006536BA">
        <w:t xml:space="preserve"> and shall be included on the State Supplied Price Sheet. </w:t>
      </w:r>
    </w:p>
    <w:p w14:paraId="15C1ADA7" w14:textId="77777777" w:rsidR="00C25E2A" w:rsidRDefault="00C25E2A" w:rsidP="008D6CD4">
      <w:pPr>
        <w:pStyle w:val="BodyText2"/>
      </w:pPr>
    </w:p>
    <w:p w14:paraId="7A9218F8" w14:textId="6DE9B68C" w:rsidR="00116BCE" w:rsidRPr="007C3B35" w:rsidRDefault="00BE5F3E" w:rsidP="00116BCE">
      <w:pPr>
        <w:pStyle w:val="Heading2"/>
      </w:pPr>
      <w:bookmarkStart w:id="171" w:name="_Toc4508771"/>
      <w:r>
        <w:t>Professional skill classifications</w:t>
      </w:r>
      <w:bookmarkEnd w:id="171"/>
    </w:p>
    <w:p w14:paraId="51D4D914" w14:textId="77777777" w:rsidR="00116BCE" w:rsidRPr="007C3B35" w:rsidRDefault="00116BCE" w:rsidP="00116BCE">
      <w:pPr>
        <w:pStyle w:val="BodyText2"/>
      </w:pPr>
    </w:p>
    <w:p w14:paraId="6D98BF30" w14:textId="2347F97A" w:rsidR="00116BCE" w:rsidRPr="00664BA4" w:rsidRDefault="009D3466" w:rsidP="00116BCE">
      <w:r>
        <w:t xml:space="preserve">The </w:t>
      </w:r>
      <w:r w:rsidR="00116BCE">
        <w:t>Vendor {Cont</w:t>
      </w:r>
      <w:r w:rsidR="00C079DC">
        <w:t>ractor} will use the following professional skill classifications</w:t>
      </w:r>
      <w:r w:rsidR="00116BCE">
        <w:t xml:space="preserve"> for the auditing and attendance related services to be provided.</w:t>
      </w:r>
      <w:r w:rsidR="00C079DC">
        <w:t xml:space="preserve"> It is at the Vendor’s {Contractor’s} discretion</w:t>
      </w:r>
      <w:r w:rsidR="007445FF">
        <w:t xml:space="preserve"> as to how their staff is organized based on the professional skill classifications listed below for the work described in this Bid Solicitation. </w:t>
      </w:r>
      <w:r w:rsidR="00116BCE">
        <w:t xml:space="preserve">    </w:t>
      </w:r>
    </w:p>
    <w:p w14:paraId="17EB75FF" w14:textId="77777777" w:rsidR="00116BCE" w:rsidRPr="007B6390" w:rsidRDefault="00116BCE" w:rsidP="003527DA">
      <w:pPr>
        <w:rPr>
          <w:rFonts w:eastAsia="Arial"/>
        </w:rPr>
      </w:pPr>
      <w:r>
        <w:t xml:space="preserve"> </w:t>
      </w:r>
    </w:p>
    <w:p w14:paraId="27AA9936" w14:textId="77777777" w:rsidR="00041D10" w:rsidRPr="00041D10" w:rsidRDefault="00702EA6" w:rsidP="00041D10">
      <w:pPr>
        <w:pStyle w:val="BodyText2"/>
        <w:numPr>
          <w:ilvl w:val="0"/>
          <w:numId w:val="67"/>
        </w:numPr>
        <w:rPr>
          <w:color w:val="FF0000"/>
        </w:rPr>
      </w:pPr>
      <w:r>
        <w:rPr>
          <w:rFonts w:cs="Arial"/>
          <w:color w:val="000000"/>
          <w:u w:val="single"/>
        </w:rPr>
        <w:t xml:space="preserve">Audit </w:t>
      </w:r>
      <w:r w:rsidR="00776EEC" w:rsidRPr="00776EEC">
        <w:rPr>
          <w:rFonts w:cs="Arial"/>
          <w:color w:val="000000"/>
          <w:u w:val="single"/>
        </w:rPr>
        <w:t>Partner</w:t>
      </w:r>
      <w:r w:rsidR="00116BCE">
        <w:rPr>
          <w:rFonts w:cs="Arial"/>
          <w:color w:val="000000"/>
        </w:rPr>
        <w:t xml:space="preserve"> -</w:t>
      </w:r>
      <w:r w:rsidR="00776EEC">
        <w:rPr>
          <w:rFonts w:cs="Arial"/>
          <w:color w:val="000000"/>
        </w:rPr>
        <w:t xml:space="preserve"> </w:t>
      </w:r>
      <w:r w:rsidR="00776EEC" w:rsidRPr="00776EEC">
        <w:rPr>
          <w:rFonts w:cs="Arial"/>
        </w:rPr>
        <w:t>A partner is an individual who has ownership in the firm and the person who signs the audit report.  </w:t>
      </w:r>
      <w:r w:rsidR="00212F18" w:rsidRPr="00212F18">
        <w:rPr>
          <w:rFonts w:cs="Arial"/>
          <w:b/>
        </w:rPr>
        <w:t xml:space="preserve">A </w:t>
      </w:r>
      <w:smartTag w:uri="urn:schemas-microsoft-com:office:smarttags" w:element="place">
        <w:smartTag w:uri="urn:schemas-microsoft-com:office:smarttags" w:element="State">
          <w:r w:rsidR="00212F18" w:rsidRPr="00212F18">
            <w:rPr>
              <w:rFonts w:cs="Arial"/>
              <w:b/>
            </w:rPr>
            <w:t>New Jersey</w:t>
          </w:r>
        </w:smartTag>
      </w:smartTag>
      <w:r w:rsidR="00212F18" w:rsidRPr="00212F18">
        <w:rPr>
          <w:rFonts w:cs="Arial"/>
          <w:b/>
        </w:rPr>
        <w:t xml:space="preserve"> issued Certified Public Accountant (CPA) certificate is required for this position.</w:t>
      </w:r>
      <w:r w:rsidR="00212F18" w:rsidRPr="005F39FB">
        <w:rPr>
          <w:rFonts w:cs="Arial"/>
        </w:rPr>
        <w:t>  Qualification includes extensive audit experience and managerial ability.</w:t>
      </w:r>
      <w:r w:rsidR="00041D10">
        <w:rPr>
          <w:rFonts w:cs="Arial"/>
        </w:rPr>
        <w:t xml:space="preserve"> </w:t>
      </w:r>
      <w:r w:rsidR="00776EEC" w:rsidRPr="00776EEC">
        <w:rPr>
          <w:rFonts w:cs="Arial"/>
        </w:rPr>
        <w:t xml:space="preserve">This individual is charged with the overall management of the audit </w:t>
      </w:r>
      <w:r w:rsidR="009D3466">
        <w:rPr>
          <w:rFonts w:cs="Arial"/>
        </w:rPr>
        <w:t>engagement and responsible for e</w:t>
      </w:r>
      <w:r w:rsidR="00776EEC" w:rsidRPr="00776EEC">
        <w:rPr>
          <w:rFonts w:cs="Arial"/>
        </w:rPr>
        <w:t>nsuring that all necessary disclosures are made in the audit report.</w:t>
      </w:r>
    </w:p>
    <w:p w14:paraId="483F7807" w14:textId="77777777" w:rsidR="00041D10" w:rsidRPr="00041D10" w:rsidRDefault="00041D10" w:rsidP="00041D10">
      <w:pPr>
        <w:pStyle w:val="BodyText2"/>
        <w:ind w:left="720"/>
        <w:rPr>
          <w:color w:val="FF0000"/>
        </w:rPr>
      </w:pPr>
    </w:p>
    <w:p w14:paraId="26972F27" w14:textId="56C46ABB" w:rsidR="00776EEC" w:rsidRPr="00A41A9A" w:rsidRDefault="00702EA6" w:rsidP="00041D10">
      <w:pPr>
        <w:pStyle w:val="BodyText2"/>
        <w:numPr>
          <w:ilvl w:val="0"/>
          <w:numId w:val="67"/>
        </w:numPr>
        <w:rPr>
          <w:color w:val="FF0000"/>
        </w:rPr>
      </w:pPr>
      <w:r w:rsidRPr="00041D10">
        <w:rPr>
          <w:rFonts w:cs="Arial"/>
          <w:u w:val="single"/>
        </w:rPr>
        <w:t xml:space="preserve">Audit </w:t>
      </w:r>
      <w:r w:rsidR="00776EEC" w:rsidRPr="00041D10">
        <w:rPr>
          <w:rFonts w:cs="Arial"/>
          <w:u w:val="single"/>
        </w:rPr>
        <w:t>Manager</w:t>
      </w:r>
      <w:r w:rsidR="00776EEC" w:rsidRPr="00041D10">
        <w:rPr>
          <w:rFonts w:cs="Arial"/>
        </w:rPr>
        <w:t xml:space="preserve"> - This position reports directly to the partner.  </w:t>
      </w:r>
      <w:r w:rsidR="0061752E" w:rsidRPr="00041D10">
        <w:rPr>
          <w:rFonts w:cs="Arial"/>
        </w:rPr>
        <w:t xml:space="preserve">Manager </w:t>
      </w:r>
      <w:r w:rsidR="00231BFE" w:rsidRPr="00041D10">
        <w:rPr>
          <w:rFonts w:cs="Arial"/>
        </w:rPr>
        <w:t xml:space="preserve">should have </w:t>
      </w:r>
      <w:r w:rsidR="00776EEC" w:rsidRPr="00041D10">
        <w:rPr>
          <w:rFonts w:cs="Arial"/>
        </w:rPr>
        <w:t>extensive audit experience and managerial ability. </w:t>
      </w:r>
      <w:r w:rsidR="00776EEC" w:rsidRPr="00041D10">
        <w:rPr>
          <w:rFonts w:cs="Arial"/>
          <w:b/>
        </w:rPr>
        <w:t> </w:t>
      </w:r>
      <w:r w:rsidR="00212F18" w:rsidRPr="00041D10">
        <w:rPr>
          <w:rFonts w:cs="Arial"/>
          <w:b/>
        </w:rPr>
        <w:t xml:space="preserve">A New Jersey issued CPA certificate is required for this position. </w:t>
      </w:r>
      <w:r w:rsidR="00776EEC" w:rsidRPr="00041D10">
        <w:rPr>
          <w:rFonts w:cs="Arial"/>
        </w:rPr>
        <w:t>This individual is responsible for the direct management of complex engagements including the technical review of audit working papers.  This position requires technical research of complex accounting and auditing issues affecting presentation of audit reports.</w:t>
      </w:r>
    </w:p>
    <w:p w14:paraId="688B9BD9" w14:textId="77777777" w:rsidR="00A41A9A" w:rsidRPr="00041D10" w:rsidRDefault="00A41A9A" w:rsidP="00A41A9A">
      <w:pPr>
        <w:pStyle w:val="BodyText2"/>
        <w:rPr>
          <w:color w:val="FF0000"/>
        </w:rPr>
      </w:pPr>
    </w:p>
    <w:p w14:paraId="64CD8D83" w14:textId="77777777" w:rsidR="00041D10" w:rsidRDefault="00776EEC" w:rsidP="00041D10">
      <w:pPr>
        <w:pStyle w:val="ListParagraph"/>
        <w:numPr>
          <w:ilvl w:val="0"/>
          <w:numId w:val="122"/>
        </w:numPr>
        <w:rPr>
          <w:rFonts w:cs="Arial"/>
          <w:szCs w:val="22"/>
        </w:rPr>
      </w:pPr>
      <w:r w:rsidRPr="0057634F">
        <w:rPr>
          <w:rFonts w:cs="Arial"/>
          <w:szCs w:val="22"/>
          <w:u w:val="single"/>
        </w:rPr>
        <w:t>Senior</w:t>
      </w:r>
      <w:r w:rsidR="009E07FD" w:rsidRPr="0057634F">
        <w:rPr>
          <w:rFonts w:cs="Arial"/>
          <w:szCs w:val="22"/>
          <w:u w:val="single"/>
        </w:rPr>
        <w:t xml:space="preserve"> Accountant</w:t>
      </w:r>
      <w:r w:rsidR="00231BFE" w:rsidRPr="00041D10">
        <w:rPr>
          <w:rFonts w:cs="Arial"/>
          <w:szCs w:val="22"/>
        </w:rPr>
        <w:t xml:space="preserve"> - </w:t>
      </w:r>
      <w:r w:rsidR="00212F18" w:rsidRPr="00041D10">
        <w:rPr>
          <w:rFonts w:cs="Arial"/>
          <w:szCs w:val="22"/>
        </w:rPr>
        <w:t>This classification represents the highest level of audit field staff (in charge).  Educational background required is a bachelor's degree from an accredited university with a major in accounting, and at least three (3) years working experience with a certified public accounting firm.  Individuals in this position should be either a CPA or qualified to sit for the CPA examination.</w:t>
      </w:r>
    </w:p>
    <w:p w14:paraId="0338A4D2" w14:textId="77777777" w:rsidR="00041D10" w:rsidRDefault="00041D10" w:rsidP="00041D10">
      <w:pPr>
        <w:pStyle w:val="ListParagraph"/>
        <w:rPr>
          <w:rFonts w:cs="Arial"/>
          <w:szCs w:val="22"/>
        </w:rPr>
      </w:pPr>
    </w:p>
    <w:p w14:paraId="11D99BF3" w14:textId="78939BB3" w:rsidR="00041D10" w:rsidRDefault="00776EEC" w:rsidP="00041D10">
      <w:pPr>
        <w:pStyle w:val="ListParagraph"/>
        <w:numPr>
          <w:ilvl w:val="0"/>
          <w:numId w:val="122"/>
        </w:numPr>
        <w:rPr>
          <w:rFonts w:cs="Arial"/>
          <w:szCs w:val="22"/>
        </w:rPr>
      </w:pPr>
      <w:r w:rsidRPr="00041D10">
        <w:rPr>
          <w:rFonts w:cs="Arial"/>
          <w:szCs w:val="22"/>
          <w:u w:val="single"/>
        </w:rPr>
        <w:t>Staff</w:t>
      </w:r>
      <w:r w:rsidR="009E07FD" w:rsidRPr="00041D10">
        <w:rPr>
          <w:rFonts w:cs="Arial"/>
          <w:szCs w:val="22"/>
          <w:u w:val="single"/>
        </w:rPr>
        <w:t xml:space="preserve"> Accountant</w:t>
      </w:r>
      <w:r w:rsidR="00A0478F" w:rsidRPr="00041D10">
        <w:rPr>
          <w:rFonts w:cs="Arial"/>
          <w:szCs w:val="22"/>
        </w:rPr>
        <w:t xml:space="preserve"> - </w:t>
      </w:r>
      <w:r w:rsidRPr="00041D10">
        <w:rPr>
          <w:rFonts w:cs="Arial"/>
          <w:szCs w:val="22"/>
        </w:rPr>
        <w:t xml:space="preserve">This position requires an individual to possess a bachelor's degree from an accredited university with a major in accounting.  The position </w:t>
      </w:r>
      <w:r w:rsidR="00A0478F" w:rsidRPr="00041D10">
        <w:rPr>
          <w:rFonts w:cs="Arial"/>
          <w:szCs w:val="22"/>
        </w:rPr>
        <w:t xml:space="preserve">should </w:t>
      </w:r>
      <w:r w:rsidRPr="00041D10">
        <w:rPr>
          <w:rFonts w:cs="Arial"/>
          <w:szCs w:val="22"/>
        </w:rPr>
        <w:t>have a minimum of six (6) months working experience of field auditing with a certified public accounting firm.  All staff personnel should be directly supervised during the field a</w:t>
      </w:r>
      <w:r w:rsidR="009863BD" w:rsidRPr="00041D10">
        <w:rPr>
          <w:rFonts w:cs="Arial"/>
          <w:szCs w:val="22"/>
        </w:rPr>
        <w:t>ssignment by a senior accountant</w:t>
      </w:r>
      <w:r w:rsidRPr="00041D10">
        <w:rPr>
          <w:rFonts w:cs="Arial"/>
          <w:szCs w:val="22"/>
        </w:rPr>
        <w:t>.</w:t>
      </w:r>
      <w:r w:rsidR="0057634F">
        <w:rPr>
          <w:rFonts w:cs="Arial"/>
          <w:szCs w:val="22"/>
        </w:rPr>
        <w:t xml:space="preserve"> Staff personnel are acceptable representatives for Lottery drawings and instant ticket destruction. Staff personnel are acceptable representatives for attendance at ball weights and measures.  </w:t>
      </w:r>
    </w:p>
    <w:p w14:paraId="2F17B5CD" w14:textId="77777777" w:rsidR="00041D10" w:rsidRPr="00041D10" w:rsidRDefault="00041D10" w:rsidP="00041D10">
      <w:pPr>
        <w:rPr>
          <w:rFonts w:cs="Arial"/>
          <w:szCs w:val="22"/>
        </w:rPr>
      </w:pPr>
    </w:p>
    <w:p w14:paraId="1869A513" w14:textId="44A63C84" w:rsidR="00041D10" w:rsidRDefault="00776EEC" w:rsidP="00041D10">
      <w:pPr>
        <w:pStyle w:val="ListParagraph"/>
        <w:numPr>
          <w:ilvl w:val="0"/>
          <w:numId w:val="122"/>
        </w:numPr>
        <w:rPr>
          <w:rFonts w:cs="Arial"/>
          <w:szCs w:val="22"/>
        </w:rPr>
      </w:pPr>
      <w:r w:rsidRPr="00041D10">
        <w:rPr>
          <w:rFonts w:cs="Arial"/>
          <w:szCs w:val="22"/>
          <w:u w:val="single"/>
        </w:rPr>
        <w:t>Non-Professional Personnel</w:t>
      </w:r>
      <w:r w:rsidR="009F0289" w:rsidRPr="00041D10">
        <w:rPr>
          <w:rFonts w:cs="Arial"/>
          <w:szCs w:val="22"/>
        </w:rPr>
        <w:t xml:space="preserve"> - P</w:t>
      </w:r>
      <w:r w:rsidRPr="00041D10">
        <w:rPr>
          <w:rFonts w:cs="Arial"/>
          <w:szCs w:val="22"/>
        </w:rPr>
        <w:t>ara-professional, student interns</w:t>
      </w:r>
      <w:r w:rsidR="009F0289" w:rsidRPr="00041D10">
        <w:rPr>
          <w:rFonts w:cs="Arial"/>
          <w:szCs w:val="22"/>
        </w:rPr>
        <w:t>,</w:t>
      </w:r>
      <w:r w:rsidRPr="00041D10">
        <w:rPr>
          <w:rFonts w:cs="Arial"/>
          <w:szCs w:val="22"/>
        </w:rPr>
        <w:t xml:space="preserve"> and/or administrative personnel are </w:t>
      </w:r>
      <w:r w:rsidR="00041D10">
        <w:rPr>
          <w:rFonts w:cs="Arial"/>
          <w:szCs w:val="22"/>
        </w:rPr>
        <w:t>acceptable representatives for L</w:t>
      </w:r>
      <w:r w:rsidRPr="00041D10">
        <w:rPr>
          <w:rFonts w:cs="Arial"/>
          <w:szCs w:val="22"/>
        </w:rPr>
        <w:t>ottery drawings</w:t>
      </w:r>
      <w:r w:rsidR="009F0289" w:rsidRPr="00041D10">
        <w:rPr>
          <w:rFonts w:cs="Arial"/>
          <w:szCs w:val="22"/>
        </w:rPr>
        <w:t xml:space="preserve"> and instant ticket destruction;</w:t>
      </w:r>
      <w:r w:rsidRPr="00041D10">
        <w:rPr>
          <w:rFonts w:cs="Arial"/>
          <w:szCs w:val="22"/>
        </w:rPr>
        <w:t xml:space="preserve"> however, they must be employees of the </w:t>
      </w:r>
      <w:r w:rsidR="00B574FB" w:rsidRPr="00041D10">
        <w:rPr>
          <w:rFonts w:cs="Arial"/>
          <w:szCs w:val="22"/>
        </w:rPr>
        <w:t>Vendor {C</w:t>
      </w:r>
      <w:r w:rsidRPr="00041D10">
        <w:rPr>
          <w:rFonts w:cs="Arial"/>
          <w:szCs w:val="22"/>
        </w:rPr>
        <w:t>ontractor</w:t>
      </w:r>
      <w:r w:rsidR="00B574FB" w:rsidRPr="00041D10">
        <w:rPr>
          <w:rFonts w:cs="Arial"/>
          <w:szCs w:val="22"/>
        </w:rPr>
        <w:t>}</w:t>
      </w:r>
      <w:r w:rsidRPr="00041D10">
        <w:rPr>
          <w:rFonts w:cs="Arial"/>
          <w:szCs w:val="22"/>
        </w:rPr>
        <w:t>.</w:t>
      </w:r>
    </w:p>
    <w:p w14:paraId="028A2FC5" w14:textId="77777777" w:rsidR="00041D10" w:rsidRPr="00041D10" w:rsidRDefault="00041D10" w:rsidP="00041D10">
      <w:pPr>
        <w:rPr>
          <w:rFonts w:cs="Arial"/>
          <w:szCs w:val="22"/>
        </w:rPr>
      </w:pPr>
    </w:p>
    <w:p w14:paraId="225DFF81" w14:textId="77777777" w:rsidR="009D3466" w:rsidRPr="003527DA" w:rsidRDefault="000B2E83" w:rsidP="00041D10">
      <w:pPr>
        <w:pStyle w:val="ListParagraph"/>
        <w:numPr>
          <w:ilvl w:val="0"/>
          <w:numId w:val="122"/>
        </w:numPr>
        <w:rPr>
          <w:ins w:id="172" w:author="Pastuzyn, Juliana" w:date="2019-04-26T09:36:00Z"/>
          <w:rFonts w:cs="Arial"/>
          <w:szCs w:val="22"/>
        </w:rPr>
      </w:pPr>
      <w:r w:rsidRPr="00041D10">
        <w:rPr>
          <w:u w:val="single"/>
        </w:rPr>
        <w:t>Cyber Security Expert</w:t>
      </w:r>
      <w:r w:rsidR="009F0289">
        <w:t>- This position requires a</w:t>
      </w:r>
      <w:r>
        <w:t xml:space="preserve"> professional with an extensive background in information and technology which includes </w:t>
      </w:r>
      <w:r w:rsidR="00DF721B">
        <w:t xml:space="preserve">but is not limited to: </w:t>
      </w:r>
      <w:r>
        <w:t>experience in n</w:t>
      </w:r>
      <w:r w:rsidR="009D3466">
        <w:t>etwork security and penetration; testing and audits;</w:t>
      </w:r>
      <w:r>
        <w:t xml:space="preserve"> network infrastructure des</w:t>
      </w:r>
      <w:r w:rsidR="009D3466">
        <w:t>ign; network audit and evaluation;</w:t>
      </w:r>
      <w:r>
        <w:t xml:space="preserve"> </w:t>
      </w:r>
      <w:r w:rsidR="009D3466">
        <w:t>project planning and management;</w:t>
      </w:r>
      <w:r>
        <w:t xml:space="preserve"> disaster rec</w:t>
      </w:r>
      <w:r w:rsidR="009D3466">
        <w:t>overy planning and coordination;</w:t>
      </w:r>
      <w:r>
        <w:t xml:space="preserve"> technology business management</w:t>
      </w:r>
      <w:r w:rsidR="009D3466">
        <w:t>;</w:t>
      </w:r>
      <w:r>
        <w:t xml:space="preserve"> and computer forensics.</w:t>
      </w:r>
      <w:r w:rsidR="0057634F">
        <w:t xml:space="preserve"> The cyber security expert would be responsible for managing all technology related requirements of this Bid Solicitation.</w:t>
      </w:r>
    </w:p>
    <w:p w14:paraId="75841448" w14:textId="77777777" w:rsidR="003527DA" w:rsidRPr="003527DA" w:rsidRDefault="003527DA" w:rsidP="003527DA">
      <w:pPr>
        <w:rPr>
          <w:ins w:id="173" w:author="Pastuzyn, Juliana" w:date="2019-04-26T09:36:00Z"/>
          <w:rFonts w:cs="Arial"/>
          <w:szCs w:val="22"/>
        </w:rPr>
      </w:pPr>
    </w:p>
    <w:p w14:paraId="5DFAB1CE" w14:textId="77777777" w:rsidR="003527DA" w:rsidRDefault="003527DA" w:rsidP="003527DA">
      <w:pPr>
        <w:rPr>
          <w:rFonts w:cs="Arial"/>
          <w:szCs w:val="22"/>
        </w:rPr>
      </w:pPr>
    </w:p>
    <w:p w14:paraId="7B6045E2" w14:textId="77777777" w:rsidR="003527DA" w:rsidRPr="00E46878" w:rsidRDefault="003527DA" w:rsidP="00452869">
      <w:pPr>
        <w:pStyle w:val="Heading2"/>
        <w:rPr>
          <w:ins w:id="174" w:author="Pastuzyn, Juliana" w:date="2019-04-26T09:36:00Z"/>
        </w:rPr>
      </w:pPr>
      <w:ins w:id="175" w:author="Pastuzyn, Juliana" w:date="2019-04-26T09:36:00Z">
        <w:r w:rsidRPr="00E46878">
          <w:t>Technical Requirements</w:t>
        </w:r>
      </w:ins>
    </w:p>
    <w:p w14:paraId="3765EDF5" w14:textId="77777777" w:rsidR="003527DA" w:rsidRPr="00E46878" w:rsidRDefault="003527DA" w:rsidP="003527DA">
      <w:pPr>
        <w:pStyle w:val="Footer"/>
        <w:rPr>
          <w:ins w:id="176" w:author="Pastuzyn, Juliana" w:date="2019-04-26T09:36:00Z"/>
          <w:rFonts w:cs="Arial"/>
          <w:sz w:val="22"/>
          <w:szCs w:val="22"/>
        </w:rPr>
      </w:pPr>
    </w:p>
    <w:p w14:paraId="5C669769" w14:textId="77777777" w:rsidR="003527DA" w:rsidRPr="00E46878" w:rsidRDefault="003527DA" w:rsidP="003527DA">
      <w:pPr>
        <w:pStyle w:val="Footer"/>
        <w:rPr>
          <w:ins w:id="177" w:author="Pastuzyn, Juliana" w:date="2019-04-26T09:36:00Z"/>
          <w:rFonts w:cs="Arial"/>
          <w:sz w:val="22"/>
          <w:szCs w:val="22"/>
        </w:rPr>
      </w:pPr>
      <w:ins w:id="178" w:author="Pastuzyn, Juliana" w:date="2019-04-26T09:36:00Z">
        <w:r w:rsidRPr="00E46878">
          <w:rPr>
            <w:rFonts w:cs="Arial"/>
            <w:sz w:val="22"/>
            <w:szCs w:val="22"/>
          </w:rPr>
          <w:t xml:space="preserve">If data will be maintained outside of State managed infrastructure, describe the frequency and method by which that data shall be replicated back to the State so that it is available for reuse or in the event of a vendor disruption. </w:t>
        </w:r>
      </w:ins>
    </w:p>
    <w:p w14:paraId="66CB74F4" w14:textId="77777777" w:rsidR="003527DA" w:rsidRPr="00E46878" w:rsidRDefault="003527DA" w:rsidP="003527DA">
      <w:pPr>
        <w:rPr>
          <w:ins w:id="179" w:author="Pastuzyn, Juliana" w:date="2019-04-26T09:36:00Z"/>
          <w:rFonts w:asciiTheme="minorHAnsi" w:hAnsiTheme="minorHAnsi"/>
          <w:lang w:eastAsia="x-none"/>
        </w:rPr>
      </w:pPr>
    </w:p>
    <w:p w14:paraId="26529E5E" w14:textId="77777777" w:rsidR="003527DA" w:rsidRPr="00E46878" w:rsidRDefault="003527DA" w:rsidP="003527DA">
      <w:pPr>
        <w:pStyle w:val="Heading3"/>
        <w:rPr>
          <w:ins w:id="180" w:author="Pastuzyn, Juliana" w:date="2019-04-26T09:36:00Z"/>
        </w:rPr>
      </w:pPr>
      <w:ins w:id="181" w:author="Pastuzyn, Juliana" w:date="2019-04-26T09:36:00Z">
        <w:r w:rsidRPr="00E46878">
          <w:t>Assessments/Plans</w:t>
        </w:r>
      </w:ins>
    </w:p>
    <w:p w14:paraId="4A923AF0" w14:textId="77777777" w:rsidR="003527DA" w:rsidRPr="00E46878" w:rsidRDefault="003527DA" w:rsidP="003527DA">
      <w:pPr>
        <w:pStyle w:val="ListParagraph"/>
        <w:ind w:left="0"/>
        <w:rPr>
          <w:ins w:id="182" w:author="Pastuzyn, Juliana" w:date="2019-04-26T09:36:00Z"/>
          <w:rFonts w:asciiTheme="minorHAnsi" w:hAnsiTheme="minorHAnsi" w:cs="Arial"/>
          <w:bCs/>
          <w:sz w:val="20"/>
        </w:rPr>
      </w:pPr>
    </w:p>
    <w:p w14:paraId="6CEAD490" w14:textId="3C2E74F3" w:rsidR="003527DA" w:rsidRDefault="003527DA" w:rsidP="003527DA">
      <w:pPr>
        <w:rPr>
          <w:ins w:id="183" w:author="Pastuzyn, Juliana" w:date="2019-04-26T09:37:00Z"/>
          <w:rFonts w:cs="Arial"/>
          <w:bCs/>
          <w:szCs w:val="22"/>
        </w:rPr>
      </w:pPr>
      <w:ins w:id="184" w:author="Pastuzyn, Juliana" w:date="2019-04-26T09:36:00Z">
        <w:r w:rsidRPr="00E46878">
          <w:rPr>
            <w:rFonts w:cs="Arial"/>
            <w:bCs/>
            <w:szCs w:val="22"/>
          </w:rPr>
          <w:t xml:space="preserve">The </w:t>
        </w:r>
        <w:r>
          <w:rPr>
            <w:rFonts w:cs="Arial"/>
            <w:bCs/>
            <w:szCs w:val="22"/>
          </w:rPr>
          <w:t>Vendor {C</w:t>
        </w:r>
        <w:r w:rsidRPr="00E46878">
          <w:rPr>
            <w:rFonts w:cs="Arial"/>
            <w:bCs/>
            <w:szCs w:val="22"/>
          </w:rPr>
          <w:t>ontractor</w:t>
        </w:r>
        <w:r>
          <w:rPr>
            <w:rFonts w:cs="Arial"/>
            <w:bCs/>
            <w:szCs w:val="22"/>
          </w:rPr>
          <w:t>}</w:t>
        </w:r>
        <w:r w:rsidRPr="00E46878">
          <w:rPr>
            <w:rFonts w:cs="Arial"/>
            <w:bCs/>
            <w:szCs w:val="22"/>
          </w:rPr>
          <w:t xml:space="preserve"> s</w:t>
        </w:r>
      </w:ins>
      <w:ins w:id="185" w:author="Pastuzyn, Juliana" w:date="2019-04-26T09:38:00Z">
        <w:r w:rsidR="00452869">
          <w:rPr>
            <w:rFonts w:cs="Arial"/>
            <w:bCs/>
            <w:szCs w:val="22"/>
          </w:rPr>
          <w:t>hould</w:t>
        </w:r>
      </w:ins>
      <w:ins w:id="186" w:author="Pastuzyn, Juliana" w:date="2019-04-26T09:36:00Z">
        <w:r w:rsidRPr="00E46878">
          <w:rPr>
            <w:rFonts w:cs="Arial"/>
            <w:bCs/>
            <w:szCs w:val="22"/>
          </w:rPr>
          <w:t xml:space="preserve"> provide a</w:t>
        </w:r>
        <w:r w:rsidRPr="002176B8">
          <w:rPr>
            <w:rFonts w:cs="Arial"/>
            <w:bCs/>
            <w:szCs w:val="22"/>
          </w:rPr>
          <w:t xml:space="preserve"> detailed system design document showing Security Plan, Disaster Recovery Plan</w:t>
        </w:r>
        <w:r>
          <w:rPr>
            <w:rFonts w:cs="Arial"/>
            <w:bCs/>
            <w:szCs w:val="22"/>
          </w:rPr>
          <w:t>,</w:t>
        </w:r>
        <w:r w:rsidRPr="002176B8">
          <w:rPr>
            <w:rFonts w:cs="Arial"/>
            <w:bCs/>
            <w:szCs w:val="22"/>
          </w:rPr>
          <w:t xml:space="preserve"> and Contingency Plan.  Logical and physical diagrams are required.</w:t>
        </w:r>
      </w:ins>
    </w:p>
    <w:p w14:paraId="33207858" w14:textId="77777777" w:rsidR="003527DA" w:rsidRPr="003527DA" w:rsidRDefault="003527DA" w:rsidP="003527DA">
      <w:pPr>
        <w:rPr>
          <w:rFonts w:cs="Arial"/>
          <w:szCs w:val="22"/>
        </w:rPr>
      </w:pPr>
    </w:p>
    <w:p w14:paraId="52A33211" w14:textId="677CA6B1" w:rsidR="00B828C3" w:rsidRDefault="00B828C3" w:rsidP="00452869">
      <w:pPr>
        <w:pStyle w:val="Heading3"/>
        <w:rPr>
          <w:ins w:id="187" w:author="Pastuzyn, Juliana" w:date="2019-04-26T09:14:00Z"/>
        </w:rPr>
      </w:pPr>
      <w:ins w:id="188" w:author="Pastuzyn, Juliana" w:date="2019-04-26T09:14:00Z">
        <w:r>
          <w:t xml:space="preserve">Security Plan </w:t>
        </w:r>
      </w:ins>
    </w:p>
    <w:p w14:paraId="75414CEC" w14:textId="77777777" w:rsidR="00B828C3" w:rsidRDefault="00B828C3" w:rsidP="00B828C3">
      <w:pPr>
        <w:autoSpaceDE w:val="0"/>
        <w:autoSpaceDN w:val="0"/>
        <w:adjustRightInd w:val="0"/>
        <w:jc w:val="left"/>
        <w:rPr>
          <w:ins w:id="189" w:author="Pastuzyn, Juliana" w:date="2019-04-26T09:14:00Z"/>
          <w:rFonts w:cs="Arial"/>
        </w:rPr>
      </w:pPr>
    </w:p>
    <w:p w14:paraId="7296668A" w14:textId="2005DF90" w:rsidR="00B828C3" w:rsidRPr="00113AF0" w:rsidRDefault="00B828C3" w:rsidP="00B828C3">
      <w:pPr>
        <w:autoSpaceDE w:val="0"/>
        <w:autoSpaceDN w:val="0"/>
        <w:adjustRightInd w:val="0"/>
        <w:jc w:val="left"/>
        <w:rPr>
          <w:ins w:id="190" w:author="Pastuzyn, Juliana" w:date="2019-04-26T09:14:00Z"/>
          <w:rFonts w:cs="Arial"/>
        </w:rPr>
      </w:pPr>
      <w:ins w:id="191" w:author="Pastuzyn, Juliana" w:date="2019-04-26T09:14:00Z">
        <w:r>
          <w:rPr>
            <w:rFonts w:cs="Arial"/>
          </w:rPr>
          <w:t>The Vendor {Contractor} should</w:t>
        </w:r>
        <w:r w:rsidRPr="00113AF0">
          <w:rPr>
            <w:rFonts w:cs="Arial"/>
          </w:rPr>
          <w:t xml:space="preserve"> provide a security plan that, at a minimum, conforms to the policies and standards contained in the New Jersey Statew</w:t>
        </w:r>
        <w:r>
          <w:rPr>
            <w:rFonts w:cs="Arial"/>
          </w:rPr>
          <w:t>ide Information Security Manual.</w:t>
        </w:r>
        <w:r w:rsidRPr="00113AF0">
          <w:rPr>
            <w:rFonts w:cs="Arial"/>
          </w:rPr>
          <w:t xml:space="preserve"> </w:t>
        </w:r>
      </w:ins>
    </w:p>
    <w:p w14:paraId="0EE8B5E5" w14:textId="77777777" w:rsidR="00B828C3" w:rsidRDefault="00B828C3" w:rsidP="00B828C3">
      <w:pPr>
        <w:pStyle w:val="ListParagraph"/>
        <w:autoSpaceDE w:val="0"/>
        <w:autoSpaceDN w:val="0"/>
        <w:adjustRightInd w:val="0"/>
        <w:ind w:left="360"/>
        <w:jc w:val="left"/>
        <w:rPr>
          <w:ins w:id="192" w:author="Pastuzyn, Juliana" w:date="2019-04-26T09:14:00Z"/>
          <w:rFonts w:cs="Arial"/>
        </w:rPr>
      </w:pPr>
    </w:p>
    <w:p w14:paraId="1096CC1D" w14:textId="77777777" w:rsidR="00B828C3" w:rsidRPr="00113AF0" w:rsidRDefault="00B828C3" w:rsidP="00B828C3">
      <w:pPr>
        <w:autoSpaceDE w:val="0"/>
        <w:autoSpaceDN w:val="0"/>
        <w:adjustRightInd w:val="0"/>
        <w:jc w:val="left"/>
        <w:rPr>
          <w:ins w:id="193" w:author="Pastuzyn, Juliana" w:date="2019-04-26T09:14:00Z"/>
          <w:rFonts w:cs="Arial"/>
        </w:rPr>
      </w:pPr>
      <w:ins w:id="194" w:author="Pastuzyn, Juliana" w:date="2019-04-26T09:14:00Z">
        <w:r>
          <w:rPr>
            <w:rStyle w:val="Hyperlink"/>
            <w:rFonts w:cs="Arial"/>
          </w:rPr>
          <w:fldChar w:fldCharType="begin"/>
        </w:r>
        <w:r>
          <w:rPr>
            <w:rStyle w:val="Hyperlink"/>
            <w:rFonts w:cs="Arial"/>
          </w:rPr>
          <w:instrText xml:space="preserve"> HYPERLINK "https://www.nj.gov/it/docs/ps/NJ_Statewide_Information_Security_Manual.pdf" </w:instrText>
        </w:r>
        <w:r>
          <w:rPr>
            <w:rStyle w:val="Hyperlink"/>
            <w:rFonts w:cs="Arial"/>
          </w:rPr>
          <w:fldChar w:fldCharType="separate"/>
        </w:r>
        <w:r w:rsidRPr="00113AF0">
          <w:rPr>
            <w:rStyle w:val="Hyperlink"/>
            <w:rFonts w:cs="Arial"/>
          </w:rPr>
          <w:t>https://www.nj.gov/it/docs/ps/NJ_Statewide_Information_Security_Manual.pdf</w:t>
        </w:r>
        <w:r>
          <w:rPr>
            <w:rStyle w:val="Hyperlink"/>
            <w:rFonts w:cs="Arial"/>
          </w:rPr>
          <w:fldChar w:fldCharType="end"/>
        </w:r>
        <w:r w:rsidRPr="00113AF0">
          <w:rPr>
            <w:rFonts w:cs="Arial"/>
          </w:rPr>
          <w:t xml:space="preserve"> </w:t>
        </w:r>
      </w:ins>
    </w:p>
    <w:p w14:paraId="042137AD" w14:textId="77777777" w:rsidR="00B828C3" w:rsidRPr="00465606" w:rsidRDefault="00B828C3" w:rsidP="00B828C3">
      <w:pPr>
        <w:ind w:left="360"/>
        <w:rPr>
          <w:ins w:id="195" w:author="Pastuzyn, Juliana" w:date="2019-04-26T09:14:00Z"/>
          <w:rFonts w:asciiTheme="minorHAnsi" w:eastAsia="MS Mincho" w:hAnsiTheme="minorHAnsi" w:cs="Arial"/>
          <w:szCs w:val="22"/>
        </w:rPr>
      </w:pPr>
    </w:p>
    <w:p w14:paraId="096191BC" w14:textId="7D2C6954" w:rsidR="00B828C3" w:rsidRPr="002176B8" w:rsidRDefault="00B828C3" w:rsidP="00B828C3">
      <w:pPr>
        <w:rPr>
          <w:ins w:id="196" w:author="Pastuzyn, Juliana" w:date="2019-04-26T09:14:00Z"/>
          <w:rFonts w:cs="Arial"/>
        </w:rPr>
      </w:pPr>
      <w:ins w:id="197" w:author="Pastuzyn, Juliana" w:date="2019-04-26T09:14:00Z">
        <w:r w:rsidRPr="001C4A7F">
          <w:rPr>
            <w:rFonts w:cs="Arial"/>
          </w:rPr>
          <w:t>S</w:t>
        </w:r>
        <w:r>
          <w:rPr>
            <w:rFonts w:cs="Arial"/>
          </w:rPr>
          <w:t>ecurity plan should</w:t>
        </w:r>
        <w:r w:rsidRPr="001C4A7F">
          <w:rPr>
            <w:rFonts w:cs="Arial"/>
          </w:rPr>
          <w:t xml:space="preserve"> address administrative, physical, and technical security controls, along with the privacy safeguards that are to be implemented as they relate to the scope of the engagement and the broader Vendor</w:t>
        </w:r>
      </w:ins>
      <w:ins w:id="198" w:author="Pastuzyn, Juliana" w:date="2019-04-26T09:16:00Z">
        <w:r>
          <w:rPr>
            <w:rFonts w:cs="Arial"/>
          </w:rPr>
          <w:t>’s</w:t>
        </w:r>
      </w:ins>
      <w:ins w:id="199" w:author="Pastuzyn, Juliana" w:date="2019-04-26T09:14:00Z">
        <w:r w:rsidRPr="001C4A7F">
          <w:rPr>
            <w:rFonts w:cs="Arial"/>
          </w:rPr>
          <w:t xml:space="preserve"> {Contractor’s} information securi</w:t>
        </w:r>
        <w:r>
          <w:rPr>
            <w:rFonts w:cs="Arial"/>
          </w:rPr>
          <w:t>ty program. The control areas that should</w:t>
        </w:r>
        <w:r w:rsidRPr="001C4A7F">
          <w:rPr>
            <w:rFonts w:cs="Arial"/>
          </w:rPr>
          <w:t xml:space="preserve"> be addressed include:</w:t>
        </w:r>
      </w:ins>
    </w:p>
    <w:p w14:paraId="7F20A160" w14:textId="77777777" w:rsidR="00B828C3" w:rsidRPr="00465606" w:rsidRDefault="00B828C3" w:rsidP="00B828C3">
      <w:pPr>
        <w:rPr>
          <w:ins w:id="200" w:author="Pastuzyn, Juliana" w:date="2019-04-26T09:14:00Z"/>
          <w:rFonts w:asciiTheme="minorHAnsi" w:hAnsiTheme="minorHAnsi" w:cs="Arial"/>
          <w:szCs w:val="22"/>
        </w:rPr>
      </w:pPr>
    </w:p>
    <w:p w14:paraId="21DBD60A" w14:textId="77777777" w:rsidR="00B828C3" w:rsidRPr="00164DE4" w:rsidRDefault="00B828C3" w:rsidP="00B828C3">
      <w:pPr>
        <w:pStyle w:val="ListParagraph"/>
        <w:numPr>
          <w:ilvl w:val="0"/>
          <w:numId w:val="113"/>
        </w:numPr>
        <w:rPr>
          <w:ins w:id="201" w:author="Pastuzyn, Juliana" w:date="2019-04-26T09:14:00Z"/>
        </w:rPr>
      </w:pPr>
      <w:ins w:id="202" w:author="Pastuzyn, Juliana" w:date="2019-04-26T09:14:00Z">
        <w:r w:rsidRPr="00164DE4">
          <w:t>INFORMATION SECURITY PROGRAM MANAGEMENT (PM)</w:t>
        </w:r>
      </w:ins>
    </w:p>
    <w:p w14:paraId="09AF0258" w14:textId="77777777" w:rsidR="00B828C3" w:rsidRDefault="00B828C3" w:rsidP="00B828C3">
      <w:pPr>
        <w:pStyle w:val="ListParagraph"/>
        <w:tabs>
          <w:tab w:val="left" w:pos="360"/>
          <w:tab w:val="left" w:pos="720"/>
        </w:tabs>
        <w:rPr>
          <w:ins w:id="203" w:author="Pastuzyn, Juliana" w:date="2019-04-26T09:14:00Z"/>
          <w:rFonts w:cs="Arial"/>
          <w:szCs w:val="22"/>
        </w:rPr>
      </w:pPr>
    </w:p>
    <w:p w14:paraId="19F9B31A" w14:textId="2BD1BC65" w:rsidR="00B828C3" w:rsidRDefault="00B828C3" w:rsidP="00B828C3">
      <w:pPr>
        <w:pStyle w:val="ListParagraph"/>
        <w:tabs>
          <w:tab w:val="left" w:pos="360"/>
          <w:tab w:val="left" w:pos="720"/>
        </w:tabs>
        <w:rPr>
          <w:ins w:id="204" w:author="Pastuzyn, Juliana" w:date="2019-04-26T09:14:00Z"/>
          <w:rFonts w:cs="Arial"/>
          <w:szCs w:val="22"/>
        </w:rPr>
      </w:pPr>
      <w:ins w:id="205" w:author="Pastuzyn, Juliana" w:date="2019-04-26T09:14:00Z">
        <w:r w:rsidRPr="00164DE4">
          <w:rPr>
            <w:rFonts w:cs="Arial"/>
            <w:szCs w:val="22"/>
          </w:rPr>
          <w:t>The Vendor {Contractor} establishes and maintains a framework to provide assurance that information security strategies are aligned with and support business objectives, are consistent with applicable laws and regulations through adherence to policies and internal controls, and provi</w:t>
        </w:r>
        <w:r>
          <w:rPr>
            <w:rFonts w:cs="Arial"/>
            <w:szCs w:val="22"/>
          </w:rPr>
          <w:t>de assignment of responsibility</w:t>
        </w:r>
        <w:r w:rsidRPr="00164DE4">
          <w:rPr>
            <w:rFonts w:cs="Arial"/>
            <w:szCs w:val="22"/>
          </w:rPr>
          <w:t xml:space="preserve"> in an effort to manage risk.  Information security program management includes but is not limited to the following:</w:t>
        </w:r>
      </w:ins>
    </w:p>
    <w:p w14:paraId="1B58AAB7" w14:textId="77777777" w:rsidR="00B828C3" w:rsidRPr="00164DE4" w:rsidRDefault="00B828C3" w:rsidP="00B828C3">
      <w:pPr>
        <w:pStyle w:val="ListParagraph"/>
        <w:tabs>
          <w:tab w:val="left" w:pos="360"/>
          <w:tab w:val="left" w:pos="720"/>
        </w:tabs>
        <w:rPr>
          <w:ins w:id="206" w:author="Pastuzyn, Juliana" w:date="2019-04-26T09:14:00Z"/>
          <w:rFonts w:cs="Arial"/>
          <w:szCs w:val="22"/>
        </w:rPr>
      </w:pPr>
    </w:p>
    <w:p w14:paraId="3399DFC9" w14:textId="77777777" w:rsidR="00B828C3" w:rsidRDefault="00B828C3" w:rsidP="00B828C3">
      <w:pPr>
        <w:pStyle w:val="ListParagraph"/>
        <w:numPr>
          <w:ilvl w:val="0"/>
          <w:numId w:val="80"/>
        </w:numPr>
        <w:tabs>
          <w:tab w:val="left" w:pos="360"/>
          <w:tab w:val="left" w:pos="720"/>
        </w:tabs>
        <w:rPr>
          <w:ins w:id="207" w:author="Pastuzyn, Juliana" w:date="2019-04-26T09:14:00Z"/>
          <w:rFonts w:cs="Arial"/>
          <w:szCs w:val="22"/>
        </w:rPr>
      </w:pPr>
      <w:ins w:id="208" w:author="Pastuzyn, Juliana" w:date="2019-04-26T09:14:00Z">
        <w:r w:rsidRPr="00164DE4">
          <w:rPr>
            <w:rFonts w:cs="Arial"/>
            <w:szCs w:val="22"/>
          </w:rPr>
          <w:t>Establishment of a management structure and responsibility for information security;</w:t>
        </w:r>
      </w:ins>
    </w:p>
    <w:p w14:paraId="312AE96D" w14:textId="77777777" w:rsidR="00B828C3" w:rsidRPr="00164DE4" w:rsidRDefault="00B828C3" w:rsidP="00B828C3">
      <w:pPr>
        <w:pStyle w:val="ListParagraph"/>
        <w:tabs>
          <w:tab w:val="left" w:pos="360"/>
          <w:tab w:val="left" w:pos="720"/>
        </w:tabs>
        <w:ind w:left="1440"/>
        <w:rPr>
          <w:ins w:id="209" w:author="Pastuzyn, Juliana" w:date="2019-04-26T09:14:00Z"/>
          <w:rFonts w:cs="Arial"/>
          <w:szCs w:val="22"/>
        </w:rPr>
      </w:pPr>
    </w:p>
    <w:p w14:paraId="5649D868" w14:textId="1BD9815C" w:rsidR="00B828C3" w:rsidRDefault="00B828C3" w:rsidP="00B828C3">
      <w:pPr>
        <w:pStyle w:val="ListParagraph"/>
        <w:numPr>
          <w:ilvl w:val="0"/>
          <w:numId w:val="80"/>
        </w:numPr>
        <w:tabs>
          <w:tab w:val="left" w:pos="360"/>
          <w:tab w:val="left" w:pos="720"/>
        </w:tabs>
        <w:rPr>
          <w:ins w:id="210" w:author="Pastuzyn, Juliana" w:date="2019-04-26T09:14:00Z"/>
          <w:rFonts w:cs="Arial"/>
          <w:szCs w:val="22"/>
        </w:rPr>
      </w:pPr>
      <w:ins w:id="211" w:author="Pastuzyn, Juliana" w:date="2019-04-26T09:14:00Z">
        <w:r w:rsidRPr="00164DE4">
          <w:rPr>
            <w:rFonts w:cs="Arial"/>
            <w:szCs w:val="22"/>
          </w:rPr>
          <w:t>Creation, maintenance, and communication of information security policies, standards, procedures, and guidelines to includ</w:t>
        </w:r>
        <w:r>
          <w:rPr>
            <w:rFonts w:cs="Arial"/>
            <w:szCs w:val="22"/>
          </w:rPr>
          <w:t>e the control areas</w:t>
        </w:r>
        <w:r w:rsidRPr="00164DE4">
          <w:rPr>
            <w:rFonts w:cs="Arial"/>
            <w:szCs w:val="22"/>
          </w:rPr>
          <w:t>;</w:t>
        </w:r>
      </w:ins>
    </w:p>
    <w:p w14:paraId="69FFF781" w14:textId="77777777" w:rsidR="00B828C3" w:rsidRPr="00702DCB" w:rsidRDefault="00B828C3" w:rsidP="00B828C3">
      <w:pPr>
        <w:tabs>
          <w:tab w:val="left" w:pos="360"/>
          <w:tab w:val="left" w:pos="720"/>
        </w:tabs>
        <w:rPr>
          <w:ins w:id="212" w:author="Pastuzyn, Juliana" w:date="2019-04-26T09:14:00Z"/>
          <w:rFonts w:cs="Arial"/>
          <w:szCs w:val="22"/>
        </w:rPr>
      </w:pPr>
    </w:p>
    <w:p w14:paraId="1BC6F505" w14:textId="77777777" w:rsidR="00B828C3" w:rsidRDefault="00B828C3" w:rsidP="00B828C3">
      <w:pPr>
        <w:pStyle w:val="ListParagraph"/>
        <w:numPr>
          <w:ilvl w:val="0"/>
          <w:numId w:val="80"/>
        </w:numPr>
        <w:tabs>
          <w:tab w:val="left" w:pos="360"/>
          <w:tab w:val="left" w:pos="720"/>
        </w:tabs>
        <w:rPr>
          <w:ins w:id="213" w:author="Pastuzyn, Juliana" w:date="2019-04-26T09:14:00Z"/>
          <w:rFonts w:cs="Arial"/>
          <w:szCs w:val="22"/>
        </w:rPr>
      </w:pPr>
      <w:ins w:id="214" w:author="Pastuzyn, Juliana" w:date="2019-04-26T09:14:00Z">
        <w:r w:rsidRPr="00164DE4">
          <w:rPr>
            <w:rFonts w:cs="Arial"/>
            <w:szCs w:val="22"/>
          </w:rPr>
          <w:t>Development and maintenance of relationships with external organizations to stay abreast of current and emerging security issues and for assistance, when applicable; and</w:t>
        </w:r>
      </w:ins>
    </w:p>
    <w:p w14:paraId="3AB27C89" w14:textId="77777777" w:rsidR="00B828C3" w:rsidRPr="00702DCB" w:rsidRDefault="00B828C3" w:rsidP="00B828C3">
      <w:pPr>
        <w:tabs>
          <w:tab w:val="left" w:pos="360"/>
          <w:tab w:val="left" w:pos="720"/>
        </w:tabs>
        <w:rPr>
          <w:ins w:id="215" w:author="Pastuzyn, Juliana" w:date="2019-04-26T09:14:00Z"/>
          <w:rFonts w:cs="Arial"/>
          <w:szCs w:val="22"/>
        </w:rPr>
      </w:pPr>
    </w:p>
    <w:p w14:paraId="6C6064B1" w14:textId="5626B59B" w:rsidR="00B828C3" w:rsidRPr="00164DE4" w:rsidRDefault="00B828C3" w:rsidP="00B828C3">
      <w:pPr>
        <w:pStyle w:val="ListParagraph"/>
        <w:numPr>
          <w:ilvl w:val="0"/>
          <w:numId w:val="80"/>
        </w:numPr>
        <w:tabs>
          <w:tab w:val="left" w:pos="360"/>
          <w:tab w:val="left" w:pos="720"/>
        </w:tabs>
        <w:spacing w:before="60" w:afterLines="60" w:after="144"/>
        <w:rPr>
          <w:ins w:id="216" w:author="Pastuzyn, Juliana" w:date="2019-04-26T09:14:00Z"/>
          <w:rFonts w:cs="Arial"/>
          <w:szCs w:val="22"/>
        </w:rPr>
      </w:pPr>
      <w:ins w:id="217" w:author="Pastuzyn, Juliana" w:date="2019-04-26T09:14:00Z">
        <w:r w:rsidRPr="00164DE4">
          <w:rPr>
            <w:rFonts w:cs="Arial"/>
            <w:szCs w:val="22"/>
          </w:rPr>
          <w:t>Independent review of the effectiveness of the Vendor</w:t>
        </w:r>
      </w:ins>
      <w:ins w:id="218" w:author="Pastuzyn, Juliana" w:date="2019-04-26T09:17:00Z">
        <w:r>
          <w:rPr>
            <w:rFonts w:cs="Arial"/>
            <w:szCs w:val="22"/>
          </w:rPr>
          <w:t>’s</w:t>
        </w:r>
      </w:ins>
      <w:ins w:id="219" w:author="Pastuzyn, Juliana" w:date="2019-04-26T09:14:00Z">
        <w:r w:rsidRPr="00164DE4">
          <w:rPr>
            <w:rFonts w:cs="Arial"/>
            <w:szCs w:val="22"/>
          </w:rPr>
          <w:t xml:space="preserve"> {Contractor}’s information security program.</w:t>
        </w:r>
      </w:ins>
    </w:p>
    <w:p w14:paraId="4903BABC" w14:textId="77777777" w:rsidR="00B828C3" w:rsidRPr="00164DE4" w:rsidRDefault="00B828C3" w:rsidP="00B828C3">
      <w:pPr>
        <w:pStyle w:val="ListParagraph"/>
        <w:numPr>
          <w:ilvl w:val="0"/>
          <w:numId w:val="113"/>
        </w:numPr>
        <w:rPr>
          <w:ins w:id="220" w:author="Pastuzyn, Juliana" w:date="2019-04-26T09:14:00Z"/>
        </w:rPr>
      </w:pPr>
      <w:ins w:id="221" w:author="Pastuzyn, Juliana" w:date="2019-04-26T09:14:00Z">
        <w:r w:rsidRPr="00164DE4">
          <w:t>COMPLIANCE</w:t>
        </w:r>
      </w:ins>
    </w:p>
    <w:p w14:paraId="2F1F8F72" w14:textId="77777777" w:rsidR="00B828C3" w:rsidRDefault="00B828C3" w:rsidP="00B828C3">
      <w:pPr>
        <w:tabs>
          <w:tab w:val="left" w:pos="360"/>
          <w:tab w:val="left" w:pos="720"/>
        </w:tabs>
        <w:ind w:left="720"/>
        <w:rPr>
          <w:ins w:id="222" w:author="Pastuzyn, Juliana" w:date="2019-04-26T09:14:00Z"/>
          <w:rFonts w:cs="Arial"/>
          <w:szCs w:val="22"/>
        </w:rPr>
      </w:pPr>
    </w:p>
    <w:p w14:paraId="68CED763" w14:textId="77777777" w:rsidR="00B828C3" w:rsidRDefault="00B828C3" w:rsidP="00B828C3">
      <w:pPr>
        <w:tabs>
          <w:tab w:val="left" w:pos="360"/>
          <w:tab w:val="left" w:pos="720"/>
        </w:tabs>
        <w:ind w:left="720"/>
        <w:rPr>
          <w:ins w:id="223" w:author="Pastuzyn, Juliana" w:date="2019-04-26T09:14:00Z"/>
          <w:rFonts w:cs="Arial"/>
          <w:szCs w:val="22"/>
        </w:rPr>
      </w:pPr>
      <w:ins w:id="224" w:author="Pastuzyn, Juliana" w:date="2019-04-26T09:14:00Z">
        <w:r w:rsidRPr="00164DE4">
          <w:rPr>
            <w:rFonts w:cs="Arial"/>
            <w:szCs w:val="22"/>
          </w:rPr>
          <w:t>The Vendor {Contractor} develops, implements, and governs processes to ensure its compliance with all applicable statutory, regulatory, contractual, and internal policy obligations. Examples include but are not limited to GDPR, PCI DSS, HIPAA, IRS-1075, etc.</w:t>
        </w:r>
      </w:ins>
    </w:p>
    <w:p w14:paraId="6229DC09" w14:textId="77777777" w:rsidR="00B828C3" w:rsidRPr="00164DE4" w:rsidRDefault="00B828C3" w:rsidP="00B828C3">
      <w:pPr>
        <w:tabs>
          <w:tab w:val="left" w:pos="360"/>
          <w:tab w:val="left" w:pos="720"/>
        </w:tabs>
        <w:ind w:left="720"/>
        <w:rPr>
          <w:ins w:id="225" w:author="Pastuzyn, Juliana" w:date="2019-04-26T09:14:00Z"/>
          <w:rFonts w:cs="Arial"/>
          <w:szCs w:val="22"/>
        </w:rPr>
      </w:pPr>
      <w:ins w:id="226" w:author="Pastuzyn, Juliana" w:date="2019-04-26T09:14:00Z">
        <w:r w:rsidRPr="00164DE4">
          <w:rPr>
            <w:rFonts w:cs="Arial"/>
            <w:szCs w:val="22"/>
          </w:rPr>
          <w:t xml:space="preserve"> </w:t>
        </w:r>
      </w:ins>
    </w:p>
    <w:p w14:paraId="7AEB34C2" w14:textId="77777777" w:rsidR="00B828C3" w:rsidRDefault="00B828C3" w:rsidP="00B828C3">
      <w:pPr>
        <w:pStyle w:val="ListParagraph"/>
        <w:numPr>
          <w:ilvl w:val="0"/>
          <w:numId w:val="110"/>
        </w:numPr>
        <w:rPr>
          <w:ins w:id="227" w:author="Pastuzyn, Juliana" w:date="2019-04-26T09:14:00Z"/>
          <w:rFonts w:cs="Arial"/>
          <w:szCs w:val="22"/>
        </w:rPr>
      </w:pPr>
      <w:ins w:id="228" w:author="Pastuzyn, Juliana" w:date="2019-04-26T09:14:00Z">
        <w:r w:rsidRPr="00164DE4">
          <w:rPr>
            <w:rFonts w:cs="Arial"/>
            <w:szCs w:val="22"/>
          </w:rPr>
          <w:t xml:space="preserve">The Vendor {Contractor} designates an individual or individuals responsible for maintaining a control framework that captures statutory, regulatory, contractual, and policy requirements relevant to the organization’s programs </w:t>
        </w:r>
        <w:r>
          <w:rPr>
            <w:rFonts w:cs="Arial"/>
            <w:szCs w:val="22"/>
          </w:rPr>
          <w:t>of work and information systems;</w:t>
        </w:r>
      </w:ins>
    </w:p>
    <w:p w14:paraId="2C540178" w14:textId="77777777" w:rsidR="00B828C3" w:rsidRPr="00164DE4" w:rsidRDefault="00B828C3" w:rsidP="00B828C3">
      <w:pPr>
        <w:pStyle w:val="ListParagraph"/>
        <w:ind w:left="1440"/>
        <w:rPr>
          <w:ins w:id="229" w:author="Pastuzyn, Juliana" w:date="2019-04-26T09:14:00Z"/>
          <w:rFonts w:cs="Arial"/>
          <w:szCs w:val="22"/>
        </w:rPr>
      </w:pPr>
    </w:p>
    <w:p w14:paraId="2DC93056" w14:textId="77777777" w:rsidR="00B828C3" w:rsidRDefault="00B828C3" w:rsidP="00B828C3">
      <w:pPr>
        <w:pStyle w:val="ListParagraph"/>
        <w:numPr>
          <w:ilvl w:val="0"/>
          <w:numId w:val="110"/>
        </w:numPr>
        <w:rPr>
          <w:ins w:id="230" w:author="Pastuzyn, Juliana" w:date="2019-04-26T09:14:00Z"/>
          <w:rFonts w:cs="Arial"/>
          <w:szCs w:val="22"/>
        </w:rPr>
      </w:pPr>
      <w:ins w:id="231" w:author="Pastuzyn, Juliana" w:date="2019-04-26T09:14:00Z">
        <w:r w:rsidRPr="00164DE4">
          <w:rPr>
            <w:rFonts w:cs="Arial"/>
            <w:szCs w:val="22"/>
          </w:rPr>
          <w:t>The Vendor {Contractor} implements processes to ensure security assessments of information systems are conducted for all significant development and/or acquisitions, prior to information syste</w:t>
        </w:r>
        <w:r>
          <w:rPr>
            <w:rFonts w:cs="Arial"/>
            <w:szCs w:val="22"/>
          </w:rPr>
          <w:t>ms being placed into production; and</w:t>
        </w:r>
      </w:ins>
    </w:p>
    <w:p w14:paraId="1A50219F" w14:textId="77777777" w:rsidR="00B828C3" w:rsidRPr="00702DCB" w:rsidRDefault="00B828C3" w:rsidP="00B828C3">
      <w:pPr>
        <w:rPr>
          <w:ins w:id="232" w:author="Pastuzyn, Juliana" w:date="2019-04-26T09:14:00Z"/>
          <w:rFonts w:cs="Arial"/>
          <w:szCs w:val="22"/>
        </w:rPr>
      </w:pPr>
    </w:p>
    <w:p w14:paraId="0F268417" w14:textId="77777777" w:rsidR="00B828C3" w:rsidRPr="00164DE4" w:rsidRDefault="00B828C3" w:rsidP="00B828C3">
      <w:pPr>
        <w:pStyle w:val="ListParagraph"/>
        <w:numPr>
          <w:ilvl w:val="0"/>
          <w:numId w:val="110"/>
        </w:numPr>
        <w:rPr>
          <w:ins w:id="233" w:author="Pastuzyn, Juliana" w:date="2019-04-26T09:14:00Z"/>
          <w:rFonts w:cs="Arial"/>
          <w:szCs w:val="22"/>
        </w:rPr>
      </w:pPr>
      <w:ins w:id="234" w:author="Pastuzyn, Juliana" w:date="2019-04-26T09:14:00Z">
        <w:r w:rsidRPr="00164DE4">
          <w:rPr>
            <w:rFonts w:cs="Arial"/>
            <w:szCs w:val="22"/>
          </w:rPr>
          <w:t>The Vendor {Contractor} conducts periodic reviews of their information systems on a defined frequency for compliance with statutory, regulatory, and contractual requirements and documents the results of the reviews.</w:t>
        </w:r>
      </w:ins>
    </w:p>
    <w:p w14:paraId="53A62A17" w14:textId="77777777" w:rsidR="00B828C3" w:rsidRPr="004C63F8" w:rsidRDefault="00B828C3" w:rsidP="00B828C3">
      <w:pPr>
        <w:pStyle w:val="ListParagraph"/>
        <w:rPr>
          <w:ins w:id="235" w:author="Pastuzyn, Juliana" w:date="2019-04-26T09:14:00Z"/>
        </w:rPr>
      </w:pPr>
    </w:p>
    <w:p w14:paraId="28A995FD" w14:textId="77777777" w:rsidR="00B828C3" w:rsidRPr="004C63F8" w:rsidRDefault="00B828C3" w:rsidP="00B828C3">
      <w:pPr>
        <w:pStyle w:val="ListParagraph"/>
        <w:numPr>
          <w:ilvl w:val="0"/>
          <w:numId w:val="113"/>
        </w:numPr>
        <w:rPr>
          <w:ins w:id="236" w:author="Pastuzyn, Juliana" w:date="2019-04-26T09:14:00Z"/>
        </w:rPr>
      </w:pPr>
      <w:ins w:id="237" w:author="Pastuzyn, Juliana" w:date="2019-04-26T09:14:00Z">
        <w:r w:rsidRPr="004C63F8">
          <w:t>PERSONNEL SECURITY (PS)</w:t>
        </w:r>
      </w:ins>
    </w:p>
    <w:p w14:paraId="0CEBD864" w14:textId="77777777" w:rsidR="00B828C3" w:rsidRDefault="00B828C3" w:rsidP="00B828C3">
      <w:pPr>
        <w:ind w:left="720"/>
        <w:rPr>
          <w:ins w:id="238" w:author="Pastuzyn, Juliana" w:date="2019-04-26T09:14:00Z"/>
          <w:rFonts w:cs="Arial"/>
          <w:szCs w:val="22"/>
        </w:rPr>
      </w:pPr>
    </w:p>
    <w:p w14:paraId="4ED920C3" w14:textId="77777777" w:rsidR="00B828C3" w:rsidRDefault="00B828C3" w:rsidP="00B828C3">
      <w:pPr>
        <w:ind w:left="720"/>
        <w:rPr>
          <w:ins w:id="239" w:author="Pastuzyn, Juliana" w:date="2019-04-26T09:14:00Z"/>
          <w:rFonts w:cs="Arial"/>
          <w:szCs w:val="22"/>
        </w:rPr>
      </w:pPr>
      <w:ins w:id="240" w:author="Pastuzyn, Juliana" w:date="2019-04-26T09:14:00Z">
        <w:r w:rsidRPr="00164DE4">
          <w:rPr>
            <w:rFonts w:cs="Arial"/>
            <w:szCs w:val="22"/>
          </w:rPr>
          <w:t>The Vendor {Contractor} implements processes to ensure all personnel have the appropriate background, skills, and training to perform their job responsibilities in a competent, professional, and secure manner.  Workforce security controls include but are not limited to:</w:t>
        </w:r>
      </w:ins>
    </w:p>
    <w:p w14:paraId="7ACAA7A9" w14:textId="77777777" w:rsidR="00B828C3" w:rsidRPr="00164DE4" w:rsidRDefault="00B828C3" w:rsidP="00B828C3">
      <w:pPr>
        <w:ind w:left="720"/>
        <w:rPr>
          <w:ins w:id="241" w:author="Pastuzyn, Juliana" w:date="2019-04-26T09:14:00Z"/>
          <w:rFonts w:cs="Arial"/>
          <w:szCs w:val="22"/>
        </w:rPr>
      </w:pPr>
    </w:p>
    <w:p w14:paraId="4B8F01E5" w14:textId="77777777" w:rsidR="00B828C3" w:rsidRDefault="00B828C3" w:rsidP="00B828C3">
      <w:pPr>
        <w:pStyle w:val="ListParagraph"/>
        <w:numPr>
          <w:ilvl w:val="0"/>
          <w:numId w:val="109"/>
        </w:numPr>
        <w:rPr>
          <w:ins w:id="242" w:author="Pastuzyn, Juliana" w:date="2019-04-26T09:14:00Z"/>
          <w:rFonts w:cs="Arial"/>
          <w:szCs w:val="22"/>
        </w:rPr>
      </w:pPr>
      <w:ins w:id="243" w:author="Pastuzyn, Juliana" w:date="2019-04-26T09:14:00Z">
        <w:r w:rsidRPr="00164DE4">
          <w:rPr>
            <w:rFonts w:cs="Arial"/>
            <w:szCs w:val="22"/>
          </w:rPr>
          <w:t>Position descriptions that include appropriate language regarding each role’s security requirements;</w:t>
        </w:r>
      </w:ins>
    </w:p>
    <w:p w14:paraId="48487FA3" w14:textId="77777777" w:rsidR="00B828C3" w:rsidRPr="00164DE4" w:rsidRDefault="00B828C3" w:rsidP="00B828C3">
      <w:pPr>
        <w:pStyle w:val="ListParagraph"/>
        <w:ind w:left="1512"/>
        <w:rPr>
          <w:ins w:id="244" w:author="Pastuzyn, Juliana" w:date="2019-04-26T09:14:00Z"/>
          <w:rFonts w:cs="Arial"/>
          <w:szCs w:val="22"/>
        </w:rPr>
      </w:pPr>
    </w:p>
    <w:p w14:paraId="20557B11" w14:textId="77777777" w:rsidR="00B828C3" w:rsidRDefault="00B828C3" w:rsidP="00B828C3">
      <w:pPr>
        <w:pStyle w:val="ListParagraph"/>
        <w:numPr>
          <w:ilvl w:val="0"/>
          <w:numId w:val="109"/>
        </w:numPr>
        <w:rPr>
          <w:ins w:id="245" w:author="Pastuzyn, Juliana" w:date="2019-04-26T09:14:00Z"/>
          <w:rFonts w:cs="Arial"/>
          <w:szCs w:val="22"/>
        </w:rPr>
      </w:pPr>
      <w:ins w:id="246" w:author="Pastuzyn, Juliana" w:date="2019-04-26T09:14:00Z">
        <w:r w:rsidRPr="00164DE4">
          <w:rPr>
            <w:rFonts w:cs="Arial"/>
            <w:szCs w:val="22"/>
          </w:rPr>
          <w:t>To the extent permitted by law, employment screening checks are conducted and successfully passed for all personnel prior to beginning work or being granted access to information assets;</w:t>
        </w:r>
      </w:ins>
    </w:p>
    <w:p w14:paraId="0A5EEF68" w14:textId="77777777" w:rsidR="00B828C3" w:rsidRPr="00702DCB" w:rsidRDefault="00B828C3" w:rsidP="00B828C3">
      <w:pPr>
        <w:rPr>
          <w:ins w:id="247" w:author="Pastuzyn, Juliana" w:date="2019-04-26T09:14:00Z"/>
          <w:rFonts w:cs="Arial"/>
          <w:szCs w:val="22"/>
        </w:rPr>
      </w:pPr>
    </w:p>
    <w:p w14:paraId="77130D0B" w14:textId="77777777" w:rsidR="00B828C3" w:rsidRDefault="00B828C3" w:rsidP="00B828C3">
      <w:pPr>
        <w:pStyle w:val="ListParagraph"/>
        <w:numPr>
          <w:ilvl w:val="0"/>
          <w:numId w:val="109"/>
        </w:numPr>
        <w:rPr>
          <w:ins w:id="248" w:author="Pastuzyn, Juliana" w:date="2019-04-26T09:14:00Z"/>
          <w:rFonts w:cs="Arial"/>
          <w:szCs w:val="22"/>
        </w:rPr>
      </w:pPr>
      <w:ins w:id="249" w:author="Pastuzyn, Juliana" w:date="2019-04-26T09:14:00Z">
        <w:r w:rsidRPr="00164DE4">
          <w:rPr>
            <w:rFonts w:cs="Arial"/>
            <w:szCs w:val="22"/>
          </w:rPr>
          <w:t xml:space="preserve">Rules of behavior are established and procedures are implemented to ensure personnel are aware of and understand usage policies applicable to information and information systems; </w:t>
        </w:r>
      </w:ins>
    </w:p>
    <w:p w14:paraId="30E85BE7" w14:textId="77777777" w:rsidR="00B828C3" w:rsidRPr="00702DCB" w:rsidRDefault="00B828C3" w:rsidP="00B828C3">
      <w:pPr>
        <w:rPr>
          <w:ins w:id="250" w:author="Pastuzyn, Juliana" w:date="2019-04-26T09:14:00Z"/>
          <w:rFonts w:cs="Arial"/>
          <w:szCs w:val="22"/>
        </w:rPr>
      </w:pPr>
    </w:p>
    <w:p w14:paraId="5D1A7EF7" w14:textId="77777777" w:rsidR="00B828C3" w:rsidRDefault="00B828C3" w:rsidP="00B828C3">
      <w:pPr>
        <w:pStyle w:val="ListParagraph"/>
        <w:numPr>
          <w:ilvl w:val="0"/>
          <w:numId w:val="109"/>
        </w:numPr>
        <w:rPr>
          <w:ins w:id="251" w:author="Pastuzyn, Juliana" w:date="2019-04-26T09:14:00Z"/>
          <w:rFonts w:cs="Arial"/>
          <w:szCs w:val="22"/>
        </w:rPr>
      </w:pPr>
      <w:ins w:id="252" w:author="Pastuzyn, Juliana" w:date="2019-04-26T09:14:00Z">
        <w:r w:rsidRPr="00164DE4">
          <w:rPr>
            <w:rFonts w:cs="Arial"/>
            <w:szCs w:val="22"/>
          </w:rPr>
          <w:t>Access reviews are conducted upon personnel transfers and promotions to ensure access levels are appropriate;</w:t>
        </w:r>
      </w:ins>
    </w:p>
    <w:p w14:paraId="5C859F99" w14:textId="77777777" w:rsidR="00B828C3" w:rsidRPr="00702DCB" w:rsidRDefault="00B828C3" w:rsidP="00B828C3">
      <w:pPr>
        <w:rPr>
          <w:ins w:id="253" w:author="Pastuzyn, Juliana" w:date="2019-04-26T09:14:00Z"/>
          <w:rFonts w:cs="Arial"/>
          <w:szCs w:val="22"/>
        </w:rPr>
      </w:pPr>
    </w:p>
    <w:p w14:paraId="0D489092" w14:textId="77777777" w:rsidR="00B828C3" w:rsidRPr="00164DE4" w:rsidRDefault="00B828C3" w:rsidP="00B828C3">
      <w:pPr>
        <w:pStyle w:val="ListParagraph"/>
        <w:numPr>
          <w:ilvl w:val="0"/>
          <w:numId w:val="109"/>
        </w:numPr>
        <w:tabs>
          <w:tab w:val="left" w:pos="360"/>
          <w:tab w:val="left" w:pos="1080"/>
        </w:tabs>
        <w:rPr>
          <w:ins w:id="254" w:author="Pastuzyn, Juliana" w:date="2019-04-26T09:14:00Z"/>
          <w:rFonts w:cs="Arial"/>
          <w:szCs w:val="22"/>
        </w:rPr>
      </w:pPr>
      <w:ins w:id="255" w:author="Pastuzyn, Juliana" w:date="2019-04-26T09:14:00Z">
        <w:r w:rsidRPr="00164DE4">
          <w:rPr>
            <w:rFonts w:cs="Arial"/>
            <w:szCs w:val="22"/>
          </w:rPr>
          <w:t>Vendor {Contractor</w:t>
        </w:r>
        <w:r>
          <w:rPr>
            <w:rFonts w:cs="Arial"/>
            <w:szCs w:val="22"/>
          </w:rPr>
          <w:t>}</w:t>
        </w:r>
        <w:r w:rsidRPr="00164DE4">
          <w:rPr>
            <w:rFonts w:cs="Arial"/>
            <w:szCs w:val="22"/>
          </w:rPr>
          <w:t xml:space="preserve"> disables system access for terminated personnel and collects all organization owned assets prior to the individual’s departure; and  </w:t>
        </w:r>
      </w:ins>
    </w:p>
    <w:p w14:paraId="33DED84D" w14:textId="77777777" w:rsidR="00B828C3" w:rsidRPr="00164DE4" w:rsidRDefault="00B828C3" w:rsidP="00B828C3">
      <w:pPr>
        <w:pStyle w:val="ListParagraph"/>
        <w:numPr>
          <w:ilvl w:val="0"/>
          <w:numId w:val="109"/>
        </w:numPr>
        <w:tabs>
          <w:tab w:val="left" w:pos="360"/>
          <w:tab w:val="left" w:pos="1080"/>
        </w:tabs>
        <w:spacing w:afterLines="60" w:after="144"/>
        <w:rPr>
          <w:ins w:id="256" w:author="Pastuzyn, Juliana" w:date="2019-04-26T09:14:00Z"/>
          <w:rFonts w:cs="Arial"/>
          <w:szCs w:val="22"/>
        </w:rPr>
      </w:pPr>
      <w:ins w:id="257" w:author="Pastuzyn, Juliana" w:date="2019-04-26T09:14:00Z">
        <w:r w:rsidRPr="00164DE4">
          <w:rPr>
            <w:rFonts w:cs="Arial"/>
            <w:szCs w:val="22"/>
          </w:rPr>
          <w:t>Procedures are implemented that ensure all personnel are aware of their duty to protect information assets and their responsibility to immediately report any suspected information security incidents.</w:t>
        </w:r>
      </w:ins>
    </w:p>
    <w:p w14:paraId="071CE2B5" w14:textId="77777777" w:rsidR="00B828C3" w:rsidRPr="004C63F8" w:rsidRDefault="00B828C3" w:rsidP="00B828C3">
      <w:pPr>
        <w:pStyle w:val="ListParagraph"/>
        <w:rPr>
          <w:ins w:id="258" w:author="Pastuzyn, Juliana" w:date="2019-04-26T09:14:00Z"/>
        </w:rPr>
      </w:pPr>
    </w:p>
    <w:p w14:paraId="7A320055" w14:textId="77777777" w:rsidR="00B828C3" w:rsidRPr="004C63F8" w:rsidRDefault="00B828C3" w:rsidP="00B828C3">
      <w:pPr>
        <w:pStyle w:val="ListParagraph"/>
        <w:numPr>
          <w:ilvl w:val="0"/>
          <w:numId w:val="113"/>
        </w:numPr>
        <w:rPr>
          <w:ins w:id="259" w:author="Pastuzyn, Juliana" w:date="2019-04-26T09:14:00Z"/>
        </w:rPr>
      </w:pPr>
      <w:ins w:id="260" w:author="Pastuzyn, Juliana" w:date="2019-04-26T09:14:00Z">
        <w:r w:rsidRPr="004C63F8">
          <w:t>SECURITY AWARENESS AND TRAINING (AW)</w:t>
        </w:r>
      </w:ins>
    </w:p>
    <w:p w14:paraId="6B43C120" w14:textId="77777777" w:rsidR="00B828C3" w:rsidRDefault="00B828C3" w:rsidP="00B828C3">
      <w:pPr>
        <w:pStyle w:val="ListParagraph"/>
        <w:tabs>
          <w:tab w:val="left" w:pos="360"/>
          <w:tab w:val="left" w:pos="720"/>
        </w:tabs>
        <w:rPr>
          <w:ins w:id="261" w:author="Pastuzyn, Juliana" w:date="2019-04-26T09:14:00Z"/>
          <w:rFonts w:cs="Arial"/>
          <w:szCs w:val="22"/>
        </w:rPr>
      </w:pPr>
    </w:p>
    <w:p w14:paraId="2154D965" w14:textId="77777777" w:rsidR="00B828C3" w:rsidRDefault="00B828C3" w:rsidP="00B828C3">
      <w:pPr>
        <w:pStyle w:val="ListParagraph"/>
        <w:tabs>
          <w:tab w:val="left" w:pos="360"/>
          <w:tab w:val="left" w:pos="720"/>
        </w:tabs>
        <w:rPr>
          <w:ins w:id="262" w:author="Pastuzyn, Juliana" w:date="2019-04-26T09:14:00Z"/>
          <w:rFonts w:cs="Arial"/>
          <w:szCs w:val="22"/>
        </w:rPr>
      </w:pPr>
      <w:ins w:id="263" w:author="Pastuzyn, Juliana" w:date="2019-04-26T09:14:00Z">
        <w:r w:rsidRPr="00164DE4">
          <w:rPr>
            <w:rFonts w:cs="Arial"/>
            <w:szCs w:val="22"/>
          </w:rPr>
          <w:t>The Vendor {Contractor} provides information security awareness and training to ensure employees are aware of information security risks and threats, understand their responsibilities, and are aware of the statutory, regulatory, contractual, and policy requirements that are intended to protect information systems and information from a loss of confidentiality, integrity, availability and privacy. Security awareness and training includes but is not limited to:</w:t>
        </w:r>
      </w:ins>
    </w:p>
    <w:p w14:paraId="4F24B967" w14:textId="77777777" w:rsidR="00B828C3" w:rsidRPr="00164DE4" w:rsidRDefault="00B828C3" w:rsidP="00B828C3">
      <w:pPr>
        <w:pStyle w:val="ListParagraph"/>
        <w:tabs>
          <w:tab w:val="left" w:pos="360"/>
          <w:tab w:val="left" w:pos="720"/>
        </w:tabs>
        <w:rPr>
          <w:ins w:id="264" w:author="Pastuzyn, Juliana" w:date="2019-04-26T09:14:00Z"/>
          <w:rFonts w:cs="Arial"/>
          <w:szCs w:val="22"/>
        </w:rPr>
      </w:pPr>
    </w:p>
    <w:p w14:paraId="4EE989B8" w14:textId="77777777" w:rsidR="00B828C3" w:rsidRDefault="00B828C3" w:rsidP="00B828C3">
      <w:pPr>
        <w:pStyle w:val="ListParagraph"/>
        <w:numPr>
          <w:ilvl w:val="0"/>
          <w:numId w:val="108"/>
        </w:numPr>
        <w:tabs>
          <w:tab w:val="left" w:pos="360"/>
          <w:tab w:val="left" w:pos="720"/>
        </w:tabs>
        <w:rPr>
          <w:ins w:id="265" w:author="Pastuzyn, Juliana" w:date="2019-04-26T09:14:00Z"/>
          <w:rFonts w:cs="Arial"/>
          <w:szCs w:val="22"/>
        </w:rPr>
      </w:pPr>
      <w:ins w:id="266" w:author="Pastuzyn, Juliana" w:date="2019-04-26T09:14:00Z">
        <w:r w:rsidRPr="00164DE4">
          <w:rPr>
            <w:rFonts w:cs="Arial"/>
            <w:szCs w:val="22"/>
          </w:rPr>
          <w:t>Employees are provided with security awareness training upon hire and at least annually, thereafter;</w:t>
        </w:r>
      </w:ins>
    </w:p>
    <w:p w14:paraId="705547DC" w14:textId="77777777" w:rsidR="00B828C3" w:rsidRPr="00164DE4" w:rsidRDefault="00B828C3" w:rsidP="00B828C3">
      <w:pPr>
        <w:pStyle w:val="ListParagraph"/>
        <w:tabs>
          <w:tab w:val="left" w:pos="360"/>
          <w:tab w:val="left" w:pos="720"/>
        </w:tabs>
        <w:ind w:left="1440"/>
        <w:rPr>
          <w:ins w:id="267" w:author="Pastuzyn, Juliana" w:date="2019-04-26T09:14:00Z"/>
          <w:rFonts w:cs="Arial"/>
          <w:szCs w:val="22"/>
        </w:rPr>
      </w:pPr>
    </w:p>
    <w:p w14:paraId="12B2B1F8" w14:textId="77777777" w:rsidR="00B828C3" w:rsidRDefault="00B828C3" w:rsidP="00B828C3">
      <w:pPr>
        <w:pStyle w:val="ListParagraph"/>
        <w:numPr>
          <w:ilvl w:val="0"/>
          <w:numId w:val="108"/>
        </w:numPr>
        <w:tabs>
          <w:tab w:val="left" w:pos="360"/>
          <w:tab w:val="left" w:pos="720"/>
        </w:tabs>
        <w:rPr>
          <w:ins w:id="268" w:author="Pastuzyn, Juliana" w:date="2019-04-26T09:14:00Z"/>
          <w:rFonts w:cs="Arial"/>
          <w:szCs w:val="22"/>
        </w:rPr>
      </w:pPr>
      <w:ins w:id="269" w:author="Pastuzyn, Juliana" w:date="2019-04-26T09:14:00Z">
        <w:r w:rsidRPr="00164DE4">
          <w:rPr>
            <w:rFonts w:cs="Arial"/>
            <w:szCs w:val="22"/>
          </w:rPr>
          <w:t>Security awareness training records are maintained as part of the employee’s personnel record;</w:t>
        </w:r>
      </w:ins>
    </w:p>
    <w:p w14:paraId="6C62320F" w14:textId="77777777" w:rsidR="00B828C3" w:rsidRPr="00702DCB" w:rsidRDefault="00B828C3" w:rsidP="00B828C3">
      <w:pPr>
        <w:tabs>
          <w:tab w:val="left" w:pos="360"/>
          <w:tab w:val="left" w:pos="720"/>
        </w:tabs>
        <w:rPr>
          <w:ins w:id="270" w:author="Pastuzyn, Juliana" w:date="2019-04-26T09:14:00Z"/>
          <w:rFonts w:cs="Arial"/>
          <w:szCs w:val="22"/>
        </w:rPr>
      </w:pPr>
    </w:p>
    <w:p w14:paraId="0E2767C8" w14:textId="77777777" w:rsidR="00B828C3" w:rsidRDefault="00B828C3" w:rsidP="00B828C3">
      <w:pPr>
        <w:pStyle w:val="ListParagraph"/>
        <w:numPr>
          <w:ilvl w:val="0"/>
          <w:numId w:val="108"/>
        </w:numPr>
        <w:tabs>
          <w:tab w:val="left" w:pos="360"/>
          <w:tab w:val="left" w:pos="720"/>
        </w:tabs>
        <w:rPr>
          <w:ins w:id="271" w:author="Pastuzyn, Juliana" w:date="2019-04-26T09:14:00Z"/>
          <w:rFonts w:cs="Arial"/>
          <w:szCs w:val="22"/>
        </w:rPr>
      </w:pPr>
      <w:ins w:id="272" w:author="Pastuzyn, Juliana" w:date="2019-04-26T09:14:00Z">
        <w:r w:rsidRPr="00164DE4">
          <w:rPr>
            <w:rFonts w:cs="Arial"/>
            <w:szCs w:val="22"/>
          </w:rPr>
          <w:t>Role-based security training is provided to individuals with respect to their duties or responsibilities (e.g. network and systems administrators require specific security training in accordance with their job functions); and</w:t>
        </w:r>
      </w:ins>
    </w:p>
    <w:p w14:paraId="18C520BA" w14:textId="77777777" w:rsidR="00B828C3" w:rsidRPr="00702DCB" w:rsidRDefault="00B828C3" w:rsidP="00B828C3">
      <w:pPr>
        <w:tabs>
          <w:tab w:val="left" w:pos="360"/>
          <w:tab w:val="left" w:pos="720"/>
        </w:tabs>
        <w:rPr>
          <w:ins w:id="273" w:author="Pastuzyn, Juliana" w:date="2019-04-26T09:14:00Z"/>
          <w:rFonts w:cs="Arial"/>
          <w:szCs w:val="22"/>
        </w:rPr>
      </w:pPr>
    </w:p>
    <w:p w14:paraId="5D853478" w14:textId="77777777" w:rsidR="00B828C3" w:rsidRPr="00164DE4" w:rsidRDefault="00B828C3" w:rsidP="00B828C3">
      <w:pPr>
        <w:pStyle w:val="ListParagraph"/>
        <w:numPr>
          <w:ilvl w:val="0"/>
          <w:numId w:val="108"/>
        </w:numPr>
        <w:tabs>
          <w:tab w:val="left" w:pos="360"/>
          <w:tab w:val="left" w:pos="720"/>
        </w:tabs>
        <w:spacing w:before="60" w:afterLines="60" w:after="144"/>
        <w:rPr>
          <w:ins w:id="274" w:author="Pastuzyn, Juliana" w:date="2019-04-26T09:14:00Z"/>
          <w:rFonts w:cs="Arial"/>
          <w:szCs w:val="22"/>
        </w:rPr>
      </w:pPr>
      <w:ins w:id="275" w:author="Pastuzyn, Juliana" w:date="2019-04-26T09:14:00Z">
        <w:r w:rsidRPr="00164DE4">
          <w:rPr>
            <w:rFonts w:cs="Arial"/>
            <w:szCs w:val="22"/>
          </w:rPr>
          <w:lastRenderedPageBreak/>
          <w:t>Individuals are provided with timely information regarding emerging threats, best practices, and new policies, laws, and regulations related to information security.</w:t>
        </w:r>
      </w:ins>
    </w:p>
    <w:p w14:paraId="5A3AC293" w14:textId="77777777" w:rsidR="00B828C3" w:rsidRPr="00164DE4" w:rsidRDefault="00B828C3" w:rsidP="00B828C3">
      <w:pPr>
        <w:tabs>
          <w:tab w:val="left" w:pos="360"/>
          <w:tab w:val="left" w:pos="720"/>
        </w:tabs>
        <w:rPr>
          <w:ins w:id="276" w:author="Pastuzyn, Juliana" w:date="2019-04-26T09:14:00Z"/>
          <w:rFonts w:cs="Arial"/>
          <w:b/>
          <w:szCs w:val="22"/>
        </w:rPr>
      </w:pPr>
    </w:p>
    <w:p w14:paraId="1B475939" w14:textId="77777777" w:rsidR="00B828C3" w:rsidRPr="004C63F8" w:rsidRDefault="00B828C3" w:rsidP="00B828C3">
      <w:pPr>
        <w:pStyle w:val="ListParagraph"/>
        <w:numPr>
          <w:ilvl w:val="0"/>
          <w:numId w:val="113"/>
        </w:numPr>
        <w:rPr>
          <w:ins w:id="277" w:author="Pastuzyn, Juliana" w:date="2019-04-26T09:14:00Z"/>
        </w:rPr>
      </w:pPr>
      <w:ins w:id="278" w:author="Pastuzyn, Juliana" w:date="2019-04-26T09:14:00Z">
        <w:r>
          <w:t>RISK MANAGEMENT</w:t>
        </w:r>
        <w:r w:rsidRPr="004C63F8">
          <w:t xml:space="preserve"> (RM)</w:t>
        </w:r>
      </w:ins>
    </w:p>
    <w:p w14:paraId="1B368EB1" w14:textId="77777777" w:rsidR="00B828C3" w:rsidRDefault="00B828C3" w:rsidP="00B828C3">
      <w:pPr>
        <w:ind w:left="720"/>
        <w:rPr>
          <w:ins w:id="279" w:author="Pastuzyn, Juliana" w:date="2019-04-26T09:14:00Z"/>
          <w:rFonts w:cs="Arial"/>
          <w:szCs w:val="22"/>
        </w:rPr>
      </w:pPr>
    </w:p>
    <w:p w14:paraId="170CCB82" w14:textId="77777777" w:rsidR="00B828C3" w:rsidRDefault="00B828C3" w:rsidP="00B828C3">
      <w:pPr>
        <w:ind w:left="720"/>
        <w:rPr>
          <w:ins w:id="280" w:author="Pastuzyn, Juliana" w:date="2019-04-26T09:14:00Z"/>
          <w:rFonts w:cs="Arial"/>
          <w:szCs w:val="22"/>
        </w:rPr>
      </w:pPr>
      <w:ins w:id="281" w:author="Pastuzyn, Juliana" w:date="2019-04-26T09:14:00Z">
        <w:r w:rsidRPr="00164DE4">
          <w:rPr>
            <w:rFonts w:cs="Arial"/>
            <w:szCs w:val="22"/>
          </w:rPr>
          <w:t>The Vendor {Contractor} establishes requirements for the identification, assessment, and treatment of information security risks to operations, information, and/or information systems. Risk management includes but is not limited to:</w:t>
        </w:r>
      </w:ins>
    </w:p>
    <w:p w14:paraId="60E7FE56" w14:textId="77777777" w:rsidR="00B828C3" w:rsidRPr="00164DE4" w:rsidRDefault="00B828C3" w:rsidP="00B828C3">
      <w:pPr>
        <w:ind w:left="720"/>
        <w:rPr>
          <w:ins w:id="282" w:author="Pastuzyn, Juliana" w:date="2019-04-26T09:14:00Z"/>
          <w:rFonts w:cs="Arial"/>
          <w:szCs w:val="22"/>
        </w:rPr>
      </w:pPr>
    </w:p>
    <w:p w14:paraId="3F15075A" w14:textId="77777777" w:rsidR="00B828C3" w:rsidRDefault="00B828C3" w:rsidP="00B828C3">
      <w:pPr>
        <w:pStyle w:val="ListParagraph"/>
        <w:numPr>
          <w:ilvl w:val="0"/>
          <w:numId w:val="107"/>
        </w:numPr>
        <w:rPr>
          <w:ins w:id="283" w:author="Pastuzyn, Juliana" w:date="2019-04-26T09:14:00Z"/>
          <w:rFonts w:cs="Arial"/>
          <w:szCs w:val="22"/>
        </w:rPr>
      </w:pPr>
      <w:ins w:id="284" w:author="Pastuzyn, Juliana" w:date="2019-04-26T09:14:00Z">
        <w:r w:rsidRPr="00164DE4">
          <w:rPr>
            <w:rFonts w:cs="Arial"/>
            <w:szCs w:val="22"/>
          </w:rPr>
          <w:t>Categorizing systems and information based on their criticality and sensitivity;</w:t>
        </w:r>
      </w:ins>
    </w:p>
    <w:p w14:paraId="24C7E6EE" w14:textId="77777777" w:rsidR="00B828C3" w:rsidRPr="00164DE4" w:rsidRDefault="00B828C3" w:rsidP="00B828C3">
      <w:pPr>
        <w:pStyle w:val="ListParagraph"/>
        <w:ind w:left="1440"/>
        <w:rPr>
          <w:ins w:id="285" w:author="Pastuzyn, Juliana" w:date="2019-04-26T09:14:00Z"/>
          <w:rFonts w:cs="Arial"/>
          <w:szCs w:val="22"/>
        </w:rPr>
      </w:pPr>
    </w:p>
    <w:p w14:paraId="23F30D22" w14:textId="77777777" w:rsidR="00B828C3" w:rsidRDefault="00B828C3" w:rsidP="00B828C3">
      <w:pPr>
        <w:pStyle w:val="ListParagraph"/>
        <w:numPr>
          <w:ilvl w:val="0"/>
          <w:numId w:val="107"/>
        </w:numPr>
        <w:rPr>
          <w:ins w:id="286" w:author="Pastuzyn, Juliana" w:date="2019-04-26T09:14:00Z"/>
          <w:rFonts w:cs="Arial"/>
          <w:szCs w:val="22"/>
        </w:rPr>
      </w:pPr>
      <w:ins w:id="287" w:author="Pastuzyn, Juliana" w:date="2019-04-26T09:14:00Z">
        <w:r w:rsidRPr="00164DE4">
          <w:rPr>
            <w:rFonts w:cs="Arial"/>
            <w:szCs w:val="22"/>
          </w:rPr>
          <w:t xml:space="preserve">Ensuring risks are identified, documented and assigned to appropriate personnel for assessment and treatment; </w:t>
        </w:r>
      </w:ins>
    </w:p>
    <w:p w14:paraId="3E4B8E92" w14:textId="77777777" w:rsidR="00B828C3" w:rsidRPr="00702DCB" w:rsidRDefault="00B828C3" w:rsidP="00B828C3">
      <w:pPr>
        <w:rPr>
          <w:ins w:id="288" w:author="Pastuzyn, Juliana" w:date="2019-04-26T09:14:00Z"/>
          <w:rFonts w:cs="Arial"/>
          <w:szCs w:val="22"/>
        </w:rPr>
      </w:pPr>
    </w:p>
    <w:p w14:paraId="73A939DF" w14:textId="77777777" w:rsidR="00B828C3" w:rsidRDefault="00B828C3" w:rsidP="00B828C3">
      <w:pPr>
        <w:pStyle w:val="ListParagraph"/>
        <w:numPr>
          <w:ilvl w:val="0"/>
          <w:numId w:val="107"/>
        </w:numPr>
        <w:rPr>
          <w:ins w:id="289" w:author="Pastuzyn, Juliana" w:date="2019-04-26T09:14:00Z"/>
          <w:rFonts w:cs="Arial"/>
          <w:szCs w:val="22"/>
        </w:rPr>
      </w:pPr>
      <w:ins w:id="290" w:author="Pastuzyn, Juliana" w:date="2019-04-26T09:14:00Z">
        <w:r w:rsidRPr="00164DE4">
          <w:rPr>
            <w:rFonts w:cs="Arial"/>
            <w:szCs w:val="22"/>
          </w:rPr>
          <w:t>Risk assessments are conducted throughout the lifecycles of information systems to identify, quantify, and prioritize risks against operational and control objectives and to design, implement, and exercise controls that provide reasonable assurance that security objectives will be met; and</w:t>
        </w:r>
      </w:ins>
    </w:p>
    <w:p w14:paraId="3E1E211D" w14:textId="77777777" w:rsidR="00B828C3" w:rsidRPr="00702DCB" w:rsidRDefault="00B828C3" w:rsidP="00B828C3">
      <w:pPr>
        <w:rPr>
          <w:ins w:id="291" w:author="Pastuzyn, Juliana" w:date="2019-04-26T09:14:00Z"/>
          <w:rFonts w:cs="Arial"/>
          <w:szCs w:val="22"/>
        </w:rPr>
      </w:pPr>
    </w:p>
    <w:p w14:paraId="24E92E2D" w14:textId="77777777" w:rsidR="00B828C3" w:rsidRPr="00164DE4" w:rsidRDefault="00B828C3" w:rsidP="00B828C3">
      <w:pPr>
        <w:pStyle w:val="ListParagraph"/>
        <w:numPr>
          <w:ilvl w:val="0"/>
          <w:numId w:val="107"/>
        </w:numPr>
        <w:tabs>
          <w:tab w:val="left" w:pos="360"/>
          <w:tab w:val="left" w:pos="720"/>
          <w:tab w:val="left" w:pos="1080"/>
        </w:tabs>
        <w:spacing w:afterLines="60" w:after="144"/>
        <w:rPr>
          <w:ins w:id="292" w:author="Pastuzyn, Juliana" w:date="2019-04-26T09:14:00Z"/>
          <w:rFonts w:cs="Arial"/>
          <w:szCs w:val="22"/>
        </w:rPr>
      </w:pPr>
      <w:ins w:id="293" w:author="Pastuzyn, Juliana" w:date="2019-04-26T09:14:00Z">
        <w:r w:rsidRPr="00164DE4">
          <w:rPr>
            <w:rFonts w:cs="Arial"/>
            <w:szCs w:val="22"/>
          </w:rPr>
          <w:t>Risks are mitigated to an acceptable level and remediation actions are prioritized based on risk criteria and timelines for remediation are established. Risk treatment may also include the acceptance or transfer or risk.</w:t>
        </w:r>
      </w:ins>
    </w:p>
    <w:p w14:paraId="209D499E" w14:textId="77777777" w:rsidR="00B828C3" w:rsidRPr="00164DE4" w:rsidRDefault="00B828C3" w:rsidP="00B828C3">
      <w:pPr>
        <w:rPr>
          <w:ins w:id="294" w:author="Pastuzyn, Juliana" w:date="2019-04-26T09:14:00Z"/>
          <w:rFonts w:cs="Arial"/>
          <w:szCs w:val="22"/>
        </w:rPr>
      </w:pPr>
    </w:p>
    <w:p w14:paraId="4D1E00FF" w14:textId="77777777" w:rsidR="00B828C3" w:rsidRPr="004C63F8" w:rsidRDefault="00B828C3" w:rsidP="00B828C3">
      <w:pPr>
        <w:pStyle w:val="ListParagraph"/>
        <w:numPr>
          <w:ilvl w:val="0"/>
          <w:numId w:val="113"/>
        </w:numPr>
        <w:rPr>
          <w:ins w:id="295" w:author="Pastuzyn, Juliana" w:date="2019-04-26T09:14:00Z"/>
        </w:rPr>
      </w:pPr>
      <w:ins w:id="296" w:author="Pastuzyn, Juliana" w:date="2019-04-26T09:14:00Z">
        <w:r>
          <w:t>PRIVACY</w:t>
        </w:r>
        <w:r w:rsidRPr="004C63F8">
          <w:t xml:space="preserve"> (PM)</w:t>
        </w:r>
      </w:ins>
    </w:p>
    <w:p w14:paraId="1319253C" w14:textId="77777777" w:rsidR="00B828C3" w:rsidRDefault="00B828C3" w:rsidP="00B828C3">
      <w:pPr>
        <w:pStyle w:val="ListParagraph"/>
        <w:rPr>
          <w:ins w:id="297" w:author="Pastuzyn, Juliana" w:date="2019-04-26T09:14:00Z"/>
          <w:rFonts w:cs="Arial"/>
          <w:szCs w:val="22"/>
        </w:rPr>
      </w:pPr>
    </w:p>
    <w:p w14:paraId="46B6262B" w14:textId="2B6F1F15" w:rsidR="00B828C3" w:rsidRPr="00164DE4" w:rsidRDefault="00B828C3" w:rsidP="00B828C3">
      <w:pPr>
        <w:pStyle w:val="ListParagraph"/>
        <w:rPr>
          <w:ins w:id="298" w:author="Pastuzyn, Juliana" w:date="2019-04-26T09:14:00Z"/>
          <w:rFonts w:cs="Arial"/>
          <w:szCs w:val="22"/>
        </w:rPr>
      </w:pPr>
      <w:ins w:id="299" w:author="Pastuzyn, Juliana" w:date="2019-04-26T09:14:00Z">
        <w:r w:rsidRPr="00164DE4">
          <w:rPr>
            <w:rFonts w:cs="Arial"/>
            <w:szCs w:val="22"/>
          </w:rPr>
          <w:t>The Vendor {Contractor} establishes appropriate processes and safeguards necessary to p</w:t>
        </w:r>
        <w:r w:rsidR="00111801">
          <w:rPr>
            <w:rFonts w:cs="Arial"/>
            <w:szCs w:val="22"/>
          </w:rPr>
          <w:t>rotect</w:t>
        </w:r>
        <w:r>
          <w:rPr>
            <w:rFonts w:cs="Arial"/>
            <w:szCs w:val="22"/>
          </w:rPr>
          <w:t xml:space="preserve"> Personally Identifiable I</w:t>
        </w:r>
        <w:r w:rsidRPr="00164DE4">
          <w:rPr>
            <w:rFonts w:cs="Arial"/>
            <w:szCs w:val="22"/>
          </w:rPr>
          <w:t xml:space="preserve">nformation (PII) that the Vendor {Contractor} </w:t>
        </w:r>
      </w:ins>
      <w:ins w:id="300" w:author="Pastuzyn, Juliana" w:date="2019-04-26T09:18:00Z">
        <w:r w:rsidR="00111801">
          <w:rPr>
            <w:rFonts w:cs="Arial"/>
            <w:szCs w:val="22"/>
          </w:rPr>
          <w:t xml:space="preserve">may </w:t>
        </w:r>
      </w:ins>
      <w:ins w:id="301" w:author="Pastuzyn, Juliana" w:date="2019-04-26T09:14:00Z">
        <w:r w:rsidR="00111801">
          <w:rPr>
            <w:rFonts w:cs="Arial"/>
            <w:szCs w:val="22"/>
          </w:rPr>
          <w:t>collect, store</w:t>
        </w:r>
        <w:r w:rsidRPr="00164DE4">
          <w:rPr>
            <w:rFonts w:cs="Arial"/>
            <w:szCs w:val="22"/>
          </w:rPr>
          <w:t>,</w:t>
        </w:r>
        <w:r w:rsidR="00111801">
          <w:rPr>
            <w:rFonts w:cs="Arial"/>
            <w:szCs w:val="22"/>
          </w:rPr>
          <w:t xml:space="preserve"> process, use, or</w:t>
        </w:r>
        <w:r w:rsidRPr="00164DE4">
          <w:rPr>
            <w:rFonts w:cs="Arial"/>
            <w:szCs w:val="22"/>
          </w:rPr>
          <w:t xml:space="preserve"> transmit. Privacy controls and processes include but are not limited to:</w:t>
        </w:r>
      </w:ins>
    </w:p>
    <w:p w14:paraId="54E32260" w14:textId="2B55F141" w:rsidR="00B828C3" w:rsidRDefault="00B828C3" w:rsidP="00B828C3">
      <w:pPr>
        <w:pStyle w:val="ListParagraph"/>
        <w:numPr>
          <w:ilvl w:val="0"/>
          <w:numId w:val="106"/>
        </w:numPr>
        <w:rPr>
          <w:ins w:id="302" w:author="Pastuzyn, Juliana" w:date="2019-04-26T09:14:00Z"/>
          <w:rFonts w:cs="Arial"/>
          <w:szCs w:val="22"/>
        </w:rPr>
      </w:pPr>
      <w:ins w:id="303" w:author="Pastuzyn, Juliana" w:date="2019-04-26T09:14:00Z">
        <w:r w:rsidRPr="00164DE4">
          <w:rPr>
            <w:rFonts w:cs="Arial"/>
            <w:szCs w:val="22"/>
          </w:rPr>
          <w:t xml:space="preserve">Ensuring </w:t>
        </w:r>
      </w:ins>
      <w:ins w:id="304" w:author="Pastuzyn, Juliana" w:date="2019-04-26T09:18:00Z">
        <w:r w:rsidR="00111801">
          <w:rPr>
            <w:rFonts w:cs="Arial"/>
            <w:szCs w:val="22"/>
          </w:rPr>
          <w:t xml:space="preserve">the collection and storing of </w:t>
        </w:r>
      </w:ins>
      <w:ins w:id="305" w:author="Pastuzyn, Juliana" w:date="2019-04-26T09:14:00Z">
        <w:r w:rsidRPr="00164DE4">
          <w:rPr>
            <w:rFonts w:cs="Arial"/>
            <w:szCs w:val="22"/>
          </w:rPr>
          <w:t>only the minimum amount of PII necessary to carry out the business function and in accordance with applicable laws and r</w:t>
        </w:r>
        <w:r w:rsidR="00111801">
          <w:rPr>
            <w:rFonts w:cs="Arial"/>
            <w:szCs w:val="22"/>
          </w:rPr>
          <w:t>egulation</w:t>
        </w:r>
        <w:r w:rsidRPr="00164DE4">
          <w:rPr>
            <w:rFonts w:cs="Arial"/>
            <w:szCs w:val="22"/>
          </w:rPr>
          <w:t>;</w:t>
        </w:r>
      </w:ins>
    </w:p>
    <w:p w14:paraId="28AAA627" w14:textId="77777777" w:rsidR="00B828C3" w:rsidRPr="00164DE4" w:rsidRDefault="00B828C3" w:rsidP="00B828C3">
      <w:pPr>
        <w:pStyle w:val="ListParagraph"/>
        <w:ind w:left="1440"/>
        <w:rPr>
          <w:ins w:id="306" w:author="Pastuzyn, Juliana" w:date="2019-04-26T09:14:00Z"/>
          <w:rFonts w:cs="Arial"/>
          <w:szCs w:val="22"/>
        </w:rPr>
      </w:pPr>
    </w:p>
    <w:p w14:paraId="35B4E183" w14:textId="77777777" w:rsidR="00B828C3" w:rsidRDefault="00B828C3" w:rsidP="00B828C3">
      <w:pPr>
        <w:pStyle w:val="ListParagraph"/>
        <w:numPr>
          <w:ilvl w:val="0"/>
          <w:numId w:val="106"/>
        </w:numPr>
        <w:rPr>
          <w:ins w:id="307" w:author="Pastuzyn, Juliana" w:date="2019-04-26T09:14:00Z"/>
          <w:rFonts w:cs="Arial"/>
          <w:szCs w:val="22"/>
        </w:rPr>
      </w:pPr>
      <w:ins w:id="308" w:author="Pastuzyn, Juliana" w:date="2019-04-26T09:14:00Z">
        <w:r w:rsidRPr="00164DE4">
          <w:rPr>
            <w:rFonts w:cs="Arial"/>
            <w:szCs w:val="22"/>
          </w:rPr>
          <w:t>Safeguarding PII through the implementation administrative, physical, and technical controls (e.g. access controls, encryption and tokenization, etc.); and</w:t>
        </w:r>
      </w:ins>
    </w:p>
    <w:p w14:paraId="773C3308" w14:textId="77777777" w:rsidR="00B828C3" w:rsidRPr="00702DCB" w:rsidRDefault="00B828C3" w:rsidP="00B828C3">
      <w:pPr>
        <w:rPr>
          <w:ins w:id="309" w:author="Pastuzyn, Juliana" w:date="2019-04-26T09:14:00Z"/>
          <w:rFonts w:cs="Arial"/>
          <w:szCs w:val="22"/>
        </w:rPr>
      </w:pPr>
    </w:p>
    <w:p w14:paraId="5B7EAEF1" w14:textId="77777777" w:rsidR="00B828C3" w:rsidRDefault="00B828C3" w:rsidP="00B828C3">
      <w:pPr>
        <w:pStyle w:val="ListParagraph"/>
        <w:numPr>
          <w:ilvl w:val="0"/>
          <w:numId w:val="106"/>
        </w:numPr>
        <w:spacing w:before="60" w:afterLines="60" w:after="144"/>
        <w:rPr>
          <w:ins w:id="310" w:author="Pastuzyn, Juliana" w:date="2019-04-26T09:14:00Z"/>
          <w:rFonts w:cs="Arial"/>
          <w:szCs w:val="22"/>
        </w:rPr>
      </w:pPr>
      <w:ins w:id="311" w:author="Pastuzyn, Juliana" w:date="2019-04-26T09:14:00Z">
        <w:r w:rsidRPr="00164DE4">
          <w:rPr>
            <w:rFonts w:cs="Arial"/>
            <w:szCs w:val="22"/>
          </w:rPr>
          <w:t xml:space="preserve">Securely deleting PII when no longer necessary </w:t>
        </w:r>
        <w:r>
          <w:rPr>
            <w:rFonts w:cs="Arial"/>
            <w:szCs w:val="22"/>
          </w:rPr>
          <w:t>for business or legal purposes.</w:t>
        </w:r>
      </w:ins>
    </w:p>
    <w:p w14:paraId="260A4944" w14:textId="77777777" w:rsidR="00B828C3" w:rsidRPr="00702DCB" w:rsidRDefault="00B828C3" w:rsidP="00B828C3">
      <w:pPr>
        <w:spacing w:before="60" w:afterLines="60" w:after="144"/>
        <w:rPr>
          <w:ins w:id="312" w:author="Pastuzyn, Juliana" w:date="2019-04-26T09:14:00Z"/>
          <w:rFonts w:cs="Arial"/>
          <w:szCs w:val="22"/>
        </w:rPr>
      </w:pPr>
    </w:p>
    <w:p w14:paraId="73A976E3" w14:textId="77777777" w:rsidR="00B828C3" w:rsidRPr="00953F9E" w:rsidRDefault="00B828C3" w:rsidP="00B828C3">
      <w:pPr>
        <w:pStyle w:val="ListParagraph"/>
        <w:numPr>
          <w:ilvl w:val="0"/>
          <w:numId w:val="113"/>
        </w:numPr>
        <w:rPr>
          <w:ins w:id="313" w:author="Pastuzyn, Juliana" w:date="2019-04-26T09:14:00Z"/>
          <w:rFonts w:cs="Arial"/>
          <w:szCs w:val="22"/>
        </w:rPr>
      </w:pPr>
      <w:ins w:id="314" w:author="Pastuzyn, Juliana" w:date="2019-04-26T09:14:00Z">
        <w:r>
          <w:t>ASSET MANAGEMENT</w:t>
        </w:r>
        <w:r w:rsidRPr="004C63F8">
          <w:t xml:space="preserve"> (AM)</w:t>
        </w:r>
      </w:ins>
    </w:p>
    <w:p w14:paraId="4742E3B7" w14:textId="77777777" w:rsidR="00B828C3" w:rsidRDefault="00B828C3" w:rsidP="00B828C3">
      <w:pPr>
        <w:pStyle w:val="ListParagraph"/>
        <w:rPr>
          <w:ins w:id="315" w:author="Pastuzyn, Juliana" w:date="2019-04-26T09:14:00Z"/>
          <w:rFonts w:cs="Arial"/>
          <w:szCs w:val="22"/>
        </w:rPr>
      </w:pPr>
    </w:p>
    <w:p w14:paraId="6C26CA0E" w14:textId="77777777" w:rsidR="00B828C3" w:rsidRDefault="00B828C3" w:rsidP="00B828C3">
      <w:pPr>
        <w:pStyle w:val="ListParagraph"/>
        <w:rPr>
          <w:ins w:id="316" w:author="Pastuzyn, Juliana" w:date="2019-04-26T09:14:00Z"/>
          <w:rFonts w:cs="Arial"/>
          <w:szCs w:val="22"/>
        </w:rPr>
      </w:pPr>
      <w:ins w:id="317" w:author="Pastuzyn, Juliana" w:date="2019-04-26T09:14:00Z">
        <w:r w:rsidRPr="00164DE4">
          <w:rPr>
            <w:rFonts w:cs="Arial"/>
            <w:szCs w:val="22"/>
          </w:rPr>
          <w:t>The Vendor {Contractor} implements administrative, technical, and physical controls necessary to safeguard information technology assets from threats to their confidentiality, integrity, or availability, whether internal or external, deliberate or accidental. Asset management controls</w:t>
        </w:r>
        <w:r>
          <w:rPr>
            <w:rFonts w:cs="Arial"/>
            <w:szCs w:val="22"/>
          </w:rPr>
          <w:t xml:space="preserve"> include but are not limited to:</w:t>
        </w:r>
      </w:ins>
    </w:p>
    <w:p w14:paraId="27226E7A" w14:textId="77777777" w:rsidR="00B828C3" w:rsidRPr="00164DE4" w:rsidRDefault="00B828C3" w:rsidP="00B828C3">
      <w:pPr>
        <w:pStyle w:val="ListParagraph"/>
        <w:rPr>
          <w:ins w:id="318" w:author="Pastuzyn, Juliana" w:date="2019-04-26T09:14:00Z"/>
          <w:rFonts w:cs="Arial"/>
          <w:szCs w:val="22"/>
        </w:rPr>
      </w:pPr>
    </w:p>
    <w:p w14:paraId="6EF50DAB" w14:textId="77777777" w:rsidR="00B828C3" w:rsidRDefault="00B828C3" w:rsidP="00B828C3">
      <w:pPr>
        <w:pStyle w:val="ListParagraph"/>
        <w:numPr>
          <w:ilvl w:val="0"/>
          <w:numId w:val="105"/>
        </w:numPr>
        <w:rPr>
          <w:ins w:id="319" w:author="Pastuzyn, Juliana" w:date="2019-04-26T09:14:00Z"/>
          <w:rFonts w:cs="Arial"/>
          <w:szCs w:val="22"/>
        </w:rPr>
      </w:pPr>
      <w:ins w:id="320" w:author="Pastuzyn, Juliana" w:date="2019-04-26T09:14:00Z">
        <w:r w:rsidRPr="00164DE4">
          <w:rPr>
            <w:rFonts w:cs="Arial"/>
            <w:szCs w:val="22"/>
          </w:rPr>
          <w:t>Information technology asset identification and inventory;</w:t>
        </w:r>
      </w:ins>
    </w:p>
    <w:p w14:paraId="4A1A40AC" w14:textId="77777777" w:rsidR="00B828C3" w:rsidRPr="00164DE4" w:rsidRDefault="00B828C3" w:rsidP="00B828C3">
      <w:pPr>
        <w:pStyle w:val="ListParagraph"/>
        <w:ind w:left="1440"/>
        <w:rPr>
          <w:ins w:id="321" w:author="Pastuzyn, Juliana" w:date="2019-04-26T09:14:00Z"/>
          <w:rFonts w:cs="Arial"/>
          <w:szCs w:val="22"/>
        </w:rPr>
      </w:pPr>
    </w:p>
    <w:p w14:paraId="6C2FE185" w14:textId="77777777" w:rsidR="00B828C3" w:rsidRDefault="00B828C3" w:rsidP="00B828C3">
      <w:pPr>
        <w:pStyle w:val="ListParagraph"/>
        <w:numPr>
          <w:ilvl w:val="0"/>
          <w:numId w:val="105"/>
        </w:numPr>
        <w:rPr>
          <w:ins w:id="322" w:author="Pastuzyn, Juliana" w:date="2019-04-26T09:14:00Z"/>
          <w:rFonts w:cs="Arial"/>
          <w:szCs w:val="22"/>
        </w:rPr>
      </w:pPr>
      <w:ins w:id="323" w:author="Pastuzyn, Juliana" w:date="2019-04-26T09:14:00Z">
        <w:r w:rsidRPr="00164DE4">
          <w:rPr>
            <w:rFonts w:cs="Arial"/>
            <w:szCs w:val="22"/>
          </w:rPr>
          <w:t>Assigning custodianship of assets; and</w:t>
        </w:r>
      </w:ins>
    </w:p>
    <w:p w14:paraId="03EB9FC2" w14:textId="77777777" w:rsidR="00B828C3" w:rsidRPr="00702DCB" w:rsidRDefault="00B828C3" w:rsidP="00B828C3">
      <w:pPr>
        <w:rPr>
          <w:ins w:id="324" w:author="Pastuzyn, Juliana" w:date="2019-04-26T09:14:00Z"/>
          <w:rFonts w:cs="Arial"/>
          <w:szCs w:val="22"/>
        </w:rPr>
      </w:pPr>
    </w:p>
    <w:p w14:paraId="015C9372" w14:textId="77777777" w:rsidR="00B828C3" w:rsidRPr="00702DCB" w:rsidRDefault="00B828C3" w:rsidP="00B828C3">
      <w:pPr>
        <w:pStyle w:val="ListParagraph"/>
        <w:numPr>
          <w:ilvl w:val="0"/>
          <w:numId w:val="105"/>
        </w:numPr>
        <w:spacing w:before="60" w:afterLines="60" w:after="144"/>
        <w:rPr>
          <w:ins w:id="325" w:author="Pastuzyn, Juliana" w:date="2019-04-26T09:14:00Z"/>
          <w:rFonts w:cs="Arial"/>
          <w:szCs w:val="22"/>
        </w:rPr>
      </w:pPr>
      <w:ins w:id="326" w:author="Pastuzyn, Juliana" w:date="2019-04-26T09:14:00Z">
        <w:r w:rsidRPr="00164DE4">
          <w:rPr>
            <w:rFonts w:cs="Arial"/>
            <w:szCs w:val="22"/>
          </w:rPr>
          <w:t>Restricting the use of non-authorized devices.</w:t>
        </w:r>
      </w:ins>
    </w:p>
    <w:p w14:paraId="57913835" w14:textId="77777777" w:rsidR="00B828C3" w:rsidRPr="00164DE4" w:rsidRDefault="00B828C3" w:rsidP="00B828C3">
      <w:pPr>
        <w:rPr>
          <w:ins w:id="327" w:author="Pastuzyn, Juliana" w:date="2019-04-26T09:14:00Z"/>
          <w:rFonts w:cs="Arial"/>
          <w:szCs w:val="22"/>
        </w:rPr>
      </w:pPr>
    </w:p>
    <w:p w14:paraId="79262125" w14:textId="77777777" w:rsidR="00B828C3" w:rsidRPr="004C63F8" w:rsidRDefault="00B828C3" w:rsidP="00B828C3">
      <w:pPr>
        <w:pStyle w:val="ListParagraph"/>
        <w:numPr>
          <w:ilvl w:val="0"/>
          <w:numId w:val="113"/>
        </w:numPr>
        <w:rPr>
          <w:ins w:id="328" w:author="Pastuzyn, Juliana" w:date="2019-04-26T09:14:00Z"/>
        </w:rPr>
      </w:pPr>
      <w:ins w:id="329" w:author="Pastuzyn, Juliana" w:date="2019-04-26T09:14:00Z">
        <w:r w:rsidRPr="004C63F8">
          <w:t>SECURITY C</w:t>
        </w:r>
        <w:r>
          <w:t>ATEGORIZATION</w:t>
        </w:r>
        <w:r w:rsidRPr="004C63F8">
          <w:t xml:space="preserve"> (SC)</w:t>
        </w:r>
      </w:ins>
    </w:p>
    <w:p w14:paraId="46D27038" w14:textId="77777777" w:rsidR="00B828C3" w:rsidRDefault="00B828C3" w:rsidP="00B828C3">
      <w:pPr>
        <w:pStyle w:val="ListParagraph"/>
        <w:rPr>
          <w:ins w:id="330" w:author="Pastuzyn, Juliana" w:date="2019-04-26T09:14:00Z"/>
          <w:rFonts w:cs="Arial"/>
          <w:szCs w:val="22"/>
        </w:rPr>
      </w:pPr>
    </w:p>
    <w:p w14:paraId="1227DDDA" w14:textId="77777777" w:rsidR="00B828C3" w:rsidRDefault="00B828C3" w:rsidP="00B828C3">
      <w:pPr>
        <w:pStyle w:val="ListParagraph"/>
        <w:rPr>
          <w:ins w:id="331" w:author="Pastuzyn, Juliana" w:date="2019-04-26T09:14:00Z"/>
          <w:rFonts w:cs="Arial"/>
          <w:szCs w:val="22"/>
        </w:rPr>
      </w:pPr>
      <w:ins w:id="332" w:author="Pastuzyn, Juliana" w:date="2019-04-26T09:14:00Z">
        <w:r w:rsidRPr="00164DE4">
          <w:rPr>
            <w:rFonts w:cs="Arial"/>
            <w:szCs w:val="22"/>
          </w:rPr>
          <w:t>The Vendor {Contractor} implements processes that classify information and categorize information systems throughout their lifecycles according to their sensitivity and criticality, along with the risks and impact should there be a loss of confidentiality, integrity, availability, or privacy. Information classification and system categorization includes labeling and h</w:t>
        </w:r>
        <w:r>
          <w:rPr>
            <w:rFonts w:cs="Arial"/>
            <w:szCs w:val="22"/>
          </w:rPr>
          <w:t>andling requirements. Security c</w:t>
        </w:r>
        <w:r w:rsidRPr="00164DE4">
          <w:rPr>
            <w:rFonts w:cs="Arial"/>
            <w:szCs w:val="22"/>
          </w:rPr>
          <w:t>ategorization controls include but are not limited to the following:</w:t>
        </w:r>
      </w:ins>
    </w:p>
    <w:p w14:paraId="1E76AEF1" w14:textId="77777777" w:rsidR="00B828C3" w:rsidRPr="00164DE4" w:rsidRDefault="00B828C3" w:rsidP="00B828C3">
      <w:pPr>
        <w:pStyle w:val="ListParagraph"/>
        <w:rPr>
          <w:ins w:id="333" w:author="Pastuzyn, Juliana" w:date="2019-04-26T09:14:00Z"/>
          <w:rFonts w:cs="Arial"/>
          <w:szCs w:val="22"/>
        </w:rPr>
      </w:pPr>
    </w:p>
    <w:p w14:paraId="4A22169C" w14:textId="77777777" w:rsidR="00B828C3" w:rsidRDefault="00B828C3" w:rsidP="00B828C3">
      <w:pPr>
        <w:pStyle w:val="ListParagraph"/>
        <w:numPr>
          <w:ilvl w:val="0"/>
          <w:numId w:val="104"/>
        </w:numPr>
        <w:rPr>
          <w:ins w:id="334" w:author="Pastuzyn, Juliana" w:date="2019-04-26T09:14:00Z"/>
          <w:rFonts w:cs="Arial"/>
          <w:szCs w:val="22"/>
        </w:rPr>
      </w:pPr>
      <w:ins w:id="335" w:author="Pastuzyn, Juliana" w:date="2019-04-26T09:14:00Z">
        <w:r w:rsidRPr="00164DE4">
          <w:rPr>
            <w:rFonts w:cs="Arial"/>
            <w:szCs w:val="22"/>
          </w:rPr>
          <w:t>Implementing a data protection policy</w:t>
        </w:r>
        <w:r>
          <w:rPr>
            <w:rFonts w:cs="Arial"/>
            <w:szCs w:val="22"/>
          </w:rPr>
          <w:t>;</w:t>
        </w:r>
      </w:ins>
    </w:p>
    <w:p w14:paraId="18CA4E51" w14:textId="77777777" w:rsidR="00B828C3" w:rsidRPr="00164DE4" w:rsidRDefault="00B828C3" w:rsidP="00B828C3">
      <w:pPr>
        <w:pStyle w:val="ListParagraph"/>
        <w:ind w:left="1440"/>
        <w:rPr>
          <w:ins w:id="336" w:author="Pastuzyn, Juliana" w:date="2019-04-26T09:14:00Z"/>
          <w:rFonts w:cs="Arial"/>
          <w:szCs w:val="22"/>
        </w:rPr>
      </w:pPr>
    </w:p>
    <w:p w14:paraId="242B45A1" w14:textId="77777777" w:rsidR="00B828C3" w:rsidRDefault="00B828C3" w:rsidP="00B828C3">
      <w:pPr>
        <w:pStyle w:val="ListParagraph"/>
        <w:numPr>
          <w:ilvl w:val="0"/>
          <w:numId w:val="104"/>
        </w:numPr>
        <w:rPr>
          <w:ins w:id="337" w:author="Pastuzyn, Juliana" w:date="2019-04-26T09:14:00Z"/>
          <w:rFonts w:cs="Arial"/>
          <w:szCs w:val="22"/>
        </w:rPr>
      </w:pPr>
      <w:ins w:id="338" w:author="Pastuzyn, Juliana" w:date="2019-04-26T09:14:00Z">
        <w:r w:rsidRPr="00164DE4">
          <w:rPr>
            <w:rFonts w:cs="Arial"/>
            <w:szCs w:val="22"/>
          </w:rPr>
          <w:t>Classifying data and information systems in accordance with their sensitivity and criticality</w:t>
        </w:r>
        <w:r>
          <w:rPr>
            <w:rFonts w:cs="Arial"/>
            <w:szCs w:val="22"/>
          </w:rPr>
          <w:t>;</w:t>
        </w:r>
      </w:ins>
    </w:p>
    <w:p w14:paraId="2B1B00EA" w14:textId="77777777" w:rsidR="00B828C3" w:rsidRPr="00702DCB" w:rsidRDefault="00B828C3" w:rsidP="00B828C3">
      <w:pPr>
        <w:rPr>
          <w:ins w:id="339" w:author="Pastuzyn, Juliana" w:date="2019-04-26T09:14:00Z"/>
          <w:rFonts w:cs="Arial"/>
          <w:szCs w:val="22"/>
        </w:rPr>
      </w:pPr>
    </w:p>
    <w:p w14:paraId="45FED92A" w14:textId="77777777" w:rsidR="00B828C3" w:rsidRDefault="00B828C3" w:rsidP="00B828C3">
      <w:pPr>
        <w:pStyle w:val="ListParagraph"/>
        <w:numPr>
          <w:ilvl w:val="0"/>
          <w:numId w:val="104"/>
        </w:numPr>
        <w:rPr>
          <w:ins w:id="340" w:author="Pastuzyn, Juliana" w:date="2019-04-26T09:14:00Z"/>
          <w:rFonts w:cs="Arial"/>
          <w:szCs w:val="22"/>
        </w:rPr>
      </w:pPr>
      <w:ins w:id="341" w:author="Pastuzyn, Juliana" w:date="2019-04-26T09:14:00Z">
        <w:r w:rsidRPr="00164DE4">
          <w:rPr>
            <w:rFonts w:cs="Arial"/>
            <w:szCs w:val="22"/>
          </w:rPr>
          <w:t>Masking sensitive data that is displayed or printed</w:t>
        </w:r>
        <w:r>
          <w:rPr>
            <w:rFonts w:cs="Arial"/>
            <w:szCs w:val="22"/>
          </w:rPr>
          <w:t>; and</w:t>
        </w:r>
      </w:ins>
    </w:p>
    <w:p w14:paraId="5CDDF706" w14:textId="77777777" w:rsidR="00B828C3" w:rsidRPr="00702DCB" w:rsidRDefault="00B828C3" w:rsidP="00B828C3">
      <w:pPr>
        <w:rPr>
          <w:ins w:id="342" w:author="Pastuzyn, Juliana" w:date="2019-04-26T09:14:00Z"/>
          <w:rFonts w:cs="Arial"/>
          <w:szCs w:val="22"/>
        </w:rPr>
      </w:pPr>
    </w:p>
    <w:p w14:paraId="4A5A880E" w14:textId="77777777" w:rsidR="00B828C3" w:rsidRPr="00164DE4" w:rsidRDefault="00B828C3" w:rsidP="00B828C3">
      <w:pPr>
        <w:pStyle w:val="ListParagraph"/>
        <w:numPr>
          <w:ilvl w:val="0"/>
          <w:numId w:val="104"/>
        </w:numPr>
        <w:spacing w:before="60" w:after="60"/>
        <w:rPr>
          <w:ins w:id="343" w:author="Pastuzyn, Juliana" w:date="2019-04-26T09:14:00Z"/>
          <w:rFonts w:cs="Arial"/>
          <w:szCs w:val="22"/>
        </w:rPr>
      </w:pPr>
      <w:ins w:id="344" w:author="Pastuzyn, Juliana" w:date="2019-04-26T09:14:00Z">
        <w:r w:rsidRPr="00164DE4">
          <w:rPr>
            <w:rFonts w:cs="Arial"/>
            <w:szCs w:val="22"/>
          </w:rPr>
          <w:t>Implementing handling and labeling procedures</w:t>
        </w:r>
        <w:r>
          <w:rPr>
            <w:rFonts w:cs="Arial"/>
            <w:szCs w:val="22"/>
          </w:rPr>
          <w:t>.</w:t>
        </w:r>
      </w:ins>
    </w:p>
    <w:p w14:paraId="0E2269FD" w14:textId="77777777" w:rsidR="00B828C3" w:rsidRPr="00164DE4" w:rsidRDefault="00B828C3" w:rsidP="00B828C3">
      <w:pPr>
        <w:rPr>
          <w:ins w:id="345" w:author="Pastuzyn, Juliana" w:date="2019-04-26T09:14:00Z"/>
          <w:rFonts w:cs="Arial"/>
          <w:szCs w:val="22"/>
        </w:rPr>
      </w:pPr>
    </w:p>
    <w:p w14:paraId="5948CDC6" w14:textId="77777777" w:rsidR="00B828C3" w:rsidRPr="004C63F8" w:rsidRDefault="00B828C3" w:rsidP="00B828C3">
      <w:pPr>
        <w:pStyle w:val="ListParagraph"/>
        <w:numPr>
          <w:ilvl w:val="0"/>
          <w:numId w:val="113"/>
        </w:numPr>
        <w:rPr>
          <w:ins w:id="346" w:author="Pastuzyn, Juliana" w:date="2019-04-26T09:14:00Z"/>
        </w:rPr>
      </w:pPr>
      <w:ins w:id="347" w:author="Pastuzyn, Juliana" w:date="2019-04-26T09:14:00Z">
        <w:r>
          <w:t>MEDIA PROTECTION</w:t>
        </w:r>
        <w:r w:rsidRPr="004C63F8">
          <w:t xml:space="preserve"> (MP)</w:t>
        </w:r>
      </w:ins>
    </w:p>
    <w:p w14:paraId="590B0DFA" w14:textId="77777777" w:rsidR="00B828C3" w:rsidRDefault="00B828C3" w:rsidP="00B828C3">
      <w:pPr>
        <w:pStyle w:val="ListParagraph"/>
        <w:rPr>
          <w:ins w:id="348" w:author="Pastuzyn, Juliana" w:date="2019-04-26T09:14:00Z"/>
          <w:rFonts w:cs="Arial"/>
          <w:szCs w:val="22"/>
        </w:rPr>
      </w:pPr>
    </w:p>
    <w:p w14:paraId="182422FD" w14:textId="77777777" w:rsidR="00B828C3" w:rsidRDefault="00B828C3" w:rsidP="00B828C3">
      <w:pPr>
        <w:pStyle w:val="ListParagraph"/>
        <w:rPr>
          <w:ins w:id="349" w:author="Pastuzyn, Juliana" w:date="2019-04-26T09:14:00Z"/>
          <w:rFonts w:cs="Arial"/>
          <w:szCs w:val="22"/>
        </w:rPr>
      </w:pPr>
      <w:ins w:id="350" w:author="Pastuzyn, Juliana" w:date="2019-04-26T09:14:00Z">
        <w:r w:rsidRPr="00164DE4">
          <w:rPr>
            <w:rFonts w:cs="Arial"/>
            <w:szCs w:val="22"/>
          </w:rPr>
          <w:t>The Vendor {Contractor} establishes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include but are not limited to:</w:t>
        </w:r>
      </w:ins>
    </w:p>
    <w:p w14:paraId="3D5EFE5B" w14:textId="77777777" w:rsidR="00B828C3" w:rsidRPr="00164DE4" w:rsidRDefault="00B828C3" w:rsidP="00B828C3">
      <w:pPr>
        <w:pStyle w:val="ListParagraph"/>
        <w:rPr>
          <w:ins w:id="351" w:author="Pastuzyn, Juliana" w:date="2019-04-26T09:14:00Z"/>
          <w:rFonts w:cs="Arial"/>
          <w:szCs w:val="22"/>
        </w:rPr>
      </w:pPr>
    </w:p>
    <w:p w14:paraId="0050B69D" w14:textId="77777777" w:rsidR="00B828C3" w:rsidRDefault="00B828C3" w:rsidP="00B828C3">
      <w:pPr>
        <w:pStyle w:val="ListParagraph"/>
        <w:numPr>
          <w:ilvl w:val="0"/>
          <w:numId w:val="103"/>
        </w:numPr>
        <w:jc w:val="left"/>
        <w:rPr>
          <w:ins w:id="352" w:author="Pastuzyn, Juliana" w:date="2019-04-26T09:14:00Z"/>
          <w:rFonts w:cs="Arial"/>
          <w:szCs w:val="22"/>
        </w:rPr>
      </w:pPr>
      <w:ins w:id="353" w:author="Pastuzyn, Juliana" w:date="2019-04-26T09:14:00Z">
        <w:r w:rsidRPr="00164DE4">
          <w:rPr>
            <w:rFonts w:cs="Arial"/>
            <w:szCs w:val="22"/>
          </w:rPr>
          <w:t xml:space="preserve">Media storage/access/transportation; </w:t>
        </w:r>
      </w:ins>
    </w:p>
    <w:p w14:paraId="337A5870" w14:textId="77777777" w:rsidR="00B828C3" w:rsidRPr="00164DE4" w:rsidRDefault="00B828C3" w:rsidP="00B828C3">
      <w:pPr>
        <w:pStyle w:val="ListParagraph"/>
        <w:ind w:left="1512"/>
        <w:jc w:val="left"/>
        <w:rPr>
          <w:ins w:id="354" w:author="Pastuzyn, Juliana" w:date="2019-04-26T09:14:00Z"/>
          <w:rFonts w:cs="Arial"/>
          <w:szCs w:val="22"/>
        </w:rPr>
      </w:pPr>
    </w:p>
    <w:p w14:paraId="779F8B64" w14:textId="77777777" w:rsidR="00B828C3" w:rsidRDefault="00B828C3" w:rsidP="00B828C3">
      <w:pPr>
        <w:pStyle w:val="ListParagraph"/>
        <w:numPr>
          <w:ilvl w:val="0"/>
          <w:numId w:val="103"/>
        </w:numPr>
        <w:jc w:val="left"/>
        <w:rPr>
          <w:ins w:id="355" w:author="Pastuzyn, Juliana" w:date="2019-04-26T09:14:00Z"/>
          <w:rFonts w:cs="Arial"/>
          <w:szCs w:val="22"/>
        </w:rPr>
      </w:pPr>
      <w:ins w:id="356" w:author="Pastuzyn, Juliana" w:date="2019-04-26T09:14:00Z">
        <w:r w:rsidRPr="00164DE4">
          <w:rPr>
            <w:rFonts w:cs="Arial"/>
            <w:szCs w:val="22"/>
          </w:rPr>
          <w:t>Maintenance of sensitive data inventories;</w:t>
        </w:r>
      </w:ins>
    </w:p>
    <w:p w14:paraId="3EB3673A" w14:textId="77777777" w:rsidR="00B828C3" w:rsidRPr="00702DCB" w:rsidRDefault="00B828C3" w:rsidP="00B828C3">
      <w:pPr>
        <w:jc w:val="left"/>
        <w:rPr>
          <w:ins w:id="357" w:author="Pastuzyn, Juliana" w:date="2019-04-26T09:14:00Z"/>
          <w:rFonts w:cs="Arial"/>
          <w:szCs w:val="22"/>
        </w:rPr>
      </w:pPr>
    </w:p>
    <w:p w14:paraId="038BE521" w14:textId="77777777" w:rsidR="00B828C3" w:rsidRPr="00702DCB" w:rsidRDefault="00B828C3" w:rsidP="00B828C3">
      <w:pPr>
        <w:pStyle w:val="ListParagraph"/>
        <w:numPr>
          <w:ilvl w:val="0"/>
          <w:numId w:val="103"/>
        </w:numPr>
        <w:jc w:val="left"/>
        <w:rPr>
          <w:ins w:id="358" w:author="Pastuzyn, Juliana" w:date="2019-04-26T09:14:00Z"/>
          <w:rFonts w:cs="Arial"/>
          <w:szCs w:val="22"/>
        </w:rPr>
      </w:pPr>
      <w:ins w:id="359" w:author="Pastuzyn, Juliana" w:date="2019-04-26T09:14:00Z">
        <w:r w:rsidRPr="00164DE4">
          <w:rPr>
            <w:rFonts w:cs="Arial"/>
            <w:szCs w:val="22"/>
          </w:rPr>
          <w:t xml:space="preserve">Application of cryptographic protections; </w:t>
        </w:r>
      </w:ins>
    </w:p>
    <w:p w14:paraId="28E1DA49" w14:textId="77777777" w:rsidR="00B828C3" w:rsidRDefault="00B828C3" w:rsidP="00B828C3">
      <w:pPr>
        <w:pStyle w:val="ListParagraph"/>
        <w:numPr>
          <w:ilvl w:val="0"/>
          <w:numId w:val="103"/>
        </w:numPr>
        <w:jc w:val="left"/>
        <w:rPr>
          <w:ins w:id="360" w:author="Pastuzyn, Juliana" w:date="2019-04-26T09:14:00Z"/>
          <w:rFonts w:cs="Arial"/>
          <w:szCs w:val="22"/>
        </w:rPr>
      </w:pPr>
      <w:ins w:id="361" w:author="Pastuzyn, Juliana" w:date="2019-04-26T09:14:00Z">
        <w:r w:rsidRPr="00164DE4">
          <w:rPr>
            <w:rFonts w:cs="Arial"/>
            <w:szCs w:val="22"/>
          </w:rPr>
          <w:t>Restricting the use of portable storage devices;</w:t>
        </w:r>
      </w:ins>
    </w:p>
    <w:p w14:paraId="7B7FFE4E" w14:textId="77777777" w:rsidR="00B828C3" w:rsidRPr="00164DE4" w:rsidRDefault="00B828C3" w:rsidP="00B828C3">
      <w:pPr>
        <w:pStyle w:val="ListParagraph"/>
        <w:ind w:left="1512"/>
        <w:jc w:val="left"/>
        <w:rPr>
          <w:ins w:id="362" w:author="Pastuzyn, Juliana" w:date="2019-04-26T09:14:00Z"/>
          <w:rFonts w:cs="Arial"/>
          <w:szCs w:val="22"/>
        </w:rPr>
      </w:pPr>
    </w:p>
    <w:p w14:paraId="784BE3BA" w14:textId="77777777" w:rsidR="00B828C3" w:rsidRDefault="00B828C3" w:rsidP="00B828C3">
      <w:pPr>
        <w:pStyle w:val="ListParagraph"/>
        <w:numPr>
          <w:ilvl w:val="0"/>
          <w:numId w:val="103"/>
        </w:numPr>
        <w:jc w:val="left"/>
        <w:rPr>
          <w:ins w:id="363" w:author="Pastuzyn, Juliana" w:date="2019-04-26T09:14:00Z"/>
          <w:rFonts w:cs="Arial"/>
          <w:szCs w:val="22"/>
        </w:rPr>
      </w:pPr>
      <w:ins w:id="364" w:author="Pastuzyn, Juliana" w:date="2019-04-26T09:14:00Z">
        <w:r w:rsidRPr="00164DE4">
          <w:rPr>
            <w:rFonts w:cs="Arial"/>
            <w:szCs w:val="22"/>
          </w:rPr>
          <w:t>Establishing records retention requirements in accordance with business objectives and statutory</w:t>
        </w:r>
        <w:r>
          <w:rPr>
            <w:rFonts w:cs="Arial"/>
            <w:szCs w:val="22"/>
          </w:rPr>
          <w:t xml:space="preserve"> and regulatory obligations; and</w:t>
        </w:r>
      </w:ins>
    </w:p>
    <w:p w14:paraId="126C5E45" w14:textId="77777777" w:rsidR="00B828C3" w:rsidRPr="00702DCB" w:rsidRDefault="00B828C3" w:rsidP="00B828C3">
      <w:pPr>
        <w:jc w:val="left"/>
        <w:rPr>
          <w:ins w:id="365" w:author="Pastuzyn, Juliana" w:date="2019-04-26T09:14:00Z"/>
          <w:rFonts w:cs="Arial"/>
          <w:szCs w:val="22"/>
        </w:rPr>
      </w:pPr>
    </w:p>
    <w:p w14:paraId="62692EBE" w14:textId="77777777" w:rsidR="00B828C3" w:rsidRPr="00164DE4" w:rsidRDefault="00B828C3" w:rsidP="00B828C3">
      <w:pPr>
        <w:pStyle w:val="ListParagraph"/>
        <w:numPr>
          <w:ilvl w:val="0"/>
          <w:numId w:val="103"/>
        </w:numPr>
        <w:spacing w:before="60"/>
        <w:contextualSpacing/>
        <w:jc w:val="left"/>
        <w:rPr>
          <w:ins w:id="366" w:author="Pastuzyn, Juliana" w:date="2019-04-26T09:14:00Z"/>
          <w:rFonts w:cs="Arial"/>
          <w:szCs w:val="22"/>
        </w:rPr>
      </w:pPr>
      <w:ins w:id="367" w:author="Pastuzyn, Juliana" w:date="2019-04-26T09:14:00Z">
        <w:r w:rsidRPr="00164DE4">
          <w:rPr>
            <w:rFonts w:cs="Arial"/>
            <w:szCs w:val="22"/>
          </w:rPr>
          <w:t>Media disposal/sanitization.</w:t>
        </w:r>
      </w:ins>
    </w:p>
    <w:p w14:paraId="78331945" w14:textId="77777777" w:rsidR="00B828C3" w:rsidRPr="00164DE4" w:rsidRDefault="00B828C3" w:rsidP="00B828C3">
      <w:pPr>
        <w:rPr>
          <w:ins w:id="368" w:author="Pastuzyn, Juliana" w:date="2019-04-26T09:14:00Z"/>
          <w:rFonts w:cs="Arial"/>
          <w:szCs w:val="22"/>
        </w:rPr>
      </w:pPr>
    </w:p>
    <w:p w14:paraId="5B5D5BA2" w14:textId="77777777" w:rsidR="00B828C3" w:rsidRPr="004C63F8" w:rsidRDefault="00B828C3" w:rsidP="00B828C3">
      <w:pPr>
        <w:pStyle w:val="ListParagraph"/>
        <w:numPr>
          <w:ilvl w:val="0"/>
          <w:numId w:val="113"/>
        </w:numPr>
        <w:rPr>
          <w:ins w:id="369" w:author="Pastuzyn, Juliana" w:date="2019-04-26T09:14:00Z"/>
        </w:rPr>
      </w:pPr>
      <w:ins w:id="370" w:author="Pastuzyn, Juliana" w:date="2019-04-26T09:14:00Z">
        <w:r>
          <w:t>CRYPTOGRAPHIC PROTECTIONS</w:t>
        </w:r>
        <w:r w:rsidRPr="004C63F8">
          <w:t xml:space="preserve"> (CR)</w:t>
        </w:r>
      </w:ins>
    </w:p>
    <w:p w14:paraId="27914186" w14:textId="77777777" w:rsidR="00B828C3" w:rsidRDefault="00B828C3" w:rsidP="00B828C3">
      <w:pPr>
        <w:pStyle w:val="ListParagraph"/>
        <w:rPr>
          <w:ins w:id="371" w:author="Pastuzyn, Juliana" w:date="2019-04-26T09:14:00Z"/>
          <w:rFonts w:cs="Arial"/>
          <w:szCs w:val="22"/>
        </w:rPr>
      </w:pPr>
    </w:p>
    <w:p w14:paraId="0A8B8C32" w14:textId="77777777" w:rsidR="00B828C3" w:rsidRDefault="00B828C3" w:rsidP="00B828C3">
      <w:pPr>
        <w:pStyle w:val="ListParagraph"/>
        <w:rPr>
          <w:ins w:id="372" w:author="Pastuzyn, Juliana" w:date="2019-04-26T09:14:00Z"/>
          <w:rFonts w:cs="Arial"/>
          <w:szCs w:val="22"/>
        </w:rPr>
      </w:pPr>
      <w:ins w:id="373" w:author="Pastuzyn, Juliana" w:date="2019-04-26T09:14:00Z">
        <w:r w:rsidRPr="00164DE4">
          <w:rPr>
            <w:rFonts w:cs="Arial"/>
            <w:szCs w:val="22"/>
          </w:rPr>
          <w:t>The Vendor {Contractor} employs cryptographic safeguards to protect sensitive information in transmission, in use, and at rest, from a loss of confidentiality, unauthorized access, or disclosure.  Cryptographic protections include but are not limited to:</w:t>
        </w:r>
      </w:ins>
    </w:p>
    <w:p w14:paraId="268E1DD4" w14:textId="77777777" w:rsidR="00B828C3" w:rsidRPr="00164DE4" w:rsidRDefault="00B828C3" w:rsidP="00B828C3">
      <w:pPr>
        <w:pStyle w:val="ListParagraph"/>
        <w:rPr>
          <w:ins w:id="374" w:author="Pastuzyn, Juliana" w:date="2019-04-26T09:14:00Z"/>
          <w:rFonts w:cs="Arial"/>
          <w:szCs w:val="22"/>
        </w:rPr>
      </w:pPr>
    </w:p>
    <w:p w14:paraId="351B0251" w14:textId="77777777" w:rsidR="00B828C3" w:rsidRDefault="00B828C3" w:rsidP="00B828C3">
      <w:pPr>
        <w:pStyle w:val="ListParagraph"/>
        <w:numPr>
          <w:ilvl w:val="0"/>
          <w:numId w:val="102"/>
        </w:numPr>
        <w:rPr>
          <w:ins w:id="375" w:author="Pastuzyn, Juliana" w:date="2019-04-26T09:14:00Z"/>
          <w:rFonts w:cs="Arial"/>
          <w:szCs w:val="22"/>
        </w:rPr>
      </w:pPr>
      <w:ins w:id="376" w:author="Pastuzyn, Juliana" w:date="2019-04-26T09:14:00Z">
        <w:r w:rsidRPr="00164DE4">
          <w:rPr>
            <w:rFonts w:cs="Arial"/>
            <w:szCs w:val="22"/>
          </w:rPr>
          <w:t>Using industry standard encryption algorithms;</w:t>
        </w:r>
      </w:ins>
    </w:p>
    <w:p w14:paraId="6834AF05" w14:textId="77777777" w:rsidR="00B828C3" w:rsidRPr="00164DE4" w:rsidRDefault="00B828C3" w:rsidP="00B828C3">
      <w:pPr>
        <w:pStyle w:val="ListParagraph"/>
        <w:ind w:left="1440"/>
        <w:rPr>
          <w:ins w:id="377" w:author="Pastuzyn, Juliana" w:date="2019-04-26T09:14:00Z"/>
          <w:rFonts w:cs="Arial"/>
          <w:szCs w:val="22"/>
        </w:rPr>
      </w:pPr>
    </w:p>
    <w:p w14:paraId="482B4B9A" w14:textId="77777777" w:rsidR="00B828C3" w:rsidRDefault="00B828C3" w:rsidP="00B828C3">
      <w:pPr>
        <w:pStyle w:val="ListParagraph"/>
        <w:numPr>
          <w:ilvl w:val="0"/>
          <w:numId w:val="102"/>
        </w:numPr>
        <w:rPr>
          <w:ins w:id="378" w:author="Pastuzyn, Juliana" w:date="2019-04-26T09:14:00Z"/>
          <w:rFonts w:cs="Arial"/>
          <w:szCs w:val="22"/>
        </w:rPr>
      </w:pPr>
      <w:ins w:id="379" w:author="Pastuzyn, Juliana" w:date="2019-04-26T09:14:00Z">
        <w:r w:rsidRPr="00164DE4">
          <w:rPr>
            <w:rFonts w:cs="Arial"/>
            <w:szCs w:val="22"/>
          </w:rPr>
          <w:t>Establishing requirements for encryption of data in transit;</w:t>
        </w:r>
      </w:ins>
    </w:p>
    <w:p w14:paraId="4000254B" w14:textId="77777777" w:rsidR="00B828C3" w:rsidRPr="00164DE4" w:rsidRDefault="00B828C3" w:rsidP="00B828C3">
      <w:pPr>
        <w:pStyle w:val="ListParagraph"/>
        <w:ind w:left="1440"/>
        <w:rPr>
          <w:ins w:id="380" w:author="Pastuzyn, Juliana" w:date="2019-04-26T09:14:00Z"/>
          <w:rFonts w:cs="Arial"/>
          <w:szCs w:val="22"/>
        </w:rPr>
      </w:pPr>
    </w:p>
    <w:p w14:paraId="60A3799F" w14:textId="77777777" w:rsidR="00B828C3" w:rsidRDefault="00B828C3" w:rsidP="00B828C3">
      <w:pPr>
        <w:pStyle w:val="ListParagraph"/>
        <w:numPr>
          <w:ilvl w:val="0"/>
          <w:numId w:val="102"/>
        </w:numPr>
        <w:rPr>
          <w:ins w:id="381" w:author="Pastuzyn, Juliana" w:date="2019-04-26T09:14:00Z"/>
          <w:rFonts w:cs="Arial"/>
          <w:szCs w:val="22"/>
        </w:rPr>
      </w:pPr>
      <w:ins w:id="382" w:author="Pastuzyn, Juliana" w:date="2019-04-26T09:14:00Z">
        <w:r w:rsidRPr="00164DE4">
          <w:rPr>
            <w:rFonts w:cs="Arial"/>
            <w:szCs w:val="22"/>
          </w:rPr>
          <w:t>Establishing requirements for encryption of data at rest; and</w:t>
        </w:r>
      </w:ins>
    </w:p>
    <w:p w14:paraId="7A7DBE9F" w14:textId="77777777" w:rsidR="00B828C3" w:rsidRPr="00164DE4" w:rsidRDefault="00B828C3" w:rsidP="00B828C3">
      <w:pPr>
        <w:pStyle w:val="ListParagraph"/>
        <w:ind w:left="1440"/>
        <w:rPr>
          <w:ins w:id="383" w:author="Pastuzyn, Juliana" w:date="2019-04-26T09:14:00Z"/>
          <w:rFonts w:cs="Arial"/>
          <w:szCs w:val="22"/>
        </w:rPr>
      </w:pPr>
    </w:p>
    <w:p w14:paraId="4506CF40" w14:textId="77777777" w:rsidR="00B828C3" w:rsidRPr="00164DE4" w:rsidRDefault="00B828C3" w:rsidP="00B828C3">
      <w:pPr>
        <w:pStyle w:val="ListParagraph"/>
        <w:numPr>
          <w:ilvl w:val="0"/>
          <w:numId w:val="102"/>
        </w:numPr>
        <w:spacing w:before="60" w:afterLines="60" w:after="144"/>
        <w:contextualSpacing/>
        <w:rPr>
          <w:ins w:id="384" w:author="Pastuzyn, Juliana" w:date="2019-04-26T09:14:00Z"/>
          <w:rFonts w:cs="Arial"/>
          <w:szCs w:val="22"/>
        </w:rPr>
      </w:pPr>
      <w:ins w:id="385" w:author="Pastuzyn, Juliana" w:date="2019-04-26T09:14:00Z">
        <w:r w:rsidRPr="00164DE4">
          <w:rPr>
            <w:rFonts w:cs="Arial"/>
            <w:szCs w:val="22"/>
          </w:rPr>
          <w:t>Implementing cryptographic key management processes and controls.</w:t>
        </w:r>
      </w:ins>
    </w:p>
    <w:p w14:paraId="31499CE6" w14:textId="77777777" w:rsidR="00B828C3" w:rsidRPr="00164DE4" w:rsidRDefault="00B828C3" w:rsidP="00B828C3">
      <w:pPr>
        <w:rPr>
          <w:ins w:id="386" w:author="Pastuzyn, Juliana" w:date="2019-04-26T09:14:00Z"/>
          <w:rFonts w:cs="Arial"/>
          <w:szCs w:val="22"/>
        </w:rPr>
      </w:pPr>
    </w:p>
    <w:p w14:paraId="7014E471" w14:textId="77777777" w:rsidR="00B828C3" w:rsidRPr="004C63F8" w:rsidRDefault="00B828C3" w:rsidP="00B828C3">
      <w:pPr>
        <w:pStyle w:val="ListParagraph"/>
        <w:numPr>
          <w:ilvl w:val="0"/>
          <w:numId w:val="113"/>
        </w:numPr>
        <w:rPr>
          <w:ins w:id="387" w:author="Pastuzyn, Juliana" w:date="2019-04-26T09:14:00Z"/>
        </w:rPr>
      </w:pPr>
      <w:ins w:id="388" w:author="Pastuzyn, Juliana" w:date="2019-04-26T09:14:00Z">
        <w:r>
          <w:t>ACCESS MANAGEMENT</w:t>
        </w:r>
        <w:r w:rsidRPr="004C63F8">
          <w:t xml:space="preserve"> (AC)</w:t>
        </w:r>
      </w:ins>
    </w:p>
    <w:p w14:paraId="6C8CA86D" w14:textId="77777777" w:rsidR="00B828C3" w:rsidRDefault="00B828C3" w:rsidP="00B828C3">
      <w:pPr>
        <w:pStyle w:val="ListParagraph"/>
        <w:rPr>
          <w:ins w:id="389" w:author="Pastuzyn, Juliana" w:date="2019-04-26T09:14:00Z"/>
          <w:rFonts w:cs="Arial"/>
          <w:szCs w:val="22"/>
        </w:rPr>
      </w:pPr>
    </w:p>
    <w:p w14:paraId="6B2654A8" w14:textId="231B5ECA" w:rsidR="00B828C3" w:rsidRDefault="00B828C3" w:rsidP="00B828C3">
      <w:pPr>
        <w:pStyle w:val="ListParagraph"/>
        <w:rPr>
          <w:ins w:id="390" w:author="Pastuzyn, Juliana" w:date="2019-04-26T09:14:00Z"/>
          <w:rFonts w:cs="Arial"/>
          <w:szCs w:val="22"/>
        </w:rPr>
      </w:pPr>
      <w:ins w:id="391" w:author="Pastuzyn, Juliana" w:date="2019-04-26T09:14:00Z">
        <w:r w:rsidRPr="00164DE4">
          <w:rPr>
            <w:rFonts w:cs="Arial"/>
            <w:szCs w:val="22"/>
          </w:rPr>
          <w:lastRenderedPageBreak/>
          <w:t>The Vendor {Contractor} establishes security requirements and ensures appropriate mechanisms are provided for the control, administration, and tracking of access to, and the use of, the Vendor</w:t>
        </w:r>
      </w:ins>
      <w:ins w:id="392" w:author="Pastuzyn, Juliana" w:date="2019-04-26T09:19:00Z">
        <w:r w:rsidR="00111801">
          <w:rPr>
            <w:rFonts w:cs="Arial"/>
            <w:szCs w:val="22"/>
          </w:rPr>
          <w:t>’s</w:t>
        </w:r>
      </w:ins>
      <w:ins w:id="393" w:author="Pastuzyn, Juliana" w:date="2019-04-26T09:14:00Z">
        <w:r w:rsidRPr="00164DE4">
          <w:rPr>
            <w:rFonts w:cs="Arial"/>
            <w:szCs w:val="22"/>
          </w:rPr>
          <w:t xml:space="preserve"> {Contractor}’s information systems. Access management includes but are not limited to:</w:t>
        </w:r>
      </w:ins>
    </w:p>
    <w:p w14:paraId="388AA2FF" w14:textId="77777777" w:rsidR="00B828C3" w:rsidRPr="00164DE4" w:rsidRDefault="00B828C3" w:rsidP="00B828C3">
      <w:pPr>
        <w:pStyle w:val="ListParagraph"/>
        <w:rPr>
          <w:ins w:id="394" w:author="Pastuzyn, Juliana" w:date="2019-04-26T09:14:00Z"/>
          <w:rFonts w:cs="Arial"/>
          <w:szCs w:val="22"/>
        </w:rPr>
      </w:pPr>
    </w:p>
    <w:p w14:paraId="399BF51E" w14:textId="77777777" w:rsidR="00B828C3" w:rsidRDefault="00B828C3" w:rsidP="00B828C3">
      <w:pPr>
        <w:pStyle w:val="ListParagraph"/>
        <w:numPr>
          <w:ilvl w:val="0"/>
          <w:numId w:val="101"/>
        </w:numPr>
        <w:rPr>
          <w:ins w:id="395" w:author="Pastuzyn, Juliana" w:date="2019-04-26T09:14:00Z"/>
          <w:rFonts w:cs="Arial"/>
          <w:szCs w:val="22"/>
        </w:rPr>
      </w:pPr>
      <w:ins w:id="396" w:author="Pastuzyn, Juliana" w:date="2019-04-26T09:14:00Z">
        <w:r w:rsidRPr="00164DE4">
          <w:rPr>
            <w:rFonts w:cs="Arial"/>
            <w:szCs w:val="22"/>
          </w:rPr>
          <w:t>Ensuring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ins>
    </w:p>
    <w:p w14:paraId="2F1749A1" w14:textId="77777777" w:rsidR="00B828C3" w:rsidRPr="00164DE4" w:rsidRDefault="00B828C3" w:rsidP="00B828C3">
      <w:pPr>
        <w:pStyle w:val="ListParagraph"/>
        <w:ind w:left="1512"/>
        <w:rPr>
          <w:ins w:id="397" w:author="Pastuzyn, Juliana" w:date="2019-04-26T09:14:00Z"/>
          <w:rFonts w:cs="Arial"/>
          <w:szCs w:val="22"/>
        </w:rPr>
      </w:pPr>
    </w:p>
    <w:p w14:paraId="2B707523" w14:textId="77777777" w:rsidR="00B828C3" w:rsidRDefault="00B828C3" w:rsidP="00B828C3">
      <w:pPr>
        <w:pStyle w:val="ListParagraph"/>
        <w:numPr>
          <w:ilvl w:val="0"/>
          <w:numId w:val="101"/>
        </w:numPr>
        <w:rPr>
          <w:ins w:id="398" w:author="Pastuzyn, Juliana" w:date="2019-04-26T09:14:00Z"/>
          <w:rFonts w:cs="Arial"/>
          <w:szCs w:val="22"/>
        </w:rPr>
      </w:pPr>
      <w:ins w:id="399" w:author="Pastuzyn, Juliana" w:date="2019-04-26T09:14:00Z">
        <w:r w:rsidRPr="00164DE4">
          <w:rPr>
            <w:rFonts w:cs="Arial"/>
            <w:szCs w:val="22"/>
          </w:rPr>
          <w:t>Implementing account management processes for registration, updates, changes and de-provisioning of system access;</w:t>
        </w:r>
      </w:ins>
    </w:p>
    <w:p w14:paraId="144A9CC7" w14:textId="77777777" w:rsidR="00B828C3" w:rsidRPr="00164DE4" w:rsidRDefault="00B828C3" w:rsidP="00B828C3">
      <w:pPr>
        <w:pStyle w:val="ListParagraph"/>
        <w:ind w:left="1512"/>
        <w:rPr>
          <w:ins w:id="400" w:author="Pastuzyn, Juliana" w:date="2019-04-26T09:14:00Z"/>
          <w:rFonts w:cs="Arial"/>
          <w:szCs w:val="22"/>
        </w:rPr>
      </w:pPr>
    </w:p>
    <w:p w14:paraId="0D6D48B3" w14:textId="77777777" w:rsidR="00B828C3" w:rsidRDefault="00B828C3" w:rsidP="00B828C3">
      <w:pPr>
        <w:pStyle w:val="ListParagraph"/>
        <w:numPr>
          <w:ilvl w:val="0"/>
          <w:numId w:val="101"/>
        </w:numPr>
        <w:rPr>
          <w:ins w:id="401" w:author="Pastuzyn, Juliana" w:date="2019-04-26T09:14:00Z"/>
          <w:rFonts w:cs="Arial"/>
          <w:szCs w:val="22"/>
        </w:rPr>
      </w:pPr>
      <w:ins w:id="402" w:author="Pastuzyn, Juliana" w:date="2019-04-26T09:14:00Z">
        <w:r w:rsidRPr="00164DE4">
          <w:rPr>
            <w:rFonts w:cs="Arial"/>
            <w:szCs w:val="22"/>
          </w:rPr>
          <w:t>Applying the principles of least privilege when provisioning access to organizational assets;</w:t>
        </w:r>
      </w:ins>
    </w:p>
    <w:p w14:paraId="348ABCAA" w14:textId="77777777" w:rsidR="00B828C3" w:rsidRPr="00164DE4" w:rsidRDefault="00B828C3" w:rsidP="00B828C3">
      <w:pPr>
        <w:pStyle w:val="ListParagraph"/>
        <w:ind w:left="1512"/>
        <w:rPr>
          <w:ins w:id="403" w:author="Pastuzyn, Juliana" w:date="2019-04-26T09:14:00Z"/>
          <w:rFonts w:cs="Arial"/>
          <w:szCs w:val="22"/>
        </w:rPr>
      </w:pPr>
    </w:p>
    <w:p w14:paraId="4974A418" w14:textId="77777777" w:rsidR="00B828C3" w:rsidRDefault="00B828C3" w:rsidP="00B828C3">
      <w:pPr>
        <w:pStyle w:val="ListParagraph"/>
        <w:numPr>
          <w:ilvl w:val="0"/>
          <w:numId w:val="101"/>
        </w:numPr>
        <w:rPr>
          <w:ins w:id="404" w:author="Pastuzyn, Juliana" w:date="2019-04-26T09:14:00Z"/>
          <w:rFonts w:cs="Arial"/>
          <w:szCs w:val="22"/>
        </w:rPr>
      </w:pPr>
      <w:ins w:id="405" w:author="Pastuzyn, Juliana" w:date="2019-04-26T09:14:00Z">
        <w:r w:rsidRPr="00164DE4">
          <w:rPr>
            <w:rFonts w:cs="Arial"/>
            <w:szCs w:val="22"/>
          </w:rPr>
          <w:t>Provisioning access according to an individual’s role and business requirements for such access;</w:t>
        </w:r>
      </w:ins>
    </w:p>
    <w:p w14:paraId="1AC7FA7F" w14:textId="77777777" w:rsidR="00B828C3" w:rsidRPr="00164DE4" w:rsidRDefault="00B828C3" w:rsidP="00B828C3">
      <w:pPr>
        <w:pStyle w:val="ListParagraph"/>
        <w:ind w:left="1512"/>
        <w:rPr>
          <w:ins w:id="406" w:author="Pastuzyn, Juliana" w:date="2019-04-26T09:14:00Z"/>
          <w:rFonts w:cs="Arial"/>
          <w:szCs w:val="22"/>
        </w:rPr>
      </w:pPr>
    </w:p>
    <w:p w14:paraId="04E1A272" w14:textId="77777777" w:rsidR="00B828C3" w:rsidRDefault="00B828C3" w:rsidP="00B828C3">
      <w:pPr>
        <w:pStyle w:val="ListParagraph"/>
        <w:numPr>
          <w:ilvl w:val="0"/>
          <w:numId w:val="101"/>
        </w:numPr>
        <w:rPr>
          <w:ins w:id="407" w:author="Pastuzyn, Juliana" w:date="2019-04-26T09:14:00Z"/>
          <w:rFonts w:cs="Arial"/>
          <w:szCs w:val="22"/>
        </w:rPr>
      </w:pPr>
      <w:ins w:id="408" w:author="Pastuzyn, Juliana" w:date="2019-04-26T09:14:00Z">
        <w:r w:rsidRPr="00164DE4">
          <w:rPr>
            <w:rFonts w:cs="Arial"/>
            <w:szCs w:val="22"/>
          </w:rPr>
          <w:t xml:space="preserve">Implementing the concept of segregation of duties by disseminating tasks and associated privileges for specific sensitive duties among multiple people; </w:t>
        </w:r>
        <w:r>
          <w:rPr>
            <w:rFonts w:cs="Arial"/>
            <w:szCs w:val="22"/>
          </w:rPr>
          <w:t>and</w:t>
        </w:r>
      </w:ins>
    </w:p>
    <w:p w14:paraId="5F21ADC1" w14:textId="77777777" w:rsidR="00B828C3" w:rsidRPr="00164DE4" w:rsidRDefault="00B828C3" w:rsidP="00B828C3">
      <w:pPr>
        <w:pStyle w:val="ListParagraph"/>
        <w:ind w:left="1512"/>
        <w:rPr>
          <w:ins w:id="409" w:author="Pastuzyn, Juliana" w:date="2019-04-26T09:14:00Z"/>
          <w:rFonts w:cs="Arial"/>
          <w:szCs w:val="22"/>
        </w:rPr>
      </w:pPr>
    </w:p>
    <w:p w14:paraId="2A13A3C0" w14:textId="77777777" w:rsidR="00B828C3" w:rsidRPr="00164DE4" w:rsidRDefault="00B828C3" w:rsidP="00B828C3">
      <w:pPr>
        <w:pStyle w:val="ListParagraph"/>
        <w:numPr>
          <w:ilvl w:val="0"/>
          <w:numId w:val="101"/>
        </w:numPr>
        <w:spacing w:before="60" w:afterLines="60" w:after="144"/>
        <w:contextualSpacing/>
        <w:rPr>
          <w:ins w:id="410" w:author="Pastuzyn, Juliana" w:date="2019-04-26T09:14:00Z"/>
          <w:rFonts w:cs="Arial"/>
          <w:szCs w:val="22"/>
        </w:rPr>
      </w:pPr>
      <w:ins w:id="411" w:author="Pastuzyn, Juliana" w:date="2019-04-26T09:14:00Z">
        <w:r w:rsidRPr="00164DE4">
          <w:rPr>
            <w:rFonts w:cs="Arial"/>
            <w:szCs w:val="22"/>
          </w:rPr>
          <w:t>Conducting periodic reviews of access authorizations and controls.</w:t>
        </w:r>
      </w:ins>
    </w:p>
    <w:p w14:paraId="4E7DC009" w14:textId="77777777" w:rsidR="00B828C3" w:rsidRPr="00164DE4" w:rsidRDefault="00B828C3" w:rsidP="00B828C3">
      <w:pPr>
        <w:rPr>
          <w:ins w:id="412" w:author="Pastuzyn, Juliana" w:date="2019-04-26T09:14:00Z"/>
          <w:rFonts w:cs="Arial"/>
          <w:szCs w:val="22"/>
        </w:rPr>
      </w:pPr>
    </w:p>
    <w:p w14:paraId="493CF774" w14:textId="77777777" w:rsidR="00B828C3" w:rsidRPr="004C63F8" w:rsidRDefault="00B828C3" w:rsidP="00B828C3">
      <w:pPr>
        <w:pStyle w:val="ListParagraph"/>
        <w:numPr>
          <w:ilvl w:val="0"/>
          <w:numId w:val="113"/>
        </w:numPr>
        <w:rPr>
          <w:ins w:id="413" w:author="Pastuzyn, Juliana" w:date="2019-04-26T09:14:00Z"/>
        </w:rPr>
      </w:pPr>
      <w:ins w:id="414" w:author="Pastuzyn, Juliana" w:date="2019-04-26T09:14:00Z">
        <w:r>
          <w:t>IDENTITY AND AUTHENTICATION</w:t>
        </w:r>
        <w:r w:rsidRPr="00164DE4">
          <w:t xml:space="preserve"> (IA)</w:t>
        </w:r>
      </w:ins>
    </w:p>
    <w:p w14:paraId="42EE0358" w14:textId="77777777" w:rsidR="00B828C3" w:rsidRPr="004C63F8" w:rsidRDefault="00B828C3" w:rsidP="00B828C3">
      <w:pPr>
        <w:pStyle w:val="ListParagraph"/>
        <w:rPr>
          <w:ins w:id="415" w:author="Pastuzyn, Juliana" w:date="2019-04-26T09:14:00Z"/>
        </w:rPr>
      </w:pPr>
    </w:p>
    <w:p w14:paraId="40031784" w14:textId="404F42F4" w:rsidR="00B828C3" w:rsidRDefault="00B828C3" w:rsidP="00B828C3">
      <w:pPr>
        <w:pStyle w:val="ListParagraph"/>
        <w:rPr>
          <w:ins w:id="416" w:author="Pastuzyn, Juliana" w:date="2019-04-26T09:14:00Z"/>
          <w:rFonts w:cs="Arial"/>
          <w:szCs w:val="22"/>
        </w:rPr>
      </w:pPr>
      <w:ins w:id="417" w:author="Pastuzyn, Juliana" w:date="2019-04-26T09:14:00Z">
        <w:r w:rsidRPr="00164DE4">
          <w:rPr>
            <w:rFonts w:cs="Arial"/>
            <w:szCs w:val="22"/>
          </w:rPr>
          <w:t>The Vendor {Contractor} establishes procedures and implements identification, authorization, and authentication controls to ensure only authorized individuals, systems, and processes can access the Vendor</w:t>
        </w:r>
      </w:ins>
      <w:ins w:id="418" w:author="Pastuzyn, Juliana" w:date="2019-04-26T09:20:00Z">
        <w:r w:rsidR="00111801">
          <w:rPr>
            <w:rFonts w:cs="Arial"/>
            <w:szCs w:val="22"/>
          </w:rPr>
          <w:t>’s</w:t>
        </w:r>
      </w:ins>
      <w:ins w:id="419" w:author="Pastuzyn, Juliana" w:date="2019-04-26T09:14:00Z">
        <w:r w:rsidRPr="00164DE4">
          <w:rPr>
            <w:rFonts w:cs="Arial"/>
            <w:szCs w:val="22"/>
          </w:rPr>
          <w:t xml:space="preserve"> {Contractor}’s information and information systems. Identity and authentication provides a level of assurance that individuals who log into a system are who they say they are.  Identity and authentication controls include but are not limited to:</w:t>
        </w:r>
      </w:ins>
    </w:p>
    <w:p w14:paraId="51AA06E8" w14:textId="77777777" w:rsidR="00B828C3" w:rsidRPr="00164DE4" w:rsidRDefault="00B828C3" w:rsidP="00B828C3">
      <w:pPr>
        <w:pStyle w:val="ListParagraph"/>
        <w:rPr>
          <w:ins w:id="420" w:author="Pastuzyn, Juliana" w:date="2019-04-26T09:14:00Z"/>
          <w:rFonts w:cs="Arial"/>
          <w:szCs w:val="22"/>
        </w:rPr>
      </w:pPr>
    </w:p>
    <w:p w14:paraId="02D7D7F7" w14:textId="77777777" w:rsidR="00B828C3" w:rsidRDefault="00B828C3" w:rsidP="00B828C3">
      <w:pPr>
        <w:pStyle w:val="ListParagraph"/>
        <w:numPr>
          <w:ilvl w:val="0"/>
          <w:numId w:val="100"/>
        </w:numPr>
        <w:rPr>
          <w:ins w:id="421" w:author="Pastuzyn, Juliana" w:date="2019-04-26T09:14:00Z"/>
          <w:rFonts w:cs="Arial"/>
          <w:szCs w:val="22"/>
        </w:rPr>
      </w:pPr>
      <w:ins w:id="422" w:author="Pastuzyn, Juliana" w:date="2019-04-26T09:14:00Z">
        <w:r w:rsidRPr="00164DE4">
          <w:rPr>
            <w:rFonts w:cs="Arial"/>
            <w:szCs w:val="22"/>
          </w:rPr>
          <w:t>Establishing and managing unique identifiers (e.g. User-IDs) and secure authenticators (e.g. passwords, biometrics, personal identification numbers, etc.) to support nonrepudiation of activities by users or processes; and</w:t>
        </w:r>
      </w:ins>
    </w:p>
    <w:p w14:paraId="2D84BE80" w14:textId="77777777" w:rsidR="00B828C3" w:rsidRPr="00164DE4" w:rsidRDefault="00B828C3" w:rsidP="00B828C3">
      <w:pPr>
        <w:pStyle w:val="ListParagraph"/>
        <w:ind w:left="1440"/>
        <w:rPr>
          <w:ins w:id="423" w:author="Pastuzyn, Juliana" w:date="2019-04-26T09:14:00Z"/>
          <w:rFonts w:cs="Arial"/>
          <w:szCs w:val="22"/>
        </w:rPr>
      </w:pPr>
    </w:p>
    <w:p w14:paraId="588D0EF1" w14:textId="77777777" w:rsidR="00B828C3" w:rsidRPr="00164DE4" w:rsidRDefault="00B828C3" w:rsidP="00B828C3">
      <w:pPr>
        <w:pStyle w:val="ListParagraph"/>
        <w:numPr>
          <w:ilvl w:val="0"/>
          <w:numId w:val="100"/>
        </w:numPr>
        <w:spacing w:afterLines="60" w:after="144"/>
        <w:rPr>
          <w:ins w:id="424" w:author="Pastuzyn, Juliana" w:date="2019-04-26T09:14:00Z"/>
          <w:rFonts w:cs="Arial"/>
          <w:szCs w:val="22"/>
        </w:rPr>
      </w:pPr>
      <w:ins w:id="425" w:author="Pastuzyn, Juliana" w:date="2019-04-26T09:14:00Z">
        <w:r>
          <w:rPr>
            <w:rFonts w:cs="Arial"/>
            <w:szCs w:val="22"/>
          </w:rPr>
          <w:t>Implementing Multi-Factor A</w:t>
        </w:r>
        <w:r w:rsidRPr="00164DE4">
          <w:rPr>
            <w:rFonts w:cs="Arial"/>
            <w:szCs w:val="22"/>
          </w:rPr>
          <w:t>uthentication (MFA) requirements for access to sensitive and critical systems, and for remote access to the Vendor {Contractor}’s systems.</w:t>
        </w:r>
      </w:ins>
    </w:p>
    <w:p w14:paraId="3683073F" w14:textId="77777777" w:rsidR="00B828C3" w:rsidRPr="00D10008" w:rsidRDefault="00B828C3" w:rsidP="00B828C3">
      <w:pPr>
        <w:rPr>
          <w:ins w:id="426" w:author="Pastuzyn, Juliana" w:date="2019-04-26T09:14:00Z"/>
          <w:rFonts w:cs="Arial"/>
          <w:szCs w:val="22"/>
        </w:rPr>
      </w:pPr>
    </w:p>
    <w:p w14:paraId="5BB9D19A" w14:textId="77777777" w:rsidR="00B828C3" w:rsidRPr="00D10008" w:rsidRDefault="00B828C3" w:rsidP="00B828C3">
      <w:pPr>
        <w:pStyle w:val="ListParagraph"/>
        <w:numPr>
          <w:ilvl w:val="0"/>
          <w:numId w:val="113"/>
        </w:numPr>
        <w:rPr>
          <w:ins w:id="427" w:author="Pastuzyn, Juliana" w:date="2019-04-26T09:14:00Z"/>
        </w:rPr>
      </w:pPr>
      <w:ins w:id="428" w:author="Pastuzyn, Juliana" w:date="2019-04-26T09:14:00Z">
        <w:r>
          <w:t>REMOTE ACCESS</w:t>
        </w:r>
        <w:r w:rsidRPr="00D10008">
          <w:t xml:space="preserve"> (RA)</w:t>
        </w:r>
      </w:ins>
    </w:p>
    <w:p w14:paraId="02AAF95C" w14:textId="77777777" w:rsidR="00B828C3" w:rsidRDefault="00B828C3" w:rsidP="00B828C3">
      <w:pPr>
        <w:pStyle w:val="ListParagraph"/>
        <w:rPr>
          <w:ins w:id="429" w:author="Pastuzyn, Juliana" w:date="2019-04-26T09:14:00Z"/>
          <w:rFonts w:cs="Arial"/>
          <w:szCs w:val="22"/>
        </w:rPr>
      </w:pPr>
    </w:p>
    <w:p w14:paraId="742CEDEC" w14:textId="2D56FB19" w:rsidR="00B828C3" w:rsidRDefault="00B828C3" w:rsidP="00B828C3">
      <w:pPr>
        <w:pStyle w:val="ListParagraph"/>
        <w:rPr>
          <w:ins w:id="430" w:author="Pastuzyn, Juliana" w:date="2019-04-26T09:14:00Z"/>
          <w:rFonts w:cs="Arial"/>
          <w:szCs w:val="22"/>
        </w:rPr>
      </w:pPr>
      <w:ins w:id="431" w:author="Pastuzyn, Juliana" w:date="2019-04-26T09:14:00Z">
        <w:r w:rsidRPr="00D10008">
          <w:rPr>
            <w:rFonts w:cs="Arial"/>
            <w:szCs w:val="22"/>
          </w:rPr>
          <w:t>The Vendor {Contractor} strictly controls remote access to the Vendor</w:t>
        </w:r>
      </w:ins>
      <w:ins w:id="432" w:author="Pastuzyn, Juliana" w:date="2019-04-26T09:20:00Z">
        <w:r w:rsidR="00111801">
          <w:rPr>
            <w:rFonts w:cs="Arial"/>
            <w:szCs w:val="22"/>
          </w:rPr>
          <w:t>’s</w:t>
        </w:r>
      </w:ins>
      <w:ins w:id="433" w:author="Pastuzyn, Juliana" w:date="2019-04-26T09:14:00Z">
        <w:r w:rsidRPr="00D10008">
          <w:rPr>
            <w:rFonts w:cs="Arial"/>
            <w:szCs w:val="22"/>
          </w:rPr>
          <w:t xml:space="preserve"> {Contractor}’s internal networks, systems, applications, and services. Appropriate authorizations and technical security controls are implemented prior to remote access being established. Remote access controls include but are not limited to:</w:t>
        </w:r>
      </w:ins>
    </w:p>
    <w:p w14:paraId="7AB07D14" w14:textId="77777777" w:rsidR="00B828C3" w:rsidRPr="00D10008" w:rsidRDefault="00B828C3" w:rsidP="00B828C3">
      <w:pPr>
        <w:pStyle w:val="ListParagraph"/>
        <w:rPr>
          <w:ins w:id="434" w:author="Pastuzyn, Juliana" w:date="2019-04-26T09:14:00Z"/>
          <w:rFonts w:cs="Arial"/>
          <w:szCs w:val="22"/>
        </w:rPr>
      </w:pPr>
    </w:p>
    <w:p w14:paraId="5FBB7342" w14:textId="0E0D5140" w:rsidR="00B828C3" w:rsidRDefault="00B828C3" w:rsidP="00B828C3">
      <w:pPr>
        <w:pStyle w:val="ListParagraph"/>
        <w:numPr>
          <w:ilvl w:val="0"/>
          <w:numId w:val="99"/>
        </w:numPr>
        <w:rPr>
          <w:ins w:id="435" w:author="Pastuzyn, Juliana" w:date="2019-04-26T09:14:00Z"/>
          <w:rFonts w:cs="Arial"/>
          <w:szCs w:val="22"/>
        </w:rPr>
      </w:pPr>
      <w:ins w:id="436" w:author="Pastuzyn, Juliana" w:date="2019-04-26T09:14:00Z">
        <w:r w:rsidRPr="00D10008">
          <w:rPr>
            <w:rFonts w:cs="Arial"/>
            <w:szCs w:val="22"/>
          </w:rPr>
          <w:t>Establishing centralized management of the Vendor</w:t>
        </w:r>
      </w:ins>
      <w:ins w:id="437" w:author="Pastuzyn, Juliana" w:date="2019-04-26T09:20:00Z">
        <w:r w:rsidR="00111801">
          <w:rPr>
            <w:rFonts w:cs="Arial"/>
            <w:szCs w:val="22"/>
          </w:rPr>
          <w:t>’s</w:t>
        </w:r>
      </w:ins>
      <w:ins w:id="438" w:author="Pastuzyn, Juliana" w:date="2019-04-26T09:14:00Z">
        <w:r w:rsidRPr="00D10008">
          <w:rPr>
            <w:rFonts w:cs="Arial"/>
            <w:szCs w:val="22"/>
          </w:rPr>
          <w:t xml:space="preserve"> {Contractor}’s remote access infrastructure;</w:t>
        </w:r>
      </w:ins>
    </w:p>
    <w:p w14:paraId="354182B8" w14:textId="77777777" w:rsidR="00B828C3" w:rsidRPr="00D10008" w:rsidRDefault="00B828C3" w:rsidP="00B828C3">
      <w:pPr>
        <w:pStyle w:val="ListParagraph"/>
        <w:ind w:left="1440"/>
        <w:rPr>
          <w:ins w:id="439" w:author="Pastuzyn, Juliana" w:date="2019-04-26T09:14:00Z"/>
          <w:rFonts w:cs="Arial"/>
          <w:szCs w:val="22"/>
        </w:rPr>
      </w:pPr>
    </w:p>
    <w:p w14:paraId="2D409B38" w14:textId="77777777" w:rsidR="00B828C3" w:rsidRDefault="00B828C3" w:rsidP="00B828C3">
      <w:pPr>
        <w:pStyle w:val="ListParagraph"/>
        <w:numPr>
          <w:ilvl w:val="0"/>
          <w:numId w:val="99"/>
        </w:numPr>
        <w:rPr>
          <w:ins w:id="440" w:author="Pastuzyn, Juliana" w:date="2019-04-26T09:14:00Z"/>
          <w:rFonts w:cs="Arial"/>
          <w:szCs w:val="22"/>
        </w:rPr>
      </w:pPr>
      <w:ins w:id="441" w:author="Pastuzyn, Juliana" w:date="2019-04-26T09:14:00Z">
        <w:r w:rsidRPr="00D10008">
          <w:rPr>
            <w:rFonts w:cs="Arial"/>
            <w:szCs w:val="22"/>
          </w:rPr>
          <w:t>Implementing technical security controls (e.g. encryption, multi-factor authentication, IP whitelisting, geo-fencing); and</w:t>
        </w:r>
      </w:ins>
    </w:p>
    <w:p w14:paraId="228F8D09" w14:textId="77777777" w:rsidR="00B828C3" w:rsidRPr="00D10008" w:rsidRDefault="00B828C3" w:rsidP="00B828C3">
      <w:pPr>
        <w:pStyle w:val="ListParagraph"/>
        <w:ind w:left="1440"/>
        <w:rPr>
          <w:ins w:id="442" w:author="Pastuzyn, Juliana" w:date="2019-04-26T09:14:00Z"/>
          <w:rFonts w:cs="Arial"/>
          <w:szCs w:val="22"/>
        </w:rPr>
      </w:pPr>
    </w:p>
    <w:p w14:paraId="78225600" w14:textId="77777777" w:rsidR="00B828C3" w:rsidRPr="00D10008" w:rsidRDefault="00B828C3" w:rsidP="00B828C3">
      <w:pPr>
        <w:pStyle w:val="ListParagraph"/>
        <w:numPr>
          <w:ilvl w:val="0"/>
          <w:numId w:val="99"/>
        </w:numPr>
        <w:spacing w:afterLines="60" w:after="144"/>
        <w:contextualSpacing/>
        <w:rPr>
          <w:ins w:id="443" w:author="Pastuzyn, Juliana" w:date="2019-04-26T09:14:00Z"/>
          <w:rFonts w:cs="Arial"/>
          <w:szCs w:val="22"/>
        </w:rPr>
      </w:pPr>
      <w:ins w:id="444" w:author="Pastuzyn, Juliana" w:date="2019-04-26T09:14:00Z">
        <w:r w:rsidRPr="00D10008">
          <w:rPr>
            <w:rFonts w:cs="Arial"/>
            <w:szCs w:val="22"/>
          </w:rPr>
          <w:lastRenderedPageBreak/>
          <w:t>Training users in regard to information security risks and best practices related remote access use.</w:t>
        </w:r>
      </w:ins>
    </w:p>
    <w:p w14:paraId="584A45FE" w14:textId="77777777" w:rsidR="00B828C3" w:rsidRPr="00D10008" w:rsidRDefault="00B828C3" w:rsidP="00B828C3">
      <w:pPr>
        <w:rPr>
          <w:ins w:id="445" w:author="Pastuzyn, Juliana" w:date="2019-04-26T09:14:00Z"/>
          <w:rFonts w:cs="Arial"/>
          <w:szCs w:val="22"/>
        </w:rPr>
      </w:pPr>
    </w:p>
    <w:p w14:paraId="346C1530" w14:textId="77777777" w:rsidR="00B828C3" w:rsidRPr="00D10008" w:rsidRDefault="00B828C3" w:rsidP="00B828C3">
      <w:pPr>
        <w:pStyle w:val="ListParagraph"/>
        <w:numPr>
          <w:ilvl w:val="0"/>
          <w:numId w:val="113"/>
        </w:numPr>
        <w:rPr>
          <w:ins w:id="446" w:author="Pastuzyn, Juliana" w:date="2019-04-26T09:14:00Z"/>
        </w:rPr>
      </w:pPr>
      <w:ins w:id="447" w:author="Pastuzyn, Juliana" w:date="2019-04-26T09:14:00Z">
        <w:r>
          <w:t>SECURITY ENGINEERING AND ARCHITECTURE</w:t>
        </w:r>
        <w:r w:rsidRPr="00D10008">
          <w:t xml:space="preserve"> (SE)</w:t>
        </w:r>
      </w:ins>
    </w:p>
    <w:p w14:paraId="3175AC34" w14:textId="77777777" w:rsidR="00B828C3" w:rsidRDefault="00B828C3" w:rsidP="00B828C3">
      <w:pPr>
        <w:pStyle w:val="ListParagraph"/>
        <w:rPr>
          <w:ins w:id="448" w:author="Pastuzyn, Juliana" w:date="2019-04-26T09:14:00Z"/>
          <w:rFonts w:cs="Arial"/>
          <w:szCs w:val="22"/>
        </w:rPr>
      </w:pPr>
    </w:p>
    <w:p w14:paraId="0A5C1199" w14:textId="77777777" w:rsidR="00B828C3" w:rsidRDefault="00B828C3" w:rsidP="00B828C3">
      <w:pPr>
        <w:pStyle w:val="ListParagraph"/>
        <w:rPr>
          <w:ins w:id="449" w:author="Pastuzyn, Juliana" w:date="2019-04-26T09:14:00Z"/>
          <w:rFonts w:cs="Arial"/>
          <w:szCs w:val="22"/>
        </w:rPr>
      </w:pPr>
      <w:ins w:id="450" w:author="Pastuzyn, Juliana" w:date="2019-04-26T09:14:00Z">
        <w:r w:rsidRPr="00D10008">
          <w:rPr>
            <w:rFonts w:cs="Arial"/>
            <w:szCs w:val="22"/>
          </w:rPr>
          <w:t>The Vendor {Contractor} employs security engineering and architecture principles for all information technology assets, such that they incorporate industry recognized leading security practices and address applicable statutory and regulatory obligations. Applying security engineering and architecture principles includes but is not limited to the following:</w:t>
        </w:r>
      </w:ins>
    </w:p>
    <w:p w14:paraId="091BD1BC" w14:textId="77777777" w:rsidR="00B828C3" w:rsidRPr="00D10008" w:rsidRDefault="00B828C3" w:rsidP="00B828C3">
      <w:pPr>
        <w:pStyle w:val="ListParagraph"/>
        <w:rPr>
          <w:ins w:id="451" w:author="Pastuzyn, Juliana" w:date="2019-04-26T09:14:00Z"/>
          <w:rFonts w:cs="Arial"/>
          <w:szCs w:val="22"/>
        </w:rPr>
      </w:pPr>
    </w:p>
    <w:p w14:paraId="0B49C0CA" w14:textId="77777777" w:rsidR="00B828C3" w:rsidRDefault="00B828C3" w:rsidP="00B828C3">
      <w:pPr>
        <w:pStyle w:val="ListParagraph"/>
        <w:numPr>
          <w:ilvl w:val="0"/>
          <w:numId w:val="98"/>
        </w:numPr>
        <w:rPr>
          <w:ins w:id="452" w:author="Pastuzyn, Juliana" w:date="2019-04-26T09:14:00Z"/>
          <w:rFonts w:cs="Arial"/>
          <w:szCs w:val="22"/>
        </w:rPr>
      </w:pPr>
      <w:ins w:id="453" w:author="Pastuzyn, Juliana" w:date="2019-04-26T09:14:00Z">
        <w:r w:rsidRPr="00D10008">
          <w:rPr>
            <w:rFonts w:cs="Arial"/>
            <w:szCs w:val="22"/>
          </w:rPr>
          <w:t>Implementing configuration standards that are consistent with industry-accepted system hardening standards and address known security vulnerabilitie</w:t>
        </w:r>
        <w:r>
          <w:rPr>
            <w:rFonts w:cs="Arial"/>
            <w:szCs w:val="22"/>
          </w:rPr>
          <w:t>s for all system components; and</w:t>
        </w:r>
      </w:ins>
    </w:p>
    <w:p w14:paraId="2775AE4C" w14:textId="77777777" w:rsidR="00B828C3" w:rsidRPr="00D10008" w:rsidRDefault="00B828C3" w:rsidP="00B828C3">
      <w:pPr>
        <w:pStyle w:val="ListParagraph"/>
        <w:ind w:left="1080"/>
        <w:rPr>
          <w:ins w:id="454" w:author="Pastuzyn, Juliana" w:date="2019-04-26T09:14:00Z"/>
          <w:rFonts w:cs="Arial"/>
          <w:szCs w:val="22"/>
        </w:rPr>
      </w:pPr>
    </w:p>
    <w:p w14:paraId="68AC53D4" w14:textId="77777777" w:rsidR="00B828C3" w:rsidRDefault="00B828C3" w:rsidP="00B828C3">
      <w:pPr>
        <w:pStyle w:val="ListParagraph"/>
        <w:numPr>
          <w:ilvl w:val="0"/>
          <w:numId w:val="98"/>
        </w:numPr>
        <w:rPr>
          <w:ins w:id="455" w:author="Pastuzyn, Juliana" w:date="2019-04-26T09:14:00Z"/>
          <w:rFonts w:cs="Arial"/>
          <w:szCs w:val="22"/>
        </w:rPr>
      </w:pPr>
      <w:ins w:id="456" w:author="Pastuzyn, Juliana" w:date="2019-04-26T09:14:00Z">
        <w:r w:rsidRPr="00D10008">
          <w:rPr>
            <w:rFonts w:cs="Arial"/>
            <w:szCs w:val="22"/>
          </w:rPr>
          <w:t xml:space="preserve">Establishing a defense in-depth security posture that includes layered technical, administrative, and physical controls; </w:t>
        </w:r>
      </w:ins>
    </w:p>
    <w:p w14:paraId="3618CB07" w14:textId="77777777" w:rsidR="00B828C3" w:rsidRPr="00D10008" w:rsidRDefault="00B828C3" w:rsidP="00B828C3">
      <w:pPr>
        <w:pStyle w:val="ListParagraph"/>
        <w:ind w:left="1080"/>
        <w:rPr>
          <w:ins w:id="457" w:author="Pastuzyn, Juliana" w:date="2019-04-26T09:14:00Z"/>
          <w:rFonts w:cs="Arial"/>
          <w:szCs w:val="22"/>
        </w:rPr>
      </w:pPr>
    </w:p>
    <w:p w14:paraId="70318B4E" w14:textId="77777777" w:rsidR="00B828C3" w:rsidRDefault="00B828C3" w:rsidP="00B828C3">
      <w:pPr>
        <w:pStyle w:val="ListParagraph"/>
        <w:numPr>
          <w:ilvl w:val="0"/>
          <w:numId w:val="98"/>
        </w:numPr>
        <w:tabs>
          <w:tab w:val="left" w:pos="360"/>
          <w:tab w:val="left" w:pos="720"/>
          <w:tab w:val="left" w:pos="1080"/>
        </w:tabs>
        <w:rPr>
          <w:ins w:id="458" w:author="Pastuzyn, Juliana" w:date="2019-04-26T09:14:00Z"/>
          <w:rFonts w:cs="Arial"/>
          <w:szCs w:val="22"/>
        </w:rPr>
      </w:pPr>
      <w:ins w:id="459" w:author="Pastuzyn, Juliana" w:date="2019-04-26T09:14:00Z">
        <w:r w:rsidRPr="00D10008">
          <w:rPr>
            <w:rFonts w:cs="Arial"/>
            <w:szCs w:val="22"/>
          </w:rPr>
          <w:t>Incorporating security requirements into the systems throughout their life cycles;</w:t>
        </w:r>
      </w:ins>
    </w:p>
    <w:p w14:paraId="37BA1F48" w14:textId="77777777" w:rsidR="00B828C3" w:rsidRPr="00D10008" w:rsidRDefault="00B828C3" w:rsidP="00B828C3">
      <w:pPr>
        <w:pStyle w:val="ListParagraph"/>
        <w:tabs>
          <w:tab w:val="left" w:pos="360"/>
          <w:tab w:val="left" w:pos="720"/>
          <w:tab w:val="left" w:pos="1080"/>
        </w:tabs>
        <w:ind w:left="1080"/>
        <w:rPr>
          <w:ins w:id="460" w:author="Pastuzyn, Juliana" w:date="2019-04-26T09:14:00Z"/>
          <w:rFonts w:cs="Arial"/>
          <w:szCs w:val="22"/>
        </w:rPr>
      </w:pPr>
    </w:p>
    <w:p w14:paraId="7A4ECF04" w14:textId="77777777" w:rsidR="00B828C3" w:rsidRDefault="00B828C3" w:rsidP="00B828C3">
      <w:pPr>
        <w:pStyle w:val="ListParagraph"/>
        <w:numPr>
          <w:ilvl w:val="0"/>
          <w:numId w:val="98"/>
        </w:numPr>
        <w:tabs>
          <w:tab w:val="left" w:pos="360"/>
          <w:tab w:val="left" w:pos="720"/>
          <w:tab w:val="left" w:pos="1080"/>
        </w:tabs>
        <w:rPr>
          <w:ins w:id="461" w:author="Pastuzyn, Juliana" w:date="2019-04-26T09:14:00Z"/>
          <w:rFonts w:cs="Arial"/>
          <w:szCs w:val="22"/>
        </w:rPr>
      </w:pPr>
      <w:ins w:id="462" w:author="Pastuzyn, Juliana" w:date="2019-04-26T09:14:00Z">
        <w:r w:rsidRPr="00D10008">
          <w:rPr>
            <w:rFonts w:cs="Arial"/>
            <w:szCs w:val="22"/>
          </w:rPr>
          <w:t xml:space="preserve">Delineating physical and logical security boundaries; </w:t>
        </w:r>
      </w:ins>
    </w:p>
    <w:p w14:paraId="3C68BFB2" w14:textId="77777777" w:rsidR="00B828C3" w:rsidRPr="00D10008" w:rsidRDefault="00B828C3" w:rsidP="00B828C3">
      <w:pPr>
        <w:pStyle w:val="ListParagraph"/>
        <w:tabs>
          <w:tab w:val="left" w:pos="360"/>
          <w:tab w:val="left" w:pos="720"/>
          <w:tab w:val="left" w:pos="1080"/>
        </w:tabs>
        <w:ind w:left="1080"/>
        <w:rPr>
          <w:ins w:id="463" w:author="Pastuzyn, Juliana" w:date="2019-04-26T09:14:00Z"/>
          <w:rFonts w:cs="Arial"/>
          <w:szCs w:val="22"/>
        </w:rPr>
      </w:pPr>
    </w:p>
    <w:p w14:paraId="198ED13B" w14:textId="77777777" w:rsidR="00B828C3" w:rsidRDefault="00B828C3" w:rsidP="00B828C3">
      <w:pPr>
        <w:pStyle w:val="ListParagraph"/>
        <w:numPr>
          <w:ilvl w:val="0"/>
          <w:numId w:val="98"/>
        </w:numPr>
        <w:tabs>
          <w:tab w:val="left" w:pos="360"/>
          <w:tab w:val="left" w:pos="720"/>
          <w:tab w:val="left" w:pos="1080"/>
        </w:tabs>
        <w:rPr>
          <w:ins w:id="464" w:author="Pastuzyn, Juliana" w:date="2019-04-26T09:14:00Z"/>
          <w:rFonts w:cs="Arial"/>
          <w:szCs w:val="22"/>
        </w:rPr>
      </w:pPr>
      <w:ins w:id="465" w:author="Pastuzyn, Juliana" w:date="2019-04-26T09:14:00Z">
        <w:r w:rsidRPr="00D10008">
          <w:rPr>
            <w:rFonts w:cs="Arial"/>
            <w:szCs w:val="22"/>
          </w:rPr>
          <w:t xml:space="preserve">Tailoring security controls to meet organizational and operational needs; </w:t>
        </w:r>
      </w:ins>
    </w:p>
    <w:p w14:paraId="16FD7571" w14:textId="77777777" w:rsidR="00B828C3" w:rsidRPr="00D10008" w:rsidRDefault="00B828C3" w:rsidP="00B828C3">
      <w:pPr>
        <w:pStyle w:val="ListParagraph"/>
        <w:tabs>
          <w:tab w:val="left" w:pos="360"/>
          <w:tab w:val="left" w:pos="720"/>
          <w:tab w:val="left" w:pos="1080"/>
        </w:tabs>
        <w:ind w:left="1080"/>
        <w:rPr>
          <w:ins w:id="466" w:author="Pastuzyn, Juliana" w:date="2019-04-26T09:14:00Z"/>
          <w:rFonts w:cs="Arial"/>
          <w:szCs w:val="22"/>
        </w:rPr>
      </w:pPr>
    </w:p>
    <w:p w14:paraId="148F1B96" w14:textId="77777777" w:rsidR="00B828C3" w:rsidRDefault="00B828C3" w:rsidP="00B828C3">
      <w:pPr>
        <w:pStyle w:val="ListParagraph"/>
        <w:numPr>
          <w:ilvl w:val="0"/>
          <w:numId w:val="98"/>
        </w:numPr>
        <w:tabs>
          <w:tab w:val="left" w:pos="360"/>
          <w:tab w:val="left" w:pos="720"/>
          <w:tab w:val="left" w:pos="1080"/>
        </w:tabs>
        <w:rPr>
          <w:ins w:id="467" w:author="Pastuzyn, Juliana" w:date="2019-04-26T09:14:00Z"/>
          <w:rFonts w:cs="Arial"/>
          <w:szCs w:val="22"/>
        </w:rPr>
      </w:pPr>
      <w:ins w:id="468" w:author="Pastuzyn, Juliana" w:date="2019-04-26T09:14:00Z">
        <w:r w:rsidRPr="00D10008">
          <w:rPr>
            <w:rFonts w:cs="Arial"/>
            <w:szCs w:val="22"/>
          </w:rPr>
          <w:t xml:space="preserve">Performing threat modeling to identify use cases, threat agents, attack vectors, and attack patterns as well as compensating controls and design patterns needed to mitigate risk;  </w:t>
        </w:r>
      </w:ins>
    </w:p>
    <w:p w14:paraId="5122116C" w14:textId="77777777" w:rsidR="00B828C3" w:rsidRPr="00D10008" w:rsidRDefault="00B828C3" w:rsidP="00B828C3">
      <w:pPr>
        <w:pStyle w:val="ListParagraph"/>
        <w:tabs>
          <w:tab w:val="left" w:pos="360"/>
          <w:tab w:val="left" w:pos="720"/>
          <w:tab w:val="left" w:pos="1080"/>
        </w:tabs>
        <w:ind w:left="1080"/>
        <w:rPr>
          <w:ins w:id="469" w:author="Pastuzyn, Juliana" w:date="2019-04-26T09:14:00Z"/>
          <w:rFonts w:cs="Arial"/>
          <w:szCs w:val="22"/>
        </w:rPr>
      </w:pPr>
    </w:p>
    <w:p w14:paraId="23034476" w14:textId="77777777" w:rsidR="00B828C3" w:rsidRDefault="00B828C3" w:rsidP="00B828C3">
      <w:pPr>
        <w:pStyle w:val="ListParagraph"/>
        <w:numPr>
          <w:ilvl w:val="0"/>
          <w:numId w:val="98"/>
        </w:numPr>
        <w:rPr>
          <w:ins w:id="470" w:author="Pastuzyn, Juliana" w:date="2019-04-26T09:14:00Z"/>
          <w:rFonts w:cs="Arial"/>
          <w:szCs w:val="22"/>
        </w:rPr>
      </w:pPr>
      <w:ins w:id="471" w:author="Pastuzyn, Juliana" w:date="2019-04-26T09:14:00Z">
        <w:r w:rsidRPr="00D10008">
          <w:rPr>
            <w:rFonts w:cs="Arial"/>
            <w:szCs w:val="22"/>
          </w:rPr>
          <w:t xml:space="preserve">Implementing controls and procedures to ensure critical systems fail-secure and fail-safe in known states; and </w:t>
        </w:r>
      </w:ins>
    </w:p>
    <w:p w14:paraId="4F662FBE" w14:textId="77777777" w:rsidR="00B828C3" w:rsidRPr="00D10008" w:rsidRDefault="00B828C3" w:rsidP="00B828C3">
      <w:pPr>
        <w:pStyle w:val="ListParagraph"/>
        <w:ind w:left="1080"/>
        <w:rPr>
          <w:ins w:id="472" w:author="Pastuzyn, Juliana" w:date="2019-04-26T09:14:00Z"/>
          <w:rFonts w:cs="Arial"/>
          <w:szCs w:val="22"/>
        </w:rPr>
      </w:pPr>
    </w:p>
    <w:p w14:paraId="1E4273CD" w14:textId="77777777" w:rsidR="00B828C3" w:rsidRPr="00D10008" w:rsidRDefault="00B828C3" w:rsidP="00B828C3">
      <w:pPr>
        <w:pStyle w:val="ListParagraph"/>
        <w:numPr>
          <w:ilvl w:val="0"/>
          <w:numId w:val="98"/>
        </w:numPr>
        <w:spacing w:afterLines="60" w:after="144"/>
        <w:rPr>
          <w:ins w:id="473" w:author="Pastuzyn, Juliana" w:date="2019-04-26T09:14:00Z"/>
          <w:rFonts w:cs="Arial"/>
          <w:szCs w:val="22"/>
        </w:rPr>
      </w:pPr>
      <w:ins w:id="474" w:author="Pastuzyn, Juliana" w:date="2019-04-26T09:14:00Z">
        <w:r w:rsidRPr="00D10008">
          <w:rPr>
            <w:rFonts w:cs="Arial"/>
            <w:szCs w:val="22"/>
          </w:rPr>
          <w:t>Ensuring information system clock synchronization.</w:t>
        </w:r>
      </w:ins>
    </w:p>
    <w:p w14:paraId="766148E6" w14:textId="77777777" w:rsidR="00B828C3" w:rsidRPr="00D10008" w:rsidRDefault="00B828C3" w:rsidP="00B828C3">
      <w:pPr>
        <w:rPr>
          <w:ins w:id="475" w:author="Pastuzyn, Juliana" w:date="2019-04-26T09:14:00Z"/>
          <w:rFonts w:cs="Arial"/>
          <w:szCs w:val="22"/>
        </w:rPr>
      </w:pPr>
    </w:p>
    <w:p w14:paraId="0D36A00F" w14:textId="77777777" w:rsidR="00B828C3" w:rsidRPr="00D10008" w:rsidRDefault="00B828C3" w:rsidP="00B828C3">
      <w:pPr>
        <w:pStyle w:val="ListParagraph"/>
        <w:numPr>
          <w:ilvl w:val="0"/>
          <w:numId w:val="113"/>
        </w:numPr>
        <w:rPr>
          <w:ins w:id="476" w:author="Pastuzyn, Juliana" w:date="2019-04-26T09:14:00Z"/>
        </w:rPr>
      </w:pPr>
      <w:ins w:id="477" w:author="Pastuzyn, Juliana" w:date="2019-04-26T09:14:00Z">
        <w:r>
          <w:t>CONFIGURATION MANAGEMENT</w:t>
        </w:r>
        <w:r w:rsidRPr="00D10008">
          <w:t xml:space="preserve"> (CM)</w:t>
        </w:r>
      </w:ins>
    </w:p>
    <w:p w14:paraId="03A726B6" w14:textId="77777777" w:rsidR="00B828C3" w:rsidRDefault="00B828C3" w:rsidP="00B828C3">
      <w:pPr>
        <w:pStyle w:val="ListParagraph"/>
        <w:rPr>
          <w:ins w:id="478" w:author="Pastuzyn, Juliana" w:date="2019-04-26T09:14:00Z"/>
          <w:rFonts w:cs="Arial"/>
          <w:szCs w:val="22"/>
        </w:rPr>
      </w:pPr>
    </w:p>
    <w:p w14:paraId="3E84BDA1" w14:textId="77777777" w:rsidR="00B828C3" w:rsidRDefault="00B828C3" w:rsidP="00B828C3">
      <w:pPr>
        <w:pStyle w:val="ListParagraph"/>
        <w:rPr>
          <w:ins w:id="479" w:author="Pastuzyn, Juliana" w:date="2019-04-26T09:14:00Z"/>
          <w:rFonts w:cs="Arial"/>
          <w:szCs w:val="22"/>
        </w:rPr>
      </w:pPr>
      <w:ins w:id="480" w:author="Pastuzyn, Juliana" w:date="2019-04-26T09:14:00Z">
        <w:r w:rsidRPr="00D10008">
          <w:rPr>
            <w:rFonts w:cs="Arial"/>
            <w:szCs w:val="22"/>
          </w:rPr>
          <w:t>The Vendor {Contractor} ensures that baseline configuration settings are established and maintained in order to protect the confidentiality, integrity, and availability of all information technology assets. Secure configuration management includes but is not limited to:</w:t>
        </w:r>
      </w:ins>
    </w:p>
    <w:p w14:paraId="056B9518" w14:textId="77777777" w:rsidR="00B828C3" w:rsidRPr="00D10008" w:rsidRDefault="00B828C3" w:rsidP="00B828C3">
      <w:pPr>
        <w:pStyle w:val="ListParagraph"/>
        <w:rPr>
          <w:ins w:id="481" w:author="Pastuzyn, Juliana" w:date="2019-04-26T09:14:00Z"/>
          <w:rFonts w:cs="Arial"/>
          <w:szCs w:val="22"/>
        </w:rPr>
      </w:pPr>
    </w:p>
    <w:p w14:paraId="0B4377C3" w14:textId="77777777" w:rsidR="00B828C3" w:rsidRDefault="00B828C3" w:rsidP="00B828C3">
      <w:pPr>
        <w:pStyle w:val="ListParagraph"/>
        <w:numPr>
          <w:ilvl w:val="0"/>
          <w:numId w:val="97"/>
        </w:numPr>
        <w:rPr>
          <w:ins w:id="482" w:author="Pastuzyn, Juliana" w:date="2019-04-26T09:14:00Z"/>
          <w:rFonts w:cs="Arial"/>
          <w:szCs w:val="22"/>
        </w:rPr>
      </w:pPr>
      <w:ins w:id="483" w:author="Pastuzyn, Juliana" w:date="2019-04-26T09:14:00Z">
        <w:r w:rsidRPr="00D10008">
          <w:rPr>
            <w:rFonts w:cs="Arial"/>
            <w:szCs w:val="22"/>
          </w:rPr>
          <w:t>Hardening systems through baseline configurations;</w:t>
        </w:r>
        <w:r>
          <w:rPr>
            <w:rFonts w:cs="Arial"/>
            <w:szCs w:val="22"/>
          </w:rPr>
          <w:t xml:space="preserve"> and</w:t>
        </w:r>
        <w:r w:rsidRPr="00D10008">
          <w:rPr>
            <w:rFonts w:cs="Arial"/>
            <w:szCs w:val="22"/>
          </w:rPr>
          <w:t xml:space="preserve"> </w:t>
        </w:r>
      </w:ins>
    </w:p>
    <w:p w14:paraId="3656369A" w14:textId="77777777" w:rsidR="00B828C3" w:rsidRPr="00D10008" w:rsidRDefault="00B828C3" w:rsidP="00B828C3">
      <w:pPr>
        <w:pStyle w:val="ListParagraph"/>
        <w:ind w:left="1440"/>
        <w:rPr>
          <w:ins w:id="484" w:author="Pastuzyn, Juliana" w:date="2019-04-26T09:14:00Z"/>
          <w:rFonts w:cs="Arial"/>
          <w:szCs w:val="22"/>
        </w:rPr>
      </w:pPr>
    </w:p>
    <w:p w14:paraId="247985B8" w14:textId="77777777" w:rsidR="00B828C3" w:rsidRPr="00D10008" w:rsidRDefault="00B828C3" w:rsidP="00B828C3">
      <w:pPr>
        <w:pStyle w:val="ListParagraph"/>
        <w:numPr>
          <w:ilvl w:val="0"/>
          <w:numId w:val="97"/>
        </w:numPr>
        <w:spacing w:afterLines="60" w:after="144"/>
        <w:rPr>
          <w:ins w:id="485" w:author="Pastuzyn, Juliana" w:date="2019-04-26T09:14:00Z"/>
          <w:rFonts w:cs="Arial"/>
          <w:szCs w:val="22"/>
        </w:rPr>
      </w:pPr>
      <w:ins w:id="486" w:author="Pastuzyn, Juliana" w:date="2019-04-26T09:14:00Z">
        <w:r w:rsidRPr="00D10008">
          <w:rPr>
            <w:rFonts w:cs="Arial"/>
            <w:szCs w:val="22"/>
          </w:rPr>
          <w:t xml:space="preserve">Configuring systems in accordance with the principle of least privilege to ensure processes operate at privilege levels no higher than necessary to accomplish required functions. </w:t>
        </w:r>
      </w:ins>
    </w:p>
    <w:p w14:paraId="650B9A2A" w14:textId="77777777" w:rsidR="00B828C3" w:rsidRPr="00D10008" w:rsidRDefault="00B828C3" w:rsidP="00B828C3">
      <w:pPr>
        <w:pStyle w:val="ListParagraph"/>
        <w:numPr>
          <w:ilvl w:val="0"/>
          <w:numId w:val="113"/>
        </w:numPr>
        <w:rPr>
          <w:ins w:id="487" w:author="Pastuzyn, Juliana" w:date="2019-04-26T09:14:00Z"/>
        </w:rPr>
      </w:pPr>
      <w:ins w:id="488" w:author="Pastuzyn, Juliana" w:date="2019-04-26T09:14:00Z">
        <w:r>
          <w:t>ENDPOINT SECURITY</w:t>
        </w:r>
        <w:r w:rsidRPr="00D10008">
          <w:t xml:space="preserve"> (ES)</w:t>
        </w:r>
      </w:ins>
    </w:p>
    <w:p w14:paraId="0926318D" w14:textId="77777777" w:rsidR="00B828C3" w:rsidRDefault="00B828C3" w:rsidP="00B828C3">
      <w:pPr>
        <w:pStyle w:val="ListParagraph"/>
        <w:rPr>
          <w:ins w:id="489" w:author="Pastuzyn, Juliana" w:date="2019-04-26T09:14:00Z"/>
          <w:rFonts w:cs="Arial"/>
          <w:szCs w:val="22"/>
        </w:rPr>
      </w:pPr>
    </w:p>
    <w:p w14:paraId="19479E1B" w14:textId="77777777" w:rsidR="00B828C3" w:rsidRDefault="00B828C3" w:rsidP="00B828C3">
      <w:pPr>
        <w:pStyle w:val="ListParagraph"/>
        <w:rPr>
          <w:ins w:id="490" w:author="Pastuzyn, Juliana" w:date="2019-04-26T09:14:00Z"/>
          <w:rFonts w:cs="Arial"/>
          <w:szCs w:val="22"/>
        </w:rPr>
      </w:pPr>
      <w:ins w:id="491" w:author="Pastuzyn, Juliana" w:date="2019-04-26T09:14:00Z">
        <w:r w:rsidRPr="00D10008">
          <w:rPr>
            <w:rFonts w:cs="Arial"/>
            <w:szCs w:val="22"/>
          </w:rPr>
          <w:t>The Vendor {Contractor} ensures that endpoint devices are properly configured, and measures are implemented to protect information and information systems from a loss of confidentiality, integrity, and availability. Endpoint security includes but is not limited to:</w:t>
        </w:r>
      </w:ins>
    </w:p>
    <w:p w14:paraId="6B8927E8" w14:textId="77777777" w:rsidR="00B828C3" w:rsidRPr="00D10008" w:rsidRDefault="00B828C3" w:rsidP="00B828C3">
      <w:pPr>
        <w:pStyle w:val="ListParagraph"/>
        <w:rPr>
          <w:ins w:id="492" w:author="Pastuzyn, Juliana" w:date="2019-04-26T09:14:00Z"/>
          <w:rFonts w:cs="Arial"/>
          <w:szCs w:val="22"/>
        </w:rPr>
      </w:pPr>
    </w:p>
    <w:p w14:paraId="07CCCEAB" w14:textId="77777777" w:rsidR="00B828C3" w:rsidRDefault="00B828C3" w:rsidP="00B828C3">
      <w:pPr>
        <w:pStyle w:val="ListParagraph"/>
        <w:numPr>
          <w:ilvl w:val="0"/>
          <w:numId w:val="96"/>
        </w:numPr>
        <w:rPr>
          <w:ins w:id="493" w:author="Pastuzyn, Juliana" w:date="2019-04-26T09:14:00Z"/>
          <w:rFonts w:cs="Arial"/>
          <w:szCs w:val="22"/>
        </w:rPr>
      </w:pPr>
      <w:ins w:id="494" w:author="Pastuzyn, Juliana" w:date="2019-04-26T09:14:00Z">
        <w:r w:rsidRPr="00D10008">
          <w:rPr>
            <w:rFonts w:cs="Arial"/>
            <w:szCs w:val="22"/>
          </w:rPr>
          <w:t>Maintaining an accurate and updated inventory of endpoint devices;</w:t>
        </w:r>
      </w:ins>
    </w:p>
    <w:p w14:paraId="57213270" w14:textId="77777777" w:rsidR="00B828C3" w:rsidRPr="00D10008" w:rsidRDefault="00B828C3" w:rsidP="00B828C3">
      <w:pPr>
        <w:pStyle w:val="ListParagraph"/>
        <w:ind w:left="1440"/>
        <w:rPr>
          <w:ins w:id="495" w:author="Pastuzyn, Juliana" w:date="2019-04-26T09:14:00Z"/>
          <w:rFonts w:cs="Arial"/>
          <w:szCs w:val="22"/>
        </w:rPr>
      </w:pPr>
    </w:p>
    <w:p w14:paraId="2F98D4FF" w14:textId="77777777" w:rsidR="00B828C3" w:rsidRDefault="00B828C3" w:rsidP="00B828C3">
      <w:pPr>
        <w:pStyle w:val="ListParagraph"/>
        <w:numPr>
          <w:ilvl w:val="0"/>
          <w:numId w:val="96"/>
        </w:numPr>
        <w:rPr>
          <w:ins w:id="496" w:author="Pastuzyn, Juliana" w:date="2019-04-26T09:14:00Z"/>
          <w:rFonts w:cs="Arial"/>
          <w:szCs w:val="22"/>
        </w:rPr>
      </w:pPr>
      <w:ins w:id="497" w:author="Pastuzyn, Juliana" w:date="2019-04-26T09:14:00Z">
        <w:r w:rsidRPr="00D10008">
          <w:rPr>
            <w:rFonts w:cs="Arial"/>
            <w:szCs w:val="22"/>
          </w:rPr>
          <w:t>Applying security categorizations and implementing commensurate safeguard on endpoints;</w:t>
        </w:r>
      </w:ins>
    </w:p>
    <w:p w14:paraId="152FFA1B" w14:textId="77777777" w:rsidR="00B828C3" w:rsidRPr="00D10008" w:rsidRDefault="00B828C3" w:rsidP="00B828C3">
      <w:pPr>
        <w:pStyle w:val="ListParagraph"/>
        <w:ind w:left="1440"/>
        <w:rPr>
          <w:ins w:id="498" w:author="Pastuzyn, Juliana" w:date="2019-04-26T09:14:00Z"/>
          <w:rFonts w:cs="Arial"/>
          <w:szCs w:val="22"/>
        </w:rPr>
      </w:pPr>
    </w:p>
    <w:p w14:paraId="6C9A8B83" w14:textId="77777777" w:rsidR="00B828C3" w:rsidRDefault="00B828C3" w:rsidP="00B828C3">
      <w:pPr>
        <w:pStyle w:val="ListParagraph"/>
        <w:numPr>
          <w:ilvl w:val="0"/>
          <w:numId w:val="96"/>
        </w:numPr>
        <w:rPr>
          <w:ins w:id="499" w:author="Pastuzyn, Juliana" w:date="2019-04-26T09:14:00Z"/>
          <w:rFonts w:cs="Arial"/>
          <w:szCs w:val="22"/>
        </w:rPr>
      </w:pPr>
      <w:ins w:id="500" w:author="Pastuzyn, Juliana" w:date="2019-04-26T09:14:00Z">
        <w:r w:rsidRPr="00D10008">
          <w:rPr>
            <w:rFonts w:cs="Arial"/>
            <w:szCs w:val="22"/>
          </w:rPr>
          <w:t>Maintaining currency with operating system and software updates and patches;</w:t>
        </w:r>
      </w:ins>
    </w:p>
    <w:p w14:paraId="7FE71925" w14:textId="77777777" w:rsidR="00B828C3" w:rsidRPr="00D10008" w:rsidRDefault="00B828C3" w:rsidP="00B828C3">
      <w:pPr>
        <w:pStyle w:val="ListParagraph"/>
        <w:ind w:left="1440"/>
        <w:rPr>
          <w:ins w:id="501" w:author="Pastuzyn, Juliana" w:date="2019-04-26T09:14:00Z"/>
          <w:rFonts w:cs="Arial"/>
          <w:szCs w:val="22"/>
        </w:rPr>
      </w:pPr>
    </w:p>
    <w:p w14:paraId="5FBCAAAF" w14:textId="77777777" w:rsidR="00B828C3" w:rsidRDefault="00B828C3" w:rsidP="00B828C3">
      <w:pPr>
        <w:pStyle w:val="ListParagraph"/>
        <w:numPr>
          <w:ilvl w:val="0"/>
          <w:numId w:val="96"/>
        </w:numPr>
        <w:rPr>
          <w:ins w:id="502" w:author="Pastuzyn, Juliana" w:date="2019-04-26T09:14:00Z"/>
          <w:rFonts w:cs="Arial"/>
          <w:szCs w:val="22"/>
        </w:rPr>
      </w:pPr>
      <w:ins w:id="503" w:author="Pastuzyn, Juliana" w:date="2019-04-26T09:14:00Z">
        <w:r w:rsidRPr="00457EA3">
          <w:rPr>
            <w:rFonts w:cs="Arial"/>
            <w:szCs w:val="22"/>
          </w:rPr>
          <w:t xml:space="preserve">Establishing physical and logical access controls; </w:t>
        </w:r>
      </w:ins>
    </w:p>
    <w:p w14:paraId="63ECDA5B" w14:textId="77777777" w:rsidR="00B828C3" w:rsidRPr="00457EA3" w:rsidRDefault="00B828C3" w:rsidP="00B828C3">
      <w:pPr>
        <w:pStyle w:val="ListParagraph"/>
        <w:ind w:left="1440"/>
        <w:rPr>
          <w:ins w:id="504" w:author="Pastuzyn, Juliana" w:date="2019-04-26T09:14:00Z"/>
          <w:rFonts w:cs="Arial"/>
          <w:szCs w:val="22"/>
        </w:rPr>
      </w:pPr>
    </w:p>
    <w:p w14:paraId="1081CCA6" w14:textId="77777777" w:rsidR="00B828C3" w:rsidRDefault="00B828C3" w:rsidP="00B828C3">
      <w:pPr>
        <w:pStyle w:val="ListParagraph"/>
        <w:numPr>
          <w:ilvl w:val="0"/>
          <w:numId w:val="96"/>
        </w:numPr>
        <w:rPr>
          <w:ins w:id="505" w:author="Pastuzyn, Juliana" w:date="2019-04-26T09:14:00Z"/>
          <w:rFonts w:cs="Arial"/>
          <w:szCs w:val="22"/>
        </w:rPr>
      </w:pPr>
      <w:ins w:id="506" w:author="Pastuzyn, Juliana" w:date="2019-04-26T09:14:00Z">
        <w:r w:rsidRPr="00D10008">
          <w:rPr>
            <w:rFonts w:cs="Arial"/>
            <w:szCs w:val="22"/>
          </w:rPr>
          <w:t>Applying data protection measures (e.g. cryptographic protections);</w:t>
        </w:r>
      </w:ins>
    </w:p>
    <w:p w14:paraId="5E94ABE2" w14:textId="77777777" w:rsidR="00B828C3" w:rsidRPr="00D10008" w:rsidRDefault="00B828C3" w:rsidP="00B828C3">
      <w:pPr>
        <w:pStyle w:val="ListParagraph"/>
        <w:ind w:left="1440"/>
        <w:rPr>
          <w:ins w:id="507" w:author="Pastuzyn, Juliana" w:date="2019-04-26T09:14:00Z"/>
          <w:rFonts w:cs="Arial"/>
          <w:szCs w:val="22"/>
        </w:rPr>
      </w:pPr>
    </w:p>
    <w:p w14:paraId="0892E40F" w14:textId="77777777" w:rsidR="00B828C3" w:rsidRDefault="00B828C3" w:rsidP="00B828C3">
      <w:pPr>
        <w:pStyle w:val="ListParagraph"/>
        <w:numPr>
          <w:ilvl w:val="0"/>
          <w:numId w:val="96"/>
        </w:numPr>
        <w:rPr>
          <w:ins w:id="508" w:author="Pastuzyn, Juliana" w:date="2019-04-26T09:14:00Z"/>
          <w:rFonts w:cs="Arial"/>
          <w:szCs w:val="22"/>
        </w:rPr>
      </w:pPr>
      <w:ins w:id="509" w:author="Pastuzyn, Juliana" w:date="2019-04-26T09:14:00Z">
        <w:r w:rsidRPr="00D10008">
          <w:rPr>
            <w:rFonts w:cs="Arial"/>
            <w:szCs w:val="22"/>
          </w:rPr>
          <w:t>Implementing anti-malware software, host-based firewalls, and port and device controls;</w:t>
        </w:r>
      </w:ins>
    </w:p>
    <w:p w14:paraId="0643B698" w14:textId="77777777" w:rsidR="00B828C3" w:rsidRPr="00D10008" w:rsidRDefault="00B828C3" w:rsidP="00B828C3">
      <w:pPr>
        <w:pStyle w:val="ListParagraph"/>
        <w:ind w:left="1440"/>
        <w:rPr>
          <w:ins w:id="510" w:author="Pastuzyn, Juliana" w:date="2019-04-26T09:14:00Z"/>
          <w:rFonts w:cs="Arial"/>
          <w:szCs w:val="22"/>
        </w:rPr>
      </w:pPr>
    </w:p>
    <w:p w14:paraId="6EC09FF6" w14:textId="77777777" w:rsidR="00B828C3" w:rsidRDefault="00B828C3" w:rsidP="00B828C3">
      <w:pPr>
        <w:pStyle w:val="ListParagraph"/>
        <w:numPr>
          <w:ilvl w:val="0"/>
          <w:numId w:val="96"/>
        </w:numPr>
        <w:rPr>
          <w:ins w:id="511" w:author="Pastuzyn, Juliana" w:date="2019-04-26T09:14:00Z"/>
          <w:rFonts w:cs="Arial"/>
          <w:szCs w:val="22"/>
        </w:rPr>
      </w:pPr>
      <w:ins w:id="512" w:author="Pastuzyn, Juliana" w:date="2019-04-26T09:14:00Z">
        <w:r w:rsidRPr="00D10008">
          <w:rPr>
            <w:rFonts w:cs="Arial"/>
            <w:szCs w:val="22"/>
          </w:rPr>
          <w:t>Implementing host intrusion detection and prevention systems (HIDS/HIPS) where applicable;</w:t>
        </w:r>
      </w:ins>
    </w:p>
    <w:p w14:paraId="6EC589CA" w14:textId="77777777" w:rsidR="00B828C3" w:rsidRPr="00D10008" w:rsidRDefault="00B828C3" w:rsidP="00B828C3">
      <w:pPr>
        <w:pStyle w:val="ListParagraph"/>
        <w:ind w:left="1440"/>
        <w:rPr>
          <w:ins w:id="513" w:author="Pastuzyn, Juliana" w:date="2019-04-26T09:14:00Z"/>
          <w:rFonts w:cs="Arial"/>
          <w:szCs w:val="22"/>
        </w:rPr>
      </w:pPr>
    </w:p>
    <w:p w14:paraId="2B43FA1A" w14:textId="77777777" w:rsidR="00B828C3" w:rsidRDefault="00B828C3" w:rsidP="00B828C3">
      <w:pPr>
        <w:pStyle w:val="ListParagraph"/>
        <w:numPr>
          <w:ilvl w:val="0"/>
          <w:numId w:val="96"/>
        </w:numPr>
        <w:rPr>
          <w:ins w:id="514" w:author="Pastuzyn, Juliana" w:date="2019-04-26T09:14:00Z"/>
          <w:rFonts w:cs="Arial"/>
          <w:szCs w:val="22"/>
        </w:rPr>
      </w:pPr>
      <w:ins w:id="515" w:author="Pastuzyn, Juliana" w:date="2019-04-26T09:14:00Z">
        <w:r w:rsidRPr="00D10008">
          <w:rPr>
            <w:rFonts w:cs="Arial"/>
            <w:szCs w:val="22"/>
          </w:rPr>
          <w:t xml:space="preserve">Restricting access and/or use of ports and I/O devices; and </w:t>
        </w:r>
      </w:ins>
    </w:p>
    <w:p w14:paraId="69DE8AB0" w14:textId="77777777" w:rsidR="00B828C3" w:rsidRPr="00D10008" w:rsidRDefault="00B828C3" w:rsidP="00B828C3">
      <w:pPr>
        <w:pStyle w:val="ListParagraph"/>
        <w:ind w:left="1440"/>
        <w:rPr>
          <w:ins w:id="516" w:author="Pastuzyn, Juliana" w:date="2019-04-26T09:14:00Z"/>
          <w:rFonts w:cs="Arial"/>
          <w:szCs w:val="22"/>
        </w:rPr>
      </w:pPr>
    </w:p>
    <w:p w14:paraId="197B7A93" w14:textId="77777777" w:rsidR="00B828C3" w:rsidRPr="00D10008" w:rsidRDefault="00B828C3" w:rsidP="00B828C3">
      <w:pPr>
        <w:pStyle w:val="ListParagraph"/>
        <w:numPr>
          <w:ilvl w:val="0"/>
          <w:numId w:val="96"/>
        </w:numPr>
        <w:spacing w:afterLines="60" w:after="144"/>
        <w:rPr>
          <w:ins w:id="517" w:author="Pastuzyn, Juliana" w:date="2019-04-26T09:14:00Z"/>
          <w:rFonts w:cs="Arial"/>
          <w:szCs w:val="22"/>
        </w:rPr>
      </w:pPr>
      <w:ins w:id="518" w:author="Pastuzyn, Juliana" w:date="2019-04-26T09:14:00Z">
        <w:r w:rsidRPr="00D10008">
          <w:rPr>
            <w:rFonts w:cs="Arial"/>
            <w:szCs w:val="22"/>
          </w:rPr>
          <w:t>Ensuring audit logging is implemented and logs are reviewed on a continuous basis.</w:t>
        </w:r>
      </w:ins>
    </w:p>
    <w:p w14:paraId="311A1DD0" w14:textId="77777777" w:rsidR="00B828C3" w:rsidRPr="00D10008" w:rsidRDefault="00B828C3" w:rsidP="00B828C3">
      <w:pPr>
        <w:rPr>
          <w:ins w:id="519" w:author="Pastuzyn, Juliana" w:date="2019-04-26T09:14:00Z"/>
          <w:rFonts w:cs="Arial"/>
          <w:szCs w:val="22"/>
        </w:rPr>
      </w:pPr>
    </w:p>
    <w:p w14:paraId="51F6882F" w14:textId="77777777" w:rsidR="00B828C3" w:rsidRPr="00D10008" w:rsidRDefault="00B828C3" w:rsidP="00B828C3">
      <w:pPr>
        <w:pStyle w:val="ListParagraph"/>
        <w:numPr>
          <w:ilvl w:val="0"/>
          <w:numId w:val="113"/>
        </w:numPr>
        <w:rPr>
          <w:ins w:id="520" w:author="Pastuzyn, Juliana" w:date="2019-04-26T09:14:00Z"/>
        </w:rPr>
      </w:pPr>
      <w:ins w:id="521" w:author="Pastuzyn, Juliana" w:date="2019-04-26T09:14:00Z">
        <w:r w:rsidRPr="00D10008">
          <w:t xml:space="preserve">ICS/SCADA/OT </w:t>
        </w:r>
        <w:r>
          <w:t>SECURITY</w:t>
        </w:r>
        <w:r w:rsidRPr="00D10008">
          <w:t xml:space="preserve"> (OT)</w:t>
        </w:r>
      </w:ins>
    </w:p>
    <w:p w14:paraId="79D341D2" w14:textId="77777777" w:rsidR="00B828C3" w:rsidRDefault="00B828C3" w:rsidP="00B828C3">
      <w:pPr>
        <w:pStyle w:val="ListParagraph"/>
        <w:shd w:val="clear" w:color="auto" w:fill="FFFFFF" w:themeFill="background1"/>
        <w:rPr>
          <w:ins w:id="522" w:author="Pastuzyn, Juliana" w:date="2019-04-26T09:14:00Z"/>
          <w:rFonts w:cs="Arial"/>
          <w:color w:val="000000" w:themeColor="text1"/>
          <w:szCs w:val="22"/>
        </w:rPr>
      </w:pPr>
    </w:p>
    <w:p w14:paraId="389111D2" w14:textId="77777777" w:rsidR="00B828C3" w:rsidRDefault="00B828C3" w:rsidP="00B828C3">
      <w:pPr>
        <w:pStyle w:val="ListParagraph"/>
        <w:shd w:val="clear" w:color="auto" w:fill="FFFFFF" w:themeFill="background1"/>
        <w:rPr>
          <w:ins w:id="523" w:author="Pastuzyn, Juliana" w:date="2019-04-26T09:14:00Z"/>
          <w:rFonts w:cs="Arial"/>
          <w:szCs w:val="22"/>
        </w:rPr>
      </w:pPr>
      <w:ins w:id="524" w:author="Pastuzyn, Juliana" w:date="2019-04-26T09:14:00Z">
        <w:r w:rsidRPr="00D10008">
          <w:rPr>
            <w:rFonts w:cs="Arial"/>
            <w:color w:val="000000" w:themeColor="text1"/>
            <w:szCs w:val="22"/>
          </w:rPr>
          <w:t xml:space="preserve">The Vendor {Contractor} implements controls and processes to ensure risks, including risks to human safety, are accounted for and managed in the use of Industrial Control Systems (ICS), Supervisory Control and Data Acquisition (SCADA) systems and Operational Technologies (OT).  ICS/SCADA/OT Security </w:t>
        </w:r>
        <w:r w:rsidRPr="00D10008">
          <w:rPr>
            <w:rFonts w:cs="Arial"/>
            <w:szCs w:val="22"/>
          </w:rPr>
          <w:t>requires the application of all of the enumerated control areas included here in this document, including but not limited to:</w:t>
        </w:r>
      </w:ins>
    </w:p>
    <w:p w14:paraId="30657AEF" w14:textId="77777777" w:rsidR="00B828C3" w:rsidRPr="00D10008" w:rsidRDefault="00B828C3" w:rsidP="00B828C3">
      <w:pPr>
        <w:pStyle w:val="ListParagraph"/>
        <w:shd w:val="clear" w:color="auto" w:fill="FFFFFF" w:themeFill="background1"/>
        <w:rPr>
          <w:ins w:id="525" w:author="Pastuzyn, Juliana" w:date="2019-04-26T09:14:00Z"/>
          <w:rFonts w:cs="Arial"/>
          <w:szCs w:val="22"/>
        </w:rPr>
      </w:pPr>
    </w:p>
    <w:p w14:paraId="4029EDE7" w14:textId="77777777" w:rsidR="00B828C3" w:rsidRDefault="00B828C3" w:rsidP="00B828C3">
      <w:pPr>
        <w:pStyle w:val="ListParagraph"/>
        <w:numPr>
          <w:ilvl w:val="0"/>
          <w:numId w:val="95"/>
        </w:numPr>
        <w:shd w:val="clear" w:color="auto" w:fill="FFFFFF" w:themeFill="background1"/>
        <w:rPr>
          <w:ins w:id="526" w:author="Pastuzyn, Juliana" w:date="2019-04-26T09:14:00Z"/>
          <w:rFonts w:cs="Arial"/>
          <w:szCs w:val="22"/>
        </w:rPr>
      </w:pPr>
      <w:ins w:id="527" w:author="Pastuzyn, Juliana" w:date="2019-04-26T09:14:00Z">
        <w:r w:rsidRPr="00D10008">
          <w:rPr>
            <w:rFonts w:cs="Arial"/>
            <w:szCs w:val="22"/>
          </w:rPr>
          <w:t>Conducting risk assessments prior to implementation and throughout the lifecycles of ICS/SCADA/OT assets</w:t>
        </w:r>
        <w:r>
          <w:rPr>
            <w:rFonts w:cs="Arial"/>
            <w:szCs w:val="22"/>
          </w:rPr>
          <w:t>;</w:t>
        </w:r>
      </w:ins>
    </w:p>
    <w:p w14:paraId="239890E9" w14:textId="77777777" w:rsidR="00B828C3" w:rsidRPr="00D10008" w:rsidRDefault="00B828C3" w:rsidP="00B828C3">
      <w:pPr>
        <w:pStyle w:val="ListParagraph"/>
        <w:shd w:val="clear" w:color="auto" w:fill="FFFFFF" w:themeFill="background1"/>
        <w:ind w:left="1440"/>
        <w:rPr>
          <w:ins w:id="528" w:author="Pastuzyn, Juliana" w:date="2019-04-26T09:14:00Z"/>
          <w:rFonts w:cs="Arial"/>
          <w:szCs w:val="22"/>
        </w:rPr>
      </w:pPr>
    </w:p>
    <w:p w14:paraId="2EFBF3E4" w14:textId="77777777" w:rsidR="00B828C3" w:rsidRDefault="00B828C3" w:rsidP="00B828C3">
      <w:pPr>
        <w:pStyle w:val="ListParagraph"/>
        <w:numPr>
          <w:ilvl w:val="0"/>
          <w:numId w:val="95"/>
        </w:numPr>
        <w:shd w:val="clear" w:color="auto" w:fill="FFFFFF" w:themeFill="background1"/>
        <w:rPr>
          <w:ins w:id="529" w:author="Pastuzyn, Juliana" w:date="2019-04-26T09:14:00Z"/>
          <w:rFonts w:cs="Arial"/>
          <w:szCs w:val="22"/>
        </w:rPr>
      </w:pPr>
      <w:ins w:id="530" w:author="Pastuzyn, Juliana" w:date="2019-04-26T09:14:00Z">
        <w:r w:rsidRPr="00D10008">
          <w:rPr>
            <w:rFonts w:cs="Arial"/>
            <w:szCs w:val="22"/>
          </w:rPr>
          <w:t>Developing policies and standards specific to ICS/SCADA/OT assets</w:t>
        </w:r>
        <w:r>
          <w:rPr>
            <w:rFonts w:cs="Arial"/>
            <w:szCs w:val="22"/>
          </w:rPr>
          <w:t>;</w:t>
        </w:r>
      </w:ins>
    </w:p>
    <w:p w14:paraId="12C842FB" w14:textId="77777777" w:rsidR="00B828C3" w:rsidRPr="00D10008" w:rsidRDefault="00B828C3" w:rsidP="00B828C3">
      <w:pPr>
        <w:pStyle w:val="ListParagraph"/>
        <w:shd w:val="clear" w:color="auto" w:fill="FFFFFF" w:themeFill="background1"/>
        <w:ind w:left="1440"/>
        <w:rPr>
          <w:ins w:id="531" w:author="Pastuzyn, Juliana" w:date="2019-04-26T09:14:00Z"/>
          <w:rFonts w:cs="Arial"/>
          <w:szCs w:val="22"/>
        </w:rPr>
      </w:pPr>
    </w:p>
    <w:p w14:paraId="27BE3FCC" w14:textId="77777777" w:rsidR="00B828C3" w:rsidRPr="00D10008" w:rsidRDefault="00B828C3" w:rsidP="00B828C3">
      <w:pPr>
        <w:pStyle w:val="ListParagraph"/>
        <w:numPr>
          <w:ilvl w:val="0"/>
          <w:numId w:val="95"/>
        </w:numPr>
        <w:shd w:val="clear" w:color="auto" w:fill="FFFFFF" w:themeFill="background1"/>
        <w:rPr>
          <w:ins w:id="532" w:author="Pastuzyn, Juliana" w:date="2019-04-26T09:14:00Z"/>
          <w:rFonts w:cs="Arial"/>
          <w:szCs w:val="22"/>
        </w:rPr>
      </w:pPr>
      <w:ins w:id="533" w:author="Pastuzyn, Juliana" w:date="2019-04-26T09:14:00Z">
        <w:r w:rsidRPr="00D10008">
          <w:rPr>
            <w:rFonts w:cs="Arial"/>
            <w:szCs w:val="22"/>
          </w:rPr>
          <w:t>Ensuring the secure configuration of ICS/SCADA/OT assets</w:t>
        </w:r>
        <w:r>
          <w:rPr>
            <w:rFonts w:cs="Arial"/>
            <w:szCs w:val="22"/>
          </w:rPr>
          <w:t>;</w:t>
        </w:r>
      </w:ins>
    </w:p>
    <w:p w14:paraId="48A239D2" w14:textId="77777777" w:rsidR="00B828C3" w:rsidRDefault="00B828C3" w:rsidP="00B828C3">
      <w:pPr>
        <w:pStyle w:val="ListParagraph"/>
        <w:numPr>
          <w:ilvl w:val="0"/>
          <w:numId w:val="95"/>
        </w:numPr>
        <w:shd w:val="clear" w:color="auto" w:fill="FFFFFF" w:themeFill="background1"/>
        <w:rPr>
          <w:ins w:id="534" w:author="Pastuzyn, Juliana" w:date="2019-04-26T09:14:00Z"/>
          <w:rFonts w:cs="Arial"/>
          <w:szCs w:val="22"/>
        </w:rPr>
      </w:pPr>
      <w:ins w:id="535" w:author="Pastuzyn, Juliana" w:date="2019-04-26T09:14:00Z">
        <w:r w:rsidRPr="00D10008">
          <w:rPr>
            <w:rFonts w:cs="Arial"/>
            <w:szCs w:val="22"/>
          </w:rPr>
          <w:t>Segmenting ICS/SCADA/OT networks from the rest of the Vendor {Contractor}’s networks</w:t>
        </w:r>
        <w:r>
          <w:rPr>
            <w:rFonts w:cs="Arial"/>
            <w:szCs w:val="22"/>
          </w:rPr>
          <w:t>;</w:t>
        </w:r>
      </w:ins>
    </w:p>
    <w:p w14:paraId="1290F66C" w14:textId="77777777" w:rsidR="00B828C3" w:rsidRPr="00D10008" w:rsidRDefault="00B828C3" w:rsidP="00B828C3">
      <w:pPr>
        <w:pStyle w:val="ListParagraph"/>
        <w:shd w:val="clear" w:color="auto" w:fill="FFFFFF" w:themeFill="background1"/>
        <w:ind w:left="1440"/>
        <w:rPr>
          <w:ins w:id="536" w:author="Pastuzyn, Juliana" w:date="2019-04-26T09:14:00Z"/>
          <w:rFonts w:cs="Arial"/>
          <w:szCs w:val="22"/>
        </w:rPr>
      </w:pPr>
    </w:p>
    <w:p w14:paraId="5E4A4B80" w14:textId="77777777" w:rsidR="00B828C3" w:rsidRDefault="00B828C3" w:rsidP="00B828C3">
      <w:pPr>
        <w:pStyle w:val="ListParagraph"/>
        <w:numPr>
          <w:ilvl w:val="0"/>
          <w:numId w:val="95"/>
        </w:numPr>
        <w:shd w:val="clear" w:color="auto" w:fill="FFFFFF" w:themeFill="background1"/>
        <w:rPr>
          <w:ins w:id="537" w:author="Pastuzyn, Juliana" w:date="2019-04-26T09:14:00Z"/>
          <w:rFonts w:cs="Arial"/>
          <w:szCs w:val="22"/>
        </w:rPr>
      </w:pPr>
      <w:ins w:id="538" w:author="Pastuzyn, Juliana" w:date="2019-04-26T09:14:00Z">
        <w:r w:rsidRPr="00D10008">
          <w:rPr>
            <w:rFonts w:cs="Arial"/>
            <w:szCs w:val="22"/>
          </w:rPr>
          <w:t>Ensuring least privilege and strong authentication controls are implemented</w:t>
        </w:r>
        <w:r>
          <w:rPr>
            <w:rFonts w:cs="Arial"/>
            <w:szCs w:val="22"/>
          </w:rPr>
          <w:t>;</w:t>
        </w:r>
      </w:ins>
    </w:p>
    <w:p w14:paraId="633F452A" w14:textId="77777777" w:rsidR="00B828C3" w:rsidRPr="00D10008" w:rsidRDefault="00B828C3" w:rsidP="00B828C3">
      <w:pPr>
        <w:pStyle w:val="ListParagraph"/>
        <w:shd w:val="clear" w:color="auto" w:fill="FFFFFF" w:themeFill="background1"/>
        <w:ind w:left="1440"/>
        <w:rPr>
          <w:ins w:id="539" w:author="Pastuzyn, Juliana" w:date="2019-04-26T09:14:00Z"/>
          <w:rFonts w:cs="Arial"/>
          <w:szCs w:val="22"/>
        </w:rPr>
      </w:pPr>
    </w:p>
    <w:p w14:paraId="0D4D4A08" w14:textId="77777777" w:rsidR="00B828C3" w:rsidRDefault="00B828C3" w:rsidP="00B828C3">
      <w:pPr>
        <w:pStyle w:val="ListParagraph"/>
        <w:numPr>
          <w:ilvl w:val="0"/>
          <w:numId w:val="95"/>
        </w:numPr>
        <w:shd w:val="clear" w:color="auto" w:fill="FFFFFF" w:themeFill="background1"/>
        <w:rPr>
          <w:ins w:id="540" w:author="Pastuzyn, Juliana" w:date="2019-04-26T09:14:00Z"/>
          <w:rFonts w:cs="Arial"/>
          <w:szCs w:val="22"/>
        </w:rPr>
      </w:pPr>
      <w:ins w:id="541" w:author="Pastuzyn, Juliana" w:date="2019-04-26T09:14:00Z">
        <w:r w:rsidRPr="00D10008">
          <w:rPr>
            <w:rFonts w:cs="Arial"/>
            <w:szCs w:val="22"/>
          </w:rPr>
          <w:t>Implementing redundant designs or failover capabilities to prevent business disruption or physical damage</w:t>
        </w:r>
        <w:r>
          <w:rPr>
            <w:rFonts w:cs="Arial"/>
            <w:szCs w:val="22"/>
          </w:rPr>
          <w:t>; and</w:t>
        </w:r>
      </w:ins>
    </w:p>
    <w:p w14:paraId="691DCC5A" w14:textId="77777777" w:rsidR="00B828C3" w:rsidRPr="00D10008" w:rsidRDefault="00B828C3" w:rsidP="00B828C3">
      <w:pPr>
        <w:pStyle w:val="ListParagraph"/>
        <w:shd w:val="clear" w:color="auto" w:fill="FFFFFF" w:themeFill="background1"/>
        <w:ind w:left="1440"/>
        <w:rPr>
          <w:ins w:id="542" w:author="Pastuzyn, Juliana" w:date="2019-04-26T09:14:00Z"/>
          <w:rFonts w:cs="Arial"/>
          <w:szCs w:val="22"/>
        </w:rPr>
      </w:pPr>
    </w:p>
    <w:p w14:paraId="3735826C" w14:textId="77777777" w:rsidR="00B828C3" w:rsidRPr="00D10008" w:rsidRDefault="00B828C3" w:rsidP="00B828C3">
      <w:pPr>
        <w:pStyle w:val="ListParagraph"/>
        <w:numPr>
          <w:ilvl w:val="0"/>
          <w:numId w:val="95"/>
        </w:numPr>
        <w:shd w:val="clear" w:color="auto" w:fill="FFFFFF" w:themeFill="background1"/>
        <w:spacing w:before="60" w:after="60"/>
        <w:contextualSpacing/>
        <w:rPr>
          <w:ins w:id="543" w:author="Pastuzyn, Juliana" w:date="2019-04-26T09:14:00Z"/>
          <w:rFonts w:cs="Arial"/>
          <w:szCs w:val="22"/>
        </w:rPr>
      </w:pPr>
      <w:ins w:id="544" w:author="Pastuzyn, Juliana" w:date="2019-04-26T09:14:00Z">
        <w:r w:rsidRPr="00D10008">
          <w:rPr>
            <w:rFonts w:cs="Arial"/>
            <w:szCs w:val="22"/>
          </w:rPr>
          <w:t>Conducting regular maintenance on ICS/SCADA/OT systems</w:t>
        </w:r>
        <w:r>
          <w:rPr>
            <w:rFonts w:cs="Arial"/>
            <w:szCs w:val="22"/>
          </w:rPr>
          <w:t>.</w:t>
        </w:r>
      </w:ins>
    </w:p>
    <w:p w14:paraId="1AD92807" w14:textId="77777777" w:rsidR="00B828C3" w:rsidRPr="00D10008" w:rsidRDefault="00B828C3" w:rsidP="00B828C3">
      <w:pPr>
        <w:shd w:val="clear" w:color="auto" w:fill="FFFFFF" w:themeFill="background1"/>
        <w:rPr>
          <w:ins w:id="545" w:author="Pastuzyn, Juliana" w:date="2019-04-26T09:14:00Z"/>
          <w:rFonts w:cs="Arial"/>
          <w:szCs w:val="22"/>
        </w:rPr>
      </w:pPr>
    </w:p>
    <w:p w14:paraId="17E15043" w14:textId="77777777" w:rsidR="00B828C3" w:rsidRPr="00D10008" w:rsidRDefault="00B828C3" w:rsidP="00B828C3">
      <w:pPr>
        <w:pStyle w:val="ListParagraph"/>
        <w:numPr>
          <w:ilvl w:val="0"/>
          <w:numId w:val="113"/>
        </w:numPr>
        <w:rPr>
          <w:ins w:id="546" w:author="Pastuzyn, Juliana" w:date="2019-04-26T09:14:00Z"/>
        </w:rPr>
      </w:pPr>
      <w:ins w:id="547" w:author="Pastuzyn, Juliana" w:date="2019-04-26T09:14:00Z">
        <w:r>
          <w:t>INTERNET OF THINGS SECURITY</w:t>
        </w:r>
        <w:r w:rsidRPr="00D10008">
          <w:t xml:space="preserve"> (IT)</w:t>
        </w:r>
      </w:ins>
    </w:p>
    <w:p w14:paraId="39D0EB43" w14:textId="77777777" w:rsidR="00B828C3" w:rsidRDefault="00B828C3" w:rsidP="00B828C3">
      <w:pPr>
        <w:pStyle w:val="ListParagraph"/>
        <w:shd w:val="clear" w:color="auto" w:fill="FFFFFF" w:themeFill="background1"/>
        <w:rPr>
          <w:ins w:id="548" w:author="Pastuzyn, Juliana" w:date="2019-04-26T09:14:00Z"/>
          <w:rFonts w:cs="Arial"/>
          <w:szCs w:val="22"/>
        </w:rPr>
      </w:pPr>
    </w:p>
    <w:p w14:paraId="1EDE49C6" w14:textId="77777777" w:rsidR="00B828C3" w:rsidRDefault="00B828C3" w:rsidP="00B828C3">
      <w:pPr>
        <w:pStyle w:val="ListParagraph"/>
        <w:shd w:val="clear" w:color="auto" w:fill="FFFFFF" w:themeFill="background1"/>
        <w:rPr>
          <w:ins w:id="549" w:author="Pastuzyn, Juliana" w:date="2019-04-26T09:14:00Z"/>
          <w:rFonts w:cs="Arial"/>
          <w:szCs w:val="22"/>
        </w:rPr>
      </w:pPr>
      <w:ins w:id="550" w:author="Pastuzyn, Juliana" w:date="2019-04-26T09:14:00Z">
        <w:r w:rsidRPr="00D10008">
          <w:rPr>
            <w:rFonts w:cs="Arial"/>
            <w:szCs w:val="22"/>
          </w:rPr>
          <w:t>The Vendor {Contractor} implements controls and processes to ensure risks are accounted for and managed in the use of Internet of Things (</w:t>
        </w:r>
        <w:proofErr w:type="spellStart"/>
        <w:r w:rsidRPr="00D10008">
          <w:rPr>
            <w:rFonts w:cs="Arial"/>
            <w:szCs w:val="22"/>
          </w:rPr>
          <w:t>IoT</w:t>
        </w:r>
        <w:proofErr w:type="spellEnd"/>
        <w:r w:rsidRPr="00D10008">
          <w:rPr>
            <w:rFonts w:cs="Arial"/>
            <w:szCs w:val="22"/>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D10008">
          <w:rPr>
            <w:rFonts w:cs="Arial"/>
            <w:szCs w:val="22"/>
          </w:rPr>
          <w:t>IoT</w:t>
        </w:r>
        <w:proofErr w:type="spellEnd"/>
        <w:r w:rsidRPr="00D10008">
          <w:rPr>
            <w:rFonts w:cs="Arial"/>
            <w:szCs w:val="22"/>
          </w:rPr>
          <w:t xml:space="preserve">. </w:t>
        </w:r>
        <w:proofErr w:type="spellStart"/>
        <w:r w:rsidRPr="00D10008">
          <w:rPr>
            <w:rFonts w:cs="Arial"/>
            <w:szCs w:val="22"/>
          </w:rPr>
          <w:t>IoT</w:t>
        </w:r>
        <w:proofErr w:type="spellEnd"/>
        <w:r w:rsidRPr="00D10008">
          <w:rPr>
            <w:rFonts w:cs="Arial"/>
            <w:szCs w:val="22"/>
          </w:rPr>
          <w:t xml:space="preserve"> security includes but is not limited to the following:</w:t>
        </w:r>
      </w:ins>
    </w:p>
    <w:p w14:paraId="50C10200" w14:textId="77777777" w:rsidR="00B828C3" w:rsidRPr="00D10008" w:rsidRDefault="00B828C3" w:rsidP="00B828C3">
      <w:pPr>
        <w:pStyle w:val="ListParagraph"/>
        <w:shd w:val="clear" w:color="auto" w:fill="FFFFFF" w:themeFill="background1"/>
        <w:rPr>
          <w:ins w:id="551" w:author="Pastuzyn, Juliana" w:date="2019-04-26T09:14:00Z"/>
          <w:rFonts w:cs="Arial"/>
          <w:szCs w:val="22"/>
        </w:rPr>
      </w:pPr>
    </w:p>
    <w:p w14:paraId="1776A85F" w14:textId="77777777" w:rsidR="00B828C3" w:rsidRDefault="00B828C3" w:rsidP="00B828C3">
      <w:pPr>
        <w:pStyle w:val="ListParagraph"/>
        <w:numPr>
          <w:ilvl w:val="0"/>
          <w:numId w:val="94"/>
        </w:numPr>
        <w:shd w:val="clear" w:color="auto" w:fill="FFFFFF" w:themeFill="background1"/>
        <w:rPr>
          <w:ins w:id="552" w:author="Pastuzyn, Juliana" w:date="2019-04-26T09:14:00Z"/>
          <w:rFonts w:cs="Arial"/>
          <w:szCs w:val="22"/>
        </w:rPr>
      </w:pPr>
      <w:ins w:id="553" w:author="Pastuzyn, Juliana" w:date="2019-04-26T09:14:00Z">
        <w:r w:rsidRPr="00D10008">
          <w:rPr>
            <w:rFonts w:cs="Arial"/>
            <w:szCs w:val="22"/>
          </w:rPr>
          <w:t xml:space="preserve">Developing policies and standards specific to </w:t>
        </w:r>
        <w:proofErr w:type="spellStart"/>
        <w:r w:rsidRPr="00D10008">
          <w:rPr>
            <w:rFonts w:cs="Arial"/>
            <w:szCs w:val="22"/>
          </w:rPr>
          <w:t>IoT</w:t>
        </w:r>
        <w:proofErr w:type="spellEnd"/>
        <w:r w:rsidRPr="00D10008">
          <w:rPr>
            <w:rFonts w:cs="Arial"/>
            <w:szCs w:val="22"/>
          </w:rPr>
          <w:t xml:space="preserve"> assets</w:t>
        </w:r>
        <w:r>
          <w:rPr>
            <w:rFonts w:cs="Arial"/>
            <w:szCs w:val="22"/>
          </w:rPr>
          <w:t>;</w:t>
        </w:r>
      </w:ins>
    </w:p>
    <w:p w14:paraId="3E260D58" w14:textId="77777777" w:rsidR="00B828C3" w:rsidRPr="00D10008" w:rsidRDefault="00B828C3" w:rsidP="00B828C3">
      <w:pPr>
        <w:pStyle w:val="ListParagraph"/>
        <w:shd w:val="clear" w:color="auto" w:fill="FFFFFF" w:themeFill="background1"/>
        <w:ind w:left="1512"/>
        <w:rPr>
          <w:ins w:id="554" w:author="Pastuzyn, Juliana" w:date="2019-04-26T09:14:00Z"/>
          <w:rFonts w:cs="Arial"/>
          <w:szCs w:val="22"/>
        </w:rPr>
      </w:pPr>
    </w:p>
    <w:p w14:paraId="54DAB1B9" w14:textId="77777777" w:rsidR="00B828C3" w:rsidRDefault="00B828C3" w:rsidP="00B828C3">
      <w:pPr>
        <w:pStyle w:val="ListParagraph"/>
        <w:numPr>
          <w:ilvl w:val="0"/>
          <w:numId w:val="94"/>
        </w:numPr>
        <w:shd w:val="clear" w:color="auto" w:fill="FFFFFF" w:themeFill="background1"/>
        <w:rPr>
          <w:ins w:id="555" w:author="Pastuzyn, Juliana" w:date="2019-04-26T09:14:00Z"/>
          <w:rFonts w:cs="Arial"/>
          <w:szCs w:val="22"/>
        </w:rPr>
      </w:pPr>
      <w:ins w:id="556" w:author="Pastuzyn, Juliana" w:date="2019-04-26T09:14:00Z">
        <w:r w:rsidRPr="00D10008">
          <w:rPr>
            <w:rFonts w:cs="Arial"/>
            <w:szCs w:val="22"/>
          </w:rPr>
          <w:t xml:space="preserve">Ensuring the secure configuration of </w:t>
        </w:r>
        <w:proofErr w:type="spellStart"/>
        <w:r w:rsidRPr="00D10008">
          <w:rPr>
            <w:rFonts w:cs="Arial"/>
            <w:szCs w:val="22"/>
          </w:rPr>
          <w:t>IoT</w:t>
        </w:r>
        <w:proofErr w:type="spellEnd"/>
        <w:r w:rsidRPr="00D10008">
          <w:rPr>
            <w:rFonts w:cs="Arial"/>
            <w:szCs w:val="22"/>
          </w:rPr>
          <w:t xml:space="preserve"> assets</w:t>
        </w:r>
        <w:r>
          <w:rPr>
            <w:rFonts w:cs="Arial"/>
            <w:szCs w:val="22"/>
          </w:rPr>
          <w:t>;</w:t>
        </w:r>
      </w:ins>
    </w:p>
    <w:p w14:paraId="64E0EE5B" w14:textId="77777777" w:rsidR="00B828C3" w:rsidRPr="00D10008" w:rsidRDefault="00B828C3" w:rsidP="00B828C3">
      <w:pPr>
        <w:pStyle w:val="ListParagraph"/>
        <w:shd w:val="clear" w:color="auto" w:fill="FFFFFF" w:themeFill="background1"/>
        <w:ind w:left="1512"/>
        <w:rPr>
          <w:ins w:id="557" w:author="Pastuzyn, Juliana" w:date="2019-04-26T09:14:00Z"/>
          <w:rFonts w:cs="Arial"/>
          <w:szCs w:val="22"/>
        </w:rPr>
      </w:pPr>
    </w:p>
    <w:p w14:paraId="24250555" w14:textId="77777777" w:rsidR="00B828C3" w:rsidRDefault="00B828C3" w:rsidP="00B828C3">
      <w:pPr>
        <w:pStyle w:val="ListParagraph"/>
        <w:numPr>
          <w:ilvl w:val="0"/>
          <w:numId w:val="94"/>
        </w:numPr>
        <w:shd w:val="clear" w:color="auto" w:fill="FFFFFF" w:themeFill="background1"/>
        <w:rPr>
          <w:ins w:id="558" w:author="Pastuzyn, Juliana" w:date="2019-04-26T09:14:00Z"/>
          <w:rFonts w:cs="Arial"/>
          <w:szCs w:val="22"/>
        </w:rPr>
      </w:pPr>
      <w:ins w:id="559" w:author="Pastuzyn, Juliana" w:date="2019-04-26T09:14:00Z">
        <w:r w:rsidRPr="00D10008">
          <w:rPr>
            <w:rFonts w:cs="Arial"/>
            <w:szCs w:val="22"/>
          </w:rPr>
          <w:lastRenderedPageBreak/>
          <w:t xml:space="preserve">Conducting risk assessments prior to implementation and throughout the lifecycles of </w:t>
        </w:r>
        <w:proofErr w:type="spellStart"/>
        <w:r w:rsidRPr="00D10008">
          <w:rPr>
            <w:rFonts w:cs="Arial"/>
            <w:szCs w:val="22"/>
          </w:rPr>
          <w:t>IoT</w:t>
        </w:r>
        <w:proofErr w:type="spellEnd"/>
        <w:r w:rsidRPr="00D10008">
          <w:rPr>
            <w:rFonts w:cs="Arial"/>
            <w:szCs w:val="22"/>
          </w:rPr>
          <w:t xml:space="preserve"> assets</w:t>
        </w:r>
        <w:r>
          <w:rPr>
            <w:rFonts w:cs="Arial"/>
            <w:szCs w:val="22"/>
          </w:rPr>
          <w:t>;</w:t>
        </w:r>
      </w:ins>
    </w:p>
    <w:p w14:paraId="3B4A536A" w14:textId="77777777" w:rsidR="00B828C3" w:rsidRPr="00D10008" w:rsidRDefault="00B828C3" w:rsidP="00B828C3">
      <w:pPr>
        <w:pStyle w:val="ListParagraph"/>
        <w:shd w:val="clear" w:color="auto" w:fill="FFFFFF" w:themeFill="background1"/>
        <w:ind w:left="1512"/>
        <w:rPr>
          <w:ins w:id="560" w:author="Pastuzyn, Juliana" w:date="2019-04-26T09:14:00Z"/>
          <w:rFonts w:cs="Arial"/>
          <w:szCs w:val="22"/>
        </w:rPr>
      </w:pPr>
    </w:p>
    <w:p w14:paraId="2D6ED290" w14:textId="58049762" w:rsidR="00B828C3" w:rsidRDefault="00B828C3" w:rsidP="00B828C3">
      <w:pPr>
        <w:pStyle w:val="ListParagraph"/>
        <w:numPr>
          <w:ilvl w:val="0"/>
          <w:numId w:val="94"/>
        </w:numPr>
        <w:shd w:val="clear" w:color="auto" w:fill="FFFFFF" w:themeFill="background1"/>
        <w:rPr>
          <w:ins w:id="561" w:author="Pastuzyn, Juliana" w:date="2019-04-26T09:14:00Z"/>
          <w:rFonts w:cs="Arial"/>
          <w:szCs w:val="22"/>
        </w:rPr>
      </w:pPr>
      <w:ins w:id="562" w:author="Pastuzyn, Juliana" w:date="2019-04-26T09:14:00Z">
        <w:r w:rsidRPr="00D10008">
          <w:rPr>
            <w:rFonts w:cs="Arial"/>
            <w:szCs w:val="22"/>
          </w:rPr>
          <w:t xml:space="preserve">Segmenting </w:t>
        </w:r>
        <w:proofErr w:type="spellStart"/>
        <w:r w:rsidRPr="00D10008">
          <w:rPr>
            <w:rFonts w:cs="Arial"/>
            <w:szCs w:val="22"/>
          </w:rPr>
          <w:t>IoT</w:t>
        </w:r>
        <w:proofErr w:type="spellEnd"/>
        <w:r w:rsidRPr="00D10008">
          <w:rPr>
            <w:rFonts w:cs="Arial"/>
            <w:szCs w:val="22"/>
          </w:rPr>
          <w:t xml:space="preserve"> networks from the rest of the Vendor</w:t>
        </w:r>
      </w:ins>
      <w:ins w:id="563" w:author="Pastuzyn, Juliana" w:date="2019-04-26T09:21:00Z">
        <w:r w:rsidR="00111801">
          <w:rPr>
            <w:rFonts w:cs="Arial"/>
            <w:szCs w:val="22"/>
          </w:rPr>
          <w:t>’s</w:t>
        </w:r>
      </w:ins>
      <w:ins w:id="564" w:author="Pastuzyn, Juliana" w:date="2019-04-26T09:14:00Z">
        <w:r w:rsidRPr="00D10008">
          <w:rPr>
            <w:rFonts w:cs="Arial"/>
            <w:szCs w:val="22"/>
          </w:rPr>
          <w:t xml:space="preserve"> {Contractor}’s networks</w:t>
        </w:r>
        <w:r>
          <w:rPr>
            <w:rFonts w:cs="Arial"/>
            <w:szCs w:val="22"/>
          </w:rPr>
          <w:t>; and</w:t>
        </w:r>
      </w:ins>
    </w:p>
    <w:p w14:paraId="0F90BBFA" w14:textId="77777777" w:rsidR="00B828C3" w:rsidRPr="00D10008" w:rsidRDefault="00B828C3" w:rsidP="00B828C3">
      <w:pPr>
        <w:pStyle w:val="ListParagraph"/>
        <w:shd w:val="clear" w:color="auto" w:fill="FFFFFF" w:themeFill="background1"/>
        <w:ind w:left="1512"/>
        <w:rPr>
          <w:ins w:id="565" w:author="Pastuzyn, Juliana" w:date="2019-04-26T09:14:00Z"/>
          <w:rFonts w:cs="Arial"/>
          <w:szCs w:val="22"/>
        </w:rPr>
      </w:pPr>
    </w:p>
    <w:p w14:paraId="3E881B3F" w14:textId="77777777" w:rsidR="00B828C3" w:rsidRPr="00D10008" w:rsidRDefault="00B828C3" w:rsidP="00B828C3">
      <w:pPr>
        <w:pStyle w:val="ListParagraph"/>
        <w:numPr>
          <w:ilvl w:val="0"/>
          <w:numId w:val="94"/>
        </w:numPr>
        <w:shd w:val="clear" w:color="auto" w:fill="FFFFFF" w:themeFill="background1"/>
        <w:spacing w:after="60"/>
        <w:rPr>
          <w:ins w:id="566" w:author="Pastuzyn, Juliana" w:date="2019-04-26T09:14:00Z"/>
          <w:rFonts w:cs="Arial"/>
          <w:szCs w:val="22"/>
        </w:rPr>
      </w:pPr>
      <w:ins w:id="567" w:author="Pastuzyn, Juliana" w:date="2019-04-26T09:14:00Z">
        <w:r w:rsidRPr="00D10008">
          <w:rPr>
            <w:rFonts w:cs="Arial"/>
            <w:szCs w:val="22"/>
          </w:rPr>
          <w:t>Ensuring least privilege and strong authentication controls are implemented</w:t>
        </w:r>
        <w:r>
          <w:rPr>
            <w:rFonts w:cs="Arial"/>
            <w:szCs w:val="22"/>
          </w:rPr>
          <w:t>.</w:t>
        </w:r>
      </w:ins>
    </w:p>
    <w:p w14:paraId="068A06EC" w14:textId="77777777" w:rsidR="00B828C3" w:rsidRPr="00D10008" w:rsidRDefault="00B828C3" w:rsidP="00B828C3">
      <w:pPr>
        <w:rPr>
          <w:ins w:id="568" w:author="Pastuzyn, Juliana" w:date="2019-04-26T09:14:00Z"/>
        </w:rPr>
      </w:pPr>
    </w:p>
    <w:p w14:paraId="783846B3" w14:textId="77777777" w:rsidR="00B828C3" w:rsidRPr="00D10008" w:rsidRDefault="00B828C3" w:rsidP="00B828C3">
      <w:pPr>
        <w:pStyle w:val="ListParagraph"/>
        <w:numPr>
          <w:ilvl w:val="0"/>
          <w:numId w:val="113"/>
        </w:numPr>
        <w:rPr>
          <w:ins w:id="569" w:author="Pastuzyn, Juliana" w:date="2019-04-26T09:14:00Z"/>
        </w:rPr>
      </w:pPr>
      <w:ins w:id="570" w:author="Pastuzyn, Juliana" w:date="2019-04-26T09:14:00Z">
        <w:r>
          <w:t>MOBILE DEVICE SECURITY</w:t>
        </w:r>
        <w:r w:rsidRPr="00D10008">
          <w:t xml:space="preserve"> (MD)</w:t>
        </w:r>
      </w:ins>
    </w:p>
    <w:p w14:paraId="21FD3F5C" w14:textId="77777777" w:rsidR="00B828C3" w:rsidRDefault="00B828C3" w:rsidP="00B828C3">
      <w:pPr>
        <w:pStyle w:val="ListParagraph"/>
        <w:widowControl w:val="0"/>
        <w:autoSpaceDE w:val="0"/>
        <w:autoSpaceDN w:val="0"/>
        <w:adjustRightInd w:val="0"/>
        <w:rPr>
          <w:ins w:id="571" w:author="Pastuzyn, Juliana" w:date="2019-04-26T09:14:00Z"/>
          <w:rFonts w:cs="Arial"/>
          <w:szCs w:val="22"/>
        </w:rPr>
      </w:pPr>
    </w:p>
    <w:p w14:paraId="0B74697E" w14:textId="77777777" w:rsidR="00B828C3" w:rsidRDefault="00B828C3" w:rsidP="00B828C3">
      <w:pPr>
        <w:pStyle w:val="ListParagraph"/>
        <w:widowControl w:val="0"/>
        <w:autoSpaceDE w:val="0"/>
        <w:autoSpaceDN w:val="0"/>
        <w:adjustRightInd w:val="0"/>
        <w:rPr>
          <w:ins w:id="572" w:author="Pastuzyn, Juliana" w:date="2019-04-26T09:14:00Z"/>
          <w:rFonts w:cs="Arial"/>
          <w:szCs w:val="22"/>
        </w:rPr>
      </w:pPr>
      <w:ins w:id="573" w:author="Pastuzyn, Juliana" w:date="2019-04-26T09:14:00Z">
        <w:r w:rsidRPr="00D10008">
          <w:rPr>
            <w:rFonts w:cs="Arial"/>
            <w:szCs w:val="22"/>
          </w:rPr>
          <w:t>The Vendor {Contractor} establishes administrative, technical, and physical security controls required to effectively manage the risks introduced by mobile devices used for organizational business purposes.  Mobile device security includes but is not limited to the following:</w:t>
        </w:r>
      </w:ins>
    </w:p>
    <w:p w14:paraId="0BFFBBAD" w14:textId="77777777" w:rsidR="00B828C3" w:rsidRPr="00D10008" w:rsidRDefault="00B828C3" w:rsidP="00B828C3">
      <w:pPr>
        <w:pStyle w:val="ListParagraph"/>
        <w:widowControl w:val="0"/>
        <w:autoSpaceDE w:val="0"/>
        <w:autoSpaceDN w:val="0"/>
        <w:adjustRightInd w:val="0"/>
        <w:rPr>
          <w:ins w:id="574" w:author="Pastuzyn, Juliana" w:date="2019-04-26T09:14:00Z"/>
          <w:rFonts w:cs="Arial"/>
          <w:szCs w:val="22"/>
        </w:rPr>
      </w:pPr>
    </w:p>
    <w:p w14:paraId="6CCF9876" w14:textId="77777777" w:rsidR="00B828C3" w:rsidRDefault="00B828C3" w:rsidP="00B828C3">
      <w:pPr>
        <w:pStyle w:val="ListParagraph"/>
        <w:widowControl w:val="0"/>
        <w:numPr>
          <w:ilvl w:val="0"/>
          <w:numId w:val="93"/>
        </w:numPr>
        <w:autoSpaceDE w:val="0"/>
        <w:autoSpaceDN w:val="0"/>
        <w:adjustRightInd w:val="0"/>
        <w:rPr>
          <w:ins w:id="575" w:author="Pastuzyn, Juliana" w:date="2019-04-26T09:14:00Z"/>
          <w:rFonts w:eastAsia="Calibri" w:cs="Arial"/>
          <w:szCs w:val="22"/>
        </w:rPr>
      </w:pPr>
      <w:ins w:id="576" w:author="Pastuzyn, Juliana" w:date="2019-04-26T09:14:00Z">
        <w:r w:rsidRPr="00D10008">
          <w:rPr>
            <w:rFonts w:eastAsia="Calibri" w:cs="Arial"/>
            <w:szCs w:val="22"/>
          </w:rPr>
          <w:t>Establishing requirements for authorization to use mobile devices for organizational business purposes;</w:t>
        </w:r>
      </w:ins>
    </w:p>
    <w:p w14:paraId="7318E50B" w14:textId="77777777" w:rsidR="00B828C3" w:rsidRPr="00D10008" w:rsidRDefault="00B828C3" w:rsidP="00B828C3">
      <w:pPr>
        <w:pStyle w:val="ListParagraph"/>
        <w:widowControl w:val="0"/>
        <w:autoSpaceDE w:val="0"/>
        <w:autoSpaceDN w:val="0"/>
        <w:adjustRightInd w:val="0"/>
        <w:ind w:left="1440"/>
        <w:rPr>
          <w:ins w:id="577" w:author="Pastuzyn, Juliana" w:date="2019-04-26T09:14:00Z"/>
          <w:rFonts w:eastAsia="Calibri" w:cs="Arial"/>
          <w:szCs w:val="22"/>
        </w:rPr>
      </w:pPr>
    </w:p>
    <w:p w14:paraId="1D17D2B5" w14:textId="77777777" w:rsidR="00B828C3" w:rsidRDefault="00B828C3" w:rsidP="00B828C3">
      <w:pPr>
        <w:pStyle w:val="ListParagraph"/>
        <w:widowControl w:val="0"/>
        <w:numPr>
          <w:ilvl w:val="0"/>
          <w:numId w:val="93"/>
        </w:numPr>
        <w:autoSpaceDE w:val="0"/>
        <w:autoSpaceDN w:val="0"/>
        <w:adjustRightInd w:val="0"/>
        <w:rPr>
          <w:ins w:id="578" w:author="Pastuzyn, Juliana" w:date="2019-04-26T09:14:00Z"/>
          <w:rFonts w:eastAsia="Calibri" w:cs="Arial"/>
          <w:szCs w:val="22"/>
        </w:rPr>
      </w:pPr>
      <w:ins w:id="579" w:author="Pastuzyn, Juliana" w:date="2019-04-26T09:14:00Z">
        <w:r w:rsidRPr="00D10008">
          <w:rPr>
            <w:rFonts w:eastAsia="Calibri" w:cs="Arial"/>
            <w:szCs w:val="22"/>
          </w:rPr>
          <w:t>Establishing Bring Your Own Device (BYOD) processes and restrictions;</w:t>
        </w:r>
      </w:ins>
    </w:p>
    <w:p w14:paraId="35FB1909" w14:textId="77777777" w:rsidR="00B828C3" w:rsidRPr="00D10008" w:rsidRDefault="00B828C3" w:rsidP="00B828C3">
      <w:pPr>
        <w:pStyle w:val="ListParagraph"/>
        <w:widowControl w:val="0"/>
        <w:autoSpaceDE w:val="0"/>
        <w:autoSpaceDN w:val="0"/>
        <w:adjustRightInd w:val="0"/>
        <w:ind w:left="1440"/>
        <w:rPr>
          <w:ins w:id="580" w:author="Pastuzyn, Juliana" w:date="2019-04-26T09:14:00Z"/>
          <w:rFonts w:eastAsia="Calibri" w:cs="Arial"/>
          <w:szCs w:val="22"/>
        </w:rPr>
      </w:pPr>
    </w:p>
    <w:p w14:paraId="7CFC3958" w14:textId="77777777" w:rsidR="00B828C3" w:rsidRDefault="00B828C3" w:rsidP="00B828C3">
      <w:pPr>
        <w:pStyle w:val="ListParagraph"/>
        <w:widowControl w:val="0"/>
        <w:numPr>
          <w:ilvl w:val="0"/>
          <w:numId w:val="93"/>
        </w:numPr>
        <w:autoSpaceDE w:val="0"/>
        <w:autoSpaceDN w:val="0"/>
        <w:adjustRightInd w:val="0"/>
        <w:rPr>
          <w:ins w:id="581" w:author="Pastuzyn, Juliana" w:date="2019-04-26T09:14:00Z"/>
          <w:rFonts w:eastAsia="Calibri" w:cs="Arial"/>
          <w:szCs w:val="22"/>
        </w:rPr>
      </w:pPr>
      <w:ins w:id="582" w:author="Pastuzyn, Juliana" w:date="2019-04-26T09:14:00Z">
        <w:r w:rsidRPr="00D10008">
          <w:rPr>
            <w:rFonts w:eastAsia="Calibri" w:cs="Arial"/>
            <w:szCs w:val="22"/>
          </w:rPr>
          <w:t>Establishing physical and logical access controls;</w:t>
        </w:r>
      </w:ins>
    </w:p>
    <w:p w14:paraId="7330E551" w14:textId="77777777" w:rsidR="00B828C3" w:rsidRPr="00D10008" w:rsidRDefault="00B828C3" w:rsidP="00B828C3">
      <w:pPr>
        <w:pStyle w:val="ListParagraph"/>
        <w:widowControl w:val="0"/>
        <w:autoSpaceDE w:val="0"/>
        <w:autoSpaceDN w:val="0"/>
        <w:adjustRightInd w:val="0"/>
        <w:ind w:left="1440"/>
        <w:rPr>
          <w:ins w:id="583" w:author="Pastuzyn, Juliana" w:date="2019-04-26T09:14:00Z"/>
          <w:rFonts w:eastAsia="Calibri" w:cs="Arial"/>
          <w:szCs w:val="22"/>
        </w:rPr>
      </w:pPr>
    </w:p>
    <w:p w14:paraId="35DA5A79" w14:textId="77777777" w:rsidR="00B828C3" w:rsidRDefault="00B828C3" w:rsidP="00B828C3">
      <w:pPr>
        <w:pStyle w:val="ListParagraph"/>
        <w:widowControl w:val="0"/>
        <w:numPr>
          <w:ilvl w:val="0"/>
          <w:numId w:val="93"/>
        </w:numPr>
        <w:autoSpaceDE w:val="0"/>
        <w:autoSpaceDN w:val="0"/>
        <w:adjustRightInd w:val="0"/>
        <w:rPr>
          <w:ins w:id="584" w:author="Pastuzyn, Juliana" w:date="2019-04-26T09:14:00Z"/>
          <w:rFonts w:eastAsia="Calibri" w:cs="Arial"/>
          <w:szCs w:val="22"/>
        </w:rPr>
      </w:pPr>
      <w:ins w:id="585" w:author="Pastuzyn, Juliana" w:date="2019-04-26T09:14:00Z">
        <w:r w:rsidRPr="00D10008">
          <w:rPr>
            <w:rFonts w:eastAsia="Calibri" w:cs="Arial"/>
            <w:szCs w:val="22"/>
          </w:rPr>
          <w:t>Implementing network access restrictions for mobile devices;</w:t>
        </w:r>
      </w:ins>
    </w:p>
    <w:p w14:paraId="14CDAC27" w14:textId="77777777" w:rsidR="00B828C3" w:rsidRPr="00D10008" w:rsidRDefault="00B828C3" w:rsidP="00B828C3">
      <w:pPr>
        <w:pStyle w:val="ListParagraph"/>
        <w:widowControl w:val="0"/>
        <w:autoSpaceDE w:val="0"/>
        <w:autoSpaceDN w:val="0"/>
        <w:adjustRightInd w:val="0"/>
        <w:ind w:left="1440"/>
        <w:rPr>
          <w:ins w:id="586" w:author="Pastuzyn, Juliana" w:date="2019-04-26T09:14:00Z"/>
          <w:rFonts w:eastAsia="Calibri" w:cs="Arial"/>
          <w:szCs w:val="22"/>
        </w:rPr>
      </w:pPr>
    </w:p>
    <w:p w14:paraId="3151FFA1" w14:textId="77777777" w:rsidR="00B828C3" w:rsidRDefault="00B828C3" w:rsidP="00B828C3">
      <w:pPr>
        <w:pStyle w:val="ListParagraph"/>
        <w:widowControl w:val="0"/>
        <w:numPr>
          <w:ilvl w:val="0"/>
          <w:numId w:val="93"/>
        </w:numPr>
        <w:autoSpaceDE w:val="0"/>
        <w:autoSpaceDN w:val="0"/>
        <w:adjustRightInd w:val="0"/>
        <w:rPr>
          <w:ins w:id="587" w:author="Pastuzyn, Juliana" w:date="2019-04-26T09:14:00Z"/>
          <w:rFonts w:eastAsia="Calibri" w:cs="Arial"/>
          <w:szCs w:val="22"/>
        </w:rPr>
      </w:pPr>
      <w:ins w:id="588" w:author="Pastuzyn, Juliana" w:date="2019-04-26T09:14:00Z">
        <w:r w:rsidRPr="00D10008">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ins>
    </w:p>
    <w:p w14:paraId="31C88474" w14:textId="77777777" w:rsidR="00B828C3" w:rsidRPr="00D10008" w:rsidRDefault="00B828C3" w:rsidP="00B828C3">
      <w:pPr>
        <w:pStyle w:val="ListParagraph"/>
        <w:widowControl w:val="0"/>
        <w:autoSpaceDE w:val="0"/>
        <w:autoSpaceDN w:val="0"/>
        <w:adjustRightInd w:val="0"/>
        <w:ind w:left="1440"/>
        <w:rPr>
          <w:ins w:id="589" w:author="Pastuzyn, Juliana" w:date="2019-04-26T09:14:00Z"/>
          <w:rFonts w:eastAsia="Calibri" w:cs="Arial"/>
          <w:szCs w:val="22"/>
        </w:rPr>
      </w:pPr>
    </w:p>
    <w:p w14:paraId="748E1C1F" w14:textId="77777777" w:rsidR="00B828C3" w:rsidRDefault="00B828C3" w:rsidP="00B828C3">
      <w:pPr>
        <w:pStyle w:val="ListParagraph"/>
        <w:widowControl w:val="0"/>
        <w:numPr>
          <w:ilvl w:val="0"/>
          <w:numId w:val="93"/>
        </w:numPr>
        <w:autoSpaceDE w:val="0"/>
        <w:autoSpaceDN w:val="0"/>
        <w:adjustRightInd w:val="0"/>
        <w:rPr>
          <w:ins w:id="590" w:author="Pastuzyn, Juliana" w:date="2019-04-26T09:14:00Z"/>
          <w:rFonts w:eastAsia="Calibri" w:cs="Arial"/>
          <w:szCs w:val="22"/>
        </w:rPr>
      </w:pPr>
      <w:ins w:id="591" w:author="Pastuzyn, Juliana" w:date="2019-04-26T09:14:00Z">
        <w:r w:rsidRPr="00D10008">
          <w:rPr>
            <w:rFonts w:eastAsia="Calibri" w:cs="Arial"/>
            <w:szCs w:val="22"/>
          </w:rPr>
          <w:t>Establishing approved application stores from which applications can be acquired</w:t>
        </w:r>
        <w:r w:rsidRPr="00457EA3">
          <w:rPr>
            <w:rFonts w:eastAsia="Calibri" w:cs="Arial"/>
            <w:szCs w:val="22"/>
          </w:rPr>
          <w:t>;</w:t>
        </w:r>
      </w:ins>
    </w:p>
    <w:p w14:paraId="0AD9C421" w14:textId="77777777" w:rsidR="00B828C3" w:rsidRPr="00457EA3" w:rsidRDefault="00B828C3" w:rsidP="00B828C3">
      <w:pPr>
        <w:pStyle w:val="ListParagraph"/>
        <w:widowControl w:val="0"/>
        <w:autoSpaceDE w:val="0"/>
        <w:autoSpaceDN w:val="0"/>
        <w:adjustRightInd w:val="0"/>
        <w:ind w:left="1440"/>
        <w:rPr>
          <w:ins w:id="592" w:author="Pastuzyn, Juliana" w:date="2019-04-26T09:14:00Z"/>
          <w:rFonts w:eastAsia="Calibri" w:cs="Arial"/>
          <w:szCs w:val="22"/>
        </w:rPr>
      </w:pPr>
    </w:p>
    <w:p w14:paraId="5F45EAFF" w14:textId="77777777" w:rsidR="00B828C3" w:rsidRDefault="00B828C3" w:rsidP="00B828C3">
      <w:pPr>
        <w:pStyle w:val="ListParagraph"/>
        <w:widowControl w:val="0"/>
        <w:numPr>
          <w:ilvl w:val="0"/>
          <w:numId w:val="93"/>
        </w:numPr>
        <w:autoSpaceDE w:val="0"/>
        <w:autoSpaceDN w:val="0"/>
        <w:adjustRightInd w:val="0"/>
        <w:rPr>
          <w:ins w:id="593" w:author="Pastuzyn, Juliana" w:date="2019-04-26T09:14:00Z"/>
          <w:rFonts w:eastAsia="Calibri" w:cs="Arial"/>
          <w:szCs w:val="22"/>
        </w:rPr>
      </w:pPr>
      <w:ins w:id="594" w:author="Pastuzyn, Juliana" w:date="2019-04-26T09:14:00Z">
        <w:r w:rsidRPr="00D10008">
          <w:rPr>
            <w:rFonts w:eastAsia="Calibri" w:cs="Arial"/>
            <w:szCs w:val="22"/>
          </w:rPr>
          <w:t>Establishing lists approved applications that can be used; and</w:t>
        </w:r>
      </w:ins>
    </w:p>
    <w:p w14:paraId="18551DA5" w14:textId="77777777" w:rsidR="00B828C3" w:rsidRPr="00D10008" w:rsidRDefault="00B828C3" w:rsidP="00B828C3">
      <w:pPr>
        <w:pStyle w:val="ListParagraph"/>
        <w:widowControl w:val="0"/>
        <w:autoSpaceDE w:val="0"/>
        <w:autoSpaceDN w:val="0"/>
        <w:adjustRightInd w:val="0"/>
        <w:ind w:left="1440"/>
        <w:rPr>
          <w:ins w:id="595" w:author="Pastuzyn, Juliana" w:date="2019-04-26T09:14:00Z"/>
          <w:rFonts w:eastAsia="Calibri" w:cs="Arial"/>
          <w:szCs w:val="22"/>
        </w:rPr>
      </w:pPr>
    </w:p>
    <w:p w14:paraId="145EF0BA" w14:textId="77777777" w:rsidR="00B828C3" w:rsidRPr="00D10008" w:rsidRDefault="00B828C3" w:rsidP="00B828C3">
      <w:pPr>
        <w:pStyle w:val="ListParagraph"/>
        <w:widowControl w:val="0"/>
        <w:numPr>
          <w:ilvl w:val="0"/>
          <w:numId w:val="93"/>
        </w:numPr>
        <w:autoSpaceDE w:val="0"/>
        <w:autoSpaceDN w:val="0"/>
        <w:adjustRightInd w:val="0"/>
        <w:spacing w:afterLines="60" w:after="144"/>
        <w:contextualSpacing/>
        <w:rPr>
          <w:ins w:id="596" w:author="Pastuzyn, Juliana" w:date="2019-04-26T09:14:00Z"/>
          <w:rFonts w:eastAsia="Calibri" w:cs="Arial"/>
          <w:szCs w:val="22"/>
        </w:rPr>
      </w:pPr>
      <w:ins w:id="597" w:author="Pastuzyn, Juliana" w:date="2019-04-26T09:14:00Z">
        <w:r w:rsidRPr="00D10008">
          <w:rPr>
            <w:rFonts w:eastAsia="Calibri" w:cs="Arial"/>
            <w:szCs w:val="22"/>
          </w:rPr>
          <w:t>Training of mobile device users regarding security and safety.</w:t>
        </w:r>
      </w:ins>
    </w:p>
    <w:p w14:paraId="1945C260" w14:textId="77777777" w:rsidR="00B828C3" w:rsidRPr="00D10008" w:rsidRDefault="00B828C3" w:rsidP="00B828C3">
      <w:pPr>
        <w:rPr>
          <w:ins w:id="598" w:author="Pastuzyn, Juliana" w:date="2019-04-26T09:14:00Z"/>
          <w:rFonts w:eastAsia="Calibri"/>
        </w:rPr>
      </w:pPr>
    </w:p>
    <w:p w14:paraId="243E9632" w14:textId="77777777" w:rsidR="00B828C3" w:rsidRPr="004C63F8" w:rsidRDefault="00B828C3" w:rsidP="00B828C3">
      <w:pPr>
        <w:pStyle w:val="ListParagraph"/>
        <w:numPr>
          <w:ilvl w:val="0"/>
          <w:numId w:val="113"/>
        </w:numPr>
        <w:rPr>
          <w:ins w:id="599" w:author="Pastuzyn, Juliana" w:date="2019-04-26T09:14:00Z"/>
        </w:rPr>
      </w:pPr>
      <w:ins w:id="600" w:author="Pastuzyn, Juliana" w:date="2019-04-26T09:14:00Z">
        <w:r>
          <w:t>NETWORK SECURITY</w:t>
        </w:r>
        <w:r w:rsidRPr="004C63F8">
          <w:t xml:space="preserve"> (NS)</w:t>
        </w:r>
      </w:ins>
    </w:p>
    <w:p w14:paraId="1014D448" w14:textId="77777777" w:rsidR="00B828C3" w:rsidRDefault="00B828C3" w:rsidP="00B828C3">
      <w:pPr>
        <w:pStyle w:val="ListParagraph"/>
        <w:rPr>
          <w:ins w:id="601" w:author="Pastuzyn, Juliana" w:date="2019-04-26T09:14:00Z"/>
          <w:rFonts w:cs="Arial"/>
          <w:szCs w:val="22"/>
        </w:rPr>
      </w:pPr>
    </w:p>
    <w:p w14:paraId="0A209903" w14:textId="77777777" w:rsidR="00B828C3" w:rsidRDefault="00B828C3" w:rsidP="00B828C3">
      <w:pPr>
        <w:pStyle w:val="ListParagraph"/>
        <w:rPr>
          <w:ins w:id="602" w:author="Pastuzyn, Juliana" w:date="2019-04-26T09:14:00Z"/>
          <w:rFonts w:cs="Arial"/>
          <w:szCs w:val="22"/>
        </w:rPr>
      </w:pPr>
      <w:ins w:id="603" w:author="Pastuzyn, Juliana" w:date="2019-04-26T09:14:00Z">
        <w:r w:rsidRPr="00D10008">
          <w:rPr>
            <w:rFonts w:cs="Arial"/>
            <w:szCs w:val="22"/>
          </w:rPr>
          <w:t>The Vendor {Contractor} implements defense-in-depth and least privilege strategies for securing the information technology networks that they operate. To ensure information technology resources are available to authorized network clients and protected from unauthorized access, the Vendor {Contractor} must:</w:t>
        </w:r>
      </w:ins>
    </w:p>
    <w:p w14:paraId="1F9ACD2D" w14:textId="77777777" w:rsidR="00B828C3" w:rsidRPr="00D10008" w:rsidRDefault="00B828C3" w:rsidP="00B828C3">
      <w:pPr>
        <w:pStyle w:val="ListParagraph"/>
        <w:rPr>
          <w:ins w:id="604" w:author="Pastuzyn, Juliana" w:date="2019-04-26T09:14:00Z"/>
          <w:rFonts w:cs="Arial"/>
          <w:szCs w:val="22"/>
        </w:rPr>
      </w:pPr>
    </w:p>
    <w:p w14:paraId="10BDFCF6" w14:textId="77777777" w:rsidR="00B828C3" w:rsidRDefault="00B828C3" w:rsidP="00B828C3">
      <w:pPr>
        <w:pStyle w:val="ListParagraph"/>
        <w:numPr>
          <w:ilvl w:val="0"/>
          <w:numId w:val="79"/>
        </w:numPr>
        <w:rPr>
          <w:ins w:id="605" w:author="Pastuzyn, Juliana" w:date="2019-04-26T09:14:00Z"/>
          <w:rFonts w:cs="Arial"/>
          <w:szCs w:val="22"/>
        </w:rPr>
      </w:pPr>
      <w:ins w:id="606" w:author="Pastuzyn, Juliana" w:date="2019-04-26T09:14:00Z">
        <w:r w:rsidRPr="00D10008">
          <w:rPr>
            <w:rFonts w:cs="Arial"/>
            <w:szCs w:val="22"/>
          </w:rPr>
          <w:t xml:space="preserve">Include protection mechanisms for network communications and infrastructure (e.g. layered defenses, denial of service protection, encryption for data in transit, etc.); </w:t>
        </w:r>
      </w:ins>
    </w:p>
    <w:p w14:paraId="639E1307" w14:textId="77777777" w:rsidR="00B828C3" w:rsidRPr="00D10008" w:rsidRDefault="00B828C3" w:rsidP="00B828C3">
      <w:pPr>
        <w:pStyle w:val="ListParagraph"/>
        <w:ind w:left="1440"/>
        <w:rPr>
          <w:ins w:id="607" w:author="Pastuzyn, Juliana" w:date="2019-04-26T09:14:00Z"/>
          <w:rFonts w:cs="Arial"/>
          <w:szCs w:val="22"/>
        </w:rPr>
      </w:pPr>
    </w:p>
    <w:p w14:paraId="424CCD15" w14:textId="77777777" w:rsidR="00B828C3" w:rsidRDefault="00B828C3" w:rsidP="00B828C3">
      <w:pPr>
        <w:pStyle w:val="ListParagraph"/>
        <w:numPr>
          <w:ilvl w:val="0"/>
          <w:numId w:val="79"/>
        </w:numPr>
        <w:rPr>
          <w:ins w:id="608" w:author="Pastuzyn, Juliana" w:date="2019-04-26T09:14:00Z"/>
          <w:rFonts w:cs="Arial"/>
          <w:szCs w:val="22"/>
        </w:rPr>
      </w:pPr>
      <w:ins w:id="609" w:author="Pastuzyn, Juliana" w:date="2019-04-26T09:14:00Z">
        <w:r w:rsidRPr="00D10008">
          <w:rPr>
            <w:rFonts w:cs="Arial"/>
            <w:szCs w:val="22"/>
          </w:rPr>
          <w:t xml:space="preserve">Include protection mechanisms for network boundaries (e.g. limit network access points, implement firewalls, use Internet proxies, restrict split tunneling, etc.); </w:t>
        </w:r>
      </w:ins>
    </w:p>
    <w:p w14:paraId="17647ACB" w14:textId="77777777" w:rsidR="00B828C3" w:rsidRPr="00D10008" w:rsidRDefault="00B828C3" w:rsidP="00B828C3">
      <w:pPr>
        <w:pStyle w:val="ListParagraph"/>
        <w:ind w:left="1440"/>
        <w:rPr>
          <w:ins w:id="610" w:author="Pastuzyn, Juliana" w:date="2019-04-26T09:14:00Z"/>
          <w:rFonts w:cs="Arial"/>
          <w:szCs w:val="22"/>
        </w:rPr>
      </w:pPr>
    </w:p>
    <w:p w14:paraId="04C78143" w14:textId="77777777" w:rsidR="00B828C3" w:rsidRDefault="00B828C3" w:rsidP="00B828C3">
      <w:pPr>
        <w:pStyle w:val="ListParagraph"/>
        <w:numPr>
          <w:ilvl w:val="0"/>
          <w:numId w:val="79"/>
        </w:numPr>
        <w:rPr>
          <w:ins w:id="611" w:author="Pastuzyn, Juliana" w:date="2019-04-26T09:14:00Z"/>
          <w:rFonts w:cs="Arial"/>
          <w:szCs w:val="22"/>
        </w:rPr>
      </w:pPr>
      <w:ins w:id="612" w:author="Pastuzyn, Juliana" w:date="2019-04-26T09:14:00Z">
        <w:r w:rsidRPr="00D10008">
          <w:rPr>
            <w:rFonts w:cs="Arial"/>
            <w:szCs w:val="22"/>
          </w:rPr>
          <w:t>Control the flow of information (e.g. deny traffic by default/allow by exception, implement Access Control Lists, etc.); and</w:t>
        </w:r>
      </w:ins>
    </w:p>
    <w:p w14:paraId="74B68DB3" w14:textId="77777777" w:rsidR="00B828C3" w:rsidRPr="00D10008" w:rsidRDefault="00B828C3" w:rsidP="00B828C3">
      <w:pPr>
        <w:pStyle w:val="ListParagraph"/>
        <w:ind w:left="1440"/>
        <w:rPr>
          <w:ins w:id="613" w:author="Pastuzyn, Juliana" w:date="2019-04-26T09:14:00Z"/>
          <w:rFonts w:cs="Arial"/>
          <w:szCs w:val="22"/>
        </w:rPr>
      </w:pPr>
    </w:p>
    <w:p w14:paraId="1A670C3B" w14:textId="12A8C12F" w:rsidR="00B828C3" w:rsidRPr="00D10008" w:rsidRDefault="00B828C3" w:rsidP="00B828C3">
      <w:pPr>
        <w:pStyle w:val="ListParagraph"/>
        <w:numPr>
          <w:ilvl w:val="0"/>
          <w:numId w:val="79"/>
        </w:numPr>
        <w:spacing w:afterLines="60" w:after="144"/>
        <w:rPr>
          <w:ins w:id="614" w:author="Pastuzyn, Juliana" w:date="2019-04-26T09:14:00Z"/>
          <w:rFonts w:cs="Arial"/>
          <w:szCs w:val="22"/>
        </w:rPr>
      </w:pPr>
      <w:ins w:id="615" w:author="Pastuzyn, Juliana" w:date="2019-04-26T09:14:00Z">
        <w:r w:rsidRPr="00D10008">
          <w:rPr>
            <w:rFonts w:cs="Arial"/>
            <w:szCs w:val="22"/>
          </w:rPr>
          <w:t>Control access to the Vendor</w:t>
        </w:r>
      </w:ins>
      <w:ins w:id="616" w:author="Pastuzyn, Juliana" w:date="2019-04-26T09:22:00Z">
        <w:r w:rsidR="00111801">
          <w:rPr>
            <w:rFonts w:cs="Arial"/>
            <w:szCs w:val="22"/>
          </w:rPr>
          <w:t>’s</w:t>
        </w:r>
      </w:ins>
      <w:ins w:id="617" w:author="Pastuzyn, Juliana" w:date="2019-04-26T09:14:00Z">
        <w:r w:rsidRPr="00D10008">
          <w:rPr>
            <w:rFonts w:cs="Arial"/>
            <w:szCs w:val="22"/>
          </w:rPr>
          <w:t xml:space="preserve"> {Contractor}’s information systems (e.g. network segmentation, network intrusion detection and prevention systems, wireless restrictions, etc.). </w:t>
        </w:r>
      </w:ins>
    </w:p>
    <w:p w14:paraId="7E4D052D" w14:textId="77777777" w:rsidR="00B828C3" w:rsidRPr="00D10008" w:rsidRDefault="00B828C3" w:rsidP="00B828C3">
      <w:pPr>
        <w:pStyle w:val="ListParagraph"/>
        <w:numPr>
          <w:ilvl w:val="0"/>
          <w:numId w:val="113"/>
        </w:numPr>
        <w:rPr>
          <w:ins w:id="618" w:author="Pastuzyn, Juliana" w:date="2019-04-26T09:14:00Z"/>
        </w:rPr>
      </w:pPr>
      <w:ins w:id="619" w:author="Pastuzyn, Juliana" w:date="2019-04-26T09:14:00Z">
        <w:r>
          <w:t>CLOUD SECURITY</w:t>
        </w:r>
        <w:r w:rsidRPr="00D10008">
          <w:t xml:space="preserve"> (CL)</w:t>
        </w:r>
      </w:ins>
    </w:p>
    <w:p w14:paraId="6BCC9611" w14:textId="77777777" w:rsidR="00B828C3" w:rsidRDefault="00B828C3" w:rsidP="00B828C3">
      <w:pPr>
        <w:pStyle w:val="ListParagraph"/>
        <w:shd w:val="clear" w:color="auto" w:fill="FFFFFF" w:themeFill="background1"/>
        <w:rPr>
          <w:ins w:id="620" w:author="Pastuzyn, Juliana" w:date="2019-04-26T09:14:00Z"/>
          <w:rFonts w:cs="Arial"/>
          <w:szCs w:val="22"/>
        </w:rPr>
      </w:pPr>
    </w:p>
    <w:p w14:paraId="22A5FACC" w14:textId="77777777" w:rsidR="00B828C3" w:rsidRDefault="00B828C3" w:rsidP="00B828C3">
      <w:pPr>
        <w:pStyle w:val="ListParagraph"/>
        <w:shd w:val="clear" w:color="auto" w:fill="FFFFFF" w:themeFill="background1"/>
        <w:rPr>
          <w:ins w:id="621" w:author="Pastuzyn, Juliana" w:date="2019-04-26T09:14:00Z"/>
          <w:rFonts w:cs="Arial"/>
          <w:szCs w:val="22"/>
        </w:rPr>
      </w:pPr>
      <w:ins w:id="622" w:author="Pastuzyn, Juliana" w:date="2019-04-26T09:14:00Z">
        <w:r w:rsidRPr="00D10008">
          <w:rPr>
            <w:rFonts w:cs="Arial"/>
            <w:szCs w:val="22"/>
          </w:rPr>
          <w:t>The Vendor {Contractor} establishes security requirements that govern the use of private, public, and hybrid cloud environments to ensure risks associated with a potential loss of confidentiality, integrity, availability, and privacy are managed.  This includes but is not limited to ensuring the following:</w:t>
        </w:r>
      </w:ins>
    </w:p>
    <w:p w14:paraId="549317E2" w14:textId="77777777" w:rsidR="00B828C3" w:rsidRPr="00D10008" w:rsidRDefault="00B828C3" w:rsidP="00B828C3">
      <w:pPr>
        <w:pStyle w:val="ListParagraph"/>
        <w:shd w:val="clear" w:color="auto" w:fill="FFFFFF" w:themeFill="background1"/>
        <w:rPr>
          <w:ins w:id="623" w:author="Pastuzyn, Juliana" w:date="2019-04-26T09:14:00Z"/>
          <w:rFonts w:cs="Arial"/>
          <w:szCs w:val="22"/>
        </w:rPr>
      </w:pPr>
    </w:p>
    <w:p w14:paraId="2A0826A6" w14:textId="77777777" w:rsidR="00B828C3" w:rsidRDefault="00B828C3" w:rsidP="00B828C3">
      <w:pPr>
        <w:pStyle w:val="ListParagraph"/>
        <w:numPr>
          <w:ilvl w:val="0"/>
          <w:numId w:val="92"/>
        </w:numPr>
        <w:shd w:val="clear" w:color="auto" w:fill="FFFFFF" w:themeFill="background1"/>
        <w:rPr>
          <w:ins w:id="624" w:author="Pastuzyn, Juliana" w:date="2019-04-26T09:14:00Z"/>
          <w:rFonts w:cs="Arial"/>
          <w:szCs w:val="22"/>
        </w:rPr>
      </w:pPr>
      <w:ins w:id="625" w:author="Pastuzyn, Juliana" w:date="2019-04-26T09:14:00Z">
        <w:r w:rsidRPr="00D10008">
          <w:rPr>
            <w:rFonts w:cs="Arial"/>
            <w:szCs w:val="22"/>
          </w:rPr>
          <w:t>Security is accounted for in the acquisition and development of cloud services;</w:t>
        </w:r>
      </w:ins>
    </w:p>
    <w:p w14:paraId="15BF7736" w14:textId="77777777" w:rsidR="00B828C3" w:rsidRPr="00D10008" w:rsidRDefault="00B828C3" w:rsidP="00B828C3">
      <w:pPr>
        <w:pStyle w:val="ListParagraph"/>
        <w:shd w:val="clear" w:color="auto" w:fill="FFFFFF" w:themeFill="background1"/>
        <w:ind w:left="1440"/>
        <w:rPr>
          <w:ins w:id="626" w:author="Pastuzyn, Juliana" w:date="2019-04-26T09:14:00Z"/>
          <w:rFonts w:cs="Arial"/>
          <w:szCs w:val="22"/>
        </w:rPr>
      </w:pPr>
    </w:p>
    <w:p w14:paraId="6D4D2257" w14:textId="77777777" w:rsidR="00B828C3" w:rsidRDefault="00B828C3" w:rsidP="00B828C3">
      <w:pPr>
        <w:pStyle w:val="ListParagraph"/>
        <w:numPr>
          <w:ilvl w:val="0"/>
          <w:numId w:val="92"/>
        </w:numPr>
        <w:shd w:val="clear" w:color="auto" w:fill="FFFFFF" w:themeFill="background1"/>
        <w:rPr>
          <w:ins w:id="627" w:author="Pastuzyn, Juliana" w:date="2019-04-26T09:14:00Z"/>
          <w:rFonts w:cs="Arial"/>
          <w:szCs w:val="22"/>
        </w:rPr>
      </w:pPr>
      <w:ins w:id="628" w:author="Pastuzyn, Juliana" w:date="2019-04-26T09:14:00Z">
        <w:r w:rsidRPr="00D10008">
          <w:rPr>
            <w:rFonts w:cs="Arial"/>
            <w:szCs w:val="22"/>
          </w:rPr>
          <w:t>The design, configuration, and implementation of cloud-based applications, infrastructure and system-system interfaces are conducted in accordance with mutually agreed-upon service, security, and capacity-level expectations;</w:t>
        </w:r>
      </w:ins>
    </w:p>
    <w:p w14:paraId="432B47A3" w14:textId="77777777" w:rsidR="00B828C3" w:rsidRPr="00D10008" w:rsidRDefault="00B828C3" w:rsidP="00B828C3">
      <w:pPr>
        <w:pStyle w:val="ListParagraph"/>
        <w:shd w:val="clear" w:color="auto" w:fill="FFFFFF" w:themeFill="background1"/>
        <w:ind w:left="1440"/>
        <w:rPr>
          <w:ins w:id="629" w:author="Pastuzyn, Juliana" w:date="2019-04-26T09:14:00Z"/>
          <w:rFonts w:cs="Arial"/>
          <w:szCs w:val="22"/>
        </w:rPr>
      </w:pPr>
    </w:p>
    <w:p w14:paraId="6E67FE92" w14:textId="77777777" w:rsidR="00B828C3" w:rsidRDefault="00B828C3" w:rsidP="00B828C3">
      <w:pPr>
        <w:pStyle w:val="ListParagraph"/>
        <w:numPr>
          <w:ilvl w:val="0"/>
          <w:numId w:val="92"/>
        </w:numPr>
        <w:shd w:val="clear" w:color="auto" w:fill="FFFFFF" w:themeFill="background1"/>
        <w:rPr>
          <w:ins w:id="630" w:author="Pastuzyn, Juliana" w:date="2019-04-26T09:14:00Z"/>
          <w:rFonts w:cs="Arial"/>
          <w:szCs w:val="22"/>
        </w:rPr>
      </w:pPr>
      <w:ins w:id="631" w:author="Pastuzyn, Juliana" w:date="2019-04-26T09:14:00Z">
        <w:r w:rsidRPr="00D10008">
          <w:rPr>
            <w:rFonts w:cs="Arial"/>
            <w:szCs w:val="22"/>
          </w:rPr>
          <w:t>Security roles and responsibilities for the Vendor {Contractor} and the cloud provider are delineated and documented; and</w:t>
        </w:r>
      </w:ins>
    </w:p>
    <w:p w14:paraId="269E1662" w14:textId="77777777" w:rsidR="00B828C3" w:rsidRPr="00D10008" w:rsidRDefault="00B828C3" w:rsidP="00B828C3">
      <w:pPr>
        <w:pStyle w:val="ListParagraph"/>
        <w:shd w:val="clear" w:color="auto" w:fill="FFFFFF" w:themeFill="background1"/>
        <w:ind w:left="1440"/>
        <w:rPr>
          <w:ins w:id="632" w:author="Pastuzyn, Juliana" w:date="2019-04-26T09:14:00Z"/>
          <w:rFonts w:cs="Arial"/>
          <w:szCs w:val="22"/>
        </w:rPr>
      </w:pPr>
    </w:p>
    <w:p w14:paraId="19CD8472" w14:textId="77777777" w:rsidR="00B828C3" w:rsidRPr="00457EA3" w:rsidRDefault="00B828C3" w:rsidP="00B828C3">
      <w:pPr>
        <w:pStyle w:val="ListParagraph"/>
        <w:numPr>
          <w:ilvl w:val="0"/>
          <w:numId w:val="92"/>
        </w:numPr>
        <w:shd w:val="clear" w:color="auto" w:fill="FFFFFF" w:themeFill="background1"/>
        <w:spacing w:before="60" w:afterLines="60" w:after="144"/>
        <w:rPr>
          <w:ins w:id="633" w:author="Pastuzyn, Juliana" w:date="2019-04-26T09:14:00Z"/>
          <w:rFonts w:cs="Arial"/>
          <w:szCs w:val="22"/>
        </w:rPr>
      </w:pPr>
      <w:ins w:id="634" w:author="Pastuzyn, Juliana" w:date="2019-04-26T09:14:00Z">
        <w:r w:rsidRPr="00D10008">
          <w:rPr>
            <w:rFonts w:cs="Arial"/>
            <w:szCs w:val="22"/>
          </w:rPr>
          <w:t xml:space="preserve">Controls necessary to protect sensitive data in public cloud environments are implemented. </w:t>
        </w:r>
      </w:ins>
    </w:p>
    <w:p w14:paraId="7C5ED0E4" w14:textId="77777777" w:rsidR="00B828C3" w:rsidRPr="00D10008" w:rsidRDefault="00B828C3" w:rsidP="00B828C3">
      <w:pPr>
        <w:pStyle w:val="ListParagraph"/>
        <w:numPr>
          <w:ilvl w:val="0"/>
          <w:numId w:val="113"/>
        </w:numPr>
        <w:rPr>
          <w:ins w:id="635" w:author="Pastuzyn, Juliana" w:date="2019-04-26T09:14:00Z"/>
        </w:rPr>
      </w:pPr>
      <w:ins w:id="636" w:author="Pastuzyn, Juliana" w:date="2019-04-26T09:14:00Z">
        <w:r>
          <w:t>CHANGE MANAGEMENT</w:t>
        </w:r>
        <w:r w:rsidRPr="00D10008">
          <w:t xml:space="preserve"> (CH)</w:t>
        </w:r>
      </w:ins>
    </w:p>
    <w:p w14:paraId="5C80C5F8" w14:textId="77777777" w:rsidR="00B828C3" w:rsidRDefault="00B828C3" w:rsidP="00B828C3">
      <w:pPr>
        <w:pStyle w:val="ListParagraph"/>
        <w:rPr>
          <w:ins w:id="637" w:author="Pastuzyn, Juliana" w:date="2019-04-26T09:14:00Z"/>
          <w:rFonts w:cs="Arial"/>
          <w:szCs w:val="22"/>
        </w:rPr>
      </w:pPr>
    </w:p>
    <w:p w14:paraId="5337A0C5" w14:textId="77777777" w:rsidR="00B828C3" w:rsidRDefault="00B828C3" w:rsidP="00B828C3">
      <w:pPr>
        <w:pStyle w:val="ListParagraph"/>
        <w:rPr>
          <w:ins w:id="638" w:author="Pastuzyn, Juliana" w:date="2019-04-26T09:14:00Z"/>
          <w:rFonts w:cs="Arial"/>
          <w:szCs w:val="22"/>
        </w:rPr>
      </w:pPr>
      <w:ins w:id="639" w:author="Pastuzyn, Juliana" w:date="2019-04-26T09:14:00Z">
        <w:r w:rsidRPr="00D10008">
          <w:rPr>
            <w:rFonts w:cs="Arial"/>
            <w:szCs w:val="22"/>
          </w:rPr>
          <w:t>The Vendor {Contractor} establishes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include but are not limited to the following:</w:t>
        </w:r>
      </w:ins>
    </w:p>
    <w:p w14:paraId="181F9211" w14:textId="77777777" w:rsidR="00B828C3" w:rsidRPr="00D10008" w:rsidRDefault="00B828C3" w:rsidP="00B828C3">
      <w:pPr>
        <w:pStyle w:val="ListParagraph"/>
        <w:rPr>
          <w:ins w:id="640" w:author="Pastuzyn, Juliana" w:date="2019-04-26T09:14:00Z"/>
          <w:rFonts w:cs="Arial"/>
          <w:szCs w:val="22"/>
        </w:rPr>
      </w:pPr>
    </w:p>
    <w:p w14:paraId="0E334A41" w14:textId="77777777" w:rsidR="00B828C3" w:rsidRDefault="00B828C3" w:rsidP="00B828C3">
      <w:pPr>
        <w:pStyle w:val="ListParagraph"/>
        <w:numPr>
          <w:ilvl w:val="0"/>
          <w:numId w:val="91"/>
        </w:numPr>
        <w:rPr>
          <w:ins w:id="641" w:author="Pastuzyn, Juliana" w:date="2019-04-26T09:14:00Z"/>
          <w:rFonts w:cs="Arial"/>
          <w:szCs w:val="22"/>
        </w:rPr>
      </w:pPr>
      <w:ins w:id="642" w:author="Pastuzyn, Juliana" w:date="2019-04-26T09:14:00Z">
        <w:r w:rsidRPr="00D10008">
          <w:rPr>
            <w:rFonts w:cs="Arial"/>
            <w:szCs w:val="22"/>
          </w:rPr>
          <w:t xml:space="preserve">Notifying all stakeholder of changes; </w:t>
        </w:r>
      </w:ins>
    </w:p>
    <w:p w14:paraId="60B45C4E" w14:textId="77777777" w:rsidR="00B828C3" w:rsidRPr="00D10008" w:rsidRDefault="00B828C3" w:rsidP="00B828C3">
      <w:pPr>
        <w:pStyle w:val="ListParagraph"/>
        <w:ind w:left="1440"/>
        <w:rPr>
          <w:ins w:id="643" w:author="Pastuzyn, Juliana" w:date="2019-04-26T09:14:00Z"/>
          <w:rFonts w:cs="Arial"/>
          <w:szCs w:val="22"/>
        </w:rPr>
      </w:pPr>
    </w:p>
    <w:p w14:paraId="0245FB20" w14:textId="77777777" w:rsidR="00B828C3" w:rsidRDefault="00B828C3" w:rsidP="00B828C3">
      <w:pPr>
        <w:pStyle w:val="ListParagraph"/>
        <w:numPr>
          <w:ilvl w:val="0"/>
          <w:numId w:val="91"/>
        </w:numPr>
        <w:rPr>
          <w:ins w:id="644" w:author="Pastuzyn, Juliana" w:date="2019-04-26T09:14:00Z"/>
          <w:rFonts w:cs="Arial"/>
          <w:szCs w:val="22"/>
        </w:rPr>
      </w:pPr>
      <w:ins w:id="645" w:author="Pastuzyn, Juliana" w:date="2019-04-26T09:14:00Z">
        <w:r w:rsidRPr="00D10008">
          <w:rPr>
            <w:rFonts w:cs="Arial"/>
            <w:szCs w:val="22"/>
          </w:rPr>
          <w:t xml:space="preserve">Conducting a security impact analysis for changes; and </w:t>
        </w:r>
      </w:ins>
    </w:p>
    <w:p w14:paraId="51BFA57C" w14:textId="77777777" w:rsidR="00B828C3" w:rsidRPr="00D10008" w:rsidRDefault="00B828C3" w:rsidP="00B828C3">
      <w:pPr>
        <w:pStyle w:val="ListParagraph"/>
        <w:ind w:left="1440"/>
        <w:rPr>
          <w:ins w:id="646" w:author="Pastuzyn, Juliana" w:date="2019-04-26T09:14:00Z"/>
          <w:rFonts w:cs="Arial"/>
          <w:szCs w:val="22"/>
        </w:rPr>
      </w:pPr>
    </w:p>
    <w:p w14:paraId="403C5BFE" w14:textId="77777777" w:rsidR="00B828C3" w:rsidRDefault="00B828C3" w:rsidP="00B828C3">
      <w:pPr>
        <w:pStyle w:val="ListParagraph"/>
        <w:numPr>
          <w:ilvl w:val="0"/>
          <w:numId w:val="91"/>
        </w:numPr>
        <w:spacing w:before="60" w:afterLines="60" w:after="144"/>
        <w:rPr>
          <w:ins w:id="647" w:author="Pastuzyn, Juliana" w:date="2019-04-26T09:14:00Z"/>
          <w:rFonts w:cs="Arial"/>
          <w:szCs w:val="22"/>
        </w:rPr>
      </w:pPr>
      <w:ins w:id="648" w:author="Pastuzyn, Juliana" w:date="2019-04-26T09:14:00Z">
        <w:r w:rsidRPr="00D10008">
          <w:rPr>
            <w:rFonts w:cs="Arial"/>
            <w:szCs w:val="22"/>
          </w:rPr>
          <w:t>Verifying security functionality after the changes have been made.</w:t>
        </w:r>
      </w:ins>
    </w:p>
    <w:p w14:paraId="66A1F6DD" w14:textId="77777777" w:rsidR="00B828C3" w:rsidRPr="0041256F" w:rsidRDefault="00B828C3" w:rsidP="0041256F">
      <w:pPr>
        <w:spacing w:before="60" w:afterLines="60" w:after="144"/>
        <w:rPr>
          <w:ins w:id="649" w:author="Pastuzyn, Juliana" w:date="2019-04-26T09:14:00Z"/>
          <w:rFonts w:cs="Arial"/>
          <w:szCs w:val="22"/>
        </w:rPr>
      </w:pPr>
    </w:p>
    <w:p w14:paraId="6E886316" w14:textId="77777777" w:rsidR="00B828C3" w:rsidRPr="00D10008" w:rsidRDefault="00B828C3" w:rsidP="00B828C3">
      <w:pPr>
        <w:pStyle w:val="ListParagraph"/>
        <w:numPr>
          <w:ilvl w:val="0"/>
          <w:numId w:val="113"/>
        </w:numPr>
        <w:rPr>
          <w:ins w:id="650" w:author="Pastuzyn, Juliana" w:date="2019-04-26T09:14:00Z"/>
        </w:rPr>
      </w:pPr>
      <w:ins w:id="651" w:author="Pastuzyn, Juliana" w:date="2019-04-26T09:14:00Z">
        <w:r>
          <w:t>MAINTENANCE</w:t>
        </w:r>
        <w:r w:rsidRPr="00D10008">
          <w:t xml:space="preserve"> (MA)</w:t>
        </w:r>
      </w:ins>
    </w:p>
    <w:p w14:paraId="014E24ED" w14:textId="77777777" w:rsidR="00B828C3" w:rsidRDefault="00B828C3" w:rsidP="00B828C3">
      <w:pPr>
        <w:pStyle w:val="ListParagraph"/>
        <w:widowControl w:val="0"/>
        <w:autoSpaceDE w:val="0"/>
        <w:autoSpaceDN w:val="0"/>
        <w:adjustRightInd w:val="0"/>
        <w:rPr>
          <w:ins w:id="652" w:author="Pastuzyn, Juliana" w:date="2019-04-26T09:14:00Z"/>
          <w:rFonts w:cs="Arial"/>
          <w:szCs w:val="22"/>
        </w:rPr>
      </w:pPr>
    </w:p>
    <w:p w14:paraId="2DEB5B29" w14:textId="77777777" w:rsidR="00B828C3" w:rsidRDefault="00B828C3" w:rsidP="00B828C3">
      <w:pPr>
        <w:pStyle w:val="ListParagraph"/>
        <w:widowControl w:val="0"/>
        <w:autoSpaceDE w:val="0"/>
        <w:autoSpaceDN w:val="0"/>
        <w:adjustRightInd w:val="0"/>
        <w:rPr>
          <w:ins w:id="653" w:author="Pastuzyn, Juliana" w:date="2019-04-26T09:14:00Z"/>
          <w:rFonts w:cs="Arial"/>
          <w:szCs w:val="22"/>
        </w:rPr>
      </w:pPr>
      <w:ins w:id="654" w:author="Pastuzyn, Juliana" w:date="2019-04-26T09:14:00Z">
        <w:r w:rsidRPr="00D10008">
          <w:rPr>
            <w:rFonts w:cs="Arial"/>
            <w:szCs w:val="22"/>
          </w:rPr>
          <w:t>The Vendor {Contractor} implements processes and controls to ensure that information assets are properly maintained, thereby minimizing the risks from emerging information security threats and/or the potential loss of confidentiality, integrity, or availability due to system failures. Maintenance security includes but is not limited to the following:</w:t>
        </w:r>
      </w:ins>
    </w:p>
    <w:p w14:paraId="3914FD2D" w14:textId="77777777" w:rsidR="00B828C3" w:rsidRPr="00D10008" w:rsidRDefault="00B828C3" w:rsidP="00B828C3">
      <w:pPr>
        <w:pStyle w:val="ListParagraph"/>
        <w:widowControl w:val="0"/>
        <w:autoSpaceDE w:val="0"/>
        <w:autoSpaceDN w:val="0"/>
        <w:adjustRightInd w:val="0"/>
        <w:rPr>
          <w:ins w:id="655" w:author="Pastuzyn, Juliana" w:date="2019-04-26T09:14:00Z"/>
          <w:rFonts w:cs="Arial"/>
          <w:szCs w:val="22"/>
        </w:rPr>
      </w:pPr>
    </w:p>
    <w:p w14:paraId="75417F0C" w14:textId="77777777" w:rsidR="00B828C3" w:rsidRDefault="00B828C3" w:rsidP="00B828C3">
      <w:pPr>
        <w:pStyle w:val="ListParagraph"/>
        <w:widowControl w:val="0"/>
        <w:numPr>
          <w:ilvl w:val="0"/>
          <w:numId w:val="90"/>
        </w:numPr>
        <w:autoSpaceDE w:val="0"/>
        <w:autoSpaceDN w:val="0"/>
        <w:adjustRightInd w:val="0"/>
        <w:rPr>
          <w:ins w:id="656" w:author="Pastuzyn, Juliana" w:date="2019-04-26T09:14:00Z"/>
          <w:rFonts w:cs="Arial"/>
          <w:szCs w:val="22"/>
        </w:rPr>
      </w:pPr>
      <w:ins w:id="657" w:author="Pastuzyn, Juliana" w:date="2019-04-26T09:14:00Z">
        <w:r w:rsidRPr="00D10008">
          <w:rPr>
            <w:rFonts w:cs="Arial"/>
            <w:szCs w:val="22"/>
          </w:rPr>
          <w:t>Conducting scheduled and timely maintenance;</w:t>
        </w:r>
      </w:ins>
    </w:p>
    <w:p w14:paraId="6CB3F3D5" w14:textId="77777777" w:rsidR="00B828C3" w:rsidRPr="00D10008" w:rsidRDefault="00B828C3" w:rsidP="00B828C3">
      <w:pPr>
        <w:pStyle w:val="ListParagraph"/>
        <w:widowControl w:val="0"/>
        <w:autoSpaceDE w:val="0"/>
        <w:autoSpaceDN w:val="0"/>
        <w:adjustRightInd w:val="0"/>
        <w:ind w:left="1440"/>
        <w:rPr>
          <w:ins w:id="658" w:author="Pastuzyn, Juliana" w:date="2019-04-26T09:14:00Z"/>
          <w:rFonts w:cs="Arial"/>
          <w:szCs w:val="22"/>
        </w:rPr>
      </w:pPr>
    </w:p>
    <w:p w14:paraId="4E9E119D" w14:textId="77777777" w:rsidR="00B828C3" w:rsidRDefault="00B828C3" w:rsidP="00B828C3">
      <w:pPr>
        <w:pStyle w:val="ListParagraph"/>
        <w:widowControl w:val="0"/>
        <w:numPr>
          <w:ilvl w:val="0"/>
          <w:numId w:val="90"/>
        </w:numPr>
        <w:autoSpaceDE w:val="0"/>
        <w:autoSpaceDN w:val="0"/>
        <w:adjustRightInd w:val="0"/>
        <w:rPr>
          <w:ins w:id="659" w:author="Pastuzyn, Juliana" w:date="2019-04-26T09:14:00Z"/>
          <w:rFonts w:cs="Arial"/>
          <w:szCs w:val="22"/>
        </w:rPr>
      </w:pPr>
      <w:ins w:id="660" w:author="Pastuzyn, Juliana" w:date="2019-04-26T09:14:00Z">
        <w:r w:rsidRPr="00D10008">
          <w:rPr>
            <w:rFonts w:cs="Arial"/>
            <w:szCs w:val="22"/>
          </w:rPr>
          <w:t>Ensuring individuals conducting maintenance operations are qualified and trustworthy; and</w:t>
        </w:r>
      </w:ins>
    </w:p>
    <w:p w14:paraId="211688C8" w14:textId="77777777" w:rsidR="00B828C3" w:rsidRPr="00D10008" w:rsidRDefault="00B828C3" w:rsidP="00B828C3">
      <w:pPr>
        <w:pStyle w:val="ListParagraph"/>
        <w:widowControl w:val="0"/>
        <w:autoSpaceDE w:val="0"/>
        <w:autoSpaceDN w:val="0"/>
        <w:adjustRightInd w:val="0"/>
        <w:ind w:left="1440"/>
        <w:rPr>
          <w:ins w:id="661" w:author="Pastuzyn, Juliana" w:date="2019-04-26T09:14:00Z"/>
          <w:rFonts w:cs="Arial"/>
          <w:szCs w:val="22"/>
        </w:rPr>
      </w:pPr>
    </w:p>
    <w:p w14:paraId="788A24D6" w14:textId="77777777" w:rsidR="00B828C3" w:rsidRPr="00D10008" w:rsidRDefault="00B828C3" w:rsidP="00B828C3">
      <w:pPr>
        <w:pStyle w:val="ListParagraph"/>
        <w:widowControl w:val="0"/>
        <w:numPr>
          <w:ilvl w:val="0"/>
          <w:numId w:val="90"/>
        </w:numPr>
        <w:autoSpaceDE w:val="0"/>
        <w:autoSpaceDN w:val="0"/>
        <w:adjustRightInd w:val="0"/>
        <w:spacing w:before="60" w:afterLines="60" w:after="144"/>
        <w:rPr>
          <w:ins w:id="662" w:author="Pastuzyn, Juliana" w:date="2019-04-26T09:14:00Z"/>
          <w:rFonts w:cs="Arial"/>
          <w:szCs w:val="22"/>
        </w:rPr>
      </w:pPr>
      <w:ins w:id="663" w:author="Pastuzyn, Juliana" w:date="2019-04-26T09:14:00Z">
        <w:r w:rsidRPr="00D10008">
          <w:rPr>
            <w:rFonts w:cs="Arial"/>
            <w:szCs w:val="22"/>
          </w:rPr>
          <w:t>Vetting, escorting and monitoring third-parties conducting maintenance operations on information technology assets</w:t>
        </w:r>
        <w:r>
          <w:rPr>
            <w:rFonts w:cs="Arial"/>
            <w:szCs w:val="22"/>
          </w:rPr>
          <w:t>.</w:t>
        </w:r>
      </w:ins>
    </w:p>
    <w:p w14:paraId="66B4312F" w14:textId="77777777" w:rsidR="00B828C3" w:rsidRPr="00D10008" w:rsidRDefault="00B828C3" w:rsidP="00B828C3">
      <w:pPr>
        <w:pStyle w:val="ListParagraph"/>
        <w:rPr>
          <w:ins w:id="664" w:author="Pastuzyn, Juliana" w:date="2019-04-26T09:14:00Z"/>
          <w:rFonts w:cs="Arial"/>
          <w:szCs w:val="22"/>
        </w:rPr>
      </w:pPr>
    </w:p>
    <w:p w14:paraId="29CFB343" w14:textId="77777777" w:rsidR="00B828C3" w:rsidRPr="00D10008" w:rsidRDefault="00B828C3" w:rsidP="00B828C3">
      <w:pPr>
        <w:pStyle w:val="ListParagraph"/>
        <w:numPr>
          <w:ilvl w:val="0"/>
          <w:numId w:val="113"/>
        </w:numPr>
        <w:rPr>
          <w:ins w:id="665" w:author="Pastuzyn, Juliana" w:date="2019-04-26T09:14:00Z"/>
        </w:rPr>
      </w:pPr>
      <w:ins w:id="666" w:author="Pastuzyn, Juliana" w:date="2019-04-26T09:14:00Z">
        <w:r>
          <w:t>THREAT MANAGEMENT</w:t>
        </w:r>
        <w:r w:rsidRPr="00D10008">
          <w:t xml:space="preserve"> (TM)</w:t>
        </w:r>
      </w:ins>
    </w:p>
    <w:p w14:paraId="201CED5B" w14:textId="77777777" w:rsidR="00B828C3" w:rsidRDefault="00B828C3" w:rsidP="00B828C3">
      <w:pPr>
        <w:pStyle w:val="ListParagraph"/>
        <w:rPr>
          <w:ins w:id="667" w:author="Pastuzyn, Juliana" w:date="2019-04-26T09:14:00Z"/>
          <w:rFonts w:cs="Arial"/>
          <w:szCs w:val="22"/>
        </w:rPr>
      </w:pPr>
    </w:p>
    <w:p w14:paraId="10CA71A3" w14:textId="77777777" w:rsidR="00B828C3" w:rsidRDefault="00B828C3" w:rsidP="00B828C3">
      <w:pPr>
        <w:pStyle w:val="ListParagraph"/>
        <w:rPr>
          <w:ins w:id="668" w:author="Pastuzyn, Juliana" w:date="2019-04-26T09:14:00Z"/>
          <w:rFonts w:cs="Arial"/>
          <w:szCs w:val="22"/>
        </w:rPr>
      </w:pPr>
      <w:ins w:id="669" w:author="Pastuzyn, Juliana" w:date="2019-04-26T09:14:00Z">
        <w:r w:rsidRPr="00D10008">
          <w:rPr>
            <w:rFonts w:cs="Arial"/>
            <w:szCs w:val="22"/>
          </w:rPr>
          <w:t xml:space="preserve">The Vendor {Contractor} establishes a formalized mechanism to collect and disseminate actionable threat intelligence, thereby providing component units and individuals with the </w:t>
        </w:r>
        <w:r w:rsidRPr="00D10008">
          <w:rPr>
            <w:rFonts w:cs="Arial"/>
            <w:szCs w:val="22"/>
          </w:rPr>
          <w:lastRenderedPageBreak/>
          <w:t>information necessary to effectively manage risk associated with new and emerging threats to the organization’s information technology assets and operations.</w:t>
        </w:r>
      </w:ins>
    </w:p>
    <w:p w14:paraId="6D08D960" w14:textId="468308EE" w:rsidR="00B828C3" w:rsidRPr="00D10008" w:rsidRDefault="00B828C3" w:rsidP="0041256F">
      <w:pPr>
        <w:pStyle w:val="ListParagraph"/>
        <w:rPr>
          <w:ins w:id="670" w:author="Pastuzyn, Juliana" w:date="2019-04-26T09:14:00Z"/>
          <w:rFonts w:cs="Arial"/>
          <w:szCs w:val="22"/>
        </w:rPr>
      </w:pPr>
      <w:ins w:id="671" w:author="Pastuzyn, Juliana" w:date="2019-04-26T09:14:00Z">
        <w:r w:rsidRPr="00D10008">
          <w:rPr>
            <w:rFonts w:cs="Arial"/>
            <w:szCs w:val="22"/>
          </w:rPr>
          <w:t xml:space="preserve">   </w:t>
        </w:r>
      </w:ins>
    </w:p>
    <w:p w14:paraId="078836F5" w14:textId="77777777" w:rsidR="00B828C3" w:rsidRPr="00D10008" w:rsidRDefault="00B828C3" w:rsidP="00B828C3">
      <w:pPr>
        <w:pStyle w:val="ListParagraph"/>
        <w:numPr>
          <w:ilvl w:val="0"/>
          <w:numId w:val="113"/>
        </w:numPr>
        <w:rPr>
          <w:ins w:id="672" w:author="Pastuzyn, Juliana" w:date="2019-04-26T09:14:00Z"/>
        </w:rPr>
      </w:pPr>
      <w:ins w:id="673" w:author="Pastuzyn, Juliana" w:date="2019-04-26T09:14:00Z">
        <w:r>
          <w:t>VULNERABILITY AND PATCH MANAGEMENT</w:t>
        </w:r>
        <w:r w:rsidRPr="00D10008">
          <w:t xml:space="preserve"> (VU)</w:t>
        </w:r>
      </w:ins>
    </w:p>
    <w:p w14:paraId="0FB10AE1" w14:textId="77777777" w:rsidR="00B828C3" w:rsidRDefault="00B828C3" w:rsidP="00B828C3">
      <w:pPr>
        <w:pStyle w:val="ListParagraph"/>
        <w:rPr>
          <w:ins w:id="674" w:author="Pastuzyn, Juliana" w:date="2019-04-26T09:14:00Z"/>
          <w:rFonts w:cs="Arial"/>
          <w:color w:val="000000" w:themeColor="text1"/>
          <w:szCs w:val="22"/>
        </w:rPr>
      </w:pPr>
    </w:p>
    <w:p w14:paraId="15FB2438" w14:textId="77777777" w:rsidR="00B828C3" w:rsidRDefault="00B828C3" w:rsidP="00B828C3">
      <w:pPr>
        <w:pStyle w:val="ListParagraph"/>
        <w:rPr>
          <w:ins w:id="675" w:author="Pastuzyn, Juliana" w:date="2019-04-26T09:14:00Z"/>
          <w:rFonts w:cs="Arial"/>
          <w:szCs w:val="22"/>
        </w:rPr>
      </w:pPr>
      <w:ins w:id="676" w:author="Pastuzyn, Juliana" w:date="2019-04-26T09:14:00Z">
        <w:r w:rsidRPr="00D10008">
          <w:rPr>
            <w:rFonts w:cs="Arial"/>
            <w:color w:val="000000" w:themeColor="text1"/>
            <w:szCs w:val="22"/>
          </w:rPr>
          <w:t xml:space="preserve">The Vendor {Contractor} </w:t>
        </w:r>
        <w:r w:rsidRPr="00D10008">
          <w:rPr>
            <w:rFonts w:cs="Arial"/>
            <w:szCs w:val="22"/>
          </w:rPr>
          <w:t xml:space="preserve">implements proactive vulnerability identification, remediation, and patch management practices to minimize the risk of a loss of confidentiality, integrity, and availability of information system, networks, </w:t>
        </w:r>
        <w:r w:rsidRPr="00D10008">
          <w:rPr>
            <w:rFonts w:eastAsia="Calibri" w:cs="Arial"/>
            <w:color w:val="000000" w:themeColor="text1"/>
            <w:szCs w:val="22"/>
          </w:rPr>
          <w:t>components, and applications</w:t>
        </w:r>
        <w:r w:rsidRPr="00D10008">
          <w:rPr>
            <w:rFonts w:cs="Arial"/>
            <w:szCs w:val="22"/>
          </w:rPr>
          <w:t>. Vulnerability and patch management practices include but are not limited to the following:</w:t>
        </w:r>
      </w:ins>
    </w:p>
    <w:p w14:paraId="5EA940F3" w14:textId="77777777" w:rsidR="00B828C3" w:rsidRPr="00D10008" w:rsidRDefault="00B828C3" w:rsidP="00B828C3">
      <w:pPr>
        <w:pStyle w:val="ListParagraph"/>
        <w:rPr>
          <w:ins w:id="677" w:author="Pastuzyn, Juliana" w:date="2019-04-26T09:14:00Z"/>
          <w:rFonts w:cs="Arial"/>
          <w:szCs w:val="22"/>
        </w:rPr>
      </w:pPr>
    </w:p>
    <w:p w14:paraId="1E2D847E" w14:textId="77777777" w:rsidR="00B828C3" w:rsidRDefault="00B828C3" w:rsidP="00B828C3">
      <w:pPr>
        <w:pStyle w:val="ListParagraph"/>
        <w:numPr>
          <w:ilvl w:val="0"/>
          <w:numId w:val="89"/>
        </w:numPr>
        <w:rPr>
          <w:ins w:id="678" w:author="Pastuzyn, Juliana" w:date="2019-04-26T09:14:00Z"/>
          <w:rFonts w:cs="Arial"/>
          <w:szCs w:val="22"/>
        </w:rPr>
      </w:pPr>
      <w:ins w:id="679" w:author="Pastuzyn, Juliana" w:date="2019-04-26T09:14:00Z">
        <w:r w:rsidRPr="00D10008">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ins>
    </w:p>
    <w:p w14:paraId="5340A3EC" w14:textId="77777777" w:rsidR="00B828C3" w:rsidRPr="00D10008" w:rsidRDefault="00B828C3" w:rsidP="00B828C3">
      <w:pPr>
        <w:pStyle w:val="ListParagraph"/>
        <w:ind w:left="1440"/>
        <w:rPr>
          <w:ins w:id="680" w:author="Pastuzyn, Juliana" w:date="2019-04-26T09:14:00Z"/>
          <w:rFonts w:cs="Arial"/>
          <w:szCs w:val="22"/>
        </w:rPr>
      </w:pPr>
    </w:p>
    <w:p w14:paraId="71DD7FE1" w14:textId="77777777" w:rsidR="00B828C3" w:rsidRDefault="00B828C3" w:rsidP="00B828C3">
      <w:pPr>
        <w:pStyle w:val="ListParagraph"/>
        <w:numPr>
          <w:ilvl w:val="0"/>
          <w:numId w:val="89"/>
        </w:numPr>
        <w:rPr>
          <w:ins w:id="681" w:author="Pastuzyn, Juliana" w:date="2019-04-26T09:14:00Z"/>
          <w:rFonts w:cs="Arial"/>
          <w:szCs w:val="22"/>
        </w:rPr>
      </w:pPr>
      <w:ins w:id="682" w:author="Pastuzyn, Juliana" w:date="2019-04-26T09:14:00Z">
        <w:r w:rsidRPr="00D10008">
          <w:rPr>
            <w:rFonts w:cs="Arial"/>
            <w:szCs w:val="22"/>
          </w:rPr>
          <w:t xml:space="preserve">Maintaining software and operating systems at the latest vendor-supported patch levels; </w:t>
        </w:r>
      </w:ins>
    </w:p>
    <w:p w14:paraId="597FD133" w14:textId="77777777" w:rsidR="00B828C3" w:rsidRPr="00D10008" w:rsidRDefault="00B828C3" w:rsidP="00B828C3">
      <w:pPr>
        <w:pStyle w:val="ListParagraph"/>
        <w:ind w:left="1440"/>
        <w:rPr>
          <w:ins w:id="683" w:author="Pastuzyn, Juliana" w:date="2019-04-26T09:14:00Z"/>
          <w:rFonts w:cs="Arial"/>
          <w:szCs w:val="22"/>
        </w:rPr>
      </w:pPr>
    </w:p>
    <w:p w14:paraId="1789721D" w14:textId="77777777" w:rsidR="00B828C3" w:rsidRDefault="00B828C3" w:rsidP="00B828C3">
      <w:pPr>
        <w:pStyle w:val="ListParagraph"/>
        <w:numPr>
          <w:ilvl w:val="0"/>
          <w:numId w:val="89"/>
        </w:numPr>
        <w:rPr>
          <w:ins w:id="684" w:author="Pastuzyn, Juliana" w:date="2019-04-26T09:14:00Z"/>
          <w:rFonts w:cs="Arial"/>
          <w:szCs w:val="22"/>
        </w:rPr>
      </w:pPr>
      <w:ins w:id="685" w:author="Pastuzyn, Juliana" w:date="2019-04-26T09:14:00Z">
        <w:r w:rsidRPr="00D10008">
          <w:rPr>
            <w:rFonts w:cs="Arial"/>
            <w:szCs w:val="22"/>
          </w:rPr>
          <w:t>Conducting penetration testing and red team exercises; and</w:t>
        </w:r>
      </w:ins>
    </w:p>
    <w:p w14:paraId="0EEB7B2F" w14:textId="77777777" w:rsidR="00B828C3" w:rsidRPr="00D10008" w:rsidRDefault="00B828C3" w:rsidP="00B828C3">
      <w:pPr>
        <w:pStyle w:val="ListParagraph"/>
        <w:ind w:left="1440"/>
        <w:rPr>
          <w:ins w:id="686" w:author="Pastuzyn, Juliana" w:date="2019-04-26T09:14:00Z"/>
          <w:rFonts w:cs="Arial"/>
          <w:szCs w:val="22"/>
        </w:rPr>
      </w:pPr>
    </w:p>
    <w:p w14:paraId="7AE179D6" w14:textId="77777777" w:rsidR="00B828C3" w:rsidRPr="00457EA3" w:rsidRDefault="00B828C3" w:rsidP="00B828C3">
      <w:pPr>
        <w:pStyle w:val="ListParagraph"/>
        <w:numPr>
          <w:ilvl w:val="0"/>
          <w:numId w:val="89"/>
        </w:numPr>
        <w:spacing w:before="60" w:afterLines="60" w:after="144"/>
        <w:rPr>
          <w:ins w:id="687" w:author="Pastuzyn, Juliana" w:date="2019-04-26T09:14:00Z"/>
          <w:rFonts w:cs="Arial"/>
          <w:szCs w:val="22"/>
        </w:rPr>
      </w:pPr>
      <w:ins w:id="688" w:author="Pastuzyn, Juliana" w:date="2019-04-26T09:14:00Z">
        <w:r w:rsidRPr="00D10008">
          <w:rPr>
            <w:rFonts w:cs="Arial"/>
            <w:szCs w:val="22"/>
          </w:rPr>
          <w:t>Employing qual</w:t>
        </w:r>
        <w:r>
          <w:rPr>
            <w:rFonts w:cs="Arial"/>
            <w:szCs w:val="22"/>
          </w:rPr>
          <w:t>ified third-parties to conduct i</w:t>
        </w:r>
        <w:r w:rsidRPr="00D10008">
          <w:rPr>
            <w:rFonts w:cs="Arial"/>
            <w:szCs w:val="22"/>
          </w:rPr>
          <w:t>ndependent vulnerability scanning, penetration</w:t>
        </w:r>
        <w:r>
          <w:rPr>
            <w:rFonts w:cs="Arial"/>
            <w:szCs w:val="22"/>
          </w:rPr>
          <w:t xml:space="preserve"> testing, and red-team exercises.</w:t>
        </w:r>
      </w:ins>
    </w:p>
    <w:p w14:paraId="370BF6B0" w14:textId="77777777" w:rsidR="00B828C3" w:rsidRPr="00D10008" w:rsidRDefault="00B828C3" w:rsidP="00B828C3">
      <w:pPr>
        <w:rPr>
          <w:ins w:id="689" w:author="Pastuzyn, Juliana" w:date="2019-04-26T09:14:00Z"/>
          <w:rFonts w:cs="Arial"/>
          <w:szCs w:val="22"/>
        </w:rPr>
      </w:pPr>
    </w:p>
    <w:p w14:paraId="61037FCC" w14:textId="77777777" w:rsidR="00B828C3" w:rsidRPr="00D10008" w:rsidRDefault="00B828C3" w:rsidP="00B828C3">
      <w:pPr>
        <w:pStyle w:val="ListParagraph"/>
        <w:numPr>
          <w:ilvl w:val="0"/>
          <w:numId w:val="113"/>
        </w:numPr>
        <w:rPr>
          <w:ins w:id="690" w:author="Pastuzyn, Juliana" w:date="2019-04-26T09:14:00Z"/>
        </w:rPr>
      </w:pPr>
      <w:ins w:id="691" w:author="Pastuzyn, Juliana" w:date="2019-04-26T09:14:00Z">
        <w:r>
          <w:t>CONTINUOUS MONITORING</w:t>
        </w:r>
        <w:r w:rsidRPr="00D10008">
          <w:t xml:space="preserve"> (CM)</w:t>
        </w:r>
      </w:ins>
    </w:p>
    <w:p w14:paraId="5E4AA859" w14:textId="77777777" w:rsidR="00B828C3" w:rsidRDefault="00B828C3" w:rsidP="00B828C3">
      <w:pPr>
        <w:pStyle w:val="ListParagraph"/>
        <w:rPr>
          <w:ins w:id="692" w:author="Pastuzyn, Juliana" w:date="2019-04-26T09:14:00Z"/>
          <w:rFonts w:cs="Arial"/>
          <w:szCs w:val="22"/>
        </w:rPr>
      </w:pPr>
    </w:p>
    <w:p w14:paraId="7129461B" w14:textId="77777777" w:rsidR="00B828C3" w:rsidRDefault="00B828C3" w:rsidP="00B828C3">
      <w:pPr>
        <w:pStyle w:val="ListParagraph"/>
        <w:rPr>
          <w:ins w:id="693" w:author="Pastuzyn, Juliana" w:date="2019-04-26T09:14:00Z"/>
          <w:rFonts w:cs="Arial"/>
          <w:szCs w:val="22"/>
        </w:rPr>
      </w:pPr>
      <w:ins w:id="694" w:author="Pastuzyn, Juliana" w:date="2019-04-26T09:14:00Z">
        <w:r w:rsidRPr="00D10008">
          <w:rPr>
            <w:rFonts w:cs="Arial"/>
            <w:szCs w:val="22"/>
          </w:rPr>
          <w:t>The Vendor {Contractor} implements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include but are not limited to the following:</w:t>
        </w:r>
      </w:ins>
    </w:p>
    <w:p w14:paraId="5773699A" w14:textId="77777777" w:rsidR="00B828C3" w:rsidRPr="00D10008" w:rsidRDefault="00B828C3" w:rsidP="00B828C3">
      <w:pPr>
        <w:pStyle w:val="ListParagraph"/>
        <w:rPr>
          <w:ins w:id="695" w:author="Pastuzyn, Juliana" w:date="2019-04-26T09:14:00Z"/>
          <w:rFonts w:cs="Arial"/>
          <w:szCs w:val="22"/>
        </w:rPr>
      </w:pPr>
    </w:p>
    <w:p w14:paraId="01A71317" w14:textId="77777777" w:rsidR="00B828C3" w:rsidRDefault="00B828C3" w:rsidP="00B828C3">
      <w:pPr>
        <w:pStyle w:val="ListParagraph"/>
        <w:numPr>
          <w:ilvl w:val="0"/>
          <w:numId w:val="88"/>
        </w:numPr>
        <w:rPr>
          <w:ins w:id="696" w:author="Pastuzyn, Juliana" w:date="2019-04-26T09:14:00Z"/>
          <w:rFonts w:cs="Arial"/>
          <w:szCs w:val="22"/>
        </w:rPr>
      </w:pPr>
      <w:ins w:id="697" w:author="Pastuzyn, Juliana" w:date="2019-04-26T09:14:00Z">
        <w:r w:rsidRPr="00D10008">
          <w:rPr>
            <w:rFonts w:cs="Arial"/>
            <w:szCs w:val="22"/>
          </w:rPr>
          <w:t>Centralizing the collection and monitoring of event logs;</w:t>
        </w:r>
      </w:ins>
    </w:p>
    <w:p w14:paraId="0193FA2E" w14:textId="77777777" w:rsidR="00B828C3" w:rsidRPr="00D10008" w:rsidRDefault="00B828C3" w:rsidP="00B828C3">
      <w:pPr>
        <w:pStyle w:val="ListParagraph"/>
        <w:ind w:left="1440"/>
        <w:rPr>
          <w:ins w:id="698" w:author="Pastuzyn, Juliana" w:date="2019-04-26T09:14:00Z"/>
          <w:rFonts w:cs="Arial"/>
          <w:szCs w:val="22"/>
        </w:rPr>
      </w:pPr>
    </w:p>
    <w:p w14:paraId="24F15942" w14:textId="77777777" w:rsidR="00B828C3" w:rsidRDefault="00B828C3" w:rsidP="00B828C3">
      <w:pPr>
        <w:pStyle w:val="ListParagraph"/>
        <w:numPr>
          <w:ilvl w:val="0"/>
          <w:numId w:val="88"/>
        </w:numPr>
        <w:rPr>
          <w:ins w:id="699" w:author="Pastuzyn, Juliana" w:date="2019-04-26T09:14:00Z"/>
          <w:rFonts w:cs="Arial"/>
          <w:szCs w:val="22"/>
        </w:rPr>
      </w:pPr>
      <w:ins w:id="700" w:author="Pastuzyn, Juliana" w:date="2019-04-26T09:14:00Z">
        <w:r w:rsidRPr="00D10008">
          <w:rPr>
            <w:rFonts w:cs="Arial"/>
            <w:szCs w:val="22"/>
          </w:rPr>
          <w:t>Ensuring the content of audit records includes all relevant security event information;</w:t>
        </w:r>
      </w:ins>
    </w:p>
    <w:p w14:paraId="59F9EDD6" w14:textId="77777777" w:rsidR="00B828C3" w:rsidRPr="00D10008" w:rsidRDefault="00B828C3" w:rsidP="00B828C3">
      <w:pPr>
        <w:pStyle w:val="ListParagraph"/>
        <w:ind w:left="1440"/>
        <w:rPr>
          <w:ins w:id="701" w:author="Pastuzyn, Juliana" w:date="2019-04-26T09:14:00Z"/>
          <w:rFonts w:cs="Arial"/>
          <w:szCs w:val="22"/>
        </w:rPr>
      </w:pPr>
    </w:p>
    <w:p w14:paraId="6426066A" w14:textId="77777777" w:rsidR="00B828C3" w:rsidRDefault="00B828C3" w:rsidP="00B828C3">
      <w:pPr>
        <w:pStyle w:val="ListParagraph"/>
        <w:numPr>
          <w:ilvl w:val="0"/>
          <w:numId w:val="88"/>
        </w:numPr>
        <w:rPr>
          <w:ins w:id="702" w:author="Pastuzyn, Juliana" w:date="2019-04-26T09:14:00Z"/>
          <w:rFonts w:cs="Arial"/>
          <w:szCs w:val="22"/>
        </w:rPr>
      </w:pPr>
      <w:ins w:id="703" w:author="Pastuzyn, Juliana" w:date="2019-04-26T09:14:00Z">
        <w:r w:rsidRPr="00D10008">
          <w:rPr>
            <w:rFonts w:cs="Arial"/>
            <w:szCs w:val="22"/>
          </w:rPr>
          <w:t>Protecting of audit records from tampering; and</w:t>
        </w:r>
      </w:ins>
    </w:p>
    <w:p w14:paraId="21D10699" w14:textId="77777777" w:rsidR="00B828C3" w:rsidRPr="00D10008" w:rsidRDefault="00B828C3" w:rsidP="00B828C3">
      <w:pPr>
        <w:pStyle w:val="ListParagraph"/>
        <w:ind w:left="1440"/>
        <w:rPr>
          <w:ins w:id="704" w:author="Pastuzyn, Juliana" w:date="2019-04-26T09:14:00Z"/>
          <w:rFonts w:cs="Arial"/>
          <w:szCs w:val="22"/>
        </w:rPr>
      </w:pPr>
    </w:p>
    <w:p w14:paraId="6AF6D93F" w14:textId="77777777" w:rsidR="00B828C3" w:rsidRPr="00D10008" w:rsidRDefault="00B828C3" w:rsidP="00B828C3">
      <w:pPr>
        <w:pStyle w:val="ListParagraph"/>
        <w:numPr>
          <w:ilvl w:val="0"/>
          <w:numId w:val="88"/>
        </w:numPr>
        <w:spacing w:before="60" w:afterLines="60" w:after="144"/>
        <w:rPr>
          <w:ins w:id="705" w:author="Pastuzyn, Juliana" w:date="2019-04-26T09:14:00Z"/>
          <w:rFonts w:cs="Arial"/>
          <w:szCs w:val="22"/>
        </w:rPr>
      </w:pPr>
      <w:ins w:id="706" w:author="Pastuzyn, Juliana" w:date="2019-04-26T09:14:00Z">
        <w:r w:rsidRPr="00D10008">
          <w:rPr>
            <w:rFonts w:cs="Arial"/>
            <w:szCs w:val="22"/>
          </w:rPr>
          <w:t>Detecting, investigating, and responding to incidents discovered through monitoring.</w:t>
        </w:r>
      </w:ins>
    </w:p>
    <w:p w14:paraId="1AF93289" w14:textId="77777777" w:rsidR="00B828C3" w:rsidRPr="00D10008" w:rsidRDefault="00B828C3" w:rsidP="00B828C3">
      <w:pPr>
        <w:rPr>
          <w:ins w:id="707" w:author="Pastuzyn, Juliana" w:date="2019-04-26T09:14:00Z"/>
          <w:rFonts w:cs="Arial"/>
          <w:szCs w:val="22"/>
        </w:rPr>
      </w:pPr>
    </w:p>
    <w:p w14:paraId="651473EE" w14:textId="77777777" w:rsidR="00B828C3" w:rsidRPr="00D10008" w:rsidRDefault="00B828C3" w:rsidP="00B828C3">
      <w:pPr>
        <w:pStyle w:val="ListParagraph"/>
        <w:numPr>
          <w:ilvl w:val="0"/>
          <w:numId w:val="113"/>
        </w:numPr>
        <w:rPr>
          <w:ins w:id="708" w:author="Pastuzyn, Juliana" w:date="2019-04-26T09:14:00Z"/>
        </w:rPr>
      </w:pPr>
      <w:ins w:id="709" w:author="Pastuzyn, Juliana" w:date="2019-04-26T09:14:00Z">
        <w:r>
          <w:t xml:space="preserve">  SYSTEM DEVELOPMENT AND ACQUISITION</w:t>
        </w:r>
        <w:r w:rsidRPr="00D10008">
          <w:t xml:space="preserve"> (SA)</w:t>
        </w:r>
      </w:ins>
    </w:p>
    <w:p w14:paraId="5CB05A36" w14:textId="77777777" w:rsidR="00B828C3" w:rsidRDefault="00B828C3" w:rsidP="00B828C3">
      <w:pPr>
        <w:pStyle w:val="ListParagraph"/>
        <w:rPr>
          <w:ins w:id="710" w:author="Pastuzyn, Juliana" w:date="2019-04-26T09:14:00Z"/>
          <w:rFonts w:cs="Arial"/>
          <w:szCs w:val="22"/>
        </w:rPr>
      </w:pPr>
    </w:p>
    <w:p w14:paraId="7481A0E8" w14:textId="77777777" w:rsidR="00B828C3" w:rsidRDefault="00B828C3" w:rsidP="00B828C3">
      <w:pPr>
        <w:pStyle w:val="ListParagraph"/>
        <w:rPr>
          <w:ins w:id="711" w:author="Pastuzyn, Juliana" w:date="2019-04-26T09:14:00Z"/>
          <w:rFonts w:cs="Arial"/>
          <w:szCs w:val="22"/>
        </w:rPr>
      </w:pPr>
      <w:ins w:id="712" w:author="Pastuzyn, Juliana" w:date="2019-04-26T09:14:00Z">
        <w:r w:rsidRPr="00D10008">
          <w:rPr>
            <w:rFonts w:cs="Arial"/>
            <w:szCs w:val="22"/>
          </w:rPr>
          <w:t>The Vendor {Contractor} establishes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include but are not limited to the following:</w:t>
        </w:r>
      </w:ins>
    </w:p>
    <w:p w14:paraId="2C06D593" w14:textId="77777777" w:rsidR="00B828C3" w:rsidRPr="00D10008" w:rsidRDefault="00B828C3" w:rsidP="00B828C3">
      <w:pPr>
        <w:pStyle w:val="ListParagraph"/>
        <w:rPr>
          <w:ins w:id="713" w:author="Pastuzyn, Juliana" w:date="2019-04-26T09:14:00Z"/>
          <w:rFonts w:cs="Arial"/>
          <w:szCs w:val="22"/>
        </w:rPr>
      </w:pPr>
    </w:p>
    <w:p w14:paraId="1D3C3475" w14:textId="77777777" w:rsidR="00B828C3" w:rsidRDefault="00B828C3" w:rsidP="00B828C3">
      <w:pPr>
        <w:pStyle w:val="ListParagraph"/>
        <w:numPr>
          <w:ilvl w:val="0"/>
          <w:numId w:val="87"/>
        </w:numPr>
        <w:rPr>
          <w:ins w:id="714" w:author="Pastuzyn, Juliana" w:date="2019-04-26T09:14:00Z"/>
          <w:rFonts w:cs="Arial"/>
          <w:szCs w:val="22"/>
        </w:rPr>
      </w:pPr>
      <w:ins w:id="715" w:author="Pastuzyn, Juliana" w:date="2019-04-26T09:14:00Z">
        <w:r w:rsidRPr="00D10008">
          <w:rPr>
            <w:rFonts w:cs="Arial"/>
            <w:szCs w:val="22"/>
          </w:rPr>
          <w:t xml:space="preserve">Secure coding; </w:t>
        </w:r>
      </w:ins>
    </w:p>
    <w:p w14:paraId="29B52DFE" w14:textId="77777777" w:rsidR="00B828C3" w:rsidRPr="00D10008" w:rsidRDefault="00B828C3" w:rsidP="00B828C3">
      <w:pPr>
        <w:pStyle w:val="ListParagraph"/>
        <w:ind w:left="1440"/>
        <w:rPr>
          <w:ins w:id="716" w:author="Pastuzyn, Juliana" w:date="2019-04-26T09:14:00Z"/>
          <w:rFonts w:cs="Arial"/>
          <w:szCs w:val="22"/>
        </w:rPr>
      </w:pPr>
    </w:p>
    <w:p w14:paraId="26B239AC" w14:textId="77777777" w:rsidR="00B828C3" w:rsidRDefault="00B828C3" w:rsidP="00B828C3">
      <w:pPr>
        <w:pStyle w:val="ListParagraph"/>
        <w:numPr>
          <w:ilvl w:val="0"/>
          <w:numId w:val="87"/>
        </w:numPr>
        <w:rPr>
          <w:ins w:id="717" w:author="Pastuzyn, Juliana" w:date="2019-04-26T09:14:00Z"/>
          <w:rFonts w:cs="Arial"/>
          <w:szCs w:val="22"/>
        </w:rPr>
      </w:pPr>
      <w:ins w:id="718" w:author="Pastuzyn, Juliana" w:date="2019-04-26T09:14:00Z">
        <w:r w:rsidRPr="00D10008">
          <w:rPr>
            <w:rFonts w:cs="Arial"/>
            <w:szCs w:val="22"/>
          </w:rPr>
          <w:t xml:space="preserve">Separation of development, testing, and operational environments; </w:t>
        </w:r>
      </w:ins>
    </w:p>
    <w:p w14:paraId="1E5B5181" w14:textId="77777777" w:rsidR="00B828C3" w:rsidRPr="00D10008" w:rsidRDefault="00B828C3" w:rsidP="00B828C3">
      <w:pPr>
        <w:pStyle w:val="ListParagraph"/>
        <w:ind w:left="1440"/>
        <w:rPr>
          <w:ins w:id="719" w:author="Pastuzyn, Juliana" w:date="2019-04-26T09:14:00Z"/>
          <w:rFonts w:cs="Arial"/>
          <w:szCs w:val="22"/>
        </w:rPr>
      </w:pPr>
    </w:p>
    <w:p w14:paraId="3052896C" w14:textId="77777777" w:rsidR="00B828C3" w:rsidRDefault="00B828C3" w:rsidP="00B828C3">
      <w:pPr>
        <w:pStyle w:val="ListParagraph"/>
        <w:numPr>
          <w:ilvl w:val="0"/>
          <w:numId w:val="87"/>
        </w:numPr>
        <w:rPr>
          <w:ins w:id="720" w:author="Pastuzyn, Juliana" w:date="2019-04-26T09:14:00Z"/>
          <w:rFonts w:cs="Arial"/>
          <w:szCs w:val="22"/>
        </w:rPr>
      </w:pPr>
      <w:ins w:id="721" w:author="Pastuzyn, Juliana" w:date="2019-04-26T09:14:00Z">
        <w:r w:rsidRPr="00D10008">
          <w:rPr>
            <w:rFonts w:cs="Arial"/>
            <w:szCs w:val="22"/>
          </w:rPr>
          <w:t>Information input restrictions;</w:t>
        </w:r>
      </w:ins>
    </w:p>
    <w:p w14:paraId="696EB99E" w14:textId="77777777" w:rsidR="00B828C3" w:rsidRPr="00D10008" w:rsidRDefault="00B828C3" w:rsidP="00B828C3">
      <w:pPr>
        <w:pStyle w:val="ListParagraph"/>
        <w:ind w:left="1440"/>
        <w:rPr>
          <w:ins w:id="722" w:author="Pastuzyn, Juliana" w:date="2019-04-26T09:14:00Z"/>
          <w:rFonts w:cs="Arial"/>
          <w:szCs w:val="22"/>
        </w:rPr>
      </w:pPr>
    </w:p>
    <w:p w14:paraId="57D3C3E1" w14:textId="77777777" w:rsidR="00B828C3" w:rsidRDefault="00B828C3" w:rsidP="00B828C3">
      <w:pPr>
        <w:pStyle w:val="ListParagraph"/>
        <w:numPr>
          <w:ilvl w:val="0"/>
          <w:numId w:val="87"/>
        </w:numPr>
        <w:rPr>
          <w:ins w:id="723" w:author="Pastuzyn, Juliana" w:date="2019-04-26T09:14:00Z"/>
          <w:rFonts w:cs="Arial"/>
          <w:szCs w:val="22"/>
        </w:rPr>
      </w:pPr>
      <w:ins w:id="724" w:author="Pastuzyn, Juliana" w:date="2019-04-26T09:14:00Z">
        <w:r w:rsidRPr="00D10008">
          <w:rPr>
            <w:rFonts w:cs="Arial"/>
            <w:szCs w:val="22"/>
          </w:rPr>
          <w:t>Input data validation;</w:t>
        </w:r>
      </w:ins>
    </w:p>
    <w:p w14:paraId="720E74A3" w14:textId="77777777" w:rsidR="00B828C3" w:rsidRPr="00D10008" w:rsidRDefault="00B828C3" w:rsidP="00B828C3">
      <w:pPr>
        <w:pStyle w:val="ListParagraph"/>
        <w:ind w:left="1440"/>
        <w:rPr>
          <w:ins w:id="725" w:author="Pastuzyn, Juliana" w:date="2019-04-26T09:14:00Z"/>
          <w:rFonts w:cs="Arial"/>
          <w:szCs w:val="22"/>
        </w:rPr>
      </w:pPr>
    </w:p>
    <w:p w14:paraId="2F9D929E" w14:textId="77777777" w:rsidR="00B828C3" w:rsidRDefault="00B828C3" w:rsidP="00B828C3">
      <w:pPr>
        <w:pStyle w:val="ListParagraph"/>
        <w:numPr>
          <w:ilvl w:val="0"/>
          <w:numId w:val="87"/>
        </w:numPr>
        <w:rPr>
          <w:ins w:id="726" w:author="Pastuzyn, Juliana" w:date="2019-04-26T09:14:00Z"/>
          <w:rFonts w:cs="Arial"/>
          <w:szCs w:val="22"/>
        </w:rPr>
      </w:pPr>
      <w:ins w:id="727" w:author="Pastuzyn, Juliana" w:date="2019-04-26T09:14:00Z">
        <w:r w:rsidRPr="00D10008">
          <w:rPr>
            <w:rFonts w:cs="Arial"/>
            <w:szCs w:val="22"/>
          </w:rPr>
          <w:lastRenderedPageBreak/>
          <w:t xml:space="preserve">Error handling; </w:t>
        </w:r>
      </w:ins>
    </w:p>
    <w:p w14:paraId="4B0E858C" w14:textId="77777777" w:rsidR="00B828C3" w:rsidRPr="00D10008" w:rsidRDefault="00B828C3" w:rsidP="00B828C3">
      <w:pPr>
        <w:pStyle w:val="ListParagraph"/>
        <w:ind w:left="1440"/>
        <w:rPr>
          <w:ins w:id="728" w:author="Pastuzyn, Juliana" w:date="2019-04-26T09:14:00Z"/>
          <w:rFonts w:cs="Arial"/>
          <w:szCs w:val="22"/>
        </w:rPr>
      </w:pPr>
    </w:p>
    <w:p w14:paraId="07263703" w14:textId="77777777" w:rsidR="00B828C3" w:rsidRDefault="00B828C3" w:rsidP="00B828C3">
      <w:pPr>
        <w:pStyle w:val="ListParagraph"/>
        <w:numPr>
          <w:ilvl w:val="0"/>
          <w:numId w:val="87"/>
        </w:numPr>
        <w:rPr>
          <w:ins w:id="729" w:author="Pastuzyn, Juliana" w:date="2019-04-26T09:14:00Z"/>
          <w:rFonts w:cs="Arial"/>
          <w:szCs w:val="22"/>
        </w:rPr>
      </w:pPr>
      <w:ins w:id="730" w:author="Pastuzyn, Juliana" w:date="2019-04-26T09:14:00Z">
        <w:r w:rsidRPr="00D10008">
          <w:rPr>
            <w:rFonts w:cs="Arial"/>
            <w:szCs w:val="22"/>
          </w:rPr>
          <w:t>Security testing throughout development;</w:t>
        </w:r>
      </w:ins>
    </w:p>
    <w:p w14:paraId="601917D3" w14:textId="77777777" w:rsidR="00B828C3" w:rsidRPr="00D10008" w:rsidRDefault="00B828C3" w:rsidP="00B828C3">
      <w:pPr>
        <w:pStyle w:val="ListParagraph"/>
        <w:ind w:left="1440"/>
        <w:rPr>
          <w:ins w:id="731" w:author="Pastuzyn, Juliana" w:date="2019-04-26T09:14:00Z"/>
          <w:rFonts w:cs="Arial"/>
          <w:szCs w:val="22"/>
        </w:rPr>
      </w:pPr>
    </w:p>
    <w:p w14:paraId="3DB3DA29" w14:textId="77777777" w:rsidR="00B828C3" w:rsidRDefault="00B828C3" w:rsidP="00B828C3">
      <w:pPr>
        <w:pStyle w:val="ListParagraph"/>
        <w:numPr>
          <w:ilvl w:val="0"/>
          <w:numId w:val="87"/>
        </w:numPr>
        <w:rPr>
          <w:ins w:id="732" w:author="Pastuzyn, Juliana" w:date="2019-04-26T09:14:00Z"/>
          <w:rFonts w:cs="Arial"/>
          <w:szCs w:val="22"/>
        </w:rPr>
      </w:pPr>
      <w:ins w:id="733" w:author="Pastuzyn, Juliana" w:date="2019-04-26T09:14:00Z">
        <w:r w:rsidRPr="00D10008">
          <w:rPr>
            <w:rFonts w:cs="Arial"/>
            <w:szCs w:val="22"/>
          </w:rPr>
          <w:t>Restrictions for access to program source code; and</w:t>
        </w:r>
      </w:ins>
    </w:p>
    <w:p w14:paraId="37C52EF0" w14:textId="77777777" w:rsidR="00B828C3" w:rsidRPr="00D10008" w:rsidRDefault="00B828C3" w:rsidP="00B828C3">
      <w:pPr>
        <w:pStyle w:val="ListParagraph"/>
        <w:ind w:left="1440"/>
        <w:rPr>
          <w:ins w:id="734" w:author="Pastuzyn, Juliana" w:date="2019-04-26T09:14:00Z"/>
          <w:rFonts w:cs="Arial"/>
          <w:szCs w:val="22"/>
        </w:rPr>
      </w:pPr>
      <w:ins w:id="735" w:author="Pastuzyn, Juliana" w:date="2019-04-26T09:14:00Z">
        <w:r w:rsidRPr="00D10008">
          <w:rPr>
            <w:rFonts w:cs="Arial"/>
            <w:szCs w:val="22"/>
          </w:rPr>
          <w:t xml:space="preserve"> </w:t>
        </w:r>
      </w:ins>
    </w:p>
    <w:p w14:paraId="22A67113" w14:textId="77777777" w:rsidR="00B828C3" w:rsidRPr="003919EF" w:rsidRDefault="00B828C3" w:rsidP="00B828C3">
      <w:pPr>
        <w:pStyle w:val="ListParagraph"/>
        <w:numPr>
          <w:ilvl w:val="0"/>
          <w:numId w:val="87"/>
        </w:numPr>
        <w:rPr>
          <w:ins w:id="736" w:author="Pastuzyn, Juliana" w:date="2019-04-26T09:14:00Z"/>
          <w:rFonts w:cs="Arial"/>
          <w:szCs w:val="22"/>
        </w:rPr>
      </w:pPr>
      <w:ins w:id="737" w:author="Pastuzyn, Juliana" w:date="2019-04-26T09:14:00Z">
        <w:r w:rsidRPr="003919EF">
          <w:rPr>
            <w:rFonts w:cs="Arial"/>
            <w:szCs w:val="22"/>
          </w:rPr>
          <w:t>Security training of software developers and system implementers.</w:t>
        </w:r>
      </w:ins>
    </w:p>
    <w:p w14:paraId="664CAF1B" w14:textId="77777777" w:rsidR="00B828C3" w:rsidRPr="00D10008" w:rsidRDefault="00B828C3" w:rsidP="00B828C3">
      <w:pPr>
        <w:rPr>
          <w:ins w:id="738" w:author="Pastuzyn, Juliana" w:date="2019-04-26T09:14:00Z"/>
          <w:rFonts w:cs="Arial"/>
        </w:rPr>
      </w:pPr>
    </w:p>
    <w:p w14:paraId="26E68A68" w14:textId="77777777" w:rsidR="00B828C3" w:rsidRPr="009C6105" w:rsidRDefault="00B828C3" w:rsidP="00B828C3">
      <w:pPr>
        <w:pStyle w:val="ListParagraph"/>
        <w:numPr>
          <w:ilvl w:val="0"/>
          <w:numId w:val="113"/>
        </w:numPr>
        <w:rPr>
          <w:ins w:id="739" w:author="Pastuzyn, Juliana" w:date="2019-04-26T09:14:00Z"/>
        </w:rPr>
      </w:pPr>
      <w:ins w:id="740" w:author="Pastuzyn, Juliana" w:date="2019-04-26T09:14:00Z">
        <w:r>
          <w:t xml:space="preserve">  PROJECT AND RESOURCE MANAGEMENT</w:t>
        </w:r>
        <w:r w:rsidRPr="009C6105">
          <w:t xml:space="preserve"> (PM)</w:t>
        </w:r>
      </w:ins>
    </w:p>
    <w:p w14:paraId="75588B53" w14:textId="77777777" w:rsidR="00B828C3" w:rsidRDefault="00B828C3" w:rsidP="00B828C3">
      <w:pPr>
        <w:pStyle w:val="ListParagraph"/>
        <w:rPr>
          <w:ins w:id="741" w:author="Pastuzyn, Juliana" w:date="2019-04-26T09:14:00Z"/>
          <w:rFonts w:cs="Arial"/>
        </w:rPr>
      </w:pPr>
    </w:p>
    <w:p w14:paraId="60E5DD4C" w14:textId="77777777" w:rsidR="00B828C3" w:rsidRDefault="00B828C3" w:rsidP="00B828C3">
      <w:pPr>
        <w:pStyle w:val="ListParagraph"/>
        <w:rPr>
          <w:ins w:id="742" w:author="Pastuzyn, Juliana" w:date="2019-04-26T09:14:00Z"/>
          <w:rFonts w:cs="Arial"/>
        </w:rPr>
      </w:pPr>
      <w:ins w:id="743" w:author="Pastuzyn, Juliana" w:date="2019-04-26T09:14:00Z">
        <w:r w:rsidRPr="00D10008">
          <w:rPr>
            <w:rFonts w:cs="Arial"/>
          </w:rPr>
          <w:t>The Vendor {Contractor} ensures that controls necessary to appropriately manage risks are accounted for and implemented throughout the System Development Life Cycle (SDLC). Project and resource management security practices include but are not limited to:</w:t>
        </w:r>
      </w:ins>
    </w:p>
    <w:p w14:paraId="6D67870C" w14:textId="77777777" w:rsidR="00B828C3" w:rsidRPr="00D10008" w:rsidRDefault="00B828C3" w:rsidP="00B828C3">
      <w:pPr>
        <w:pStyle w:val="ListParagraph"/>
        <w:rPr>
          <w:ins w:id="744" w:author="Pastuzyn, Juliana" w:date="2019-04-26T09:14:00Z"/>
          <w:rFonts w:cs="Arial"/>
        </w:rPr>
      </w:pPr>
    </w:p>
    <w:p w14:paraId="37B4BA6A" w14:textId="77777777" w:rsidR="00B828C3" w:rsidRDefault="00B828C3" w:rsidP="00B828C3">
      <w:pPr>
        <w:pStyle w:val="ListParagraph"/>
        <w:numPr>
          <w:ilvl w:val="0"/>
          <w:numId w:val="86"/>
        </w:numPr>
        <w:rPr>
          <w:ins w:id="745" w:author="Pastuzyn, Juliana" w:date="2019-04-26T09:14:00Z"/>
          <w:rFonts w:cs="Arial"/>
        </w:rPr>
      </w:pPr>
      <w:ins w:id="746" w:author="Pastuzyn, Juliana" w:date="2019-04-26T09:14:00Z">
        <w:r w:rsidRPr="00D10008">
          <w:rPr>
            <w:rFonts w:cs="Arial"/>
          </w:rPr>
          <w:t xml:space="preserve">Defining and implementing security requirements; </w:t>
        </w:r>
      </w:ins>
    </w:p>
    <w:p w14:paraId="2B605372" w14:textId="77777777" w:rsidR="00B828C3" w:rsidRPr="00D10008" w:rsidRDefault="00B828C3" w:rsidP="00B828C3">
      <w:pPr>
        <w:pStyle w:val="ListParagraph"/>
        <w:ind w:left="1440"/>
        <w:rPr>
          <w:ins w:id="747" w:author="Pastuzyn, Juliana" w:date="2019-04-26T09:14:00Z"/>
          <w:rFonts w:cs="Arial"/>
        </w:rPr>
      </w:pPr>
    </w:p>
    <w:p w14:paraId="296DF536" w14:textId="77777777" w:rsidR="00B828C3" w:rsidRDefault="00B828C3" w:rsidP="00B828C3">
      <w:pPr>
        <w:pStyle w:val="ListParagraph"/>
        <w:numPr>
          <w:ilvl w:val="0"/>
          <w:numId w:val="86"/>
        </w:numPr>
        <w:rPr>
          <w:ins w:id="748" w:author="Pastuzyn, Juliana" w:date="2019-04-26T09:14:00Z"/>
          <w:rFonts w:cs="Arial"/>
        </w:rPr>
      </w:pPr>
      <w:ins w:id="749" w:author="Pastuzyn, Juliana" w:date="2019-04-26T09:14:00Z">
        <w:r w:rsidRPr="00D10008">
          <w:rPr>
            <w:rFonts w:cs="Arial"/>
          </w:rPr>
          <w:t>Allocating resources required to protect systems and information; and</w:t>
        </w:r>
      </w:ins>
    </w:p>
    <w:p w14:paraId="7A64E651" w14:textId="77777777" w:rsidR="00B828C3" w:rsidRPr="00D10008" w:rsidRDefault="00B828C3" w:rsidP="00B828C3">
      <w:pPr>
        <w:pStyle w:val="ListParagraph"/>
        <w:ind w:left="1440"/>
        <w:rPr>
          <w:ins w:id="750" w:author="Pastuzyn, Juliana" w:date="2019-04-26T09:14:00Z"/>
          <w:rFonts w:cs="Arial"/>
        </w:rPr>
      </w:pPr>
      <w:ins w:id="751" w:author="Pastuzyn, Juliana" w:date="2019-04-26T09:14:00Z">
        <w:r w:rsidRPr="00D10008">
          <w:rPr>
            <w:rFonts w:cs="Arial"/>
          </w:rPr>
          <w:t xml:space="preserve"> </w:t>
        </w:r>
      </w:ins>
    </w:p>
    <w:p w14:paraId="0BE49921" w14:textId="77777777" w:rsidR="00B828C3" w:rsidRPr="00D10008" w:rsidRDefault="00B828C3" w:rsidP="00B828C3">
      <w:pPr>
        <w:pStyle w:val="ListParagraph"/>
        <w:numPr>
          <w:ilvl w:val="0"/>
          <w:numId w:val="86"/>
        </w:numPr>
        <w:spacing w:before="60" w:after="60"/>
        <w:rPr>
          <w:ins w:id="752" w:author="Pastuzyn, Juliana" w:date="2019-04-26T09:14:00Z"/>
          <w:rFonts w:cs="Arial"/>
        </w:rPr>
      </w:pPr>
      <w:ins w:id="753" w:author="Pastuzyn, Juliana" w:date="2019-04-26T09:14:00Z">
        <w:r w:rsidRPr="00D10008">
          <w:rPr>
            <w:rFonts w:cs="Arial"/>
          </w:rPr>
          <w:t>Ensuring security requirements are accounted for throughout the SDLC.</w:t>
        </w:r>
      </w:ins>
    </w:p>
    <w:p w14:paraId="5BD34973" w14:textId="77777777" w:rsidR="00B828C3" w:rsidRPr="00D10008" w:rsidRDefault="00B828C3" w:rsidP="00B828C3">
      <w:pPr>
        <w:rPr>
          <w:ins w:id="754" w:author="Pastuzyn, Juliana" w:date="2019-04-26T09:14:00Z"/>
          <w:rFonts w:cs="Arial"/>
        </w:rPr>
      </w:pPr>
    </w:p>
    <w:p w14:paraId="53B59F09" w14:textId="77777777" w:rsidR="00B828C3" w:rsidRPr="00FB5C32" w:rsidRDefault="00B828C3" w:rsidP="00B828C3">
      <w:pPr>
        <w:pStyle w:val="ListParagraph"/>
        <w:numPr>
          <w:ilvl w:val="0"/>
          <w:numId w:val="113"/>
        </w:numPr>
        <w:tabs>
          <w:tab w:val="left" w:pos="900"/>
        </w:tabs>
        <w:rPr>
          <w:ins w:id="755" w:author="Pastuzyn, Juliana" w:date="2019-04-26T09:14:00Z"/>
        </w:rPr>
      </w:pPr>
      <w:ins w:id="756" w:author="Pastuzyn, Juliana" w:date="2019-04-26T09:14:00Z">
        <w:r>
          <w:t>CAPACITY AND PERFORMANCE MANAGEMENT</w:t>
        </w:r>
        <w:r w:rsidRPr="00FB5C32">
          <w:t xml:space="preserve"> (CA)</w:t>
        </w:r>
      </w:ins>
    </w:p>
    <w:p w14:paraId="79A30970" w14:textId="77777777" w:rsidR="00B828C3" w:rsidRDefault="00B828C3" w:rsidP="00B828C3">
      <w:pPr>
        <w:pStyle w:val="ListParagraph"/>
        <w:rPr>
          <w:ins w:id="757" w:author="Pastuzyn, Juliana" w:date="2019-04-26T09:14:00Z"/>
          <w:rFonts w:cs="Arial"/>
        </w:rPr>
      </w:pPr>
    </w:p>
    <w:p w14:paraId="7EAE0079" w14:textId="77777777" w:rsidR="00B828C3" w:rsidRDefault="00B828C3" w:rsidP="00B828C3">
      <w:pPr>
        <w:pStyle w:val="ListParagraph"/>
        <w:rPr>
          <w:ins w:id="758" w:author="Pastuzyn, Juliana" w:date="2019-04-26T09:14:00Z"/>
          <w:rFonts w:cs="Arial"/>
        </w:rPr>
      </w:pPr>
      <w:ins w:id="759" w:author="Pastuzyn, Juliana" w:date="2019-04-26T09:14:00Z">
        <w:r w:rsidRPr="00D10008">
          <w:rPr>
            <w:rFonts w:cs="Arial"/>
          </w:rPr>
          <w:t xml:space="preserve">The Vendor {Contractor} implements processes and controls necessary to protect against avoidable impacts to operations by proactively managing the capacity and performance of its critical technologies and supporting infrastructure. Capacity and performance management practices include but are not limited to the following: </w:t>
        </w:r>
      </w:ins>
    </w:p>
    <w:p w14:paraId="74552CA5" w14:textId="77777777" w:rsidR="00B828C3" w:rsidRPr="00D10008" w:rsidRDefault="00B828C3" w:rsidP="00B828C3">
      <w:pPr>
        <w:pStyle w:val="ListParagraph"/>
        <w:rPr>
          <w:ins w:id="760" w:author="Pastuzyn, Juliana" w:date="2019-04-26T09:14:00Z"/>
          <w:rFonts w:cs="Arial"/>
        </w:rPr>
      </w:pPr>
    </w:p>
    <w:p w14:paraId="029EBE8A" w14:textId="77777777" w:rsidR="00B828C3" w:rsidRDefault="00B828C3" w:rsidP="00B828C3">
      <w:pPr>
        <w:pStyle w:val="ListParagraph"/>
        <w:numPr>
          <w:ilvl w:val="0"/>
          <w:numId w:val="85"/>
        </w:numPr>
        <w:rPr>
          <w:ins w:id="761" w:author="Pastuzyn, Juliana" w:date="2019-04-26T09:14:00Z"/>
          <w:rFonts w:cs="Arial"/>
        </w:rPr>
      </w:pPr>
      <w:ins w:id="762" w:author="Pastuzyn, Juliana" w:date="2019-04-26T09:14:00Z">
        <w:r w:rsidRPr="00D10008">
          <w:rPr>
            <w:rFonts w:cs="Arial"/>
          </w:rPr>
          <w:t>Ensuring the availability, quality, and adequate capacity of compute, storage, memory and network resources are</w:t>
        </w:r>
        <w:r w:rsidRPr="00D10008">
          <w:rPr>
            <w:rFonts w:cs="Arial"/>
            <w:noProof/>
          </w:rPr>
          <w:t xml:space="preserve"> planned</w:t>
        </w:r>
        <w:r w:rsidRPr="00D10008">
          <w:rPr>
            <w:rFonts w:cs="Arial"/>
          </w:rPr>
          <w:t>, prepared, and measured to deliver the required system performance and f</w:t>
        </w:r>
        <w:r>
          <w:rPr>
            <w:rFonts w:cs="Arial"/>
          </w:rPr>
          <w:t>uture capacity requirements; and</w:t>
        </w:r>
      </w:ins>
    </w:p>
    <w:p w14:paraId="1F006CB5" w14:textId="77777777" w:rsidR="00B828C3" w:rsidRPr="00D10008" w:rsidRDefault="00B828C3" w:rsidP="00B828C3">
      <w:pPr>
        <w:pStyle w:val="ListParagraph"/>
        <w:ind w:left="1440"/>
        <w:rPr>
          <w:ins w:id="763" w:author="Pastuzyn, Juliana" w:date="2019-04-26T09:14:00Z"/>
          <w:rFonts w:cs="Arial"/>
        </w:rPr>
      </w:pPr>
    </w:p>
    <w:p w14:paraId="6E57148D" w14:textId="77777777" w:rsidR="00B828C3" w:rsidRPr="00D10008" w:rsidRDefault="00B828C3" w:rsidP="00B828C3">
      <w:pPr>
        <w:pStyle w:val="ListParagraph"/>
        <w:numPr>
          <w:ilvl w:val="0"/>
          <w:numId w:val="85"/>
        </w:numPr>
        <w:spacing w:before="60" w:afterLines="60" w:after="144"/>
        <w:rPr>
          <w:ins w:id="764" w:author="Pastuzyn, Juliana" w:date="2019-04-26T09:14:00Z"/>
          <w:rFonts w:cs="Arial"/>
        </w:rPr>
      </w:pPr>
      <w:ins w:id="765" w:author="Pastuzyn, Juliana" w:date="2019-04-26T09:14:00Z">
        <w:r w:rsidRPr="00D10008">
          <w:rPr>
            <w:rFonts w:cs="Arial"/>
          </w:rPr>
          <w:t>Implementing resource priority controls to prevent or limit Denial of Service (</w:t>
        </w:r>
        <w:proofErr w:type="spellStart"/>
        <w:r w:rsidRPr="00D10008">
          <w:rPr>
            <w:rFonts w:cs="Arial"/>
          </w:rPr>
          <w:t>DoS</w:t>
        </w:r>
        <w:proofErr w:type="spellEnd"/>
        <w:r w:rsidRPr="00D10008">
          <w:rPr>
            <w:rFonts w:cs="Arial"/>
          </w:rPr>
          <w:t>) effectiveness.</w:t>
        </w:r>
      </w:ins>
    </w:p>
    <w:p w14:paraId="1DBC49EE" w14:textId="77777777" w:rsidR="00B828C3" w:rsidRPr="00D10008" w:rsidRDefault="00B828C3" w:rsidP="00B828C3">
      <w:pPr>
        <w:shd w:val="clear" w:color="auto" w:fill="FFFFFF" w:themeFill="background1"/>
        <w:rPr>
          <w:ins w:id="766" w:author="Pastuzyn, Juliana" w:date="2019-04-26T09:14:00Z"/>
          <w:rFonts w:cs="Arial"/>
        </w:rPr>
      </w:pPr>
    </w:p>
    <w:p w14:paraId="5B6CE7BB" w14:textId="77777777" w:rsidR="00B828C3" w:rsidRPr="0097020E" w:rsidRDefault="00B828C3" w:rsidP="00B828C3">
      <w:pPr>
        <w:pStyle w:val="ListParagraph"/>
        <w:numPr>
          <w:ilvl w:val="0"/>
          <w:numId w:val="113"/>
        </w:numPr>
        <w:tabs>
          <w:tab w:val="left" w:pos="900"/>
        </w:tabs>
        <w:rPr>
          <w:ins w:id="767" w:author="Pastuzyn, Juliana" w:date="2019-04-26T09:14:00Z"/>
        </w:rPr>
      </w:pPr>
      <w:ins w:id="768" w:author="Pastuzyn, Juliana" w:date="2019-04-26T09:14:00Z">
        <w:r>
          <w:t xml:space="preserve">THIRD PARTY MANAGEMENT </w:t>
        </w:r>
        <w:r w:rsidRPr="0097020E">
          <w:t>(TP)</w:t>
        </w:r>
      </w:ins>
    </w:p>
    <w:p w14:paraId="7C02DA94" w14:textId="77777777" w:rsidR="00B828C3" w:rsidRDefault="00B828C3" w:rsidP="00B828C3">
      <w:pPr>
        <w:pStyle w:val="ListParagraph"/>
        <w:rPr>
          <w:ins w:id="769" w:author="Pastuzyn, Juliana" w:date="2019-04-26T09:14:00Z"/>
          <w:rFonts w:cs="Arial"/>
        </w:rPr>
      </w:pPr>
    </w:p>
    <w:p w14:paraId="14886451" w14:textId="77777777" w:rsidR="00B828C3" w:rsidRDefault="00B828C3" w:rsidP="00B828C3">
      <w:pPr>
        <w:pStyle w:val="ListParagraph"/>
        <w:rPr>
          <w:ins w:id="770" w:author="Pastuzyn, Juliana" w:date="2019-04-26T09:14:00Z"/>
          <w:rFonts w:cs="Arial"/>
        </w:rPr>
      </w:pPr>
      <w:ins w:id="771" w:author="Pastuzyn, Juliana" w:date="2019-04-26T09:14:00Z">
        <w:r w:rsidRPr="00D10008">
          <w:rPr>
            <w:rFonts w:cs="Arial"/>
          </w:rPr>
          <w:t>The Vendor {Contractor} implements processes and controls to ensure that risks associated with third-parties (e.g. vendors, contractors, business partners, etc.) providing information technology equipment, software, and/or services are minimized or avoided. Third party management processes and controls include but are not limited to:</w:t>
        </w:r>
      </w:ins>
    </w:p>
    <w:p w14:paraId="4F7D3757" w14:textId="77777777" w:rsidR="00B828C3" w:rsidRPr="00D10008" w:rsidRDefault="00B828C3" w:rsidP="00B828C3">
      <w:pPr>
        <w:pStyle w:val="ListParagraph"/>
        <w:rPr>
          <w:ins w:id="772" w:author="Pastuzyn, Juliana" w:date="2019-04-26T09:14:00Z"/>
          <w:rFonts w:cs="Arial"/>
        </w:rPr>
      </w:pPr>
    </w:p>
    <w:p w14:paraId="11C0DC20" w14:textId="77777777" w:rsidR="00B828C3" w:rsidRDefault="00B828C3" w:rsidP="00B828C3">
      <w:pPr>
        <w:pStyle w:val="ListParagraph"/>
        <w:numPr>
          <w:ilvl w:val="0"/>
          <w:numId w:val="84"/>
        </w:numPr>
        <w:rPr>
          <w:ins w:id="773" w:author="Pastuzyn, Juliana" w:date="2019-04-26T09:14:00Z"/>
          <w:rFonts w:cs="Arial"/>
        </w:rPr>
      </w:pPr>
      <w:ins w:id="774" w:author="Pastuzyn, Juliana" w:date="2019-04-26T09:14:00Z">
        <w:r w:rsidRPr="00D10008">
          <w:rPr>
            <w:rFonts w:cs="Arial"/>
          </w:rPr>
          <w:t>Tailored acquisition strategies, contracting tools, and procurement methods for the purchase of systems, system components, or system service from suppliers;</w:t>
        </w:r>
      </w:ins>
    </w:p>
    <w:p w14:paraId="2EC97119" w14:textId="77777777" w:rsidR="00B828C3" w:rsidRPr="00D10008" w:rsidRDefault="00B828C3" w:rsidP="00B828C3">
      <w:pPr>
        <w:pStyle w:val="ListParagraph"/>
        <w:ind w:left="1440"/>
        <w:rPr>
          <w:ins w:id="775" w:author="Pastuzyn, Juliana" w:date="2019-04-26T09:14:00Z"/>
          <w:rFonts w:cs="Arial"/>
        </w:rPr>
      </w:pPr>
    </w:p>
    <w:p w14:paraId="01048BC6" w14:textId="52FACE59" w:rsidR="00B828C3" w:rsidRDefault="00B828C3" w:rsidP="00B828C3">
      <w:pPr>
        <w:pStyle w:val="ListParagraph"/>
        <w:numPr>
          <w:ilvl w:val="0"/>
          <w:numId w:val="84"/>
        </w:numPr>
        <w:rPr>
          <w:ins w:id="776" w:author="Pastuzyn, Juliana" w:date="2019-04-26T09:14:00Z"/>
          <w:rFonts w:cs="Arial"/>
        </w:rPr>
      </w:pPr>
      <w:ins w:id="777" w:author="Pastuzyn, Juliana" w:date="2019-04-26T09:14:00Z">
        <w:r w:rsidRPr="00D10008">
          <w:rPr>
            <w:rFonts w:cs="Arial"/>
          </w:rPr>
          <w:t>Due diligence security reviews of suppliers and third parties with access to the Vendor</w:t>
        </w:r>
      </w:ins>
      <w:ins w:id="778" w:author="Pastuzyn, Juliana" w:date="2019-04-26T09:22:00Z">
        <w:r w:rsidR="00111801">
          <w:rPr>
            <w:rFonts w:cs="Arial"/>
          </w:rPr>
          <w:t>’s</w:t>
        </w:r>
      </w:ins>
      <w:ins w:id="779" w:author="Pastuzyn, Juliana" w:date="2019-04-26T09:14:00Z">
        <w:r w:rsidRPr="00D10008">
          <w:rPr>
            <w:rFonts w:cs="Arial"/>
          </w:rPr>
          <w:t xml:space="preserve"> {Contractor}’s systems and sensitive information;</w:t>
        </w:r>
      </w:ins>
    </w:p>
    <w:p w14:paraId="2672ED8B" w14:textId="77777777" w:rsidR="00B828C3" w:rsidRPr="00D10008" w:rsidRDefault="00B828C3" w:rsidP="00B828C3">
      <w:pPr>
        <w:pStyle w:val="ListParagraph"/>
        <w:ind w:left="1440"/>
        <w:rPr>
          <w:ins w:id="780" w:author="Pastuzyn, Juliana" w:date="2019-04-26T09:14:00Z"/>
          <w:rFonts w:cs="Arial"/>
        </w:rPr>
      </w:pPr>
    </w:p>
    <w:p w14:paraId="220FB355" w14:textId="77777777" w:rsidR="00B828C3" w:rsidRDefault="00B828C3" w:rsidP="00B828C3">
      <w:pPr>
        <w:pStyle w:val="ListParagraph"/>
        <w:numPr>
          <w:ilvl w:val="0"/>
          <w:numId w:val="84"/>
        </w:numPr>
        <w:rPr>
          <w:ins w:id="781" w:author="Pastuzyn, Juliana" w:date="2019-04-26T09:14:00Z"/>
          <w:rFonts w:cs="Arial"/>
        </w:rPr>
      </w:pPr>
      <w:ins w:id="782" w:author="Pastuzyn, Juliana" w:date="2019-04-26T09:14:00Z">
        <w:r w:rsidRPr="00D10008">
          <w:rPr>
            <w:rFonts w:cs="Arial"/>
          </w:rPr>
          <w:t>Third party interconnection security; and</w:t>
        </w:r>
      </w:ins>
    </w:p>
    <w:p w14:paraId="4F5F8DF2" w14:textId="77777777" w:rsidR="00B828C3" w:rsidRPr="00D10008" w:rsidRDefault="00B828C3" w:rsidP="00B828C3">
      <w:pPr>
        <w:pStyle w:val="ListParagraph"/>
        <w:ind w:left="1440"/>
        <w:rPr>
          <w:ins w:id="783" w:author="Pastuzyn, Juliana" w:date="2019-04-26T09:14:00Z"/>
          <w:rFonts w:cs="Arial"/>
        </w:rPr>
      </w:pPr>
    </w:p>
    <w:p w14:paraId="1FD558BE" w14:textId="77777777" w:rsidR="00B828C3" w:rsidRPr="00D10008" w:rsidRDefault="00B828C3" w:rsidP="00B828C3">
      <w:pPr>
        <w:pStyle w:val="ListParagraph"/>
        <w:numPr>
          <w:ilvl w:val="0"/>
          <w:numId w:val="84"/>
        </w:numPr>
        <w:spacing w:before="60" w:after="60"/>
        <w:rPr>
          <w:ins w:id="784" w:author="Pastuzyn, Juliana" w:date="2019-04-26T09:14:00Z"/>
          <w:rFonts w:cs="Arial"/>
        </w:rPr>
      </w:pPr>
      <w:ins w:id="785" w:author="Pastuzyn, Juliana" w:date="2019-04-26T09:14:00Z">
        <w:r w:rsidRPr="00D10008">
          <w:rPr>
            <w:rFonts w:cs="Arial"/>
          </w:rPr>
          <w:t>Independent testing and security assessments of supplier technologies and supplier organizations.</w:t>
        </w:r>
      </w:ins>
    </w:p>
    <w:p w14:paraId="56BA2852" w14:textId="77777777" w:rsidR="00B828C3" w:rsidRPr="00D10008" w:rsidRDefault="00B828C3" w:rsidP="00B828C3">
      <w:pPr>
        <w:pStyle w:val="ListParagraph"/>
        <w:spacing w:before="60" w:after="60"/>
        <w:ind w:left="1440"/>
        <w:rPr>
          <w:ins w:id="786" w:author="Pastuzyn, Juliana" w:date="2019-04-26T09:14:00Z"/>
          <w:rFonts w:cs="Arial"/>
        </w:rPr>
      </w:pPr>
    </w:p>
    <w:p w14:paraId="3EA9AD94" w14:textId="77777777" w:rsidR="00B828C3" w:rsidRPr="009C6105" w:rsidRDefault="00B828C3" w:rsidP="00B828C3">
      <w:pPr>
        <w:pStyle w:val="ListParagraph"/>
        <w:numPr>
          <w:ilvl w:val="0"/>
          <w:numId w:val="113"/>
        </w:numPr>
        <w:rPr>
          <w:ins w:id="787" w:author="Pastuzyn, Juliana" w:date="2019-04-26T09:14:00Z"/>
        </w:rPr>
      </w:pPr>
      <w:ins w:id="788" w:author="Pastuzyn, Juliana" w:date="2019-04-26T09:14:00Z">
        <w:r>
          <w:t>PHYSICAL AND ENVIRONMENTAL SECURITY</w:t>
        </w:r>
        <w:r w:rsidRPr="009C6105">
          <w:t xml:space="preserve"> (PE)</w:t>
        </w:r>
      </w:ins>
    </w:p>
    <w:p w14:paraId="0E74CDCD" w14:textId="77777777" w:rsidR="00B828C3" w:rsidRDefault="00B828C3" w:rsidP="00B828C3">
      <w:pPr>
        <w:pStyle w:val="ListParagraph"/>
        <w:rPr>
          <w:ins w:id="789" w:author="Pastuzyn, Juliana" w:date="2019-04-26T09:14:00Z"/>
          <w:rFonts w:cs="Arial"/>
        </w:rPr>
      </w:pPr>
    </w:p>
    <w:p w14:paraId="3207EC71" w14:textId="77777777" w:rsidR="00B828C3" w:rsidRDefault="00B828C3" w:rsidP="00B828C3">
      <w:pPr>
        <w:pStyle w:val="ListParagraph"/>
        <w:rPr>
          <w:ins w:id="790" w:author="Pastuzyn, Juliana" w:date="2019-04-26T09:14:00Z"/>
          <w:rFonts w:cs="Arial"/>
        </w:rPr>
      </w:pPr>
      <w:ins w:id="791" w:author="Pastuzyn, Juliana" w:date="2019-04-26T09:14:00Z">
        <w:r w:rsidRPr="00D10008">
          <w:rPr>
            <w:rFonts w:cs="Arial"/>
          </w:rPr>
          <w:t>The Vendor {Contractor} establishes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include but are not limited to the following:</w:t>
        </w:r>
      </w:ins>
    </w:p>
    <w:p w14:paraId="75068304" w14:textId="77777777" w:rsidR="00B828C3" w:rsidRPr="00D10008" w:rsidRDefault="00B828C3" w:rsidP="00B828C3">
      <w:pPr>
        <w:pStyle w:val="ListParagraph"/>
        <w:rPr>
          <w:ins w:id="792" w:author="Pastuzyn, Juliana" w:date="2019-04-26T09:14:00Z"/>
          <w:rFonts w:cs="Arial"/>
        </w:rPr>
      </w:pPr>
    </w:p>
    <w:p w14:paraId="15DD13BC" w14:textId="77777777" w:rsidR="00B828C3" w:rsidRDefault="00B828C3" w:rsidP="00B828C3">
      <w:pPr>
        <w:pStyle w:val="ListParagraph"/>
        <w:numPr>
          <w:ilvl w:val="0"/>
          <w:numId w:val="83"/>
        </w:numPr>
        <w:rPr>
          <w:ins w:id="793" w:author="Pastuzyn, Juliana" w:date="2019-04-26T09:14:00Z"/>
          <w:rFonts w:cs="Arial"/>
        </w:rPr>
      </w:pPr>
      <w:ins w:id="794" w:author="Pastuzyn, Juliana" w:date="2019-04-26T09:14:00Z">
        <w:r w:rsidRPr="00D10008">
          <w:rPr>
            <w:rFonts w:cs="Arial"/>
          </w:rPr>
          <w:t>Physical access controls (e.g. locks, security gates and guards, etc.);</w:t>
        </w:r>
      </w:ins>
    </w:p>
    <w:p w14:paraId="5D4AE0B2" w14:textId="77777777" w:rsidR="00B828C3" w:rsidRPr="00D10008" w:rsidRDefault="00B828C3" w:rsidP="00B828C3">
      <w:pPr>
        <w:pStyle w:val="ListParagraph"/>
        <w:ind w:left="1440"/>
        <w:rPr>
          <w:ins w:id="795" w:author="Pastuzyn, Juliana" w:date="2019-04-26T09:14:00Z"/>
          <w:rFonts w:cs="Arial"/>
        </w:rPr>
      </w:pPr>
    </w:p>
    <w:p w14:paraId="1C9AFEDB" w14:textId="77777777" w:rsidR="00B828C3" w:rsidRDefault="00B828C3" w:rsidP="00B828C3">
      <w:pPr>
        <w:pStyle w:val="ListParagraph"/>
        <w:numPr>
          <w:ilvl w:val="0"/>
          <w:numId w:val="83"/>
        </w:numPr>
        <w:rPr>
          <w:ins w:id="796" w:author="Pastuzyn, Juliana" w:date="2019-04-26T09:14:00Z"/>
          <w:rFonts w:cs="Arial"/>
        </w:rPr>
      </w:pPr>
      <w:ins w:id="797" w:author="Pastuzyn, Juliana" w:date="2019-04-26T09:14:00Z">
        <w:r w:rsidRPr="00D10008">
          <w:rPr>
            <w:rFonts w:cs="Arial"/>
          </w:rPr>
          <w:t>Visitor controls;</w:t>
        </w:r>
      </w:ins>
    </w:p>
    <w:p w14:paraId="012FEA82" w14:textId="77777777" w:rsidR="00B828C3" w:rsidRPr="004C61F6" w:rsidRDefault="00B828C3" w:rsidP="00B828C3">
      <w:pPr>
        <w:pStyle w:val="ListParagraph"/>
        <w:rPr>
          <w:ins w:id="798" w:author="Pastuzyn, Juliana" w:date="2019-04-26T09:14:00Z"/>
          <w:rFonts w:cs="Arial"/>
        </w:rPr>
      </w:pPr>
    </w:p>
    <w:p w14:paraId="264433A0" w14:textId="77777777" w:rsidR="00B828C3" w:rsidRPr="004C61F6" w:rsidRDefault="00B828C3" w:rsidP="00B828C3">
      <w:pPr>
        <w:pStyle w:val="ListParagraph"/>
        <w:numPr>
          <w:ilvl w:val="0"/>
          <w:numId w:val="83"/>
        </w:numPr>
        <w:rPr>
          <w:ins w:id="799" w:author="Pastuzyn, Juliana" w:date="2019-04-26T09:14:00Z"/>
          <w:rFonts w:cs="Arial"/>
        </w:rPr>
      </w:pPr>
      <w:ins w:id="800" w:author="Pastuzyn, Juliana" w:date="2019-04-26T09:14:00Z">
        <w:r w:rsidRPr="004C61F6">
          <w:rPr>
            <w:rFonts w:cs="Arial"/>
          </w:rPr>
          <w:t xml:space="preserve">Security monitoring and auditing of physical access; </w:t>
        </w:r>
      </w:ins>
    </w:p>
    <w:p w14:paraId="217D5606" w14:textId="77777777" w:rsidR="00B828C3" w:rsidRPr="00D10008" w:rsidRDefault="00B828C3" w:rsidP="00B828C3">
      <w:pPr>
        <w:pStyle w:val="ListParagraph"/>
        <w:ind w:left="1440"/>
        <w:rPr>
          <w:ins w:id="801" w:author="Pastuzyn, Juliana" w:date="2019-04-26T09:14:00Z"/>
          <w:rFonts w:cs="Arial"/>
        </w:rPr>
      </w:pPr>
    </w:p>
    <w:p w14:paraId="6059DB70" w14:textId="77777777" w:rsidR="00B828C3" w:rsidRDefault="00B828C3" w:rsidP="00B828C3">
      <w:pPr>
        <w:pStyle w:val="ListParagraph"/>
        <w:numPr>
          <w:ilvl w:val="0"/>
          <w:numId w:val="83"/>
        </w:numPr>
        <w:rPr>
          <w:ins w:id="802" w:author="Pastuzyn, Juliana" w:date="2019-04-26T09:14:00Z"/>
          <w:rFonts w:cs="Arial"/>
        </w:rPr>
      </w:pPr>
      <w:ins w:id="803" w:author="Pastuzyn, Juliana" w:date="2019-04-26T09:14:00Z">
        <w:r w:rsidRPr="00D10008">
          <w:rPr>
            <w:rFonts w:cs="Arial"/>
          </w:rPr>
          <w:t>Emergency shutoff;</w:t>
        </w:r>
      </w:ins>
    </w:p>
    <w:p w14:paraId="7244432B" w14:textId="77777777" w:rsidR="00B828C3" w:rsidRPr="00D10008" w:rsidRDefault="00B828C3" w:rsidP="00B828C3">
      <w:pPr>
        <w:pStyle w:val="ListParagraph"/>
        <w:ind w:left="1440"/>
        <w:rPr>
          <w:ins w:id="804" w:author="Pastuzyn, Juliana" w:date="2019-04-26T09:14:00Z"/>
          <w:rFonts w:cs="Arial"/>
        </w:rPr>
      </w:pPr>
    </w:p>
    <w:p w14:paraId="3FD1CB4C" w14:textId="77777777" w:rsidR="00B828C3" w:rsidRDefault="00B828C3" w:rsidP="00B828C3">
      <w:pPr>
        <w:pStyle w:val="ListParagraph"/>
        <w:numPr>
          <w:ilvl w:val="0"/>
          <w:numId w:val="83"/>
        </w:numPr>
        <w:rPr>
          <w:ins w:id="805" w:author="Pastuzyn, Juliana" w:date="2019-04-26T09:14:00Z"/>
          <w:rFonts w:cs="Arial"/>
        </w:rPr>
      </w:pPr>
      <w:ins w:id="806" w:author="Pastuzyn, Juliana" w:date="2019-04-26T09:14:00Z">
        <w:r w:rsidRPr="00D10008">
          <w:rPr>
            <w:rFonts w:cs="Arial"/>
          </w:rPr>
          <w:t>Emergency power;</w:t>
        </w:r>
      </w:ins>
    </w:p>
    <w:p w14:paraId="6E70F40E" w14:textId="77777777" w:rsidR="00B828C3" w:rsidRPr="00D10008" w:rsidRDefault="00B828C3" w:rsidP="00B828C3">
      <w:pPr>
        <w:pStyle w:val="ListParagraph"/>
        <w:ind w:left="1440"/>
        <w:rPr>
          <w:ins w:id="807" w:author="Pastuzyn, Juliana" w:date="2019-04-26T09:14:00Z"/>
          <w:rFonts w:cs="Arial"/>
        </w:rPr>
      </w:pPr>
    </w:p>
    <w:p w14:paraId="7E4FA7EE" w14:textId="77777777" w:rsidR="00B828C3" w:rsidRDefault="00B828C3" w:rsidP="00B828C3">
      <w:pPr>
        <w:pStyle w:val="ListParagraph"/>
        <w:numPr>
          <w:ilvl w:val="0"/>
          <w:numId w:val="83"/>
        </w:numPr>
        <w:rPr>
          <w:ins w:id="808" w:author="Pastuzyn, Juliana" w:date="2019-04-26T09:14:00Z"/>
          <w:rFonts w:cs="Arial"/>
        </w:rPr>
      </w:pPr>
      <w:ins w:id="809" w:author="Pastuzyn, Juliana" w:date="2019-04-26T09:14:00Z">
        <w:r w:rsidRPr="00D10008">
          <w:rPr>
            <w:rFonts w:cs="Arial"/>
          </w:rPr>
          <w:t>Emergency lighting;</w:t>
        </w:r>
      </w:ins>
    </w:p>
    <w:p w14:paraId="50EA5690" w14:textId="77777777" w:rsidR="00B828C3" w:rsidRPr="00D10008" w:rsidRDefault="00B828C3" w:rsidP="00B828C3">
      <w:pPr>
        <w:pStyle w:val="ListParagraph"/>
        <w:ind w:left="1440"/>
        <w:rPr>
          <w:ins w:id="810" w:author="Pastuzyn, Juliana" w:date="2019-04-26T09:14:00Z"/>
          <w:rFonts w:cs="Arial"/>
        </w:rPr>
      </w:pPr>
    </w:p>
    <w:p w14:paraId="4907AAF4" w14:textId="77777777" w:rsidR="00B828C3" w:rsidRDefault="00B828C3" w:rsidP="00B828C3">
      <w:pPr>
        <w:pStyle w:val="ListParagraph"/>
        <w:numPr>
          <w:ilvl w:val="0"/>
          <w:numId w:val="83"/>
        </w:numPr>
        <w:rPr>
          <w:ins w:id="811" w:author="Pastuzyn, Juliana" w:date="2019-04-26T09:14:00Z"/>
          <w:rFonts w:cs="Arial"/>
        </w:rPr>
      </w:pPr>
      <w:ins w:id="812" w:author="Pastuzyn, Juliana" w:date="2019-04-26T09:14:00Z">
        <w:r w:rsidRPr="00D10008">
          <w:rPr>
            <w:rFonts w:cs="Arial"/>
          </w:rPr>
          <w:t xml:space="preserve">Fire protection; </w:t>
        </w:r>
      </w:ins>
    </w:p>
    <w:p w14:paraId="463627E9" w14:textId="77777777" w:rsidR="00B828C3" w:rsidRPr="00D10008" w:rsidRDefault="00B828C3" w:rsidP="00B828C3">
      <w:pPr>
        <w:pStyle w:val="ListParagraph"/>
        <w:ind w:left="1440"/>
        <w:rPr>
          <w:ins w:id="813" w:author="Pastuzyn, Juliana" w:date="2019-04-26T09:14:00Z"/>
          <w:rFonts w:cs="Arial"/>
        </w:rPr>
      </w:pPr>
    </w:p>
    <w:p w14:paraId="26A5E43F" w14:textId="77777777" w:rsidR="00B828C3" w:rsidRDefault="00B828C3" w:rsidP="00B828C3">
      <w:pPr>
        <w:pStyle w:val="ListParagraph"/>
        <w:numPr>
          <w:ilvl w:val="0"/>
          <w:numId w:val="83"/>
        </w:numPr>
        <w:rPr>
          <w:ins w:id="814" w:author="Pastuzyn, Juliana" w:date="2019-04-26T09:14:00Z"/>
          <w:rFonts w:cs="Arial"/>
        </w:rPr>
      </w:pPr>
      <w:ins w:id="815" w:author="Pastuzyn, Juliana" w:date="2019-04-26T09:14:00Z">
        <w:r w:rsidRPr="00D10008">
          <w:rPr>
            <w:rFonts w:cs="Arial"/>
          </w:rPr>
          <w:t>Temperature and humidity controls;</w:t>
        </w:r>
      </w:ins>
    </w:p>
    <w:p w14:paraId="45320D1E" w14:textId="77777777" w:rsidR="00B828C3" w:rsidRPr="00D10008" w:rsidRDefault="00B828C3" w:rsidP="00B828C3">
      <w:pPr>
        <w:pStyle w:val="ListParagraph"/>
        <w:ind w:left="1440"/>
        <w:rPr>
          <w:ins w:id="816" w:author="Pastuzyn, Juliana" w:date="2019-04-26T09:14:00Z"/>
          <w:rFonts w:cs="Arial"/>
        </w:rPr>
      </w:pPr>
    </w:p>
    <w:p w14:paraId="2C2E15A3" w14:textId="77777777" w:rsidR="00B828C3" w:rsidRDefault="00B828C3" w:rsidP="00B828C3">
      <w:pPr>
        <w:pStyle w:val="ListParagraph"/>
        <w:numPr>
          <w:ilvl w:val="0"/>
          <w:numId w:val="83"/>
        </w:numPr>
        <w:rPr>
          <w:ins w:id="817" w:author="Pastuzyn, Juliana" w:date="2019-04-26T09:14:00Z"/>
          <w:rFonts w:cs="Arial"/>
        </w:rPr>
      </w:pPr>
      <w:ins w:id="818" w:author="Pastuzyn, Juliana" w:date="2019-04-26T09:14:00Z">
        <w:r w:rsidRPr="00D10008">
          <w:rPr>
            <w:rFonts w:cs="Arial"/>
          </w:rPr>
          <w:t xml:space="preserve">Water damage protection; and </w:t>
        </w:r>
      </w:ins>
    </w:p>
    <w:p w14:paraId="7F00CA9B" w14:textId="77777777" w:rsidR="00B828C3" w:rsidRPr="00D10008" w:rsidRDefault="00B828C3" w:rsidP="00B828C3">
      <w:pPr>
        <w:pStyle w:val="ListParagraph"/>
        <w:ind w:left="1440"/>
        <w:rPr>
          <w:ins w:id="819" w:author="Pastuzyn, Juliana" w:date="2019-04-26T09:14:00Z"/>
          <w:rFonts w:cs="Arial"/>
        </w:rPr>
      </w:pPr>
    </w:p>
    <w:p w14:paraId="5C698595" w14:textId="77777777" w:rsidR="00B828C3" w:rsidRPr="00D10008" w:rsidRDefault="00B828C3" w:rsidP="00B828C3">
      <w:pPr>
        <w:pStyle w:val="ListParagraph"/>
        <w:numPr>
          <w:ilvl w:val="0"/>
          <w:numId w:val="83"/>
        </w:numPr>
        <w:spacing w:before="60"/>
        <w:contextualSpacing/>
        <w:rPr>
          <w:ins w:id="820" w:author="Pastuzyn, Juliana" w:date="2019-04-26T09:14:00Z"/>
          <w:rFonts w:cs="Arial"/>
        </w:rPr>
      </w:pPr>
      <w:ins w:id="821" w:author="Pastuzyn, Juliana" w:date="2019-04-26T09:14:00Z">
        <w:r w:rsidRPr="00D10008">
          <w:rPr>
            <w:rFonts w:cs="Arial"/>
          </w:rPr>
          <w:t>Delivery and removal of information assets controls.</w:t>
        </w:r>
      </w:ins>
    </w:p>
    <w:p w14:paraId="573686E9" w14:textId="77777777" w:rsidR="00B828C3" w:rsidRPr="00D10008" w:rsidRDefault="00B828C3" w:rsidP="00B828C3">
      <w:pPr>
        <w:rPr>
          <w:ins w:id="822" w:author="Pastuzyn, Juliana" w:date="2019-04-26T09:14:00Z"/>
          <w:rFonts w:cs="Arial"/>
        </w:rPr>
      </w:pPr>
    </w:p>
    <w:p w14:paraId="61E2740E" w14:textId="77777777" w:rsidR="00B828C3" w:rsidRPr="009C6105" w:rsidRDefault="00B828C3" w:rsidP="00B828C3">
      <w:pPr>
        <w:pStyle w:val="ListParagraph"/>
        <w:numPr>
          <w:ilvl w:val="0"/>
          <w:numId w:val="113"/>
        </w:numPr>
        <w:rPr>
          <w:ins w:id="823" w:author="Pastuzyn, Juliana" w:date="2019-04-26T09:14:00Z"/>
        </w:rPr>
      </w:pPr>
      <w:ins w:id="824" w:author="Pastuzyn, Juliana" w:date="2019-04-26T09:14:00Z">
        <w:r>
          <w:t>CONTINGENCY PLANNING</w:t>
        </w:r>
        <w:r w:rsidRPr="009C6105">
          <w:t xml:space="preserve"> (CP)</w:t>
        </w:r>
      </w:ins>
    </w:p>
    <w:p w14:paraId="478B2E01" w14:textId="77777777" w:rsidR="00B828C3" w:rsidRDefault="00B828C3" w:rsidP="00B828C3">
      <w:pPr>
        <w:pStyle w:val="ListParagraph"/>
        <w:rPr>
          <w:ins w:id="825" w:author="Pastuzyn, Juliana" w:date="2019-04-26T09:14:00Z"/>
          <w:rFonts w:cs="Arial"/>
        </w:rPr>
      </w:pPr>
    </w:p>
    <w:p w14:paraId="4170ABF0" w14:textId="227B6125" w:rsidR="00B828C3" w:rsidRDefault="00B828C3" w:rsidP="00B828C3">
      <w:pPr>
        <w:pStyle w:val="ListParagraph"/>
        <w:rPr>
          <w:ins w:id="826" w:author="Pastuzyn, Juliana" w:date="2019-04-26T09:14:00Z"/>
          <w:rFonts w:cs="Arial"/>
        </w:rPr>
      </w:pPr>
      <w:ins w:id="827" w:author="Pastuzyn, Juliana" w:date="2019-04-26T09:14:00Z">
        <w:r w:rsidRPr="00D10008">
          <w:rPr>
            <w:rFonts w:cs="Arial"/>
          </w:rPr>
          <w:t>The Vendor {Contractor} develops, implements, tests, and maintains contingency plans to ensure continuity of operations for all information systems that deliver or support essential or critical business functions on behal</w:t>
        </w:r>
        <w:r w:rsidR="00452869">
          <w:rPr>
            <w:rFonts w:cs="Arial"/>
          </w:rPr>
          <w:t xml:space="preserve">f of the Vendor {Contractor}. </w:t>
        </w:r>
        <w:r w:rsidRPr="00D10008">
          <w:rPr>
            <w:rFonts w:cs="Arial"/>
          </w:rPr>
          <w:t>Contingency planning includes but is not limited to:</w:t>
        </w:r>
      </w:ins>
    </w:p>
    <w:p w14:paraId="1A80EC48" w14:textId="77777777" w:rsidR="00B828C3" w:rsidRPr="00D10008" w:rsidRDefault="00B828C3" w:rsidP="00B828C3">
      <w:pPr>
        <w:pStyle w:val="ListParagraph"/>
        <w:rPr>
          <w:ins w:id="828" w:author="Pastuzyn, Juliana" w:date="2019-04-26T09:14:00Z"/>
          <w:rFonts w:cs="Arial"/>
        </w:rPr>
      </w:pPr>
    </w:p>
    <w:p w14:paraId="5EF554AE" w14:textId="77777777" w:rsidR="00B828C3" w:rsidRDefault="00B828C3" w:rsidP="00B828C3">
      <w:pPr>
        <w:pStyle w:val="ListParagraph"/>
        <w:numPr>
          <w:ilvl w:val="0"/>
          <w:numId w:val="82"/>
        </w:numPr>
        <w:rPr>
          <w:ins w:id="829" w:author="Pastuzyn, Juliana" w:date="2019-04-26T09:14:00Z"/>
          <w:rFonts w:cs="Arial"/>
        </w:rPr>
      </w:pPr>
      <w:ins w:id="830" w:author="Pastuzyn, Juliana" w:date="2019-04-26T09:14:00Z">
        <w:r w:rsidRPr="00D10008">
          <w:rPr>
            <w:rFonts w:cs="Arial"/>
          </w:rPr>
          <w:t>Backup and recovery strategies;</w:t>
        </w:r>
      </w:ins>
    </w:p>
    <w:p w14:paraId="04BE7ED7" w14:textId="77777777" w:rsidR="00B828C3" w:rsidRPr="00D10008" w:rsidRDefault="00B828C3" w:rsidP="00B828C3">
      <w:pPr>
        <w:pStyle w:val="ListParagraph"/>
        <w:ind w:left="1512"/>
        <w:rPr>
          <w:ins w:id="831" w:author="Pastuzyn, Juliana" w:date="2019-04-26T09:14:00Z"/>
          <w:rFonts w:cs="Arial"/>
        </w:rPr>
      </w:pPr>
    </w:p>
    <w:p w14:paraId="1B14B99A" w14:textId="77777777" w:rsidR="00B828C3" w:rsidRDefault="00B828C3" w:rsidP="00B828C3">
      <w:pPr>
        <w:pStyle w:val="ListParagraph"/>
        <w:numPr>
          <w:ilvl w:val="0"/>
          <w:numId w:val="82"/>
        </w:numPr>
        <w:rPr>
          <w:ins w:id="832" w:author="Pastuzyn, Juliana" w:date="2019-04-26T09:14:00Z"/>
          <w:rFonts w:cs="Arial"/>
        </w:rPr>
      </w:pPr>
      <w:ins w:id="833" w:author="Pastuzyn, Juliana" w:date="2019-04-26T09:14:00Z">
        <w:r w:rsidRPr="00D10008">
          <w:rPr>
            <w:rFonts w:cs="Arial"/>
          </w:rPr>
          <w:t>Continuity of operations plans;</w:t>
        </w:r>
      </w:ins>
    </w:p>
    <w:p w14:paraId="052104F7" w14:textId="77777777" w:rsidR="00B828C3" w:rsidRPr="00D10008" w:rsidRDefault="00B828C3" w:rsidP="00B828C3">
      <w:pPr>
        <w:pStyle w:val="ListParagraph"/>
        <w:ind w:left="1512"/>
        <w:rPr>
          <w:ins w:id="834" w:author="Pastuzyn, Juliana" w:date="2019-04-26T09:14:00Z"/>
          <w:rFonts w:cs="Arial"/>
        </w:rPr>
      </w:pPr>
    </w:p>
    <w:p w14:paraId="5EC83E29" w14:textId="77777777" w:rsidR="00B828C3" w:rsidRDefault="00B828C3" w:rsidP="00B828C3">
      <w:pPr>
        <w:pStyle w:val="ListParagraph"/>
        <w:numPr>
          <w:ilvl w:val="0"/>
          <w:numId w:val="82"/>
        </w:numPr>
        <w:rPr>
          <w:ins w:id="835" w:author="Pastuzyn, Juliana" w:date="2019-04-26T09:14:00Z"/>
          <w:rFonts w:cs="Arial"/>
        </w:rPr>
      </w:pPr>
      <w:ins w:id="836" w:author="Pastuzyn, Juliana" w:date="2019-04-26T09:14:00Z">
        <w:r w:rsidRPr="00D10008">
          <w:rPr>
            <w:rFonts w:cs="Arial"/>
          </w:rPr>
          <w:t>Disaster recovery plans; and</w:t>
        </w:r>
      </w:ins>
    </w:p>
    <w:p w14:paraId="4305A135" w14:textId="77777777" w:rsidR="00B828C3" w:rsidRPr="00D10008" w:rsidRDefault="00B828C3" w:rsidP="00B828C3">
      <w:pPr>
        <w:pStyle w:val="ListParagraph"/>
        <w:ind w:left="1512"/>
        <w:rPr>
          <w:ins w:id="837" w:author="Pastuzyn, Juliana" w:date="2019-04-26T09:14:00Z"/>
          <w:rFonts w:cs="Arial"/>
        </w:rPr>
      </w:pPr>
    </w:p>
    <w:p w14:paraId="4A0640D3" w14:textId="77777777" w:rsidR="00B828C3" w:rsidRPr="00D10008" w:rsidRDefault="00B828C3" w:rsidP="00B828C3">
      <w:pPr>
        <w:pStyle w:val="ListParagraph"/>
        <w:numPr>
          <w:ilvl w:val="0"/>
          <w:numId w:val="82"/>
        </w:numPr>
        <w:spacing w:before="60"/>
        <w:contextualSpacing/>
        <w:rPr>
          <w:ins w:id="838" w:author="Pastuzyn, Juliana" w:date="2019-04-26T09:14:00Z"/>
          <w:rFonts w:cs="Arial"/>
        </w:rPr>
      </w:pPr>
      <w:ins w:id="839" w:author="Pastuzyn, Juliana" w:date="2019-04-26T09:14:00Z">
        <w:r w:rsidRPr="00D10008">
          <w:rPr>
            <w:rFonts w:cs="Arial"/>
          </w:rPr>
          <w:t>Crisis management plans.</w:t>
        </w:r>
      </w:ins>
    </w:p>
    <w:p w14:paraId="6CF1BEEF" w14:textId="77777777" w:rsidR="00B828C3" w:rsidRDefault="00B828C3" w:rsidP="00B828C3">
      <w:pPr>
        <w:rPr>
          <w:ins w:id="840" w:author="Pastuzyn, Juliana" w:date="2019-04-26T09:14:00Z"/>
          <w:rFonts w:cs="Arial"/>
        </w:rPr>
      </w:pPr>
    </w:p>
    <w:p w14:paraId="1136C054" w14:textId="77777777" w:rsidR="00B828C3" w:rsidRPr="0097020E" w:rsidRDefault="00B828C3" w:rsidP="00B828C3">
      <w:pPr>
        <w:pStyle w:val="ListParagraph"/>
        <w:numPr>
          <w:ilvl w:val="0"/>
          <w:numId w:val="113"/>
        </w:numPr>
        <w:tabs>
          <w:tab w:val="left" w:pos="810"/>
        </w:tabs>
        <w:rPr>
          <w:ins w:id="841" w:author="Pastuzyn, Juliana" w:date="2019-04-26T09:14:00Z"/>
        </w:rPr>
      </w:pPr>
      <w:ins w:id="842" w:author="Pastuzyn, Juliana" w:date="2019-04-26T09:14:00Z">
        <w:r>
          <w:t>INCIDENT RESPONSE</w:t>
        </w:r>
        <w:r w:rsidRPr="0097020E">
          <w:t xml:space="preserve"> (IR)</w:t>
        </w:r>
      </w:ins>
    </w:p>
    <w:p w14:paraId="7C7D0066" w14:textId="77777777" w:rsidR="00B828C3" w:rsidRDefault="00B828C3" w:rsidP="00B828C3">
      <w:pPr>
        <w:ind w:left="360"/>
        <w:rPr>
          <w:ins w:id="843" w:author="Pastuzyn, Juliana" w:date="2019-04-26T09:14:00Z"/>
          <w:rFonts w:cs="Arial"/>
        </w:rPr>
      </w:pPr>
    </w:p>
    <w:p w14:paraId="6285377F" w14:textId="77777777" w:rsidR="00B828C3" w:rsidRDefault="00B828C3" w:rsidP="00B828C3">
      <w:pPr>
        <w:ind w:left="810"/>
        <w:rPr>
          <w:ins w:id="844" w:author="Pastuzyn, Juliana" w:date="2019-04-26T09:14:00Z"/>
          <w:rFonts w:cs="Arial"/>
          <w:szCs w:val="22"/>
        </w:rPr>
      </w:pPr>
      <w:ins w:id="845" w:author="Pastuzyn, Juliana" w:date="2019-04-26T09:14:00Z">
        <w:r w:rsidRPr="00D10008">
          <w:rPr>
            <w:rFonts w:cs="Arial"/>
          </w:rPr>
          <w:t xml:space="preserve">The Vendor {Contractor} </w:t>
        </w:r>
        <w:r w:rsidRPr="00D10008">
          <w:rPr>
            <w:rFonts w:cs="Arial"/>
            <w:szCs w:val="22"/>
          </w:rPr>
          <w:t>maintains an information security incident response capability that includes adequate preparation, detection, analysis, containment, recovery, and reporting activities.  Information security incident response activities includes the following:</w:t>
        </w:r>
      </w:ins>
    </w:p>
    <w:p w14:paraId="2BAEF973" w14:textId="77777777" w:rsidR="00B828C3" w:rsidRPr="00D10008" w:rsidRDefault="00B828C3" w:rsidP="00B828C3">
      <w:pPr>
        <w:ind w:left="810"/>
        <w:rPr>
          <w:ins w:id="846" w:author="Pastuzyn, Juliana" w:date="2019-04-26T09:14:00Z"/>
          <w:rFonts w:cs="Arial"/>
          <w:szCs w:val="22"/>
        </w:rPr>
      </w:pPr>
    </w:p>
    <w:p w14:paraId="72A48358" w14:textId="77777777" w:rsidR="00B828C3" w:rsidRDefault="00B828C3" w:rsidP="00B828C3">
      <w:pPr>
        <w:pStyle w:val="ListParagraph"/>
        <w:numPr>
          <w:ilvl w:val="0"/>
          <w:numId w:val="81"/>
        </w:numPr>
        <w:ind w:left="1530"/>
        <w:rPr>
          <w:ins w:id="847" w:author="Pastuzyn, Juliana" w:date="2019-04-26T09:14:00Z"/>
          <w:rFonts w:cs="Arial"/>
          <w:szCs w:val="22"/>
        </w:rPr>
      </w:pPr>
      <w:ins w:id="848" w:author="Pastuzyn, Juliana" w:date="2019-04-26T09:14:00Z">
        <w:r w:rsidRPr="00D10008">
          <w:rPr>
            <w:rFonts w:cs="Arial"/>
            <w:szCs w:val="22"/>
          </w:rPr>
          <w:t>Information securi</w:t>
        </w:r>
        <w:r>
          <w:rPr>
            <w:rFonts w:cs="Arial"/>
            <w:szCs w:val="22"/>
          </w:rPr>
          <w:t>ty incident reporting awareness;</w:t>
        </w:r>
      </w:ins>
    </w:p>
    <w:p w14:paraId="2C4FCD9E" w14:textId="77777777" w:rsidR="00B828C3" w:rsidRPr="00D10008" w:rsidRDefault="00B828C3" w:rsidP="00B828C3">
      <w:pPr>
        <w:pStyle w:val="ListParagraph"/>
        <w:ind w:left="1530"/>
        <w:rPr>
          <w:ins w:id="849" w:author="Pastuzyn, Juliana" w:date="2019-04-26T09:14:00Z"/>
          <w:rFonts w:cs="Arial"/>
          <w:szCs w:val="22"/>
        </w:rPr>
      </w:pPr>
    </w:p>
    <w:p w14:paraId="0C8FE99D" w14:textId="77777777" w:rsidR="00B828C3" w:rsidRDefault="00B828C3" w:rsidP="00B828C3">
      <w:pPr>
        <w:pStyle w:val="ListParagraph"/>
        <w:numPr>
          <w:ilvl w:val="0"/>
          <w:numId w:val="81"/>
        </w:numPr>
        <w:ind w:left="1530"/>
        <w:rPr>
          <w:ins w:id="850" w:author="Pastuzyn, Juliana" w:date="2019-04-26T09:14:00Z"/>
          <w:rFonts w:cs="Arial"/>
          <w:szCs w:val="22"/>
        </w:rPr>
      </w:pPr>
      <w:ins w:id="851" w:author="Pastuzyn, Juliana" w:date="2019-04-26T09:14:00Z">
        <w:r w:rsidRPr="00D10008">
          <w:rPr>
            <w:rFonts w:cs="Arial"/>
            <w:szCs w:val="22"/>
          </w:rPr>
          <w:t>Incident response planning and handling;</w:t>
        </w:r>
      </w:ins>
    </w:p>
    <w:p w14:paraId="0801DCE4" w14:textId="77777777" w:rsidR="00B828C3" w:rsidRPr="00D10008" w:rsidRDefault="00B828C3" w:rsidP="00B828C3">
      <w:pPr>
        <w:pStyle w:val="ListParagraph"/>
        <w:ind w:left="1530"/>
        <w:rPr>
          <w:ins w:id="852" w:author="Pastuzyn, Juliana" w:date="2019-04-26T09:14:00Z"/>
          <w:rFonts w:cs="Arial"/>
          <w:szCs w:val="22"/>
        </w:rPr>
      </w:pPr>
    </w:p>
    <w:p w14:paraId="4A83DACA" w14:textId="77777777" w:rsidR="00B828C3" w:rsidRDefault="00B828C3" w:rsidP="00B828C3">
      <w:pPr>
        <w:pStyle w:val="ListParagraph"/>
        <w:numPr>
          <w:ilvl w:val="0"/>
          <w:numId w:val="81"/>
        </w:numPr>
        <w:ind w:left="1530"/>
        <w:rPr>
          <w:ins w:id="853" w:author="Pastuzyn, Juliana" w:date="2019-04-26T09:14:00Z"/>
          <w:rFonts w:cs="Arial"/>
          <w:szCs w:val="22"/>
        </w:rPr>
      </w:pPr>
      <w:ins w:id="854" w:author="Pastuzyn, Juliana" w:date="2019-04-26T09:14:00Z">
        <w:r w:rsidRPr="00D10008">
          <w:rPr>
            <w:rFonts w:cs="Arial"/>
            <w:szCs w:val="22"/>
          </w:rPr>
          <w:t>Establishment of an incident response team;</w:t>
        </w:r>
      </w:ins>
    </w:p>
    <w:p w14:paraId="3F6D478E" w14:textId="77777777" w:rsidR="00B828C3" w:rsidRPr="00D10008" w:rsidRDefault="00B828C3" w:rsidP="00B828C3">
      <w:pPr>
        <w:pStyle w:val="ListParagraph"/>
        <w:ind w:left="1530"/>
        <w:rPr>
          <w:ins w:id="855" w:author="Pastuzyn, Juliana" w:date="2019-04-26T09:14:00Z"/>
          <w:rFonts w:cs="Arial"/>
          <w:szCs w:val="22"/>
        </w:rPr>
      </w:pPr>
    </w:p>
    <w:p w14:paraId="5E5EFA0F" w14:textId="77777777" w:rsidR="00B828C3" w:rsidRDefault="00B828C3" w:rsidP="00B828C3">
      <w:pPr>
        <w:pStyle w:val="ListParagraph"/>
        <w:numPr>
          <w:ilvl w:val="0"/>
          <w:numId w:val="81"/>
        </w:numPr>
        <w:ind w:left="1530"/>
        <w:rPr>
          <w:ins w:id="856" w:author="Pastuzyn, Juliana" w:date="2019-04-26T09:14:00Z"/>
          <w:rFonts w:cs="Arial"/>
          <w:szCs w:val="22"/>
        </w:rPr>
      </w:pPr>
      <w:ins w:id="857" w:author="Pastuzyn, Juliana" w:date="2019-04-26T09:14:00Z">
        <w:r w:rsidRPr="00D10008">
          <w:rPr>
            <w:rFonts w:cs="Arial"/>
            <w:szCs w:val="22"/>
          </w:rPr>
          <w:lastRenderedPageBreak/>
          <w:t xml:space="preserve">Cybersecurity insurance; </w:t>
        </w:r>
      </w:ins>
    </w:p>
    <w:p w14:paraId="7CAC0BBB" w14:textId="77777777" w:rsidR="00B828C3" w:rsidRPr="00D10008" w:rsidRDefault="00B828C3" w:rsidP="00B828C3">
      <w:pPr>
        <w:pStyle w:val="ListParagraph"/>
        <w:ind w:left="1530"/>
        <w:rPr>
          <w:ins w:id="858" w:author="Pastuzyn, Juliana" w:date="2019-04-26T09:14:00Z"/>
          <w:rFonts w:cs="Arial"/>
          <w:szCs w:val="22"/>
        </w:rPr>
      </w:pPr>
    </w:p>
    <w:p w14:paraId="6F4AEF8E" w14:textId="77777777" w:rsidR="00B828C3" w:rsidRDefault="00B828C3" w:rsidP="00B828C3">
      <w:pPr>
        <w:pStyle w:val="ListParagraph"/>
        <w:numPr>
          <w:ilvl w:val="0"/>
          <w:numId w:val="81"/>
        </w:numPr>
        <w:ind w:left="1530"/>
        <w:rPr>
          <w:ins w:id="859" w:author="Pastuzyn, Juliana" w:date="2019-04-26T09:14:00Z"/>
          <w:rFonts w:cs="Arial"/>
          <w:szCs w:val="22"/>
        </w:rPr>
      </w:pPr>
      <w:ins w:id="860" w:author="Pastuzyn, Juliana" w:date="2019-04-26T09:14:00Z">
        <w:r w:rsidRPr="00D10008">
          <w:rPr>
            <w:rFonts w:cs="Arial"/>
            <w:szCs w:val="22"/>
          </w:rPr>
          <w:t>Contracts with external incident response services specialists; and</w:t>
        </w:r>
      </w:ins>
    </w:p>
    <w:p w14:paraId="28D506B6" w14:textId="77777777" w:rsidR="00B828C3" w:rsidRPr="00D10008" w:rsidRDefault="00B828C3" w:rsidP="00B828C3">
      <w:pPr>
        <w:pStyle w:val="ListParagraph"/>
        <w:ind w:left="1530"/>
        <w:rPr>
          <w:ins w:id="861" w:author="Pastuzyn, Juliana" w:date="2019-04-26T09:14:00Z"/>
          <w:rFonts w:cs="Arial"/>
          <w:szCs w:val="22"/>
        </w:rPr>
      </w:pPr>
    </w:p>
    <w:p w14:paraId="0F6F2BCB" w14:textId="77777777" w:rsidR="00B828C3" w:rsidRPr="00D10008" w:rsidRDefault="00B828C3" w:rsidP="00B828C3">
      <w:pPr>
        <w:pStyle w:val="ListParagraph"/>
        <w:numPr>
          <w:ilvl w:val="0"/>
          <w:numId w:val="81"/>
        </w:numPr>
        <w:spacing w:before="60"/>
        <w:ind w:left="1530"/>
        <w:contextualSpacing/>
        <w:rPr>
          <w:ins w:id="862" w:author="Pastuzyn, Juliana" w:date="2019-04-26T09:14:00Z"/>
          <w:rFonts w:cs="Arial"/>
          <w:szCs w:val="22"/>
        </w:rPr>
      </w:pPr>
      <w:ins w:id="863" w:author="Pastuzyn, Juliana" w:date="2019-04-26T09:14:00Z">
        <w:r w:rsidRPr="00D10008">
          <w:rPr>
            <w:rFonts w:cs="Arial"/>
            <w:szCs w:val="22"/>
          </w:rPr>
          <w:t>Contacts with law enforcement cybersecurity units.</w:t>
        </w:r>
      </w:ins>
    </w:p>
    <w:p w14:paraId="36EFBCA6" w14:textId="77777777" w:rsidR="00B828C3" w:rsidRPr="00D10008" w:rsidRDefault="00B828C3" w:rsidP="00B828C3">
      <w:pPr>
        <w:ind w:left="810"/>
        <w:rPr>
          <w:ins w:id="864" w:author="Pastuzyn, Juliana" w:date="2019-04-26T09:14:00Z"/>
          <w:rFonts w:cs="Arial"/>
          <w:szCs w:val="22"/>
        </w:rPr>
      </w:pPr>
    </w:p>
    <w:p w14:paraId="3413B1BD" w14:textId="26250519" w:rsidR="00B828C3" w:rsidRPr="00B828C3" w:rsidRDefault="00B828C3" w:rsidP="00452869">
      <w:ins w:id="865" w:author="Pastuzyn, Juliana" w:date="2019-04-26T09:14:00Z">
        <w:r w:rsidRPr="00D10008">
          <w:rPr>
            <w:rFonts w:cs="Arial"/>
            <w:szCs w:val="22"/>
          </w:rPr>
          <w:t xml:space="preserve">The </w:t>
        </w:r>
        <w:r>
          <w:rPr>
            <w:rFonts w:cs="Arial"/>
            <w:szCs w:val="22"/>
          </w:rPr>
          <w:t>Vendor {C</w:t>
        </w:r>
        <w:r w:rsidRPr="00D10008">
          <w:rPr>
            <w:rFonts w:cs="Arial"/>
            <w:szCs w:val="22"/>
          </w:rPr>
          <w:t>ontractor</w:t>
        </w:r>
        <w:r>
          <w:rPr>
            <w:rFonts w:cs="Arial"/>
            <w:szCs w:val="22"/>
          </w:rPr>
          <w:t>}</w:t>
        </w:r>
        <w:r w:rsidRPr="00D10008">
          <w:rPr>
            <w:rFonts w:cs="Arial"/>
            <w:szCs w:val="22"/>
          </w:rPr>
          <w:t xml:space="preserve"> shall disclose to the State of New Jersey a description of their roles and responsibilities related to electronic discovery, litigation holds, discovery searches, and expert testimonies.  The </w:t>
        </w:r>
        <w:r>
          <w:rPr>
            <w:rFonts w:cs="Arial"/>
            <w:szCs w:val="22"/>
          </w:rPr>
          <w:t>Vendor {</w:t>
        </w:r>
        <w:r w:rsidRPr="00D10008">
          <w:rPr>
            <w:rFonts w:cs="Arial"/>
            <w:szCs w:val="22"/>
          </w:rPr>
          <w:t>Contractor</w:t>
        </w:r>
        <w:r>
          <w:rPr>
            <w:rFonts w:cs="Arial"/>
            <w:szCs w:val="22"/>
          </w:rPr>
          <w:t>}</w:t>
        </w:r>
        <w:r w:rsidRPr="00D10008">
          <w:rPr>
            <w:rFonts w:cs="Arial"/>
            <w:szCs w:val="22"/>
          </w:rPr>
          <w:t xml:space="preserve"> shall disclose it process for responding to subpoenas, service of process, and other legal requests.</w:t>
        </w:r>
      </w:ins>
    </w:p>
    <w:p w14:paraId="6BA5DC8F" w14:textId="754A8052" w:rsidR="00E651D6" w:rsidRPr="00851065" w:rsidRDefault="00E651D6" w:rsidP="00BB23A2">
      <w:pPr>
        <w:widowControl w:val="0"/>
      </w:pPr>
    </w:p>
    <w:p w14:paraId="1D75F581" w14:textId="77777777" w:rsidR="00757979" w:rsidRDefault="00AA3B67" w:rsidP="00414292">
      <w:pPr>
        <w:pStyle w:val="Heading1"/>
        <w:keepNext/>
      </w:pPr>
      <w:bookmarkStart w:id="866" w:name="_Toc400531492"/>
      <w:bookmarkStart w:id="867" w:name="_Toc428533963"/>
      <w:r>
        <w:t xml:space="preserve"> </w:t>
      </w:r>
      <w:bookmarkStart w:id="868" w:name="_Toc4508772"/>
      <w:r w:rsidR="00CE00E7">
        <w:t>QUOTE</w:t>
      </w:r>
      <w:r w:rsidR="009808FC">
        <w:t xml:space="preserve"> </w:t>
      </w:r>
      <w:r w:rsidR="00757979">
        <w:t>PREPARATION AND SUBMISSION</w:t>
      </w:r>
      <w:bookmarkEnd w:id="866"/>
      <w:bookmarkEnd w:id="867"/>
      <w:bookmarkEnd w:id="868"/>
    </w:p>
    <w:p w14:paraId="51581447" w14:textId="77777777" w:rsidR="00757979" w:rsidRPr="00851065" w:rsidRDefault="00757979" w:rsidP="00EB4EF1">
      <w:pPr>
        <w:keepNext/>
      </w:pPr>
    </w:p>
    <w:p w14:paraId="3B0ECD65" w14:textId="77777777" w:rsidR="00A74919" w:rsidRDefault="00511506" w:rsidP="00743A52">
      <w:pPr>
        <w:keepNext/>
      </w:pPr>
      <w:r>
        <w:t>Failure to submit information as indicated below may result in your Quote being deemed non-responsive.</w:t>
      </w:r>
    </w:p>
    <w:p w14:paraId="41EA8138" w14:textId="77777777" w:rsidR="00511506" w:rsidRPr="00851065" w:rsidRDefault="00511506" w:rsidP="009D1F90">
      <w:pPr>
        <w:keepNext/>
      </w:pPr>
    </w:p>
    <w:p w14:paraId="5C6C1FE7" w14:textId="77777777" w:rsidR="00757979" w:rsidRDefault="000746B7" w:rsidP="00414292">
      <w:pPr>
        <w:pStyle w:val="Heading2"/>
        <w:keepNext/>
      </w:pPr>
      <w:bookmarkStart w:id="869" w:name="_Toc400531493"/>
      <w:bookmarkStart w:id="870" w:name="_Toc428533964"/>
      <w:bookmarkStart w:id="871" w:name="_Toc4508773"/>
      <w:r>
        <w:rPr>
          <w:caps w:val="0"/>
        </w:rPr>
        <w:t>GENERAL</w:t>
      </w:r>
      <w:bookmarkEnd w:id="869"/>
      <w:bookmarkEnd w:id="870"/>
      <w:bookmarkEnd w:id="871"/>
    </w:p>
    <w:p w14:paraId="3B10C399" w14:textId="77777777" w:rsidR="00757979" w:rsidRDefault="00757979" w:rsidP="00EB4EF1">
      <w:pPr>
        <w:keepNext/>
      </w:pPr>
    </w:p>
    <w:p w14:paraId="0D2CA6E4"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050B384C" w14:textId="77777777" w:rsidR="00921F01" w:rsidRPr="000F5FB7" w:rsidRDefault="00921F01" w:rsidP="00921F01">
      <w:pPr>
        <w:keepNext/>
        <w:rPr>
          <w:rFonts w:eastAsia="Calibri"/>
        </w:rPr>
      </w:pPr>
    </w:p>
    <w:p w14:paraId="1A7B6951"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B841AA0" w14:textId="77777777" w:rsidR="00921F01" w:rsidRPr="000F5FB7" w:rsidRDefault="00921F01" w:rsidP="00921F01">
      <w:pPr>
        <w:keepNext/>
        <w:rPr>
          <w:rFonts w:eastAsia="Calibri"/>
        </w:rPr>
      </w:pPr>
    </w:p>
    <w:p w14:paraId="65FE2990"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28D776A" w14:textId="77777777" w:rsidR="00921F01" w:rsidRPr="000F5FB7" w:rsidRDefault="00921F01" w:rsidP="00921F01">
      <w:pPr>
        <w:keepNext/>
        <w:rPr>
          <w:rFonts w:eastAsia="Calibri"/>
        </w:rPr>
      </w:pPr>
    </w:p>
    <w:p w14:paraId="682B123E"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767D493" w14:textId="77777777" w:rsidR="00757979" w:rsidRPr="00C65B22" w:rsidRDefault="00757979" w:rsidP="00C65B22">
      <w:pPr>
        <w:rPr>
          <w:rFonts w:eastAsia="MS Mincho"/>
        </w:rPr>
      </w:pPr>
    </w:p>
    <w:p w14:paraId="4552F58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87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872"/>
    </w:p>
    <w:p w14:paraId="1AA11122" w14:textId="77777777" w:rsidR="001D01BB" w:rsidRDefault="001D01BB" w:rsidP="00B238B2"/>
    <w:p w14:paraId="301B12D4" w14:textId="77777777" w:rsidR="00B238B2" w:rsidRPr="00851065" w:rsidRDefault="008D75D3" w:rsidP="00414292">
      <w:pPr>
        <w:pStyle w:val="Heading2"/>
        <w:keepNext/>
      </w:pPr>
      <w:bookmarkStart w:id="873" w:name="_Toc428533965"/>
      <w:bookmarkStart w:id="874" w:name="_Toc4508774"/>
      <w:r>
        <w:rPr>
          <w:caps w:val="0"/>
        </w:rPr>
        <w:t>QUOTE</w:t>
      </w:r>
      <w:r w:rsidRPr="00851065">
        <w:rPr>
          <w:caps w:val="0"/>
        </w:rPr>
        <w:t xml:space="preserve"> DELIVERY AND IDENTIFICATION</w:t>
      </w:r>
      <w:bookmarkEnd w:id="873"/>
      <w:bookmarkEnd w:id="874"/>
    </w:p>
    <w:p w14:paraId="19AE21D0" w14:textId="77777777" w:rsidR="00B238B2" w:rsidRPr="00C65B22" w:rsidRDefault="00B238B2" w:rsidP="00EB4EF1">
      <w:pPr>
        <w:keepNext/>
      </w:pPr>
    </w:p>
    <w:p w14:paraId="4853F763"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w:t>
      </w:r>
      <w:r w:rsidR="00206B08" w:rsidRPr="00C65B22">
        <w:lastRenderedPageBreak/>
        <w:t xml:space="preserve">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8466E19" w14:textId="77777777" w:rsidR="00B238B2" w:rsidRPr="00C65B22" w:rsidRDefault="00B238B2" w:rsidP="00851065"/>
    <w:p w14:paraId="20FAACD2" w14:textId="77777777" w:rsidR="007F3BD4" w:rsidRPr="00851065" w:rsidRDefault="008D75D3" w:rsidP="002F0497">
      <w:pPr>
        <w:pStyle w:val="Heading2"/>
        <w:keepNext/>
      </w:pPr>
      <w:bookmarkStart w:id="875" w:name="_Toc428533966"/>
      <w:bookmarkStart w:id="876" w:name="_Toc4508775"/>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875"/>
      <w:bookmarkEnd w:id="876"/>
    </w:p>
    <w:p w14:paraId="4BC4B1CE" w14:textId="77777777" w:rsidR="007F3BD4" w:rsidRPr="00C65B22" w:rsidRDefault="007F3BD4" w:rsidP="002F0497">
      <w:pPr>
        <w:keepNext/>
      </w:pPr>
    </w:p>
    <w:p w14:paraId="53E60A8B" w14:textId="77777777" w:rsidR="007F3BD4" w:rsidRPr="00C65B22" w:rsidRDefault="008D75D3" w:rsidP="002F0497">
      <w:pPr>
        <w:pStyle w:val="Heading3"/>
        <w:keepNext/>
      </w:pPr>
      <w:bookmarkStart w:id="877" w:name="_Toc4508776"/>
      <w:bookmarkStart w:id="878"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877"/>
      <w:r w:rsidR="00715AF4" w:rsidRPr="00851065">
        <w:t xml:space="preserve"> </w:t>
      </w:r>
      <w:bookmarkEnd w:id="878"/>
    </w:p>
    <w:p w14:paraId="3B2F671D" w14:textId="77777777" w:rsidR="002A7F06" w:rsidRDefault="002A7F06" w:rsidP="002A7F06">
      <w:pPr>
        <w:rPr>
          <w:rFonts w:eastAsia="MS Mincho"/>
        </w:rPr>
      </w:pPr>
    </w:p>
    <w:p w14:paraId="24939D9A"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4E11DD29" w14:textId="77777777" w:rsidR="002A7F06" w:rsidRPr="00C65B22" w:rsidRDefault="002A7F06" w:rsidP="002A7F06"/>
    <w:p w14:paraId="1E5E3AEC"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20073F16"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0BF02E"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09EF99" w14:textId="77777777" w:rsidR="002A7F06" w:rsidRDefault="002A7F06" w:rsidP="002A7F06">
      <w:pPr>
        <w:rPr>
          <w:rFonts w:cs="Arial"/>
        </w:rPr>
      </w:pPr>
    </w:p>
    <w:p w14:paraId="6239A715"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8CBBD0D" w14:textId="77777777" w:rsidR="002A7F06" w:rsidRDefault="002A7F06" w:rsidP="002A7F06"/>
    <w:p w14:paraId="1B206F32"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w:t>
      </w:r>
      <w:r w:rsidRPr="009D3466">
        <w:rPr>
          <w:rFonts w:cs="Arial"/>
        </w:rPr>
        <w:t>the attachment as exempt from public disclosure under OPRA and/or the common law as outlined in Section 1.4.4.</w:t>
      </w:r>
    </w:p>
    <w:p w14:paraId="465691FA" w14:textId="77777777" w:rsidR="007B7E1D" w:rsidRDefault="007B7E1D" w:rsidP="002A7F06">
      <w:pPr>
        <w:rPr>
          <w:rFonts w:cs="Arial"/>
        </w:rPr>
      </w:pPr>
    </w:p>
    <w:p w14:paraId="022B023C"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701662D" w14:textId="77777777" w:rsidR="009F16F1" w:rsidRPr="00851065" w:rsidRDefault="009F16F1" w:rsidP="00C65B22"/>
    <w:p w14:paraId="1BB9B6E7" w14:textId="77777777" w:rsidR="00757979" w:rsidRPr="00410DD5" w:rsidRDefault="00B6568B" w:rsidP="002F0497">
      <w:pPr>
        <w:pStyle w:val="Heading3"/>
        <w:keepNext/>
      </w:pPr>
      <w:bookmarkStart w:id="879" w:name="_Toc400531497"/>
      <w:bookmarkStart w:id="880" w:name="_Toc428533968"/>
      <w:bookmarkStart w:id="881" w:name="_Toc4508777"/>
      <w:r>
        <w:t xml:space="preserve">HARD COPY </w:t>
      </w:r>
      <w:r w:rsidR="00757979">
        <w:t>SUBMISSION</w:t>
      </w:r>
      <w:bookmarkEnd w:id="879"/>
      <w:bookmarkEnd w:id="880"/>
      <w:bookmarkEnd w:id="881"/>
    </w:p>
    <w:p w14:paraId="3EAA6B46" w14:textId="77777777" w:rsidR="002F6161" w:rsidRPr="00C65B22" w:rsidRDefault="002F6161" w:rsidP="002F0497">
      <w:pPr>
        <w:keepNext/>
      </w:pPr>
    </w:p>
    <w:p w14:paraId="2AE22E7A" w14:textId="77777777"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421DD430" w14:textId="77777777" w:rsidR="002F6161" w:rsidRDefault="002F6161" w:rsidP="00C65B22"/>
    <w:p w14:paraId="0D62156D" w14:textId="77777777" w:rsidR="003D06B8" w:rsidRPr="008C28A1" w:rsidRDefault="00757979" w:rsidP="0092729B">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06DC9DDD" w14:textId="77777777" w:rsidR="008C28A1" w:rsidRPr="008C28A1" w:rsidRDefault="008C28A1" w:rsidP="008C28A1">
      <w:pPr>
        <w:pStyle w:val="PlainText"/>
        <w:ind w:left="720"/>
        <w:rPr>
          <w:rFonts w:eastAsia="MS Mincho"/>
        </w:rPr>
      </w:pPr>
    </w:p>
    <w:p w14:paraId="58A0E1A7" w14:textId="77777777" w:rsidR="008C28A1" w:rsidRPr="007E5DD9" w:rsidRDefault="00D14694" w:rsidP="0092729B">
      <w:pPr>
        <w:pStyle w:val="PlainText"/>
        <w:numPr>
          <w:ilvl w:val="0"/>
          <w:numId w:val="10"/>
        </w:numPr>
        <w:rPr>
          <w:rFonts w:eastAsia="MS Mincho"/>
        </w:rPr>
      </w:pPr>
      <w:r w:rsidRPr="001D4565">
        <w:rPr>
          <w:rFonts w:eastAsia="MS Mincho"/>
          <w:b/>
        </w:rPr>
        <w:t>Six (6)</w:t>
      </w:r>
      <w:r w:rsidR="008C28A1" w:rsidRPr="001D4565">
        <w:rPr>
          <w:rFonts w:eastAsia="MS Mincho"/>
          <w:b/>
        </w:rPr>
        <w:t xml:space="preserve"> complete and exact ELECTRONIC 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2EFDB09D" w14:textId="77777777" w:rsidR="008C28A1" w:rsidRPr="003E149C" w:rsidRDefault="008C28A1" w:rsidP="008C28A1">
      <w:pPr>
        <w:pStyle w:val="PlainText"/>
        <w:ind w:left="720"/>
        <w:rPr>
          <w:rFonts w:eastAsia="MS Mincho"/>
        </w:rPr>
      </w:pPr>
    </w:p>
    <w:p w14:paraId="556D54EB" w14:textId="77777777" w:rsidR="008C28A1" w:rsidRDefault="008C28A1" w:rsidP="0092729B">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E5FAC10" w14:textId="77777777" w:rsidR="007B7E1D" w:rsidRDefault="007B7E1D" w:rsidP="007B7E1D">
      <w:pPr>
        <w:pStyle w:val="PlainText"/>
        <w:rPr>
          <w:rFonts w:cs="Arial"/>
        </w:rPr>
      </w:pPr>
    </w:p>
    <w:p w14:paraId="1758C2D9"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4337BAED" w14:textId="77777777" w:rsidR="007B7E1D" w:rsidRDefault="007B7E1D" w:rsidP="00385F00">
      <w:pPr>
        <w:rPr>
          <w:rFonts w:eastAsia="MS Mincho"/>
        </w:rPr>
      </w:pPr>
    </w:p>
    <w:p w14:paraId="4C0AE380"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58C67154" w14:textId="77777777" w:rsidR="00385F00" w:rsidRPr="008C28A1" w:rsidRDefault="00385F00" w:rsidP="00385F00">
      <w:pPr>
        <w:rPr>
          <w:rFonts w:eastAsia="MS Mincho"/>
        </w:rPr>
      </w:pPr>
    </w:p>
    <w:p w14:paraId="4FF67676"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D2B69A1" w14:textId="77777777" w:rsidR="00757979" w:rsidRDefault="00757979" w:rsidP="00C65B22"/>
    <w:p w14:paraId="45801A62" w14:textId="77777777" w:rsidR="007E23DF" w:rsidRPr="007E23DF" w:rsidRDefault="007E23DF" w:rsidP="007E23DF">
      <w:r w:rsidRPr="007E23DF">
        <w:t xml:space="preserve">Hard copy Quote must be submitted to the physical location noted below: </w:t>
      </w:r>
    </w:p>
    <w:p w14:paraId="5E80F3B9" w14:textId="77777777" w:rsidR="007E23DF" w:rsidRPr="007E23DF" w:rsidRDefault="007E23DF" w:rsidP="007E23DF"/>
    <w:p w14:paraId="1412DD0C" w14:textId="77777777" w:rsidR="007E23DF" w:rsidRPr="007E23DF" w:rsidRDefault="007E23DF" w:rsidP="007E23DF">
      <w:pPr>
        <w:jc w:val="center"/>
      </w:pPr>
      <w:r w:rsidRPr="007E23DF">
        <w:t>PROPOSAL RECEIVING ROOM – 9TH FLOOR</w:t>
      </w:r>
    </w:p>
    <w:p w14:paraId="32B6CADC" w14:textId="77777777" w:rsidR="007E23DF" w:rsidRPr="007E23DF" w:rsidRDefault="007E23DF" w:rsidP="007E23DF">
      <w:pPr>
        <w:jc w:val="center"/>
      </w:pPr>
      <w:r w:rsidRPr="007E23DF">
        <w:t>DIVISION OF PURCHASE AND PROPERTY</w:t>
      </w:r>
    </w:p>
    <w:p w14:paraId="299127ED" w14:textId="77777777" w:rsidR="007E23DF" w:rsidRPr="007E23DF" w:rsidRDefault="007E23DF" w:rsidP="007E23DF">
      <w:pPr>
        <w:jc w:val="center"/>
      </w:pPr>
      <w:r w:rsidRPr="007E23DF">
        <w:t>DEPARTMENT OF THE TREASURY</w:t>
      </w:r>
    </w:p>
    <w:p w14:paraId="40B565F2" w14:textId="77777777" w:rsidR="007E23DF" w:rsidRPr="007E23DF" w:rsidRDefault="007E23DF" w:rsidP="007E23DF">
      <w:pPr>
        <w:jc w:val="center"/>
      </w:pPr>
      <w:r w:rsidRPr="007E23DF">
        <w:t>33 WEST STATE STREET, P.O. BOX 230</w:t>
      </w:r>
    </w:p>
    <w:p w14:paraId="0A14CD42" w14:textId="77777777" w:rsidR="007E23DF" w:rsidRPr="007E23DF" w:rsidRDefault="007E23DF" w:rsidP="007E23DF">
      <w:pPr>
        <w:jc w:val="center"/>
      </w:pPr>
      <w:r w:rsidRPr="007E23DF">
        <w:t>TRENTON, NJ 08625-0230</w:t>
      </w:r>
    </w:p>
    <w:p w14:paraId="5B13165F" w14:textId="77777777" w:rsidR="007E23DF" w:rsidRPr="007E23DF" w:rsidRDefault="007E23DF" w:rsidP="007E23DF"/>
    <w:p w14:paraId="064E1999"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7D38C950" w14:textId="77777777" w:rsidR="007E23DF" w:rsidRPr="007E23DF" w:rsidRDefault="007E23DF" w:rsidP="007E23DF"/>
    <w:p w14:paraId="068FEDE3" w14:textId="7777777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5AA5DFA0" w14:textId="77777777" w:rsidR="007E23DF" w:rsidRPr="007E23DF" w:rsidRDefault="007E23DF" w:rsidP="007E23DF">
      <w:pPr>
        <w:rPr>
          <w:b/>
          <w:u w:val="single"/>
        </w:rPr>
      </w:pPr>
    </w:p>
    <w:p w14:paraId="2880E5E0"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3FF99AA" w14:textId="77777777" w:rsidR="007E23DF" w:rsidRPr="007E23DF" w:rsidRDefault="007E23DF" w:rsidP="007E23DF"/>
    <w:p w14:paraId="2FB7000D"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1A89BEC7" w14:textId="77777777" w:rsidR="007E23DF" w:rsidRPr="00851065" w:rsidRDefault="007E23DF" w:rsidP="00C65B22"/>
    <w:p w14:paraId="316899C8" w14:textId="77777777" w:rsidR="00757979" w:rsidRDefault="008D75D3" w:rsidP="00414292">
      <w:pPr>
        <w:pStyle w:val="Heading2"/>
        <w:keepNext/>
      </w:pPr>
      <w:bookmarkStart w:id="882" w:name="_Toc400531498"/>
      <w:bookmarkStart w:id="883" w:name="_Toc428533969"/>
      <w:bookmarkStart w:id="884" w:name="_Toc4508778"/>
      <w:r>
        <w:rPr>
          <w:caps w:val="0"/>
        </w:rPr>
        <w:t>QUOTE CONTENT</w:t>
      </w:r>
      <w:bookmarkEnd w:id="882"/>
      <w:bookmarkEnd w:id="883"/>
      <w:bookmarkEnd w:id="884"/>
    </w:p>
    <w:p w14:paraId="14E05E0F" w14:textId="77777777" w:rsidR="00757979" w:rsidRDefault="00757979" w:rsidP="00EB4EF1">
      <w:pPr>
        <w:keepNext/>
      </w:pPr>
    </w:p>
    <w:p w14:paraId="7E85151A" w14:textId="77777777"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5287745D" w14:textId="77777777" w:rsidR="00757979" w:rsidRDefault="00757979" w:rsidP="00C65B22"/>
    <w:p w14:paraId="3187FF9C" w14:textId="77777777" w:rsidR="00757979" w:rsidRPr="00347B0B" w:rsidRDefault="00757979" w:rsidP="0092729B">
      <w:pPr>
        <w:pStyle w:val="ListParagraph"/>
        <w:numPr>
          <w:ilvl w:val="0"/>
          <w:numId w:val="11"/>
        </w:numPr>
        <w:rPr>
          <w:u w:val="single"/>
        </w:rPr>
      </w:pPr>
      <w:r w:rsidRPr="00347B0B">
        <w:rPr>
          <w:u w:val="single"/>
        </w:rPr>
        <w:t>Volume 1</w:t>
      </w:r>
    </w:p>
    <w:p w14:paraId="4965C5C2" w14:textId="77777777" w:rsidR="00757979" w:rsidRPr="00851065" w:rsidRDefault="00757979" w:rsidP="00347B0B">
      <w:pPr>
        <w:pStyle w:val="ListParagraph"/>
      </w:pPr>
      <w:r w:rsidRPr="009A5D80">
        <w:t>Section 1 - Forms (</w:t>
      </w:r>
      <w:r w:rsidRPr="00646C13">
        <w:t xml:space="preserve">Sections </w:t>
      </w:r>
      <w:r w:rsidRPr="007B76B9">
        <w:t>4.4.1 and 4.4.2</w:t>
      </w:r>
      <w:r w:rsidRPr="00475B77">
        <w:t>)</w:t>
      </w:r>
      <w:r w:rsidR="00347B0B">
        <w:t>.</w:t>
      </w:r>
    </w:p>
    <w:p w14:paraId="60608542" w14:textId="77777777" w:rsidR="00ED42B3" w:rsidRPr="00851065" w:rsidRDefault="00ED42B3" w:rsidP="00C65B22"/>
    <w:p w14:paraId="71E51063"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7BB296E1" w14:textId="77777777" w:rsidR="00ED42B3" w:rsidRPr="00851065" w:rsidRDefault="00ED42B3" w:rsidP="00C65B22"/>
    <w:p w14:paraId="0D532BC1" w14:textId="77777777" w:rsidR="0040265A" w:rsidRPr="00347B0B" w:rsidRDefault="0040265A" w:rsidP="0092729B">
      <w:pPr>
        <w:pStyle w:val="ListParagraph"/>
        <w:numPr>
          <w:ilvl w:val="0"/>
          <w:numId w:val="11"/>
        </w:numPr>
        <w:rPr>
          <w:u w:val="single"/>
        </w:rPr>
      </w:pPr>
      <w:r w:rsidRPr="00347B0B">
        <w:rPr>
          <w:u w:val="single"/>
        </w:rPr>
        <w:t>Volume 2</w:t>
      </w:r>
    </w:p>
    <w:p w14:paraId="4AC241E3" w14:textId="77777777" w:rsidR="00757979" w:rsidRPr="00347B0B" w:rsidRDefault="00757979" w:rsidP="00347B0B">
      <w:pPr>
        <w:pStyle w:val="ListParagraph"/>
        <w:rPr>
          <w:b/>
        </w:rPr>
      </w:pPr>
      <w:r w:rsidRPr="00E55D76">
        <w:t xml:space="preserve">Section 2 - Technical </w:t>
      </w:r>
      <w:r w:rsidR="00CE00E7">
        <w:t>Quote</w:t>
      </w:r>
      <w:r w:rsidRPr="000F328F">
        <w:t xml:space="preserve"> (Section </w:t>
      </w:r>
      <w:r w:rsidRPr="007B76B9">
        <w:t>4.4.3</w:t>
      </w:r>
      <w:r w:rsidRPr="00475B77">
        <w:t>)</w:t>
      </w:r>
      <w:r w:rsidR="00347B0B">
        <w:t>;</w:t>
      </w:r>
      <w:r w:rsidRPr="000F328F">
        <w:t xml:space="preserve"> </w:t>
      </w:r>
    </w:p>
    <w:p w14:paraId="196672D7" w14:textId="77777777" w:rsidR="00757979" w:rsidRPr="007B76B9" w:rsidRDefault="00757979" w:rsidP="00347B0B">
      <w:pPr>
        <w:pStyle w:val="ListParagraph"/>
      </w:pPr>
      <w:r w:rsidRPr="000F328F">
        <w:t>Section 3 - Organizational Support and Experience (</w:t>
      </w:r>
      <w:r w:rsidRPr="002879C9">
        <w:t xml:space="preserve">Section </w:t>
      </w:r>
      <w:r w:rsidRPr="007B76B9">
        <w:t>4.4.4)</w:t>
      </w:r>
      <w:r w:rsidR="00347B0B" w:rsidRPr="007B76B9">
        <w:t xml:space="preserve">; and </w:t>
      </w:r>
    </w:p>
    <w:p w14:paraId="0A505FA0" w14:textId="77777777" w:rsidR="00045FFE" w:rsidRPr="007B76B9" w:rsidRDefault="00045FFE" w:rsidP="00347B0B">
      <w:pPr>
        <w:pStyle w:val="ListParagraph"/>
      </w:pPr>
      <w:r w:rsidRPr="007B76B9">
        <w:t xml:space="preserve">Section 3A - Any other miscellaneous documents to be included by the Vendor </w:t>
      </w:r>
      <w:r w:rsidR="00571AFA" w:rsidRPr="007B76B9">
        <w:t>{Bidder}</w:t>
      </w:r>
      <w:r w:rsidR="00347B0B" w:rsidRPr="007B76B9">
        <w:t>.</w:t>
      </w:r>
    </w:p>
    <w:p w14:paraId="48713579" w14:textId="77777777" w:rsidR="00757979" w:rsidRPr="007B76B9" w:rsidRDefault="00757979" w:rsidP="00C65B22"/>
    <w:p w14:paraId="3A1D2D36" w14:textId="77777777" w:rsidR="00757979" w:rsidRPr="007B76B9" w:rsidRDefault="00757979" w:rsidP="0092729B">
      <w:pPr>
        <w:pStyle w:val="ListParagraph"/>
        <w:numPr>
          <w:ilvl w:val="0"/>
          <w:numId w:val="11"/>
        </w:numPr>
        <w:rPr>
          <w:u w:val="single"/>
        </w:rPr>
      </w:pPr>
      <w:r w:rsidRPr="007B76B9">
        <w:rPr>
          <w:u w:val="single"/>
        </w:rPr>
        <w:t xml:space="preserve">Volume </w:t>
      </w:r>
      <w:r w:rsidR="0040265A" w:rsidRPr="007B76B9">
        <w:rPr>
          <w:u w:val="single"/>
        </w:rPr>
        <w:t>3</w:t>
      </w:r>
    </w:p>
    <w:p w14:paraId="0C5C4AAF" w14:textId="77777777" w:rsidR="00757979" w:rsidRPr="00E55D76" w:rsidRDefault="00757979" w:rsidP="00347B0B">
      <w:pPr>
        <w:pStyle w:val="ListParagraph"/>
      </w:pPr>
      <w:r w:rsidRPr="007B76B9">
        <w:t xml:space="preserve">Section 4 – </w:t>
      </w:r>
      <w:r w:rsidR="007D452A" w:rsidRPr="007B76B9">
        <w:t xml:space="preserve">State-Supplied </w:t>
      </w:r>
      <w:r w:rsidRPr="007B76B9">
        <w:t>Price</w:t>
      </w:r>
      <w:r w:rsidR="007D452A" w:rsidRPr="007B76B9">
        <w:t xml:space="preserve"> Sheet</w:t>
      </w:r>
      <w:r w:rsidRPr="007B76B9">
        <w:t xml:space="preserve"> (Section 4.4.5)</w:t>
      </w:r>
      <w:r w:rsidR="00347B0B" w:rsidRPr="007B76B9">
        <w:t>.</w:t>
      </w:r>
    </w:p>
    <w:p w14:paraId="4BA9DBCA" w14:textId="77777777" w:rsidR="00757979" w:rsidRPr="00851065" w:rsidRDefault="00757979" w:rsidP="00C65B22">
      <w:r w:rsidRPr="00851065">
        <w:tab/>
      </w:r>
    </w:p>
    <w:p w14:paraId="4E61A169" w14:textId="77777777"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127A087F" w14:textId="77777777" w:rsidR="004347F9" w:rsidRDefault="004347F9" w:rsidP="009F3C2A"/>
    <w:p w14:paraId="6EA4B152" w14:textId="77777777" w:rsidR="004347F9" w:rsidRDefault="009F3C2A" w:rsidP="009F3C2A">
      <w:r w:rsidRPr="009F3C2A">
        <w:lastRenderedPageBreak/>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3F33980A" w14:textId="77777777" w:rsidR="004347F9" w:rsidRDefault="004347F9" w:rsidP="009F3C2A"/>
    <w:p w14:paraId="395C9E36"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312E4AA5" w14:textId="77777777" w:rsidR="007E68E6" w:rsidRDefault="007E68E6" w:rsidP="009F3C2A">
      <w:pPr>
        <w:rPr>
          <w:b/>
        </w:rPr>
      </w:pPr>
    </w:p>
    <w:p w14:paraId="57F26B4A" w14:textId="77777777" w:rsidR="007F3BD4" w:rsidRPr="00851065" w:rsidRDefault="008D75D3" w:rsidP="002F0497">
      <w:pPr>
        <w:pStyle w:val="Heading3"/>
        <w:keepNext/>
      </w:pPr>
      <w:bookmarkStart w:id="885" w:name="_Toc108508238"/>
      <w:bookmarkStart w:id="886" w:name="_Toc4508779"/>
      <w:bookmarkStart w:id="887" w:name="_Toc428533970"/>
      <w:r w:rsidRPr="00851065">
        <w:rPr>
          <w:caps w:val="0"/>
        </w:rPr>
        <w:t>FORMS</w:t>
      </w:r>
      <w:bookmarkEnd w:id="885"/>
      <w:r w:rsidRPr="00851065">
        <w:rPr>
          <w:caps w:val="0"/>
        </w:rPr>
        <w:t xml:space="preserve">, REGISTRATIONS AND CERTIFICATIONS REQUIRED WITH </w:t>
      </w:r>
      <w:r>
        <w:rPr>
          <w:caps w:val="0"/>
        </w:rPr>
        <w:t>QUOTE</w:t>
      </w:r>
      <w:bookmarkEnd w:id="886"/>
      <w:r w:rsidRPr="00851065">
        <w:rPr>
          <w:caps w:val="0"/>
        </w:rPr>
        <w:t xml:space="preserve"> </w:t>
      </w:r>
      <w:bookmarkEnd w:id="887"/>
    </w:p>
    <w:p w14:paraId="0A0ADD70" w14:textId="77777777" w:rsidR="007F3BD4" w:rsidRPr="00851065" w:rsidRDefault="007F3BD4" w:rsidP="002F0497">
      <w:pPr>
        <w:keepNext/>
        <w:rPr>
          <w:rFonts w:eastAsia="MS Mincho"/>
        </w:rPr>
      </w:pPr>
    </w:p>
    <w:p w14:paraId="5DDDC636"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2009EC1F" w14:textId="77777777" w:rsidR="0002000F" w:rsidRDefault="0002000F" w:rsidP="00851065">
      <w:pPr>
        <w:rPr>
          <w:rFonts w:eastAsia="MS Mincho"/>
        </w:rPr>
      </w:pPr>
    </w:p>
    <w:p w14:paraId="37B42752"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15554843" w14:textId="77777777" w:rsidR="005E2CE7" w:rsidRPr="00851065" w:rsidRDefault="005E2CE7" w:rsidP="00851065">
      <w:pPr>
        <w:rPr>
          <w:rFonts w:eastAsia="MS Mincho"/>
        </w:rPr>
      </w:pPr>
    </w:p>
    <w:p w14:paraId="03C1F32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4299FD94" w14:textId="77777777" w:rsidR="0040265A" w:rsidRPr="00851065" w:rsidRDefault="0040265A" w:rsidP="00C65B22">
      <w:pPr>
        <w:rPr>
          <w:rFonts w:eastAsia="MS Mincho"/>
        </w:rPr>
      </w:pPr>
    </w:p>
    <w:p w14:paraId="28A1EB83"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6D4C4C6" w14:textId="77777777" w:rsidR="003A6622" w:rsidRPr="00C65B22" w:rsidRDefault="003A6622" w:rsidP="00C65B22">
      <w:pPr>
        <w:rPr>
          <w:rFonts w:eastAsia="MS Mincho"/>
        </w:rPr>
      </w:pPr>
    </w:p>
    <w:p w14:paraId="0B8DC503"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B76B9">
        <w:rPr>
          <w:rFonts w:eastAsia="MS Mincho"/>
        </w:rPr>
        <w:t>1.</w:t>
      </w:r>
      <w:r w:rsidR="008A4463" w:rsidRPr="007B76B9">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58CBB8D7" w14:textId="77777777" w:rsidR="0040265A" w:rsidRPr="00C65B22" w:rsidRDefault="0040265A" w:rsidP="00AA0608">
      <w:pPr>
        <w:keepNext/>
        <w:rPr>
          <w:rFonts w:eastAsia="MS Mincho"/>
        </w:rPr>
      </w:pPr>
    </w:p>
    <w:p w14:paraId="1A7EE527" w14:textId="77777777" w:rsidR="007F3BD4" w:rsidRPr="007F3BD4" w:rsidRDefault="00226009" w:rsidP="00414292">
      <w:pPr>
        <w:pStyle w:val="Heading4"/>
        <w:keepNext/>
      </w:pPr>
      <w:bookmarkStart w:id="888" w:name="_4.4.1.1_Ownership_Disclosure"/>
      <w:bookmarkStart w:id="889" w:name="_4.4.1.1_Signatory_page"/>
      <w:bookmarkEnd w:id="888"/>
      <w:bookmarkEnd w:id="889"/>
      <w:r>
        <w:t xml:space="preserve">OFFER AND ACCEPTANCE PAGE </w:t>
      </w:r>
    </w:p>
    <w:p w14:paraId="1129C2DE" w14:textId="77777777" w:rsidR="007F3BD4" w:rsidRPr="00851065" w:rsidRDefault="007F3BD4" w:rsidP="00EB4EF1">
      <w:pPr>
        <w:keepNext/>
        <w:rPr>
          <w:rFonts w:eastAsia="MS Mincho"/>
        </w:rPr>
      </w:pPr>
    </w:p>
    <w:p w14:paraId="0A256CE2"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58CED059" w14:textId="77777777" w:rsidR="00575978" w:rsidRDefault="00575978" w:rsidP="00575978"/>
    <w:p w14:paraId="111BD3A8"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3938807" w14:textId="77777777" w:rsidR="00575978" w:rsidRDefault="00575978" w:rsidP="00575978"/>
    <w:p w14:paraId="7DD676FD"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279FD141" w14:textId="77777777" w:rsidR="00092F84" w:rsidRDefault="00092F84" w:rsidP="00C65B22"/>
    <w:p w14:paraId="392B8281" w14:textId="77777777" w:rsidR="00757979" w:rsidRDefault="00757979" w:rsidP="002F0497">
      <w:pPr>
        <w:pStyle w:val="Heading5"/>
      </w:pPr>
      <w:r>
        <w:t>MACBRIDE PRINCIPLES CERTIFICATION</w:t>
      </w:r>
    </w:p>
    <w:p w14:paraId="553A6B2D" w14:textId="77777777" w:rsidR="00757979" w:rsidRPr="00C65B22" w:rsidRDefault="00757979" w:rsidP="002F0497">
      <w:pPr>
        <w:keepNext/>
      </w:pPr>
    </w:p>
    <w:p w14:paraId="3D2E6EC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95D4C98" w14:textId="77777777" w:rsidR="00757979" w:rsidRDefault="00757979" w:rsidP="00C65B22">
      <w:pPr>
        <w:rPr>
          <w:rFonts w:cs="Arial"/>
        </w:rPr>
      </w:pPr>
      <w:r>
        <w:rPr>
          <w:rFonts w:cs="Arial"/>
        </w:rPr>
        <w:t xml:space="preserve"> </w:t>
      </w:r>
    </w:p>
    <w:p w14:paraId="4B503DCF" w14:textId="77777777"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05FF8D3" w14:textId="77777777" w:rsidR="008B7B1E" w:rsidRPr="00C65B22" w:rsidRDefault="008B7B1E" w:rsidP="00C65B22">
      <w:pPr>
        <w:rPr>
          <w:rFonts w:eastAsia="MS Mincho"/>
        </w:rPr>
      </w:pPr>
    </w:p>
    <w:p w14:paraId="5CD9B38E" w14:textId="77777777" w:rsidR="008B7B1E" w:rsidRDefault="008B7B1E" w:rsidP="0092729B">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26CA46EC" w14:textId="77777777" w:rsidR="003107B3" w:rsidRPr="00C65B22" w:rsidRDefault="003107B3" w:rsidP="00D56C5F">
      <w:pPr>
        <w:ind w:left="720"/>
        <w:rPr>
          <w:rFonts w:eastAsia="MS Mincho"/>
        </w:rPr>
      </w:pPr>
    </w:p>
    <w:p w14:paraId="390F9AA2" w14:textId="77777777" w:rsidR="008B7B1E" w:rsidRPr="00C65B22" w:rsidRDefault="008B7B1E" w:rsidP="0092729B">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6AC1CF5" w14:textId="77777777" w:rsidR="008B7B1E" w:rsidRPr="00C65B22" w:rsidRDefault="008B7B1E" w:rsidP="00C65B22">
      <w:pPr>
        <w:rPr>
          <w:rFonts w:eastAsia="MS Mincho"/>
        </w:rPr>
      </w:pPr>
    </w:p>
    <w:p w14:paraId="33DFB042"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277991DF" w14:textId="77777777" w:rsidR="00757979" w:rsidRDefault="00757979" w:rsidP="00C65B22"/>
    <w:p w14:paraId="7DDDCCD5" w14:textId="77777777" w:rsidR="00757979" w:rsidRPr="000A6A61" w:rsidRDefault="00757979" w:rsidP="002F0497">
      <w:pPr>
        <w:pStyle w:val="Heading5"/>
      </w:pPr>
      <w:r>
        <w:t>NON-COLLUSION</w:t>
      </w:r>
    </w:p>
    <w:p w14:paraId="410809C1" w14:textId="77777777" w:rsidR="00757979" w:rsidRPr="00851065" w:rsidRDefault="00757979" w:rsidP="002F0497">
      <w:pPr>
        <w:keepNext/>
      </w:pPr>
    </w:p>
    <w:p w14:paraId="6C6B0D0C"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1E080B1" w14:textId="77777777" w:rsidR="00757979" w:rsidRPr="00C65B22" w:rsidRDefault="00757979" w:rsidP="00C65B22"/>
    <w:p w14:paraId="7CB5DF89" w14:textId="77777777" w:rsidR="00757979" w:rsidRPr="003107B3" w:rsidRDefault="00757979" w:rsidP="0092729B">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84D97C8" w14:textId="77777777" w:rsidR="003107B3" w:rsidRPr="003107B3" w:rsidRDefault="003107B3" w:rsidP="003107B3">
      <w:pPr>
        <w:pStyle w:val="ListParagraph"/>
        <w:autoSpaceDE w:val="0"/>
        <w:autoSpaceDN w:val="0"/>
        <w:adjustRightInd w:val="0"/>
        <w:ind w:left="1080"/>
        <w:rPr>
          <w:color w:val="000000"/>
        </w:rPr>
      </w:pPr>
    </w:p>
    <w:p w14:paraId="03C4CE2B" w14:textId="77777777" w:rsidR="00757979" w:rsidRPr="003107B3" w:rsidRDefault="00757979" w:rsidP="0092729B">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3025FA6C" w14:textId="77777777" w:rsidR="003107B3" w:rsidRPr="003107B3" w:rsidRDefault="003107B3" w:rsidP="003107B3">
      <w:pPr>
        <w:pStyle w:val="ListParagraph"/>
        <w:autoSpaceDE w:val="0"/>
        <w:autoSpaceDN w:val="0"/>
        <w:adjustRightInd w:val="0"/>
        <w:ind w:left="1080"/>
        <w:rPr>
          <w:color w:val="000000"/>
        </w:rPr>
      </w:pPr>
    </w:p>
    <w:p w14:paraId="3C04E0EB" w14:textId="77777777" w:rsidR="00757979" w:rsidRPr="003107B3" w:rsidRDefault="00757979" w:rsidP="0092729B">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2356F7D" w14:textId="77777777" w:rsidR="003107B3" w:rsidRPr="003107B3" w:rsidRDefault="003107B3" w:rsidP="003107B3">
      <w:pPr>
        <w:pStyle w:val="ListParagraph"/>
        <w:autoSpaceDE w:val="0"/>
        <w:autoSpaceDN w:val="0"/>
        <w:adjustRightInd w:val="0"/>
        <w:ind w:left="1080"/>
        <w:rPr>
          <w:color w:val="000000"/>
        </w:rPr>
      </w:pPr>
    </w:p>
    <w:p w14:paraId="7702D943" w14:textId="77777777" w:rsidR="00757979" w:rsidRPr="003107B3" w:rsidRDefault="00757979" w:rsidP="0092729B">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355CACA" w14:textId="77777777" w:rsidR="003107B3" w:rsidRPr="003107B3" w:rsidRDefault="003107B3" w:rsidP="003107B3">
      <w:pPr>
        <w:pStyle w:val="ListParagraph"/>
        <w:autoSpaceDE w:val="0"/>
        <w:autoSpaceDN w:val="0"/>
        <w:adjustRightInd w:val="0"/>
        <w:ind w:left="1080"/>
        <w:rPr>
          <w:color w:val="000000"/>
        </w:rPr>
      </w:pPr>
    </w:p>
    <w:p w14:paraId="4D516D24" w14:textId="77777777" w:rsidR="0023546B" w:rsidRPr="0049437B" w:rsidRDefault="0023546B" w:rsidP="0092729B">
      <w:pPr>
        <w:numPr>
          <w:ilvl w:val="0"/>
          <w:numId w:val="1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47D4DC0A" w14:textId="77777777" w:rsidR="00757979" w:rsidRPr="00851065" w:rsidRDefault="00757979" w:rsidP="0006639D"/>
    <w:p w14:paraId="4C0A3CEE" w14:textId="77777777" w:rsidR="00757979" w:rsidRPr="00C65B22" w:rsidRDefault="00757979" w:rsidP="002F0497">
      <w:pPr>
        <w:pStyle w:val="Heading5"/>
      </w:pPr>
      <w:r w:rsidRPr="00C65B22">
        <w:t>NEW JERSEY BUSINESS ETHICS GUIDE CERTIFICATION</w:t>
      </w:r>
    </w:p>
    <w:p w14:paraId="3FD0535F" w14:textId="77777777" w:rsidR="00757979" w:rsidRDefault="00757979" w:rsidP="002F0497">
      <w:pPr>
        <w:keepNext/>
      </w:pPr>
    </w:p>
    <w:p w14:paraId="361B4658"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F6667D9" w14:textId="77777777" w:rsidR="00611C7B" w:rsidRPr="00B84FA0" w:rsidRDefault="004969D0"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26AACD6B" w14:textId="77777777" w:rsidR="00757979" w:rsidRDefault="00757979" w:rsidP="00C65B22"/>
    <w:p w14:paraId="019756B2"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5E58F75" w14:textId="77777777" w:rsidR="00757979" w:rsidRPr="00A86153" w:rsidRDefault="00757979" w:rsidP="0006639D"/>
    <w:p w14:paraId="72BD3619" w14:textId="77777777" w:rsidR="00757979" w:rsidRDefault="008D75D3" w:rsidP="002F0497">
      <w:pPr>
        <w:pStyle w:val="Heading4"/>
        <w:keepNext/>
        <w:rPr>
          <w:rFonts w:cs="Tahoma"/>
          <w:color w:val="000000"/>
        </w:rPr>
      </w:pPr>
      <w:r>
        <w:rPr>
          <w:rFonts w:cs="Tahoma"/>
          <w:caps w:val="0"/>
          <w:color w:val="000000"/>
        </w:rPr>
        <w:lastRenderedPageBreak/>
        <w:t xml:space="preserve">NJ STANDARD BID SOLICITATION FORMS REQUIRED WITH THE QUOTE </w:t>
      </w:r>
    </w:p>
    <w:p w14:paraId="5FD14412" w14:textId="77777777" w:rsidR="00AA3B67" w:rsidRDefault="00757979" w:rsidP="002F0497">
      <w:pPr>
        <w:keepNext/>
        <w:rPr>
          <w:color w:val="000000"/>
        </w:rPr>
      </w:pPr>
      <w:r>
        <w:rPr>
          <w:color w:val="000000"/>
        </w:rPr>
        <w:t> </w:t>
      </w:r>
    </w:p>
    <w:p w14:paraId="7A2D46D2"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602CFCA" w14:textId="77777777" w:rsidR="003173AD" w:rsidRPr="003173AD" w:rsidRDefault="003173AD" w:rsidP="003173AD"/>
    <w:p w14:paraId="24EA48A2" w14:textId="77777777" w:rsidR="007B7315" w:rsidRPr="007B7315" w:rsidRDefault="009E2104" w:rsidP="002F0497">
      <w:pPr>
        <w:pStyle w:val="Heading5"/>
      </w:pPr>
      <w:r w:rsidRPr="007B7315">
        <w:rPr>
          <w:caps w:val="0"/>
        </w:rPr>
        <w:t>OWNERSHIP DISCLOSURE FORM</w:t>
      </w:r>
    </w:p>
    <w:p w14:paraId="4AF136EF" w14:textId="77777777" w:rsidR="007B7315" w:rsidRPr="00851065" w:rsidRDefault="007B7315" w:rsidP="002F0497">
      <w:pPr>
        <w:keepNext/>
        <w:rPr>
          <w:rFonts w:eastAsia="MS Mincho"/>
        </w:rPr>
      </w:pPr>
    </w:p>
    <w:p w14:paraId="22D53EA0"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9D044C2" w14:textId="77777777" w:rsidR="005606CE" w:rsidRPr="00C65B22" w:rsidRDefault="005606CE" w:rsidP="00851065">
      <w:pPr>
        <w:rPr>
          <w:rFonts w:eastAsia="MS Mincho"/>
        </w:rPr>
      </w:pPr>
    </w:p>
    <w:p w14:paraId="75EAAF00"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47487BC0" w14:textId="77777777" w:rsidR="009F16F1" w:rsidRDefault="009F16F1" w:rsidP="00C65B22">
      <w:pPr>
        <w:rPr>
          <w:color w:val="000000"/>
        </w:rPr>
      </w:pPr>
    </w:p>
    <w:p w14:paraId="42C04C31"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637CCAA" w14:textId="77777777" w:rsidR="00396839" w:rsidRDefault="00396839" w:rsidP="00C65B22">
      <w:pPr>
        <w:rPr>
          <w:color w:val="000000"/>
        </w:rPr>
      </w:pPr>
    </w:p>
    <w:p w14:paraId="05B37FEF"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523FB60F" w14:textId="77777777" w:rsidR="00D4152A" w:rsidRPr="00851065" w:rsidRDefault="00D4152A" w:rsidP="00C65B22">
      <w:pPr>
        <w:rPr>
          <w:color w:val="000000"/>
        </w:rPr>
      </w:pPr>
    </w:p>
    <w:p w14:paraId="71384D2A"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7F53DCB" w14:textId="77777777" w:rsidR="0002000F" w:rsidRDefault="0002000F" w:rsidP="00C65B22">
      <w:pPr>
        <w:rPr>
          <w:rFonts w:eastAsia="MS Mincho"/>
        </w:rPr>
      </w:pPr>
    </w:p>
    <w:p w14:paraId="3650603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4875AFF" w14:textId="77777777" w:rsidR="00D4152A" w:rsidRDefault="00757979" w:rsidP="00C65B22">
      <w:pPr>
        <w:rPr>
          <w:color w:val="000000"/>
        </w:rPr>
      </w:pPr>
      <w:r>
        <w:rPr>
          <w:color w:val="000000"/>
        </w:rPr>
        <w:t> </w:t>
      </w:r>
    </w:p>
    <w:p w14:paraId="17BAB3A5" w14:textId="77777777" w:rsidR="00757979" w:rsidRDefault="00757979" w:rsidP="002F0497">
      <w:pPr>
        <w:pStyle w:val="Heading5"/>
      </w:pPr>
      <w:r>
        <w:t>DISCLOSURE OF INVESTMENT ACTIVITIES IN IRAN form</w:t>
      </w:r>
    </w:p>
    <w:p w14:paraId="708A6D99" w14:textId="77777777" w:rsidR="00757979" w:rsidRPr="00C65B22" w:rsidRDefault="00757979" w:rsidP="002F0497">
      <w:pPr>
        <w:keepNext/>
        <w:rPr>
          <w:rFonts w:eastAsia="Calibri"/>
        </w:rPr>
      </w:pPr>
      <w:r w:rsidRPr="00C65B22">
        <w:t> </w:t>
      </w:r>
    </w:p>
    <w:p w14:paraId="099B6A51"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w:t>
      </w:r>
      <w:r w:rsidRPr="00C65B22">
        <w:lastRenderedPageBreak/>
        <w:t xml:space="preserve">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A4A4FE9" w14:textId="77777777" w:rsidR="00757979" w:rsidRDefault="00757979" w:rsidP="00C65B22">
      <w:pPr>
        <w:rPr>
          <w:rFonts w:cs="Arial"/>
          <w:highlight w:val="green"/>
        </w:rPr>
      </w:pPr>
    </w:p>
    <w:p w14:paraId="7FE8771B"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142E425E" w14:textId="77777777" w:rsidR="00230C28" w:rsidRPr="00C65B22" w:rsidRDefault="00230C28" w:rsidP="00C65B22"/>
    <w:p w14:paraId="4DB4D7DB"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DC9BFE1" w14:textId="77777777" w:rsidR="0002000F" w:rsidRDefault="0002000F" w:rsidP="00C65B22">
      <w:pPr>
        <w:rPr>
          <w:rFonts w:eastAsia="MS Mincho"/>
        </w:rPr>
      </w:pPr>
    </w:p>
    <w:p w14:paraId="2FD2F3F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AE6A479" w14:textId="77777777" w:rsidR="00396839" w:rsidRPr="00C65B22" w:rsidRDefault="00396839" w:rsidP="00C65B22"/>
    <w:p w14:paraId="0D4089F4" w14:textId="77777777" w:rsidR="00757979" w:rsidRPr="006F1449" w:rsidRDefault="00F333A3" w:rsidP="009F16F1">
      <w:pPr>
        <w:pStyle w:val="Heading4"/>
        <w:keepNext/>
      </w:pPr>
      <w:r w:rsidRPr="006F1449">
        <w:rPr>
          <w:caps w:val="0"/>
        </w:rPr>
        <w:t>SUBCONTRACTOR UTILIZATION PLAN</w:t>
      </w:r>
    </w:p>
    <w:p w14:paraId="7FF920DD" w14:textId="77777777" w:rsidR="00867DCF" w:rsidRPr="00851065" w:rsidRDefault="00867DCF" w:rsidP="009F16F1">
      <w:pPr>
        <w:keepNext/>
      </w:pPr>
    </w:p>
    <w:p w14:paraId="136ECC94"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CAAFAD9" w14:textId="77777777" w:rsidR="006B7088" w:rsidRPr="006B7088" w:rsidRDefault="006B7088" w:rsidP="006B7088">
      <w:pPr>
        <w:rPr>
          <w:rFonts w:eastAsia="MS Mincho"/>
        </w:rPr>
      </w:pPr>
    </w:p>
    <w:p w14:paraId="66660955"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7380EC0D" w14:textId="77777777" w:rsidR="006B7088" w:rsidRPr="006B7088" w:rsidRDefault="006B7088" w:rsidP="006B7088">
      <w:pPr>
        <w:rPr>
          <w:rFonts w:eastAsia="MS Mincho"/>
        </w:rPr>
      </w:pPr>
    </w:p>
    <w:p w14:paraId="33EC9753"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6761483" w14:textId="77777777" w:rsidR="00771988" w:rsidRPr="00851065" w:rsidRDefault="00771988" w:rsidP="00851065"/>
    <w:p w14:paraId="4AFD9266"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7CE61E5B" w14:textId="77777777" w:rsidR="00C736A5" w:rsidRDefault="00C736A5" w:rsidP="002F0497">
      <w:pPr>
        <w:keepNext/>
      </w:pPr>
    </w:p>
    <w:p w14:paraId="1955B044" w14:textId="77777777" w:rsidR="00595FD8" w:rsidRDefault="00595FD8" w:rsidP="00595FD8">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 xml:space="preserve">applicable federal revenue standards </w:t>
      </w:r>
      <w:r w:rsidRPr="00C65B22">
        <w:rPr>
          <w:color w:val="000000"/>
        </w:rPr>
        <w:lastRenderedPageBreak/>
        <w:t>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0757DB4D" w14:textId="77777777" w:rsidR="00595FD8" w:rsidRDefault="00595FD8" w:rsidP="00595FD8">
      <w:pPr>
        <w:keepNext/>
      </w:pPr>
    </w:p>
    <w:p w14:paraId="5084CE19" w14:textId="77777777" w:rsidR="00595FD8" w:rsidRDefault="00595FD8" w:rsidP="00595FD8">
      <w:pPr>
        <w:keepNext/>
      </w:pPr>
      <w:r w:rsidRPr="00C65B22">
        <w:t>The program places small business</w:t>
      </w:r>
      <w:r>
        <w:t>es</w:t>
      </w:r>
      <w:r w:rsidRPr="00C65B22">
        <w:t xml:space="preserve"> into the following categories: </w:t>
      </w:r>
    </w:p>
    <w:p w14:paraId="11E3669B" w14:textId="77777777" w:rsidR="00595FD8" w:rsidRDefault="00595FD8" w:rsidP="00595FD8"/>
    <w:p w14:paraId="5BE413C3" w14:textId="77777777" w:rsidR="00595FD8" w:rsidRPr="00592547" w:rsidRDefault="00595FD8" w:rsidP="00595FD8">
      <w:r w:rsidRPr="00592547">
        <w:t>For good and services - (i)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14:paraId="57D6F64E" w14:textId="77777777" w:rsidR="00595FD8" w:rsidRDefault="00595FD8" w:rsidP="00595FD8"/>
    <w:p w14:paraId="6CB3FFB3" w14:textId="77777777" w:rsidR="00595FD8" w:rsidRPr="00C65B22" w:rsidRDefault="00595FD8" w:rsidP="00595FD8">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50656F69" w14:textId="77777777" w:rsidR="00595FD8" w:rsidRPr="00C65B22" w:rsidRDefault="00595FD8" w:rsidP="00595FD8"/>
    <w:p w14:paraId="232777F4" w14:textId="5E6FF2DF" w:rsidR="001847B9" w:rsidRPr="00B35D0B" w:rsidRDefault="00595FD8" w:rsidP="00595FD8">
      <w:pPr>
        <w:pStyle w:val="BodyText3"/>
        <w:rPr>
          <w:rFonts w:cs="Arial"/>
        </w:rPr>
      </w:pPr>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C319EE3" w14:textId="77777777" w:rsidR="00B35D0B" w:rsidRPr="002812B4" w:rsidRDefault="00B35D0B" w:rsidP="00757979">
      <w:pPr>
        <w:pStyle w:val="BodyText3"/>
        <w:rPr>
          <w:rFonts w:cs="Arial"/>
          <w:b/>
        </w:rPr>
      </w:pPr>
    </w:p>
    <w:p w14:paraId="56A93CBC"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358BE312" w14:textId="77777777" w:rsidR="00757979" w:rsidRDefault="00757979" w:rsidP="00EB4EF1">
      <w:pPr>
        <w:keepNext/>
      </w:pPr>
    </w:p>
    <w:p w14:paraId="5292FD29" w14:textId="77777777" w:rsidR="00757979" w:rsidRPr="00B35D0B" w:rsidRDefault="00B35D0B" w:rsidP="009F16F1">
      <w:pPr>
        <w:keepNext/>
      </w:pPr>
      <w:r w:rsidRPr="00B35D0B">
        <w:t>Not applicable to this procurement.</w:t>
      </w:r>
    </w:p>
    <w:p w14:paraId="6C06DCA4" w14:textId="77777777" w:rsidR="00BE5A1E" w:rsidRDefault="00BE5A1E" w:rsidP="00347B0B">
      <w:pPr>
        <w:keepNext/>
        <w:rPr>
          <w:b/>
        </w:rPr>
      </w:pPr>
    </w:p>
    <w:p w14:paraId="5E4B7C1C"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10E513D1" w14:textId="77777777" w:rsidR="00757979" w:rsidRDefault="00757979" w:rsidP="00EB4EF1">
      <w:pPr>
        <w:keepNext/>
      </w:pPr>
    </w:p>
    <w:p w14:paraId="3F360401"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1644745B" w14:textId="77777777" w:rsidR="00F93A4A" w:rsidRPr="00F93A4A" w:rsidRDefault="00F93A4A" w:rsidP="00AA0608">
      <w:pPr>
        <w:keepNext/>
        <w:rPr>
          <w:b/>
        </w:rPr>
      </w:pPr>
    </w:p>
    <w:p w14:paraId="5B30804D" w14:textId="77777777"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For all good</w:t>
      </w:r>
      <w:r w:rsidR="004419A8">
        <w:t>s</w:t>
      </w:r>
      <w:r w:rsidR="00E53AEA">
        <w:t xml:space="preserve"> and ser</w:t>
      </w:r>
      <w:r w:rsidR="004419A8">
        <w:t>vices contracts, the S</w:t>
      </w:r>
      <w:r w:rsidR="00E53AEA">
        <w:t xml:space="preserve">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6EB7017B" w14:textId="77777777" w:rsidR="00E53AEA" w:rsidRDefault="00E53AEA" w:rsidP="00E53AEA">
      <w:pPr>
        <w:keepNext/>
      </w:pPr>
    </w:p>
    <w:p w14:paraId="7DC0C105" w14:textId="77777777" w:rsidR="00E53AEA" w:rsidRDefault="00E53AEA" w:rsidP="00E53AEA">
      <w:pPr>
        <w:keepNext/>
      </w:pPr>
      <w:r w:rsidRPr="00C65B22">
        <w:t>The program places small business</w:t>
      </w:r>
      <w:r>
        <w:t>es</w:t>
      </w:r>
      <w:r w:rsidRPr="00C65B22">
        <w:t xml:space="preserve"> into the following categories: </w:t>
      </w:r>
    </w:p>
    <w:p w14:paraId="66B9C809" w14:textId="77777777" w:rsidR="00BC2E3B" w:rsidRDefault="00BC2E3B" w:rsidP="00E53AEA">
      <w:pPr>
        <w:keepNext/>
      </w:pPr>
    </w:p>
    <w:p w14:paraId="003BFEC7" w14:textId="7777777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 xml:space="preserve">Blanket </w:t>
      </w:r>
      <w:r>
        <w:lastRenderedPageBreak/>
        <w:t>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18A9D54A" w14:textId="77777777" w:rsidR="00BC2E3B" w:rsidRDefault="00BC2E3B" w:rsidP="00BC2E3B"/>
    <w:p w14:paraId="466825D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247F9209" w14:textId="77777777" w:rsidR="00BC2E3B" w:rsidRDefault="00BC2E3B" w:rsidP="00C65B22"/>
    <w:p w14:paraId="4D12176B"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4A194DE5" w14:textId="77777777" w:rsidR="00757979" w:rsidRPr="00851065" w:rsidRDefault="00757979" w:rsidP="00C65B22"/>
    <w:p w14:paraId="47CE24DB" w14:textId="77777777" w:rsidR="00757979" w:rsidRDefault="00757979" w:rsidP="0092729B">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4A68B728" w14:textId="77777777" w:rsidR="003107B3" w:rsidRPr="00851065" w:rsidRDefault="003107B3" w:rsidP="003107B3">
      <w:pPr>
        <w:pStyle w:val="ListParagraph"/>
        <w:contextualSpacing/>
      </w:pPr>
    </w:p>
    <w:p w14:paraId="2E474BF4" w14:textId="77777777" w:rsidR="00757979" w:rsidRDefault="00757979" w:rsidP="0092729B">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0039A1FE" w14:textId="77777777" w:rsidR="003107B3" w:rsidRPr="00C65B22" w:rsidRDefault="003107B3" w:rsidP="003107B3">
      <w:pPr>
        <w:pStyle w:val="ListParagraph"/>
        <w:contextualSpacing/>
      </w:pPr>
    </w:p>
    <w:p w14:paraId="3E08324A" w14:textId="77777777" w:rsidR="00757979" w:rsidRDefault="00757979" w:rsidP="0092729B">
      <w:pPr>
        <w:pStyle w:val="ListParagraph"/>
        <w:numPr>
          <w:ilvl w:val="0"/>
          <w:numId w:val="12"/>
        </w:numPr>
        <w:contextualSpacing/>
      </w:pPr>
      <w:r w:rsidRPr="00C65B22">
        <w:t>Record efforts to locate eligible businesses, including the names of businesses contacted and the means and results of such contacts;</w:t>
      </w:r>
    </w:p>
    <w:p w14:paraId="5B7E1062" w14:textId="77777777" w:rsidR="003107B3" w:rsidRPr="00C65B22" w:rsidRDefault="003107B3" w:rsidP="003107B3">
      <w:pPr>
        <w:pStyle w:val="ListParagraph"/>
        <w:contextualSpacing/>
      </w:pPr>
    </w:p>
    <w:p w14:paraId="0E475D1E" w14:textId="77777777" w:rsidR="00757979" w:rsidRDefault="00757979" w:rsidP="0092729B">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CBEF62" w14:textId="77777777" w:rsidR="003107B3" w:rsidRPr="00C65B22" w:rsidRDefault="003107B3" w:rsidP="003107B3">
      <w:pPr>
        <w:pStyle w:val="ListParagraph"/>
        <w:contextualSpacing/>
      </w:pPr>
    </w:p>
    <w:p w14:paraId="44AB783D" w14:textId="77777777" w:rsidR="00757979" w:rsidRDefault="00757979" w:rsidP="0092729B">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01309CBF" w14:textId="77777777" w:rsidR="003107B3" w:rsidRPr="00C65B22" w:rsidRDefault="003107B3" w:rsidP="003107B3">
      <w:pPr>
        <w:pStyle w:val="ListParagraph"/>
        <w:contextualSpacing/>
      </w:pPr>
    </w:p>
    <w:p w14:paraId="40FA0408" w14:textId="77777777" w:rsidR="00757979" w:rsidRDefault="00757979" w:rsidP="0092729B">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52798D09" w14:textId="77777777" w:rsidR="003107B3" w:rsidRPr="00C65B22" w:rsidRDefault="003107B3" w:rsidP="003107B3">
      <w:pPr>
        <w:pStyle w:val="ListParagraph"/>
        <w:contextualSpacing/>
      </w:pPr>
    </w:p>
    <w:p w14:paraId="1C246751" w14:textId="77777777" w:rsidR="00757979" w:rsidRPr="00C65B22" w:rsidRDefault="00757979" w:rsidP="0092729B">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3B9C481F" w14:textId="77777777" w:rsidR="00757979" w:rsidRPr="00C65B22" w:rsidRDefault="00757979" w:rsidP="00C65B22"/>
    <w:p w14:paraId="7587A1DA"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F592B2B" w14:textId="77777777" w:rsidR="00757979" w:rsidRPr="00C65B22" w:rsidRDefault="00757979" w:rsidP="00C65B22"/>
    <w:p w14:paraId="4AD9FDF1"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27EFE0FE" w14:textId="77777777" w:rsidR="00757979" w:rsidRPr="00C65B22" w:rsidRDefault="00757979" w:rsidP="00C65B22"/>
    <w:p w14:paraId="38972CF7"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AA4DE84" w14:textId="77777777" w:rsidR="00757979" w:rsidRPr="00C65B22" w:rsidRDefault="00757979" w:rsidP="00C65B22"/>
    <w:p w14:paraId="41F93F2D"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11F9774B" w14:textId="77777777" w:rsidR="00DC44B5" w:rsidRPr="009464F4" w:rsidRDefault="00DC44B5" w:rsidP="00DC44B5"/>
    <w:p w14:paraId="2A6238D6"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152B3340" w14:textId="77777777" w:rsidR="00612E38" w:rsidRDefault="00DC44B5" w:rsidP="00C65B22">
      <w:r w:rsidRPr="00C65B22" w:rsidDel="00DC44B5">
        <w:t xml:space="preserve"> </w:t>
      </w:r>
    </w:p>
    <w:p w14:paraId="3559D8FF" w14:textId="77777777" w:rsidR="00757979" w:rsidRPr="00FC6592" w:rsidRDefault="00757979" w:rsidP="002F0497">
      <w:pPr>
        <w:pStyle w:val="Heading4"/>
        <w:keepNext/>
      </w:pPr>
      <w:r w:rsidRPr="00FC6592">
        <w:t>BID SECURITY</w:t>
      </w:r>
    </w:p>
    <w:p w14:paraId="52E671B2" w14:textId="77777777" w:rsidR="00743A52" w:rsidRDefault="00743A52" w:rsidP="002F0497">
      <w:pPr>
        <w:pStyle w:val="BodyText3"/>
        <w:keepNext/>
        <w:rPr>
          <w:highlight w:val="yellow"/>
        </w:rPr>
      </w:pPr>
    </w:p>
    <w:p w14:paraId="6DA4A94E" w14:textId="77777777" w:rsidR="00B70515" w:rsidRDefault="00B35D0B" w:rsidP="002F0497">
      <w:pPr>
        <w:keepNext/>
        <w:autoSpaceDE w:val="0"/>
        <w:autoSpaceDN w:val="0"/>
      </w:pPr>
      <w:r>
        <w:t>Not applicable to this procurement.</w:t>
      </w:r>
      <w:r w:rsidR="00B44B63">
        <w:t xml:space="preserve">  </w:t>
      </w:r>
    </w:p>
    <w:p w14:paraId="593BF86A" w14:textId="77777777" w:rsidR="00AA3B67" w:rsidRPr="000B6121" w:rsidRDefault="00AA3B67" w:rsidP="00757979">
      <w:pPr>
        <w:pStyle w:val="BodyText3"/>
        <w:rPr>
          <w:b/>
        </w:rPr>
      </w:pPr>
    </w:p>
    <w:p w14:paraId="6CB5EFFE" w14:textId="77777777" w:rsidR="00757979" w:rsidRDefault="00DA74B9" w:rsidP="002F0497">
      <w:pPr>
        <w:pStyle w:val="Heading3"/>
        <w:keepNext/>
      </w:pPr>
      <w:bookmarkStart w:id="890" w:name="_Toc4508780"/>
      <w:bookmarkStart w:id="891" w:name="_Toc400531500"/>
      <w:bookmarkStart w:id="89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890"/>
      <w:r>
        <w:rPr>
          <w:caps w:val="0"/>
        </w:rPr>
        <w:t xml:space="preserve"> </w:t>
      </w:r>
      <w:bookmarkEnd w:id="891"/>
      <w:bookmarkEnd w:id="892"/>
    </w:p>
    <w:p w14:paraId="1AC4DC49" w14:textId="77777777" w:rsidR="0019067D" w:rsidRPr="0019067D" w:rsidRDefault="0019067D" w:rsidP="002F0497">
      <w:pPr>
        <w:keepNext/>
      </w:pPr>
    </w:p>
    <w:p w14:paraId="0D439D7C"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75FD6407" w14:textId="77777777" w:rsidR="00757979" w:rsidRPr="003A15AB" w:rsidRDefault="00757979" w:rsidP="00C65B22"/>
    <w:p w14:paraId="14F35369" w14:textId="77777777" w:rsidR="00053B26" w:rsidRPr="00053B26" w:rsidRDefault="00053B26" w:rsidP="002F0497">
      <w:pPr>
        <w:pStyle w:val="Heading4"/>
        <w:keepNext/>
      </w:pPr>
      <w:r w:rsidRPr="00053B26">
        <w:t>BUSINESS REGISTRATION</w:t>
      </w:r>
    </w:p>
    <w:p w14:paraId="55D3A827" w14:textId="77777777" w:rsidR="00053B26" w:rsidRPr="00C65B22" w:rsidRDefault="00053B26" w:rsidP="002F0497">
      <w:pPr>
        <w:keepNext/>
      </w:pPr>
    </w:p>
    <w:p w14:paraId="33E6C52C"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3726FD21" w14:textId="77777777" w:rsidR="008B0821" w:rsidRPr="00C65B22" w:rsidRDefault="008B0821" w:rsidP="00C65B22"/>
    <w:p w14:paraId="6DC9B42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E111BD9" w14:textId="77777777" w:rsidR="00230C28" w:rsidRPr="00C65B22" w:rsidRDefault="00230C28" w:rsidP="00851065"/>
    <w:p w14:paraId="21665263"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D7371DC" w14:textId="77777777" w:rsidR="008B0821" w:rsidRPr="00851065" w:rsidRDefault="008B0821" w:rsidP="00C65B22"/>
    <w:p w14:paraId="00E3F338"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3F66D35" w14:textId="77777777" w:rsidR="008B0821" w:rsidRPr="00C65B22" w:rsidRDefault="008B0821" w:rsidP="00C65B22"/>
    <w:p w14:paraId="5FC85721"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3C3803B" w14:textId="77777777" w:rsidR="00BE5A1E" w:rsidRDefault="00BE5A1E" w:rsidP="00C65B22">
      <w:pPr>
        <w:rPr>
          <w:highlight w:val="yellow"/>
        </w:rPr>
      </w:pPr>
    </w:p>
    <w:p w14:paraId="1E1B18D9" w14:textId="77777777" w:rsidR="00757979" w:rsidRPr="00691DBF" w:rsidRDefault="009E2104" w:rsidP="002F0497">
      <w:pPr>
        <w:pStyle w:val="Heading4"/>
        <w:keepNext/>
        <w:rPr>
          <w:rFonts w:cs="Tahoma"/>
        </w:rPr>
      </w:pPr>
      <w:r w:rsidRPr="00691DBF">
        <w:rPr>
          <w:rFonts w:cs="Tahoma"/>
          <w:caps w:val="0"/>
        </w:rPr>
        <w:lastRenderedPageBreak/>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0950644" w14:textId="77777777" w:rsidR="00757979" w:rsidRPr="00691DBF" w:rsidRDefault="00757979" w:rsidP="002F0497">
      <w:pPr>
        <w:keepNext/>
        <w:rPr>
          <w:rFonts w:eastAsia="Calibri"/>
        </w:rPr>
      </w:pPr>
      <w:r w:rsidRPr="00691DBF">
        <w:t> </w:t>
      </w:r>
    </w:p>
    <w:p w14:paraId="401E127B"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5CB7BFDD" w14:textId="77777777" w:rsidR="00757979" w:rsidRDefault="00757979" w:rsidP="00C65B22">
      <w:pPr>
        <w:rPr>
          <w:highlight w:val="yellow"/>
        </w:rPr>
      </w:pPr>
    </w:p>
    <w:p w14:paraId="1048708F"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w:t>
      </w:r>
    </w:p>
    <w:p w14:paraId="4612C74F" w14:textId="77777777" w:rsidR="00230C28" w:rsidRPr="00851065" w:rsidRDefault="00230C28" w:rsidP="00C65B22">
      <w:pPr>
        <w:rPr>
          <w:color w:val="000000"/>
        </w:rPr>
      </w:pPr>
    </w:p>
    <w:p w14:paraId="597505B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9699D37" w14:textId="77777777" w:rsidR="005A5BF0" w:rsidRDefault="005A5BF0" w:rsidP="00C65B22">
      <w:pPr>
        <w:rPr>
          <w:highlight w:val="yellow"/>
        </w:rPr>
      </w:pPr>
    </w:p>
    <w:p w14:paraId="63C12F5B" w14:textId="77777777" w:rsidR="00757979" w:rsidRPr="006F1449" w:rsidRDefault="009E2104" w:rsidP="009F16F1">
      <w:pPr>
        <w:pStyle w:val="Heading4"/>
        <w:keepNext/>
      </w:pPr>
      <w:r w:rsidRPr="006F1449">
        <w:rPr>
          <w:caps w:val="0"/>
        </w:rPr>
        <w:t xml:space="preserve">SOURCE DISCLOSURE </w:t>
      </w:r>
    </w:p>
    <w:p w14:paraId="054290F3" w14:textId="77777777" w:rsidR="00757979" w:rsidRDefault="00757979" w:rsidP="009F16F1">
      <w:pPr>
        <w:keepNext/>
      </w:pPr>
    </w:p>
    <w:p w14:paraId="65BF7A6A"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7B76B9">
        <w:t>7.1.2</w:t>
      </w:r>
      <w:r w:rsidRPr="00C65B22">
        <w:t xml:space="preserve"> for additional information concerning this requirement.     </w:t>
      </w:r>
    </w:p>
    <w:p w14:paraId="7DC820ED" w14:textId="77777777" w:rsidR="005D0530" w:rsidRPr="00C65B22" w:rsidRDefault="005D0530" w:rsidP="00C65B22"/>
    <w:p w14:paraId="01A41DEF" w14:textId="77777777" w:rsidR="00230C28" w:rsidRPr="00851065" w:rsidRDefault="005D0530" w:rsidP="00C65B22">
      <w:pPr>
        <w:rPr>
          <w:rFonts w:eastAsia="MS Mincho"/>
        </w:rPr>
      </w:pPr>
      <w:r w:rsidRPr="00C65B22">
        <w:t xml:space="preserve">The Source Disclosure Form is located on the </w:t>
      </w:r>
      <w:hyperlink r:id="rId44" w:history="1">
        <w:r w:rsidRPr="00851065">
          <w:rPr>
            <w:rStyle w:val="Hyperlink"/>
            <w:rFonts w:eastAsia="MS Mincho"/>
          </w:rPr>
          <w:t>Division’s website</w:t>
        </w:r>
      </w:hyperlink>
      <w:r w:rsidRPr="00851065">
        <w:t xml:space="preserve">. The form is also available in </w:t>
      </w:r>
      <w:hyperlink r:id="rId4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01D1ACA" w14:textId="77777777" w:rsidR="005D0530" w:rsidRPr="00851065" w:rsidRDefault="005D0530" w:rsidP="00C65B22"/>
    <w:p w14:paraId="47997D5E" w14:textId="77777777" w:rsidR="00A23677" w:rsidRPr="00A23677" w:rsidRDefault="00DA74B9" w:rsidP="002F0497">
      <w:pPr>
        <w:pStyle w:val="Heading3"/>
        <w:keepNext/>
        <w:rPr>
          <w:rFonts w:eastAsia="MS Mincho"/>
        </w:rPr>
      </w:pPr>
      <w:bookmarkStart w:id="893" w:name="_Toc4508781"/>
      <w:bookmarkStart w:id="894" w:name="_Toc118513773"/>
      <w:bookmarkStart w:id="895" w:name="_Toc378232840"/>
      <w:bookmarkStart w:id="896" w:name="_Toc400531501"/>
      <w:bookmarkStart w:id="897" w:name="_Toc428533972"/>
      <w:r w:rsidRPr="00A23677">
        <w:rPr>
          <w:rFonts w:eastAsia="MS Mincho"/>
          <w:caps w:val="0"/>
        </w:rPr>
        <w:t xml:space="preserve">TECHNICAL </w:t>
      </w:r>
      <w:r>
        <w:rPr>
          <w:rFonts w:eastAsia="MS Mincho"/>
          <w:caps w:val="0"/>
        </w:rPr>
        <w:t>QUOTE</w:t>
      </w:r>
      <w:bookmarkEnd w:id="893"/>
      <w:r>
        <w:rPr>
          <w:rFonts w:eastAsia="MS Mincho"/>
          <w:caps w:val="0"/>
        </w:rPr>
        <w:t xml:space="preserve"> </w:t>
      </w:r>
      <w:bookmarkEnd w:id="894"/>
      <w:bookmarkEnd w:id="895"/>
      <w:bookmarkEnd w:id="896"/>
      <w:bookmarkEnd w:id="897"/>
    </w:p>
    <w:p w14:paraId="666B5726" w14:textId="77777777" w:rsidR="00A23677" w:rsidRPr="00C65B22" w:rsidRDefault="00A23677" w:rsidP="002F0497">
      <w:pPr>
        <w:keepNext/>
      </w:pPr>
    </w:p>
    <w:p w14:paraId="3EFB46CA" w14:textId="77777777" w:rsidR="00BF0268" w:rsidRPr="005B6AFB" w:rsidRDefault="00A23677" w:rsidP="002F0497">
      <w:pPr>
        <w:keepNext/>
      </w:pPr>
      <w:r w:rsidRPr="005B6AFB">
        <w:t xml:space="preserve">In this section, the </w:t>
      </w:r>
      <w:r w:rsidR="00526170" w:rsidRPr="005B6AFB">
        <w:t xml:space="preserve">Vendor </w:t>
      </w:r>
      <w:r w:rsidR="00571AFA" w:rsidRPr="005B6AFB">
        <w:t>{Bidder}</w:t>
      </w:r>
      <w:r w:rsidRPr="005B6AFB">
        <w:t xml:space="preserve"> shall describe its approach and plans for accomplishing the work outlined in the Scope of Work section, i.e., Section 3.0.  The </w:t>
      </w:r>
      <w:r w:rsidR="00526170" w:rsidRPr="005B6AFB">
        <w:t xml:space="preserve">Vendor </w:t>
      </w:r>
      <w:r w:rsidR="00571AFA" w:rsidRPr="005B6AFB">
        <w:t>{Bidder}</w:t>
      </w:r>
      <w:r w:rsidRPr="005B6AFB">
        <w:t xml:space="preserve"> must set forth its understanding of the requirements of this </w:t>
      </w:r>
      <w:r w:rsidR="00044FD6" w:rsidRPr="005B6AFB">
        <w:t xml:space="preserve">Bid Solicitation </w:t>
      </w:r>
      <w:r w:rsidRPr="005B6AFB">
        <w:t xml:space="preserve">and its </w:t>
      </w:r>
      <w:r w:rsidR="00C84FE8" w:rsidRPr="005B6AFB">
        <w:t>approach</w:t>
      </w:r>
      <w:r w:rsidRPr="005B6AFB">
        <w:t xml:space="preserve"> to successfully complete the </w:t>
      </w:r>
      <w:r w:rsidR="001D2ACC" w:rsidRPr="005B6AFB">
        <w:t>Blanket P.O</w:t>
      </w:r>
      <w:r w:rsidRPr="005B6AFB">
        <w:t xml:space="preserve">. </w:t>
      </w:r>
      <w:r w:rsidR="00BF0268" w:rsidRPr="005B6AFB">
        <w:t xml:space="preserve">The </w:t>
      </w:r>
      <w:r w:rsidR="00526170" w:rsidRPr="005B6AFB">
        <w:t xml:space="preserve">Vendor </w:t>
      </w:r>
      <w:r w:rsidR="00571AFA" w:rsidRPr="005B6AFB">
        <w:t>{Bidder}</w:t>
      </w:r>
      <w:r w:rsidR="00BF0268" w:rsidRPr="005B6AFB">
        <w:t xml:space="preserve"> should include the level of detail it determines necessary to assist the evaluation committee in its review of </w:t>
      </w:r>
      <w:r w:rsidR="00511506" w:rsidRPr="005B6AFB">
        <w:t xml:space="preserve">the </w:t>
      </w:r>
      <w:r w:rsidR="00526170" w:rsidRPr="005B6AFB">
        <w:t>Vendor</w:t>
      </w:r>
      <w:r w:rsidR="000B3D2E" w:rsidRPr="005B6AFB">
        <w:t>’s</w:t>
      </w:r>
      <w:r w:rsidR="00526170" w:rsidRPr="005B6AFB">
        <w:t xml:space="preserve"> </w:t>
      </w:r>
      <w:r w:rsidR="00A11339" w:rsidRPr="005B6AFB">
        <w:t>{Bidder’s}</w:t>
      </w:r>
      <w:r w:rsidR="00BF0268" w:rsidRPr="005B6AFB">
        <w:t xml:space="preserve"> </w:t>
      </w:r>
      <w:r w:rsidR="00CE00E7" w:rsidRPr="005B6AFB">
        <w:t>Quote</w:t>
      </w:r>
      <w:r w:rsidR="00BF0268" w:rsidRPr="005B6AFB">
        <w:t>.</w:t>
      </w:r>
    </w:p>
    <w:p w14:paraId="48D78222" w14:textId="77777777" w:rsidR="002963F8" w:rsidRPr="005B6AFB" w:rsidRDefault="002963F8" w:rsidP="00C65B22"/>
    <w:p w14:paraId="0EA82886" w14:textId="77777777" w:rsidR="00280F29" w:rsidRPr="005B6AFB" w:rsidRDefault="00280F29" w:rsidP="00C65B22">
      <w:r w:rsidRPr="005B6AFB">
        <w:t xml:space="preserve">Vendors </w:t>
      </w:r>
      <w:r w:rsidR="002963F8" w:rsidRPr="005B6AFB">
        <w:t>{</w:t>
      </w:r>
      <w:r w:rsidRPr="005B6AFB">
        <w:t>Bidders</w:t>
      </w:r>
      <w:r w:rsidR="002963F8" w:rsidRPr="005B6AFB">
        <w:t>}</w:t>
      </w:r>
      <w:r w:rsidR="009C3082" w:rsidRPr="005B6AFB">
        <w:t xml:space="preserve"> may refer to the QRG</w:t>
      </w:r>
      <w:r w:rsidR="00890EB3" w:rsidRPr="005B6AFB">
        <w:t xml:space="preserve"> </w:t>
      </w:r>
      <w:r w:rsidRPr="005B6AFB">
        <w:t xml:space="preserve">“Submit a </w:t>
      </w:r>
      <w:r w:rsidR="00CE00E7" w:rsidRPr="005B6AFB">
        <w:t>Quote</w:t>
      </w:r>
      <w:r w:rsidRPr="005B6AFB">
        <w:t xml:space="preserve">” for instructions detailing how to submit </w:t>
      </w:r>
      <w:r w:rsidR="003B1359" w:rsidRPr="005B6AFB">
        <w:t xml:space="preserve">a </w:t>
      </w:r>
      <w:r w:rsidR="00F61ADC" w:rsidRPr="005B6AFB">
        <w:rPr>
          <w:rStyle w:val="IntenseEmphasis"/>
          <w:rFonts w:cs="Arial"/>
          <w:color w:val="00B050"/>
        </w:rPr>
        <w:t>NJ</w:t>
      </w:r>
      <w:r w:rsidR="00F61ADC" w:rsidRPr="005B6AFB">
        <w:rPr>
          <w:rStyle w:val="IntenseEmphasis"/>
          <w:rFonts w:cs="Arial"/>
          <w:color w:val="0070C0"/>
        </w:rPr>
        <w:t>START</w:t>
      </w:r>
      <w:r w:rsidRPr="005B6AFB">
        <w:t xml:space="preserve"> electronic </w:t>
      </w:r>
      <w:r w:rsidR="00CE00E7" w:rsidRPr="005B6AFB">
        <w:t>Quote</w:t>
      </w:r>
      <w:r w:rsidRPr="005B6AFB">
        <w:t xml:space="preserve">. QRGs are located on the </w:t>
      </w:r>
      <w:hyperlink r:id="rId47" w:history="1">
        <w:r w:rsidRPr="005B6AFB">
          <w:rPr>
            <w:rStyle w:val="Hyperlink"/>
            <w:rFonts w:eastAsiaTheme="minorHAnsi" w:cs="Arial"/>
          </w:rPr>
          <w:t>NJSTART Vendor Support Page</w:t>
        </w:r>
      </w:hyperlink>
      <w:r w:rsidRPr="005B6AFB">
        <w:rPr>
          <w:rStyle w:val="Hyperlink"/>
          <w:rFonts w:eastAsiaTheme="minorHAnsi" w:cs="Arial"/>
        </w:rPr>
        <w:t xml:space="preserve">.  </w:t>
      </w:r>
    </w:p>
    <w:p w14:paraId="64274BCF" w14:textId="77777777" w:rsidR="008A5DD4" w:rsidRPr="005B6AFB" w:rsidRDefault="008A5DD4" w:rsidP="00C65B22"/>
    <w:p w14:paraId="529427B4" w14:textId="77777777" w:rsidR="00757979" w:rsidRPr="005B6AFB" w:rsidRDefault="009E2104" w:rsidP="002F0497">
      <w:pPr>
        <w:pStyle w:val="Heading4"/>
        <w:keepNext/>
      </w:pPr>
      <w:r w:rsidRPr="005B6AFB">
        <w:rPr>
          <w:caps w:val="0"/>
        </w:rPr>
        <w:t>MANAGEMENT OVERVIEW</w:t>
      </w:r>
    </w:p>
    <w:p w14:paraId="18C406A0" w14:textId="77777777" w:rsidR="00757979" w:rsidRPr="005B6AFB" w:rsidRDefault="00757979" w:rsidP="002F0497">
      <w:pPr>
        <w:keepNext/>
      </w:pPr>
    </w:p>
    <w:p w14:paraId="333EE09F" w14:textId="77777777" w:rsidR="00757979" w:rsidRPr="005B6AFB" w:rsidRDefault="00757979" w:rsidP="002F0497">
      <w:pPr>
        <w:keepNext/>
      </w:pPr>
      <w:r w:rsidRPr="005B6AFB">
        <w:t xml:space="preserve">The </w:t>
      </w:r>
      <w:r w:rsidR="00526170" w:rsidRPr="005B6AFB">
        <w:t xml:space="preserve">Vendor </w:t>
      </w:r>
      <w:r w:rsidR="00571AFA" w:rsidRPr="005B6AFB">
        <w:t>{Bidder}</w:t>
      </w:r>
      <w:r w:rsidRPr="005B6AFB">
        <w:t xml:space="preserve"> shall set forth its overall technical approach and plans to meet the requirements of the </w:t>
      </w:r>
      <w:r w:rsidR="00044FD6" w:rsidRPr="005B6AFB">
        <w:t xml:space="preserve">Bid </w:t>
      </w:r>
      <w:r w:rsidR="0085342B" w:rsidRPr="005B6AFB">
        <w:t xml:space="preserve">Solicitation </w:t>
      </w:r>
      <w:r w:rsidRPr="005B6AFB">
        <w:t xml:space="preserve">in a narrative format.  This narrative should demonstrate to the State that the </w:t>
      </w:r>
      <w:r w:rsidR="00526170" w:rsidRPr="005B6AFB">
        <w:t xml:space="preserve">Vendor </w:t>
      </w:r>
      <w:r w:rsidR="00571AFA" w:rsidRPr="005B6AFB">
        <w:t>{Bidder}</w:t>
      </w:r>
      <w:r w:rsidRPr="005B6AFB">
        <w:t xml:space="preserve"> understands the objectives that the </w:t>
      </w:r>
      <w:r w:rsidR="001D2ACC" w:rsidRPr="005B6AFB">
        <w:t>Blanket P.O.</w:t>
      </w:r>
      <w:r w:rsidRPr="005B6AFB">
        <w:t xml:space="preserve"> is intended to meet, the nature of the required work, and the level of effort necessary to successfully complete the </w:t>
      </w:r>
      <w:r w:rsidR="001D2ACC" w:rsidRPr="005B6AFB">
        <w:t>Blanket P.O.</w:t>
      </w:r>
      <w:r w:rsidRPr="005B6AFB">
        <w:t xml:space="preserve">  This narrative sh</w:t>
      </w:r>
      <w:r w:rsidR="009C4CFF" w:rsidRPr="005B6AFB">
        <w:t>all</w:t>
      </w:r>
      <w:r w:rsidRPr="005B6AFB">
        <w:t xml:space="preserve"> demonstrate to the State that the </w:t>
      </w:r>
      <w:r w:rsidR="00526170" w:rsidRPr="005B6AFB">
        <w:t>Vendor</w:t>
      </w:r>
      <w:r w:rsidR="000B3D2E" w:rsidRPr="005B6AFB">
        <w:t>’s</w:t>
      </w:r>
      <w:r w:rsidR="00526170" w:rsidRPr="005B6AFB">
        <w:t xml:space="preserve"> </w:t>
      </w:r>
      <w:r w:rsidR="00A11339" w:rsidRPr="005B6AFB">
        <w:t>{Bidder’s}</w:t>
      </w:r>
      <w:r w:rsidRPr="005B6AFB">
        <w:t xml:space="preserve"> general </w:t>
      </w:r>
      <w:r w:rsidRPr="005B6AFB">
        <w:lastRenderedPageBreak/>
        <w:t xml:space="preserve">approach and plans to undertake and complete the </w:t>
      </w:r>
      <w:r w:rsidR="001D2ACC" w:rsidRPr="005B6AFB">
        <w:t>Blanket P.O.</w:t>
      </w:r>
      <w:r w:rsidRPr="005B6AFB">
        <w:t xml:space="preserve"> are appropriate to the tasks and subtasks involved. </w:t>
      </w:r>
    </w:p>
    <w:p w14:paraId="0E3C0BF5" w14:textId="77777777" w:rsidR="00757979" w:rsidRPr="005B6AFB" w:rsidRDefault="00757979" w:rsidP="00C65B22"/>
    <w:p w14:paraId="30A36177" w14:textId="77777777" w:rsidR="00757979" w:rsidRPr="005B6AFB" w:rsidRDefault="00757979" w:rsidP="00C65B22">
      <w:r w:rsidRPr="005B6AFB">
        <w:t xml:space="preserve">Mere reiterations of </w:t>
      </w:r>
      <w:r w:rsidR="00044FD6" w:rsidRPr="005B6AFB">
        <w:t xml:space="preserve">Bid Solicitation </w:t>
      </w:r>
      <w:r w:rsidRPr="005B6AFB">
        <w:t xml:space="preserve">tasks and subtasks are strongly discouraged, as they do not provide insight into the </w:t>
      </w:r>
      <w:r w:rsidR="00526170" w:rsidRPr="005B6AFB">
        <w:t>Vendor</w:t>
      </w:r>
      <w:r w:rsidR="000B3D2E" w:rsidRPr="005B6AFB">
        <w:t>’s</w:t>
      </w:r>
      <w:r w:rsidR="00526170" w:rsidRPr="005B6AFB">
        <w:t xml:space="preserve"> </w:t>
      </w:r>
      <w:r w:rsidR="00A11339" w:rsidRPr="005B6AFB">
        <w:t>{Bidder’s}</w:t>
      </w:r>
      <w:r w:rsidRPr="005B6AFB">
        <w:t xml:space="preserve"> </w:t>
      </w:r>
      <w:r w:rsidR="005E36CC" w:rsidRPr="005B6AFB">
        <w:t xml:space="preserve">approach </w:t>
      </w:r>
      <w:r w:rsidRPr="005B6AFB">
        <w:t xml:space="preserve">to complete the </w:t>
      </w:r>
      <w:r w:rsidR="001D2ACC" w:rsidRPr="005B6AFB">
        <w:t>Blanket P.O</w:t>
      </w:r>
      <w:r w:rsidRPr="005B6AFB">
        <w:t xml:space="preserve">. The </w:t>
      </w:r>
      <w:r w:rsidR="00526170" w:rsidRPr="005B6AFB">
        <w:t>Vendor</w:t>
      </w:r>
      <w:r w:rsidR="000B3D2E" w:rsidRPr="005B6AFB">
        <w:t>’s</w:t>
      </w:r>
      <w:r w:rsidR="00526170" w:rsidRPr="005B6AFB">
        <w:t xml:space="preserve"> </w:t>
      </w:r>
      <w:r w:rsidR="00A11339" w:rsidRPr="005B6AFB">
        <w:t>{Bidder’s}</w:t>
      </w:r>
      <w:r w:rsidRPr="005B6AFB">
        <w:t xml:space="preserve"> response to this section sh</w:t>
      </w:r>
      <w:r w:rsidR="009C4CFF" w:rsidRPr="005B6AFB">
        <w:t>all</w:t>
      </w:r>
      <w:r w:rsidRPr="005B6AFB">
        <w:t xml:space="preserve"> be designed to demonstrate to the State that the </w:t>
      </w:r>
      <w:r w:rsidR="00526170" w:rsidRPr="005B6AFB">
        <w:t>Vendor</w:t>
      </w:r>
      <w:r w:rsidR="000B3D2E" w:rsidRPr="005B6AFB">
        <w:t>’s</w:t>
      </w:r>
      <w:r w:rsidR="00526170" w:rsidRPr="005B6AFB">
        <w:t xml:space="preserve"> </w:t>
      </w:r>
      <w:r w:rsidR="00A11339" w:rsidRPr="005B6AFB">
        <w:t>{Bidder’s}</w:t>
      </w:r>
      <w:r w:rsidRPr="005B6AFB">
        <w:t xml:space="preserve"> detailed plans and approach proposed to complete the Scope of Work are realistic, attainable and appropriate and that the </w:t>
      </w:r>
      <w:r w:rsidR="00526170" w:rsidRPr="005B6AFB">
        <w:t>Vendor</w:t>
      </w:r>
      <w:r w:rsidR="000B3D2E" w:rsidRPr="005B6AFB">
        <w:t>’s</w:t>
      </w:r>
      <w:r w:rsidR="00526170" w:rsidRPr="005B6AFB">
        <w:t xml:space="preserve"> </w:t>
      </w:r>
      <w:r w:rsidR="00A11339" w:rsidRPr="005B6AFB">
        <w:t>{Bidder’s}</w:t>
      </w:r>
      <w:r w:rsidRPr="005B6AFB">
        <w:t xml:space="preserve"> </w:t>
      </w:r>
      <w:r w:rsidR="00CE00E7" w:rsidRPr="005B6AFB">
        <w:t>Quote</w:t>
      </w:r>
      <w:r w:rsidRPr="005B6AFB">
        <w:t xml:space="preserve"> will lead to successful </w:t>
      </w:r>
      <w:r w:rsidR="001D2ACC" w:rsidRPr="005B6AFB">
        <w:t>Blanket P.O.</w:t>
      </w:r>
      <w:r w:rsidRPr="005B6AFB">
        <w:t xml:space="preserve"> completion.</w:t>
      </w:r>
    </w:p>
    <w:p w14:paraId="06DED332" w14:textId="77777777" w:rsidR="00757979" w:rsidRPr="005B6AFB" w:rsidRDefault="00757979" w:rsidP="00C65B22"/>
    <w:p w14:paraId="2D58EB26" w14:textId="77777777" w:rsidR="00757979" w:rsidRPr="005B6AFB" w:rsidRDefault="00F333A3" w:rsidP="009E1094">
      <w:pPr>
        <w:pStyle w:val="Heading4"/>
        <w:keepNext/>
      </w:pPr>
      <w:r w:rsidRPr="005B6AFB">
        <w:rPr>
          <w:caps w:val="0"/>
        </w:rPr>
        <w:t>BLANKET P.O. MANAGEMENT</w:t>
      </w:r>
    </w:p>
    <w:p w14:paraId="4741DD4E" w14:textId="77777777" w:rsidR="00757979" w:rsidRPr="005B6AFB" w:rsidRDefault="00757979" w:rsidP="009E1094">
      <w:pPr>
        <w:keepNext/>
      </w:pPr>
    </w:p>
    <w:p w14:paraId="44D3E4A2" w14:textId="77777777" w:rsidR="00757979" w:rsidRPr="005B6AFB" w:rsidRDefault="00757979" w:rsidP="009E1094">
      <w:pPr>
        <w:keepNext/>
      </w:pPr>
      <w:r w:rsidRPr="005B6AFB">
        <w:t xml:space="preserve">The </w:t>
      </w:r>
      <w:r w:rsidR="00526170" w:rsidRPr="005B6AFB">
        <w:t xml:space="preserve">Vendor </w:t>
      </w:r>
      <w:r w:rsidR="00571AFA" w:rsidRPr="005B6AFB">
        <w:t>{Bidder}</w:t>
      </w:r>
      <w:r w:rsidRPr="005B6AFB">
        <w:t xml:space="preserve"> should describe its specific plans to manage, control and supervise the </w:t>
      </w:r>
      <w:r w:rsidR="001D2ACC" w:rsidRPr="005B6AFB">
        <w:t>Blanket P.O.</w:t>
      </w:r>
      <w:r w:rsidRPr="005B6AFB">
        <w:t xml:space="preserve"> to ensure satisfactory </w:t>
      </w:r>
      <w:r w:rsidR="001D2ACC" w:rsidRPr="005B6AFB">
        <w:t>Blanket P.O.</w:t>
      </w:r>
      <w:r w:rsidRPr="005B6AFB">
        <w:t xml:space="preserve"> completion according to the required schedule.  The plan should include the </w:t>
      </w:r>
      <w:r w:rsidR="00526170" w:rsidRPr="005B6AFB">
        <w:t>Vendor</w:t>
      </w:r>
      <w:r w:rsidR="000B3D2E" w:rsidRPr="005B6AFB">
        <w:t>’s</w:t>
      </w:r>
      <w:r w:rsidR="00526170" w:rsidRPr="005B6AFB">
        <w:t xml:space="preserve"> </w:t>
      </w:r>
      <w:r w:rsidR="00A11339" w:rsidRPr="005B6AFB">
        <w:t>{Bidder’s}</w:t>
      </w:r>
      <w:r w:rsidRPr="005B6AFB">
        <w:t xml:space="preserve"> approach to communicate with the State Contract Manager including, but not limited to, status meetings, status reports, etc.</w:t>
      </w:r>
    </w:p>
    <w:p w14:paraId="0FF6F8E4" w14:textId="77777777" w:rsidR="00757979" w:rsidRPr="005B6AFB" w:rsidRDefault="00757979" w:rsidP="00C65B22"/>
    <w:p w14:paraId="10B6F4BC" w14:textId="77777777" w:rsidR="006467DE" w:rsidRPr="005B6AFB" w:rsidRDefault="009E2104" w:rsidP="002F0497">
      <w:pPr>
        <w:pStyle w:val="Heading4"/>
        <w:keepNext/>
      </w:pPr>
      <w:r w:rsidRPr="005B6AFB">
        <w:rPr>
          <w:caps w:val="0"/>
        </w:rPr>
        <w:t>BLANKET P.O. SCHEDULE AND PLANS</w:t>
      </w:r>
    </w:p>
    <w:p w14:paraId="55D782B9" w14:textId="77777777" w:rsidR="006467DE" w:rsidRPr="005B6AFB" w:rsidRDefault="006467DE" w:rsidP="002F0497">
      <w:pPr>
        <w:keepNext/>
      </w:pPr>
    </w:p>
    <w:p w14:paraId="47BED669" w14:textId="77777777" w:rsidR="006467DE" w:rsidRPr="005B6AFB" w:rsidRDefault="009E2104" w:rsidP="002F0497">
      <w:pPr>
        <w:pStyle w:val="Heading5"/>
      </w:pPr>
      <w:bookmarkStart w:id="898" w:name="_4.4.2.3_Contract_Schedule"/>
      <w:bookmarkStart w:id="899" w:name="_Toc118513776"/>
      <w:bookmarkEnd w:id="898"/>
      <w:r w:rsidRPr="005B6AFB">
        <w:rPr>
          <w:caps w:val="0"/>
        </w:rPr>
        <w:t>BLANKET P.O. SCHEDULE</w:t>
      </w:r>
      <w:bookmarkEnd w:id="899"/>
    </w:p>
    <w:p w14:paraId="7F3466DD" w14:textId="77777777" w:rsidR="006467DE" w:rsidRPr="005B6AFB" w:rsidRDefault="006467DE" w:rsidP="002F0497">
      <w:pPr>
        <w:keepNext/>
        <w:rPr>
          <w:rFonts w:eastAsia="MS Mincho"/>
        </w:rPr>
      </w:pPr>
    </w:p>
    <w:p w14:paraId="185B1BA2" w14:textId="77777777" w:rsidR="006467DE" w:rsidRPr="005B6AFB" w:rsidRDefault="006467DE" w:rsidP="002F0497">
      <w:pPr>
        <w:keepNext/>
        <w:rPr>
          <w:rFonts w:eastAsia="MS Mincho"/>
        </w:rPr>
      </w:pPr>
      <w:r w:rsidRPr="005B6AFB">
        <w:rPr>
          <w:rFonts w:eastAsia="MS Mincho"/>
        </w:rPr>
        <w:t xml:space="preserve">The </w:t>
      </w:r>
      <w:r w:rsidR="00526170" w:rsidRPr="005B6AFB">
        <w:rPr>
          <w:rFonts w:eastAsia="MS Mincho"/>
        </w:rPr>
        <w:t xml:space="preserve">Vendor </w:t>
      </w:r>
      <w:r w:rsidR="00571AFA" w:rsidRPr="005B6AFB">
        <w:rPr>
          <w:rFonts w:eastAsia="MS Mincho"/>
        </w:rPr>
        <w:t>{Bidder}</w:t>
      </w:r>
      <w:r w:rsidRPr="005B6AFB">
        <w:rPr>
          <w:rFonts w:eastAsia="MS Mincho"/>
        </w:rPr>
        <w:t xml:space="preserve"> shall include a draft </w:t>
      </w:r>
      <w:r w:rsidR="001D2ACC" w:rsidRPr="005B6AFB">
        <w:rPr>
          <w:rFonts w:eastAsia="MS Mincho"/>
        </w:rPr>
        <w:t>Blanket P.O.</w:t>
      </w:r>
      <w:r w:rsidRPr="005B6AFB">
        <w:rPr>
          <w:rFonts w:eastAsia="MS Mincho"/>
        </w:rPr>
        <w:t xml:space="preserve"> schedule.  If key dates are a part of this </w:t>
      </w:r>
      <w:r w:rsidR="00E77BC1" w:rsidRPr="005B6AFB">
        <w:rPr>
          <w:rFonts w:eastAsia="MS Mincho"/>
        </w:rPr>
        <w:t>Bid Solicitation</w:t>
      </w:r>
      <w:r w:rsidR="00B44B63" w:rsidRPr="005B6AFB">
        <w:rPr>
          <w:rFonts w:eastAsia="MS Mincho"/>
        </w:rPr>
        <w:t xml:space="preserve">, </w:t>
      </w:r>
      <w:r w:rsidRPr="005B6AFB">
        <w:rPr>
          <w:rFonts w:eastAsia="MS Mincho"/>
        </w:rPr>
        <w:t xml:space="preserve">the </w:t>
      </w:r>
      <w:r w:rsidR="00526170" w:rsidRPr="005B6AFB">
        <w:rPr>
          <w:rFonts w:eastAsia="MS Mincho"/>
        </w:rPr>
        <w:t>Vendor</w:t>
      </w:r>
      <w:r w:rsidR="008A515B" w:rsidRPr="005B6AFB">
        <w:rPr>
          <w:rFonts w:eastAsia="MS Mincho"/>
        </w:rPr>
        <w:t>’s</w:t>
      </w:r>
      <w:r w:rsidR="00526170" w:rsidRPr="005B6AFB">
        <w:rPr>
          <w:rFonts w:eastAsia="MS Mincho"/>
        </w:rPr>
        <w:t xml:space="preserve"> </w:t>
      </w:r>
      <w:r w:rsidR="00A11339" w:rsidRPr="005B6AFB">
        <w:rPr>
          <w:rFonts w:eastAsia="MS Mincho"/>
        </w:rPr>
        <w:t>{Bidder’s}</w:t>
      </w:r>
      <w:r w:rsidRPr="005B6AFB">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A3FC654" w14:textId="77777777" w:rsidR="006467DE" w:rsidRPr="005B6AFB" w:rsidRDefault="006467DE" w:rsidP="00C65B22">
      <w:pPr>
        <w:rPr>
          <w:rFonts w:eastAsia="MS Mincho"/>
        </w:rPr>
      </w:pPr>
    </w:p>
    <w:p w14:paraId="7BA8725B" w14:textId="77777777" w:rsidR="006467DE" w:rsidRPr="005B6AFB" w:rsidRDefault="006467DE" w:rsidP="00C65B22">
      <w:pPr>
        <w:rPr>
          <w:rFonts w:eastAsia="MS Mincho"/>
        </w:rPr>
      </w:pPr>
      <w:r w:rsidRPr="005B6AFB">
        <w:rPr>
          <w:rFonts w:eastAsia="MS Mincho"/>
        </w:rPr>
        <w:t xml:space="preserve">The </w:t>
      </w:r>
      <w:r w:rsidR="00526170" w:rsidRPr="005B6AFB">
        <w:rPr>
          <w:rFonts w:eastAsia="MS Mincho"/>
        </w:rPr>
        <w:t xml:space="preserve">Vendor </w:t>
      </w:r>
      <w:r w:rsidR="00571AFA" w:rsidRPr="005B6AFB">
        <w:rPr>
          <w:rFonts w:eastAsia="MS Mincho"/>
        </w:rPr>
        <w:t>{Bidder}</w:t>
      </w:r>
      <w:r w:rsidRPr="005B6AFB">
        <w:rPr>
          <w:rFonts w:eastAsia="MS Mincho"/>
        </w:rPr>
        <w:t xml:space="preserve"> should identify the </w:t>
      </w:r>
      <w:r w:rsidR="001D2ACC" w:rsidRPr="005B6AFB">
        <w:rPr>
          <w:rFonts w:eastAsia="MS Mincho"/>
        </w:rPr>
        <w:t>Blanket P.O.</w:t>
      </w:r>
      <w:r w:rsidRPr="005B6AFB">
        <w:rPr>
          <w:rFonts w:eastAsia="MS Mincho"/>
        </w:rPr>
        <w:t xml:space="preserve"> scheduling and control methodology to be used and should provide the rationale for choosing such methodology.  The use of Gantt, PERT or other charts is at the option of the </w:t>
      </w:r>
      <w:r w:rsidR="00526170" w:rsidRPr="005B6AFB">
        <w:rPr>
          <w:rFonts w:eastAsia="MS Mincho"/>
        </w:rPr>
        <w:t xml:space="preserve">Vendor </w:t>
      </w:r>
      <w:r w:rsidR="00571AFA" w:rsidRPr="005B6AFB">
        <w:rPr>
          <w:rFonts w:eastAsia="MS Mincho"/>
        </w:rPr>
        <w:t>{Bidder}</w:t>
      </w:r>
      <w:r w:rsidRPr="005B6AFB">
        <w:rPr>
          <w:rFonts w:eastAsia="MS Mincho"/>
        </w:rPr>
        <w:t>.</w:t>
      </w:r>
    </w:p>
    <w:p w14:paraId="0838185B" w14:textId="77777777" w:rsidR="006467DE" w:rsidRPr="005B6AFB" w:rsidRDefault="006467DE" w:rsidP="00C65B22">
      <w:pPr>
        <w:rPr>
          <w:rFonts w:eastAsia="MS Mincho"/>
        </w:rPr>
      </w:pPr>
      <w:bookmarkStart w:id="900" w:name="_4.4.2.4_mobilization_and"/>
      <w:bookmarkStart w:id="901" w:name="_Toc118513777"/>
      <w:bookmarkEnd w:id="900"/>
    </w:p>
    <w:p w14:paraId="6B0B01F2" w14:textId="77777777" w:rsidR="006467DE" w:rsidRPr="005B6AFB" w:rsidRDefault="009E2104" w:rsidP="002F0497">
      <w:pPr>
        <w:pStyle w:val="Heading5"/>
      </w:pPr>
      <w:r w:rsidRPr="005B6AFB">
        <w:rPr>
          <w:caps w:val="0"/>
        </w:rPr>
        <w:t>MOBILIZATION PLAN</w:t>
      </w:r>
      <w:bookmarkEnd w:id="901"/>
    </w:p>
    <w:p w14:paraId="2056852C" w14:textId="77777777" w:rsidR="006467DE" w:rsidRPr="005B6AFB" w:rsidRDefault="006467DE" w:rsidP="002F0497">
      <w:pPr>
        <w:keepNext/>
        <w:rPr>
          <w:rFonts w:eastAsia="MS Mincho"/>
        </w:rPr>
      </w:pPr>
    </w:p>
    <w:p w14:paraId="100AA2C9" w14:textId="4706C6AC" w:rsidR="006467DE" w:rsidRPr="009E07FD" w:rsidRDefault="009E07FD" w:rsidP="009E07FD">
      <w:pPr>
        <w:ind w:right="108"/>
        <w:rPr>
          <w:rFonts w:eastAsia="MS Mincho"/>
        </w:rPr>
      </w:pPr>
      <w:r>
        <w:rPr>
          <w:rFonts w:eastAsia="MS Mincho"/>
        </w:rPr>
        <w:t xml:space="preserve">Not applicable to this procurement. </w:t>
      </w:r>
    </w:p>
    <w:p w14:paraId="0313B51E" w14:textId="77777777" w:rsidR="00486B89" w:rsidRPr="005B6AFB" w:rsidRDefault="00486B89" w:rsidP="00851065">
      <w:pPr>
        <w:ind w:right="108"/>
        <w:rPr>
          <w:rFonts w:eastAsia="MS Mincho"/>
          <w:b/>
        </w:rPr>
      </w:pPr>
    </w:p>
    <w:p w14:paraId="2617E6F0" w14:textId="77777777" w:rsidR="006467DE" w:rsidRPr="005B6AFB" w:rsidRDefault="005E36CC" w:rsidP="002F0497">
      <w:pPr>
        <w:pStyle w:val="Heading5"/>
      </w:pPr>
      <w:r w:rsidRPr="005B6AFB">
        <w:rPr>
          <w:caps w:val="0"/>
        </w:rPr>
        <w:t>TECHNOLOGY PROJECT PLAN</w:t>
      </w:r>
    </w:p>
    <w:p w14:paraId="7E035104" w14:textId="77777777" w:rsidR="00F70071" w:rsidRPr="005B6AFB" w:rsidRDefault="00F70071" w:rsidP="002F0497">
      <w:pPr>
        <w:keepNext/>
      </w:pPr>
    </w:p>
    <w:p w14:paraId="6047F066" w14:textId="77777777" w:rsidR="006467DE" w:rsidRPr="005B6AFB" w:rsidRDefault="006467DE" w:rsidP="002F0497">
      <w:pPr>
        <w:keepNext/>
      </w:pPr>
      <w:r w:rsidRPr="005B6AFB">
        <w:t xml:space="preserve">The </w:t>
      </w:r>
      <w:r w:rsidR="00526170" w:rsidRPr="005B6AFB">
        <w:t xml:space="preserve">Vendor </w:t>
      </w:r>
      <w:r w:rsidR="00571AFA" w:rsidRPr="005B6AFB">
        <w:t>{Bidder}</w:t>
      </w:r>
      <w:r w:rsidRPr="005B6AFB">
        <w:t xml:space="preserve"> sh</w:t>
      </w:r>
      <w:r w:rsidR="00B26E89" w:rsidRPr="005B6AFB">
        <w:t>ould</w:t>
      </w:r>
      <w:r w:rsidRPr="005B6AFB">
        <w:t xml:space="preserve"> provide its draft plan to accomplish all work required by this </w:t>
      </w:r>
      <w:r w:rsidR="001D2ACC" w:rsidRPr="005B6AFB">
        <w:t>Blanket P.O</w:t>
      </w:r>
      <w:r w:rsidRPr="005B6AFB">
        <w:t xml:space="preserve">.  The Project Plan </w:t>
      </w:r>
      <w:r w:rsidR="00B26E89" w:rsidRPr="005B6AFB">
        <w:t xml:space="preserve">should </w:t>
      </w:r>
      <w:r w:rsidRPr="005B6AFB">
        <w:t>include:</w:t>
      </w:r>
    </w:p>
    <w:p w14:paraId="42DE7343" w14:textId="77777777" w:rsidR="006467DE" w:rsidRPr="005B6AFB" w:rsidRDefault="006467DE" w:rsidP="0041604D"/>
    <w:p w14:paraId="6AF8B4FE" w14:textId="2A223C86" w:rsidR="006467DE" w:rsidRPr="005B6AFB" w:rsidRDefault="006467DE" w:rsidP="0092729B">
      <w:pPr>
        <w:numPr>
          <w:ilvl w:val="0"/>
          <w:numId w:val="13"/>
        </w:numPr>
      </w:pPr>
      <w:r w:rsidRPr="005B6AFB">
        <w:t xml:space="preserve">The Design and Development Plan:  The </w:t>
      </w:r>
      <w:r w:rsidR="00526170" w:rsidRPr="005B6AFB">
        <w:t xml:space="preserve">Vendor </w:t>
      </w:r>
      <w:r w:rsidR="00571AFA" w:rsidRPr="005B6AFB">
        <w:t>{Bidder}</w:t>
      </w:r>
      <w:r w:rsidRPr="005B6AFB">
        <w:t xml:space="preserve"> should describe the methodology by which it will design and develop the required system functionality including the </w:t>
      </w:r>
      <w:r w:rsidR="005F39FB">
        <w:t>s</w:t>
      </w:r>
      <w:r w:rsidRPr="005B6AFB">
        <w:t xml:space="preserve">oftware </w:t>
      </w:r>
      <w:r w:rsidR="005F39FB">
        <w:t>d</w:t>
      </w:r>
      <w:r w:rsidRPr="005B6AFB">
        <w:t xml:space="preserve">evelopment </w:t>
      </w:r>
      <w:r w:rsidR="005F39FB">
        <w:t>l</w:t>
      </w:r>
      <w:r w:rsidRPr="005B6AFB">
        <w:t>ifecycle</w:t>
      </w:r>
      <w:r w:rsidR="00F611A9" w:rsidRPr="005B6AFB">
        <w:t>;</w:t>
      </w:r>
    </w:p>
    <w:p w14:paraId="62446470" w14:textId="77777777" w:rsidR="006467DE" w:rsidRPr="005B6AFB" w:rsidRDefault="006467DE" w:rsidP="00851065">
      <w:pPr>
        <w:ind w:left="360"/>
      </w:pPr>
    </w:p>
    <w:p w14:paraId="74CE19BD" w14:textId="7CEC9AB7" w:rsidR="006467DE" w:rsidRPr="005B6AFB" w:rsidRDefault="006467DE" w:rsidP="0092729B">
      <w:pPr>
        <w:numPr>
          <w:ilvl w:val="0"/>
          <w:numId w:val="13"/>
        </w:numPr>
      </w:pPr>
      <w:r w:rsidRPr="005B6AFB">
        <w:t xml:space="preserve">The System Test Plan:  The </w:t>
      </w:r>
      <w:r w:rsidR="00526170" w:rsidRPr="005B6AFB">
        <w:t xml:space="preserve">Vendor </w:t>
      </w:r>
      <w:r w:rsidR="00571AFA" w:rsidRPr="005B6AFB">
        <w:t>{Bidder}</w:t>
      </w:r>
      <w:r w:rsidRPr="005B6AFB">
        <w:t xml:space="preserve"> should describe its plans to complete system and user acceptance testing including its methodology for fixing bugs</w:t>
      </w:r>
      <w:r w:rsidR="007B76B9">
        <w:t xml:space="preserve">, </w:t>
      </w:r>
      <w:r w:rsidRPr="005B6AFB">
        <w:t>defects</w:t>
      </w:r>
      <w:r w:rsidR="007B76B9">
        <w:t>,</w:t>
      </w:r>
      <w:r w:rsidRPr="005B6AFB">
        <w:t xml:space="preserve"> and retesting</w:t>
      </w:r>
      <w:r w:rsidR="00F611A9" w:rsidRPr="005B6AFB">
        <w:t>;</w:t>
      </w:r>
    </w:p>
    <w:p w14:paraId="21BE6DEF" w14:textId="77777777" w:rsidR="006467DE" w:rsidRPr="005B6AFB" w:rsidRDefault="006467DE" w:rsidP="00851065">
      <w:pPr>
        <w:ind w:left="360"/>
      </w:pPr>
    </w:p>
    <w:p w14:paraId="218C307C" w14:textId="24C924C2" w:rsidR="006467DE" w:rsidRPr="005B6AFB" w:rsidRDefault="006467DE" w:rsidP="0092729B">
      <w:pPr>
        <w:numPr>
          <w:ilvl w:val="0"/>
          <w:numId w:val="13"/>
        </w:numPr>
      </w:pPr>
      <w:r w:rsidRPr="005B6AFB">
        <w:t xml:space="preserve">The Implementation Plan:  The </w:t>
      </w:r>
      <w:r w:rsidR="00526170" w:rsidRPr="005B6AFB">
        <w:t xml:space="preserve">Vendor </w:t>
      </w:r>
      <w:r w:rsidR="00571AFA" w:rsidRPr="005B6AFB">
        <w:t>{Bidder}</w:t>
      </w:r>
      <w:r w:rsidRPr="005B6AFB">
        <w:t xml:space="preserve"> should describe its plans for system roll-out including </w:t>
      </w:r>
      <w:r w:rsidR="005F39FB">
        <w:t>s</w:t>
      </w:r>
      <w:r w:rsidRPr="005B6AFB">
        <w:t xml:space="preserve">ystem </w:t>
      </w:r>
      <w:r w:rsidR="005F39FB">
        <w:t>p</w:t>
      </w:r>
      <w:r w:rsidRPr="005B6AFB">
        <w:t xml:space="preserve">ilot </w:t>
      </w:r>
      <w:r w:rsidR="005F39FB">
        <w:t>t</w:t>
      </w:r>
      <w:r w:rsidRPr="005B6AFB">
        <w:t>esting and full deployment</w:t>
      </w:r>
      <w:r w:rsidR="00F611A9" w:rsidRPr="005B6AFB">
        <w:t xml:space="preserve">; </w:t>
      </w:r>
    </w:p>
    <w:p w14:paraId="1A2CC38A" w14:textId="77777777" w:rsidR="006467DE" w:rsidRPr="005B6AFB" w:rsidRDefault="006467DE" w:rsidP="00851065">
      <w:pPr>
        <w:ind w:left="360"/>
      </w:pPr>
    </w:p>
    <w:p w14:paraId="42564B57" w14:textId="03E41ABD" w:rsidR="00B93C7C" w:rsidRPr="005B6AFB" w:rsidRDefault="006467DE" w:rsidP="00B93C7C">
      <w:pPr>
        <w:numPr>
          <w:ilvl w:val="0"/>
          <w:numId w:val="13"/>
        </w:numPr>
      </w:pPr>
      <w:r w:rsidRPr="005B6AFB">
        <w:t xml:space="preserve">Operations and Maintenance Plans:  The </w:t>
      </w:r>
      <w:r w:rsidR="00526170" w:rsidRPr="005B6AFB">
        <w:t xml:space="preserve">Vendor </w:t>
      </w:r>
      <w:r w:rsidR="00571AFA" w:rsidRPr="005B6AFB">
        <w:t>{Bidder}</w:t>
      </w:r>
      <w:r w:rsidRPr="005B6AFB">
        <w:t xml:space="preserve"> should describe its plans to support the operational system including application updates, new releases, bug and defect repairs, emergency maintenance/repairs of hardware and software</w:t>
      </w:r>
      <w:r w:rsidR="007B76B9">
        <w:t>, and routine maintenance; and</w:t>
      </w:r>
    </w:p>
    <w:p w14:paraId="03952A04" w14:textId="77777777" w:rsidR="00B93C7C" w:rsidRPr="005B6AFB" w:rsidRDefault="00B93C7C" w:rsidP="00B93C7C">
      <w:pPr>
        <w:pStyle w:val="ListParagraph"/>
        <w:rPr>
          <w:rFonts w:cs="Arial"/>
        </w:rPr>
      </w:pPr>
    </w:p>
    <w:p w14:paraId="0C799407" w14:textId="7BD55A8F" w:rsidR="00497B6C" w:rsidRPr="005B6AFB" w:rsidRDefault="0045597D" w:rsidP="00B93C7C">
      <w:pPr>
        <w:numPr>
          <w:ilvl w:val="0"/>
          <w:numId w:val="13"/>
        </w:numPr>
      </w:pPr>
      <w:r w:rsidRPr="005B6AFB">
        <w:rPr>
          <w:rFonts w:cs="Arial"/>
        </w:rPr>
        <w:lastRenderedPageBreak/>
        <w:t xml:space="preserve">Cyber Security </w:t>
      </w:r>
      <w:r w:rsidR="007B76B9">
        <w:rPr>
          <w:rFonts w:cs="Arial"/>
        </w:rPr>
        <w:t>Plan:</w:t>
      </w:r>
      <w:r w:rsidR="00257AC8" w:rsidRPr="005B6AFB">
        <w:rPr>
          <w:rFonts w:cs="Arial"/>
        </w:rPr>
        <w:t xml:space="preserve"> </w:t>
      </w:r>
      <w:r w:rsidRPr="005B6AFB">
        <w:rPr>
          <w:rFonts w:cs="Arial"/>
        </w:rPr>
        <w:t>The Vendor</w:t>
      </w:r>
      <w:r w:rsidR="006467DE" w:rsidRPr="005B6AFB">
        <w:rPr>
          <w:rFonts w:cs="Arial"/>
        </w:rPr>
        <w:t xml:space="preserve"> </w:t>
      </w:r>
      <w:r w:rsidRPr="005B6AFB">
        <w:rPr>
          <w:rFonts w:cs="Arial"/>
        </w:rPr>
        <w:t xml:space="preserve">{Bidder} should describe its plans to detect deficiencies </w:t>
      </w:r>
      <w:r w:rsidR="00257AC8" w:rsidRPr="005B6AFB">
        <w:rPr>
          <w:rFonts w:cs="Arial"/>
        </w:rPr>
        <w:t xml:space="preserve">in the </w:t>
      </w:r>
      <w:r w:rsidR="00437D5D" w:rsidRPr="005B6AFB">
        <w:rPr>
          <w:rFonts w:cs="Arial"/>
        </w:rPr>
        <w:t xml:space="preserve">technology and techniques proposed and utilized by </w:t>
      </w:r>
      <w:r w:rsidR="003F225E">
        <w:rPr>
          <w:rFonts w:cs="Arial"/>
        </w:rPr>
        <w:t>potential Lottery Couriers and r</w:t>
      </w:r>
      <w:r w:rsidR="00437D5D" w:rsidRPr="005B6AFB">
        <w:rPr>
          <w:rFonts w:cs="Arial"/>
        </w:rPr>
        <w:t>egistered Lottery Couriers. The plan should address how the auditor plans to audit and test existing and new systems to determine if Lottery Courier regulations are being followed</w:t>
      </w:r>
      <w:r w:rsidR="0038626D" w:rsidRPr="005B6AFB">
        <w:rPr>
          <w:rFonts w:cs="Arial"/>
        </w:rPr>
        <w:t xml:space="preserve">. </w:t>
      </w:r>
    </w:p>
    <w:p w14:paraId="2F308957" w14:textId="77777777" w:rsidR="00497B6C" w:rsidRPr="005B6AFB" w:rsidRDefault="00497B6C" w:rsidP="00497B6C">
      <w:pPr>
        <w:ind w:left="720"/>
        <w:contextualSpacing/>
        <w:rPr>
          <w:rFonts w:ascii="Segoe UI" w:hAnsi="Segoe UI" w:cs="Segoe UI"/>
          <w:color w:val="000000"/>
        </w:rPr>
      </w:pPr>
    </w:p>
    <w:p w14:paraId="74119C4E" w14:textId="1EB551B8" w:rsidR="00202782" w:rsidRPr="005B6AFB" w:rsidRDefault="00A52C9A" w:rsidP="00113AF0">
      <w:pPr>
        <w:contextualSpacing/>
        <w:rPr>
          <w:rFonts w:cs="Arial"/>
          <w:color w:val="000000"/>
        </w:rPr>
      </w:pPr>
      <w:r w:rsidRPr="005B6AFB">
        <w:rPr>
          <w:rFonts w:cs="Arial"/>
        </w:rPr>
        <w:t xml:space="preserve">The </w:t>
      </w:r>
      <w:r w:rsidR="00202782" w:rsidRPr="005B6AFB">
        <w:rPr>
          <w:rFonts w:cs="Arial"/>
        </w:rPr>
        <w:t xml:space="preserve">proposed </w:t>
      </w:r>
      <w:r w:rsidRPr="005B6AFB">
        <w:rPr>
          <w:rFonts w:cs="Arial"/>
        </w:rPr>
        <w:t xml:space="preserve">cyber security plan should include details on </w:t>
      </w:r>
      <w:r w:rsidR="00202782" w:rsidRPr="005B6AFB">
        <w:rPr>
          <w:rFonts w:cs="Arial"/>
        </w:rPr>
        <w:t xml:space="preserve">how the Vendor </w:t>
      </w:r>
      <w:r w:rsidR="00202782" w:rsidRPr="005B6AFB">
        <w:t xml:space="preserve">{Bidder} intends to </w:t>
      </w:r>
      <w:r w:rsidRPr="005B6AFB">
        <w:rPr>
          <w:rFonts w:cs="Arial"/>
        </w:rPr>
        <w:t>test and audit</w:t>
      </w:r>
      <w:r w:rsidR="007A5171">
        <w:rPr>
          <w:rFonts w:cs="Arial"/>
        </w:rPr>
        <w:t xml:space="preserve"> the technology used by C</w:t>
      </w:r>
      <w:r w:rsidR="00497B6C" w:rsidRPr="005B6AFB">
        <w:rPr>
          <w:rFonts w:cs="Arial"/>
        </w:rPr>
        <w:t>our</w:t>
      </w:r>
      <w:r w:rsidR="007A5171">
        <w:rPr>
          <w:rFonts w:cs="Arial"/>
        </w:rPr>
        <w:t>iers and proposed by potential C</w:t>
      </w:r>
      <w:r w:rsidR="00497B6C" w:rsidRPr="005B6AFB">
        <w:rPr>
          <w:rFonts w:cs="Arial"/>
        </w:rPr>
        <w:t>ouriers</w:t>
      </w:r>
      <w:r w:rsidR="00B93C7C" w:rsidRPr="005B6AFB">
        <w:rPr>
          <w:rFonts w:cs="Arial"/>
        </w:rPr>
        <w:t xml:space="preserve"> such as but not limited to</w:t>
      </w:r>
      <w:r w:rsidR="00497B6C" w:rsidRPr="005B6AFB">
        <w:rPr>
          <w:rFonts w:cs="Arial"/>
        </w:rPr>
        <w:t>:</w:t>
      </w:r>
      <w:r w:rsidRPr="005B6AFB">
        <w:rPr>
          <w:rFonts w:cs="Arial"/>
        </w:rPr>
        <w:t xml:space="preserve"> </w:t>
      </w:r>
      <w:r w:rsidR="00202782" w:rsidRPr="005B6AFB">
        <w:rPr>
          <w:rFonts w:cs="Arial"/>
        </w:rPr>
        <w:t>g</w:t>
      </w:r>
      <w:r w:rsidR="00A45ABD" w:rsidRPr="005B6AFB">
        <w:rPr>
          <w:rFonts w:cs="Arial"/>
          <w:color w:val="000000"/>
        </w:rPr>
        <w:t>eographical positioning technolog</w:t>
      </w:r>
      <w:r w:rsidR="00497B6C" w:rsidRPr="005B6AFB">
        <w:rPr>
          <w:rFonts w:cs="Arial"/>
          <w:color w:val="000000"/>
        </w:rPr>
        <w:t>y</w:t>
      </w:r>
      <w:r w:rsidR="00113AF0">
        <w:rPr>
          <w:rFonts w:cs="Arial"/>
          <w:color w:val="000000"/>
        </w:rPr>
        <w:t>;</w:t>
      </w:r>
      <w:r w:rsidRPr="005B6AFB">
        <w:rPr>
          <w:rFonts w:cs="Arial"/>
          <w:color w:val="000000"/>
        </w:rPr>
        <w:t xml:space="preserve"> p</w:t>
      </w:r>
      <w:r w:rsidR="00A45ABD" w:rsidRPr="005B6AFB">
        <w:rPr>
          <w:rFonts w:cs="Arial"/>
          <w:color w:val="000000"/>
        </w:rPr>
        <w:t>ersonal identification technology</w:t>
      </w:r>
      <w:r w:rsidR="00113AF0">
        <w:rPr>
          <w:rFonts w:cs="Arial"/>
          <w:color w:val="000000"/>
        </w:rPr>
        <w:t>;</w:t>
      </w:r>
      <w:r w:rsidRPr="005B6AFB">
        <w:rPr>
          <w:rFonts w:cs="Arial"/>
          <w:color w:val="000000"/>
        </w:rPr>
        <w:t xml:space="preserve"> </w:t>
      </w:r>
      <w:r w:rsidR="00A45ABD" w:rsidRPr="005B6AFB">
        <w:rPr>
          <w:rFonts w:cs="Arial"/>
          <w:color w:val="000000"/>
        </w:rPr>
        <w:t>payment methods</w:t>
      </w:r>
      <w:r w:rsidR="00A12DF8" w:rsidRPr="005B6AFB">
        <w:rPr>
          <w:rFonts w:cs="Arial"/>
          <w:color w:val="000000"/>
        </w:rPr>
        <w:t xml:space="preserve"> validation</w:t>
      </w:r>
      <w:r w:rsidR="00113AF0">
        <w:rPr>
          <w:rFonts w:cs="Arial"/>
          <w:color w:val="000000"/>
        </w:rPr>
        <w:t>;</w:t>
      </w:r>
      <w:r w:rsidRPr="005B6AFB">
        <w:rPr>
          <w:rFonts w:cs="Arial"/>
          <w:color w:val="000000"/>
        </w:rPr>
        <w:t xml:space="preserve"> </w:t>
      </w:r>
      <w:r w:rsidR="00A45ABD" w:rsidRPr="005B6AFB">
        <w:rPr>
          <w:rFonts w:cs="Arial"/>
          <w:color w:val="000000"/>
        </w:rPr>
        <w:t>account identity and access management</w:t>
      </w:r>
      <w:r w:rsidR="00113AF0">
        <w:rPr>
          <w:rFonts w:cs="Arial"/>
          <w:color w:val="000000"/>
        </w:rPr>
        <w:t>;</w:t>
      </w:r>
      <w:r w:rsidRPr="005B6AFB">
        <w:rPr>
          <w:rFonts w:cs="Arial"/>
          <w:color w:val="000000"/>
        </w:rPr>
        <w:t xml:space="preserve"> </w:t>
      </w:r>
      <w:r w:rsidR="00A45ABD" w:rsidRPr="005B6AFB">
        <w:rPr>
          <w:rFonts w:cs="Arial"/>
          <w:color w:val="000000"/>
        </w:rPr>
        <w:t>security within consumer transaction files</w:t>
      </w:r>
      <w:r w:rsidR="00113AF0">
        <w:rPr>
          <w:rFonts w:cs="Arial"/>
          <w:color w:val="000000"/>
        </w:rPr>
        <w:t>;</w:t>
      </w:r>
      <w:r w:rsidRPr="005B6AFB">
        <w:rPr>
          <w:rFonts w:cs="Arial"/>
          <w:color w:val="000000"/>
        </w:rPr>
        <w:t xml:space="preserve"> </w:t>
      </w:r>
      <w:r w:rsidR="00A45ABD" w:rsidRPr="005B6AFB">
        <w:rPr>
          <w:rFonts w:cs="Arial"/>
          <w:color w:val="000000"/>
        </w:rPr>
        <w:t>the physical and electronic storage of tickets</w:t>
      </w:r>
      <w:r w:rsidR="00113AF0">
        <w:rPr>
          <w:rFonts w:cs="Arial"/>
          <w:color w:val="000000"/>
        </w:rPr>
        <w:t>;</w:t>
      </w:r>
      <w:r w:rsidRPr="005B6AFB">
        <w:rPr>
          <w:rFonts w:cs="Arial"/>
          <w:color w:val="000000"/>
        </w:rPr>
        <w:t xml:space="preserve"> </w:t>
      </w:r>
      <w:r w:rsidR="00202782" w:rsidRPr="005B6AFB">
        <w:rPr>
          <w:rFonts w:cs="Arial"/>
          <w:color w:val="000000"/>
        </w:rPr>
        <w:t>d</w:t>
      </w:r>
      <w:r w:rsidR="00A45ABD" w:rsidRPr="005B6AFB">
        <w:rPr>
          <w:rFonts w:cs="Arial"/>
          <w:color w:val="000000"/>
        </w:rPr>
        <w:t>ata warehousing</w:t>
      </w:r>
      <w:r w:rsidR="00113AF0">
        <w:rPr>
          <w:rFonts w:cs="Arial"/>
          <w:color w:val="000000"/>
        </w:rPr>
        <w:t xml:space="preserve">; </w:t>
      </w:r>
      <w:r w:rsidR="00A45ABD" w:rsidRPr="005B6AFB">
        <w:rPr>
          <w:rFonts w:cs="Arial"/>
          <w:color w:val="000000"/>
        </w:rPr>
        <w:t>software applications</w:t>
      </w:r>
      <w:r w:rsidR="00113AF0">
        <w:rPr>
          <w:rFonts w:cs="Arial"/>
          <w:color w:val="000000"/>
        </w:rPr>
        <w:t>;</w:t>
      </w:r>
      <w:r w:rsidR="00B93C7C" w:rsidRPr="005B6AFB">
        <w:rPr>
          <w:rFonts w:cs="Arial"/>
          <w:color w:val="000000"/>
        </w:rPr>
        <w:t xml:space="preserve"> and </w:t>
      </w:r>
      <w:r w:rsidR="00A45ABD" w:rsidRPr="005B6AFB">
        <w:rPr>
          <w:rFonts w:cs="Arial"/>
          <w:color w:val="000000"/>
        </w:rPr>
        <w:t>certifi</w:t>
      </w:r>
      <w:r w:rsidR="00202782" w:rsidRPr="005B6AFB">
        <w:rPr>
          <w:rFonts w:cs="Arial"/>
          <w:color w:val="000000"/>
        </w:rPr>
        <w:t xml:space="preserve">cation of </w:t>
      </w:r>
      <w:r w:rsidR="00A45ABD" w:rsidRPr="005B6AFB">
        <w:rPr>
          <w:rFonts w:cs="Arial"/>
          <w:color w:val="000000"/>
        </w:rPr>
        <w:t>random number generator</w:t>
      </w:r>
      <w:r w:rsidR="00057993" w:rsidRPr="005B6AFB">
        <w:rPr>
          <w:rFonts w:cs="Arial"/>
          <w:color w:val="000000"/>
        </w:rPr>
        <w:t>s</w:t>
      </w:r>
      <w:r w:rsidR="00B93C7C" w:rsidRPr="005B6AFB">
        <w:rPr>
          <w:rFonts w:cs="Arial"/>
          <w:color w:val="000000"/>
        </w:rPr>
        <w:t>.</w:t>
      </w:r>
    </w:p>
    <w:p w14:paraId="62A64409" w14:textId="77777777" w:rsidR="00A45ABD" w:rsidRPr="005B6AFB" w:rsidRDefault="00A45ABD" w:rsidP="00C65B22"/>
    <w:p w14:paraId="1F8CF619" w14:textId="76729B67" w:rsidR="000937B4" w:rsidRPr="005B6AFB" w:rsidRDefault="00B93C7C" w:rsidP="00C65B22">
      <w:r w:rsidRPr="005B6AFB">
        <w:t xml:space="preserve">All </w:t>
      </w:r>
      <w:r w:rsidR="000937B4" w:rsidRPr="005B6AFB">
        <w:t>plan</w:t>
      </w:r>
      <w:r w:rsidRPr="005B6AFB">
        <w:t>s</w:t>
      </w:r>
      <w:r w:rsidR="000937B4" w:rsidRPr="005B6AFB">
        <w:t xml:space="preserve"> should demonstrate to the Evaluation Committee that the </w:t>
      </w:r>
      <w:r w:rsidR="00526170" w:rsidRPr="005B6AFB">
        <w:t xml:space="preserve">Vendor </w:t>
      </w:r>
      <w:r w:rsidR="00571AFA" w:rsidRPr="005B6AFB">
        <w:t>{Bidder}</w:t>
      </w:r>
      <w:r w:rsidR="000937B4" w:rsidRPr="005B6AFB">
        <w:t xml:space="preserve"> understands the scope of work required for a successful implementation of the system, its operations</w:t>
      </w:r>
      <w:r w:rsidR="00113AF0">
        <w:t>,</w:t>
      </w:r>
      <w:r w:rsidR="000937B4" w:rsidRPr="005B6AFB">
        <w:t xml:space="preserve"> and</w:t>
      </w:r>
      <w:r w:rsidR="008127BB" w:rsidRPr="005B6AFB">
        <w:t xml:space="preserve"> maintenance</w:t>
      </w:r>
      <w:r w:rsidR="000937B4" w:rsidRPr="005B6AFB">
        <w:t xml:space="preserve"> and support.</w:t>
      </w:r>
    </w:p>
    <w:p w14:paraId="7DC9D4FA" w14:textId="77777777" w:rsidR="00757979" w:rsidRPr="005B6AFB" w:rsidRDefault="00757979" w:rsidP="00C65B22"/>
    <w:p w14:paraId="42FC67FE" w14:textId="77777777" w:rsidR="00757979" w:rsidRPr="005B6AFB" w:rsidRDefault="00DA74B9" w:rsidP="00C13667">
      <w:pPr>
        <w:pStyle w:val="Heading3"/>
        <w:keepNext/>
        <w:rPr>
          <w:rFonts w:eastAsia="MS Mincho"/>
        </w:rPr>
      </w:pPr>
      <w:bookmarkStart w:id="902" w:name="_Toc400531502"/>
      <w:bookmarkStart w:id="903" w:name="_Toc428533973"/>
      <w:bookmarkStart w:id="904" w:name="_Toc4508782"/>
      <w:r w:rsidRPr="005B6AFB">
        <w:rPr>
          <w:rFonts w:eastAsia="MS Mincho"/>
          <w:caps w:val="0"/>
        </w:rPr>
        <w:t>ORGANIZATIONAL SUPPORT AND EXPERIENCE</w:t>
      </w:r>
      <w:bookmarkEnd w:id="902"/>
      <w:bookmarkEnd w:id="903"/>
      <w:bookmarkEnd w:id="904"/>
    </w:p>
    <w:p w14:paraId="682E47C6" w14:textId="77777777" w:rsidR="00757979" w:rsidRPr="005B6AFB" w:rsidRDefault="00757979" w:rsidP="00C13667">
      <w:pPr>
        <w:keepNext/>
      </w:pPr>
    </w:p>
    <w:p w14:paraId="5284623A" w14:textId="77777777" w:rsidR="00757979" w:rsidRPr="005B6AFB" w:rsidRDefault="00757979" w:rsidP="00C13667">
      <w:pPr>
        <w:keepNext/>
      </w:pPr>
      <w:r w:rsidRPr="005B6AFB">
        <w:t xml:space="preserve">The </w:t>
      </w:r>
      <w:r w:rsidR="00526170" w:rsidRPr="005B6AFB">
        <w:t xml:space="preserve">Vendor </w:t>
      </w:r>
      <w:r w:rsidR="00571AFA" w:rsidRPr="005B6AFB">
        <w:t>{Bidder}</w:t>
      </w:r>
      <w:r w:rsidRPr="005B6AFB">
        <w:t xml:space="preserve"> sh</w:t>
      </w:r>
      <w:r w:rsidR="009C4CFF" w:rsidRPr="005B6AFB">
        <w:t>all</w:t>
      </w:r>
      <w:r w:rsidRPr="005B6AFB">
        <w:t xml:space="preserve"> include information relating to its organization, personnel, and experience, including, but not limited to, references, together with contact names and telephone numbers, evidencing the </w:t>
      </w:r>
      <w:r w:rsidR="00526170" w:rsidRPr="005B6AFB">
        <w:t>Vendor</w:t>
      </w:r>
      <w:r w:rsidR="008A515B" w:rsidRPr="005B6AFB">
        <w:t>’s</w:t>
      </w:r>
      <w:r w:rsidR="00526170" w:rsidRPr="005B6AFB">
        <w:t xml:space="preserve"> </w:t>
      </w:r>
      <w:r w:rsidR="00A11339" w:rsidRPr="005B6AFB">
        <w:t>{Bidder’s}</w:t>
      </w:r>
      <w:r w:rsidRPr="005B6AFB">
        <w:t xml:space="preserve"> qualifications, and capabilities to perform the services required by this </w:t>
      </w:r>
      <w:r w:rsidR="00E77BC1" w:rsidRPr="005B6AFB">
        <w:t>Bid Solicitation</w:t>
      </w:r>
      <w:r w:rsidR="00B44B63" w:rsidRPr="005B6AFB">
        <w:t xml:space="preserve">.  </w:t>
      </w:r>
      <w:r w:rsidRPr="005B6AFB">
        <w:t xml:space="preserve"> </w:t>
      </w:r>
    </w:p>
    <w:p w14:paraId="3BB9291B" w14:textId="77777777" w:rsidR="0028495E" w:rsidRPr="005B6AFB" w:rsidRDefault="0028495E" w:rsidP="00C65B22"/>
    <w:p w14:paraId="496AC913" w14:textId="77777777" w:rsidR="00757979" w:rsidRPr="005B6AFB" w:rsidRDefault="005668C6" w:rsidP="00C65B22">
      <w:r w:rsidRPr="005B6AFB">
        <w:t xml:space="preserve">The </w:t>
      </w:r>
      <w:r w:rsidR="00526170" w:rsidRPr="005B6AFB">
        <w:t xml:space="preserve">Vendor </w:t>
      </w:r>
      <w:r w:rsidR="00571AFA" w:rsidRPr="005B6AFB">
        <w:t>{Bidder}</w:t>
      </w:r>
      <w:r w:rsidRPr="005B6AFB">
        <w:t xml:space="preserve"> should include the level of detail it determines necessary to assist the evaluation committee in its review of </w:t>
      </w:r>
      <w:r w:rsidR="00526170" w:rsidRPr="005B6AFB">
        <w:t>Vendor</w:t>
      </w:r>
      <w:r w:rsidR="008A515B" w:rsidRPr="005B6AFB">
        <w:t>’s</w:t>
      </w:r>
      <w:r w:rsidR="00526170" w:rsidRPr="005B6AFB">
        <w:t xml:space="preserve"> </w:t>
      </w:r>
      <w:r w:rsidR="00A11339" w:rsidRPr="005B6AFB">
        <w:t>{Bidder’s}</w:t>
      </w:r>
      <w:r w:rsidRPr="005B6AFB">
        <w:t xml:space="preserve"> </w:t>
      </w:r>
      <w:r w:rsidR="00CE00E7" w:rsidRPr="005B6AFB">
        <w:t>Quote</w:t>
      </w:r>
      <w:r w:rsidRPr="005B6AFB">
        <w:t>.</w:t>
      </w:r>
    </w:p>
    <w:p w14:paraId="20B0B6B2" w14:textId="77777777" w:rsidR="005668C6" w:rsidRPr="005B6AFB" w:rsidRDefault="005668C6" w:rsidP="00C65B22"/>
    <w:p w14:paraId="365D8782" w14:textId="77777777" w:rsidR="00757979" w:rsidRPr="005B6AFB" w:rsidRDefault="009E2104" w:rsidP="002F0497">
      <w:pPr>
        <w:pStyle w:val="Heading4"/>
        <w:keepNext/>
      </w:pPr>
      <w:r w:rsidRPr="005B6AFB">
        <w:rPr>
          <w:caps w:val="0"/>
        </w:rPr>
        <w:t>LOCATION</w:t>
      </w:r>
    </w:p>
    <w:p w14:paraId="3D244C96" w14:textId="77777777" w:rsidR="00757979" w:rsidRPr="005B6AFB" w:rsidRDefault="00757979" w:rsidP="002F0497">
      <w:pPr>
        <w:keepNext/>
      </w:pPr>
    </w:p>
    <w:p w14:paraId="349ADF79" w14:textId="77777777" w:rsidR="00757979" w:rsidRPr="005B6AFB" w:rsidRDefault="00757979" w:rsidP="002F0497">
      <w:pPr>
        <w:keepNext/>
      </w:pPr>
      <w:r w:rsidRPr="005B6AFB">
        <w:t xml:space="preserve">The </w:t>
      </w:r>
      <w:r w:rsidR="00526170" w:rsidRPr="005B6AFB">
        <w:t xml:space="preserve">Vendor </w:t>
      </w:r>
      <w:r w:rsidR="00571AFA" w:rsidRPr="005B6AFB">
        <w:t>{Bidder}</w:t>
      </w:r>
      <w:r w:rsidRPr="005B6AFB">
        <w:t xml:space="preserve"> sh</w:t>
      </w:r>
      <w:r w:rsidR="009C4CFF" w:rsidRPr="005B6AFB">
        <w:t>all</w:t>
      </w:r>
      <w:r w:rsidRPr="005B6AFB">
        <w:t xml:space="preserve"> include the address of the </w:t>
      </w:r>
      <w:r w:rsidR="00526170" w:rsidRPr="005B6AFB">
        <w:t>Vendor</w:t>
      </w:r>
      <w:r w:rsidR="008A515B" w:rsidRPr="005B6AFB">
        <w:t>’s</w:t>
      </w:r>
      <w:r w:rsidR="00526170" w:rsidRPr="005B6AFB">
        <w:t xml:space="preserve"> </w:t>
      </w:r>
      <w:r w:rsidR="00A11339" w:rsidRPr="005B6AFB">
        <w:t>{Bidder’s}</w:t>
      </w:r>
      <w:r w:rsidRPr="005B6AFB">
        <w:t xml:space="preserve"> office where responsibility for managing the </w:t>
      </w:r>
      <w:r w:rsidR="001D2ACC" w:rsidRPr="005B6AFB">
        <w:t>Blanket P.O.</w:t>
      </w:r>
      <w:r w:rsidRPr="005B6AFB">
        <w:t xml:space="preserve"> will take place.  The </w:t>
      </w:r>
      <w:r w:rsidR="00526170" w:rsidRPr="005B6AFB">
        <w:t xml:space="preserve">Vendor </w:t>
      </w:r>
      <w:r w:rsidR="00571AFA" w:rsidRPr="005B6AFB">
        <w:t>{Bidder}</w:t>
      </w:r>
      <w:r w:rsidRPr="005B6AFB">
        <w:t xml:space="preserve"> sh</w:t>
      </w:r>
      <w:r w:rsidR="009C4CFF" w:rsidRPr="005B6AFB">
        <w:t>all</w:t>
      </w:r>
      <w:r w:rsidRPr="005B6AFB">
        <w:t xml:space="preserve"> include the telephone number and name of the individual to contact.</w:t>
      </w:r>
    </w:p>
    <w:p w14:paraId="347BFBA6" w14:textId="77777777" w:rsidR="00BE5A1E" w:rsidRPr="005B6AFB" w:rsidRDefault="00BE5A1E" w:rsidP="00C65B22"/>
    <w:p w14:paraId="1371EF37" w14:textId="77777777" w:rsidR="00757979" w:rsidRPr="005B6AFB" w:rsidRDefault="009E2104" w:rsidP="002F0497">
      <w:pPr>
        <w:pStyle w:val="Heading4"/>
        <w:keepNext/>
      </w:pPr>
      <w:r w:rsidRPr="005B6AFB">
        <w:rPr>
          <w:caps w:val="0"/>
        </w:rPr>
        <w:t>ORGANIZATION CHARTS</w:t>
      </w:r>
    </w:p>
    <w:p w14:paraId="14F2D7A4" w14:textId="77777777" w:rsidR="00757979" w:rsidRPr="005B6AFB" w:rsidRDefault="00757979" w:rsidP="002F0497">
      <w:pPr>
        <w:pStyle w:val="BodyText3"/>
        <w:keepNext/>
      </w:pPr>
    </w:p>
    <w:p w14:paraId="43476D12" w14:textId="615252A7" w:rsidR="00757979" w:rsidRPr="005B6AFB" w:rsidRDefault="001D2ACC" w:rsidP="0092729B">
      <w:pPr>
        <w:pStyle w:val="BodyText3"/>
        <w:keepNext/>
        <w:numPr>
          <w:ilvl w:val="0"/>
          <w:numId w:val="18"/>
        </w:numPr>
      </w:pPr>
      <w:r w:rsidRPr="005B6AFB">
        <w:rPr>
          <w:b/>
          <w:u w:val="single"/>
        </w:rPr>
        <w:t>Blanket P.O.</w:t>
      </w:r>
      <w:r w:rsidR="00A7166F" w:rsidRPr="005B6AFB">
        <w:rPr>
          <w:b/>
          <w:u w:val="single"/>
        </w:rPr>
        <w:t xml:space="preserve"> </w:t>
      </w:r>
      <w:r w:rsidR="00757979" w:rsidRPr="005B6AFB">
        <w:rPr>
          <w:b/>
          <w:u w:val="single"/>
        </w:rPr>
        <w:t>-Specific Chart</w:t>
      </w:r>
      <w:r w:rsidR="00757979" w:rsidRPr="005B6AFB">
        <w:t xml:space="preserve">.  The </w:t>
      </w:r>
      <w:r w:rsidR="00526170" w:rsidRPr="005B6AFB">
        <w:t xml:space="preserve">Vendor </w:t>
      </w:r>
      <w:r w:rsidR="00571AFA" w:rsidRPr="005B6AFB">
        <w:t>{Bidder}</w:t>
      </w:r>
      <w:r w:rsidR="00757979" w:rsidRPr="005B6AFB">
        <w:t xml:space="preserve"> should include a </w:t>
      </w:r>
      <w:r w:rsidRPr="005B6AFB">
        <w:t>Blanket P.O.</w:t>
      </w:r>
      <w:r w:rsidR="00757979" w:rsidRPr="005B6AFB">
        <w:t xml:space="preserve"> organization chart, with names showing management, supervisory</w:t>
      </w:r>
      <w:r w:rsidR="003F225E">
        <w:t>,</w:t>
      </w:r>
      <w:r w:rsidR="00757979" w:rsidRPr="005B6AFB">
        <w:t xml:space="preserve"> and other key personnel (including </w:t>
      </w:r>
      <w:r w:rsidR="008C514F" w:rsidRPr="005B6AFB">
        <w:t xml:space="preserve">Subcontractor </w:t>
      </w:r>
      <w:r w:rsidR="00757979" w:rsidRPr="005B6AFB">
        <w:t xml:space="preserve">management, supervisory, or other key personnel) to be assigned to the </w:t>
      </w:r>
      <w:r w:rsidRPr="005B6AFB">
        <w:t>Blanket P.O.</w:t>
      </w:r>
      <w:r w:rsidR="00757979" w:rsidRPr="005B6AFB">
        <w:t xml:space="preserve">  The chart should include the labor category and title of each such individual</w:t>
      </w:r>
      <w:r w:rsidR="00F611A9" w:rsidRPr="005B6AFB">
        <w:t>; and</w:t>
      </w:r>
    </w:p>
    <w:p w14:paraId="263011C0" w14:textId="77777777" w:rsidR="00757979" w:rsidRPr="005B6AFB" w:rsidRDefault="00757979" w:rsidP="00757979">
      <w:pPr>
        <w:pStyle w:val="BodyText3"/>
      </w:pPr>
    </w:p>
    <w:p w14:paraId="1D25ADCC" w14:textId="77777777" w:rsidR="00757979" w:rsidRPr="005B6AFB" w:rsidRDefault="00757979" w:rsidP="0092729B">
      <w:pPr>
        <w:pStyle w:val="BodyText3"/>
        <w:numPr>
          <w:ilvl w:val="0"/>
          <w:numId w:val="18"/>
        </w:numPr>
      </w:pPr>
      <w:r w:rsidRPr="005B6AFB">
        <w:rPr>
          <w:b/>
          <w:u w:val="single"/>
        </w:rPr>
        <w:t>Chart for Entire Firm</w:t>
      </w:r>
      <w:r w:rsidRPr="005B6AFB">
        <w:t xml:space="preserve">.  The </w:t>
      </w:r>
      <w:r w:rsidR="00526170" w:rsidRPr="005B6AFB">
        <w:t xml:space="preserve">Vendor </w:t>
      </w:r>
      <w:r w:rsidR="00571AFA" w:rsidRPr="005B6AFB">
        <w:t>{Bidder}</w:t>
      </w:r>
      <w:r w:rsidRPr="005B6AFB">
        <w:t xml:space="preserve"> should include an organization chart showing the </w:t>
      </w:r>
      <w:r w:rsidR="00526170" w:rsidRPr="005B6AFB">
        <w:t>Vendor</w:t>
      </w:r>
      <w:r w:rsidR="008A515B" w:rsidRPr="005B6AFB">
        <w:t>’s</w:t>
      </w:r>
      <w:r w:rsidR="00526170" w:rsidRPr="005B6AFB">
        <w:t xml:space="preserve"> </w:t>
      </w:r>
      <w:r w:rsidR="00A11339" w:rsidRPr="005B6AFB">
        <w:t>{Bidder’s}</w:t>
      </w:r>
      <w:r w:rsidRPr="005B6AFB">
        <w:t xml:space="preserve"> entire organizational structure.  This chart should show the relationship of the individuals assigned to the </w:t>
      </w:r>
      <w:r w:rsidR="001D2ACC" w:rsidRPr="005B6AFB">
        <w:t>Blanket P.O.</w:t>
      </w:r>
      <w:r w:rsidRPr="005B6AFB">
        <w:t xml:space="preserve"> to the </w:t>
      </w:r>
      <w:r w:rsidR="00526170" w:rsidRPr="005B6AFB">
        <w:t>Vendor</w:t>
      </w:r>
      <w:r w:rsidR="008A515B" w:rsidRPr="005B6AFB">
        <w:t>’s</w:t>
      </w:r>
      <w:r w:rsidR="00526170" w:rsidRPr="005B6AFB">
        <w:t xml:space="preserve"> </w:t>
      </w:r>
      <w:r w:rsidR="00A11339" w:rsidRPr="005B6AFB">
        <w:t>{Bidder’s}</w:t>
      </w:r>
      <w:r w:rsidRPr="005B6AFB">
        <w:t xml:space="preserve"> overall organizational structure.</w:t>
      </w:r>
    </w:p>
    <w:p w14:paraId="498923AE" w14:textId="77777777" w:rsidR="00757979" w:rsidRPr="005B6AFB" w:rsidRDefault="00757979" w:rsidP="00757979">
      <w:pPr>
        <w:pStyle w:val="BodyText3"/>
      </w:pPr>
    </w:p>
    <w:p w14:paraId="2D2AA95F" w14:textId="77777777" w:rsidR="00757979" w:rsidRPr="005B6AFB" w:rsidRDefault="009E2104" w:rsidP="002F0497">
      <w:pPr>
        <w:pStyle w:val="Heading4"/>
        <w:keepNext/>
      </w:pPr>
      <w:r w:rsidRPr="005B6AFB">
        <w:rPr>
          <w:caps w:val="0"/>
        </w:rPr>
        <w:t>RESUMES</w:t>
      </w:r>
    </w:p>
    <w:p w14:paraId="58B06F36" w14:textId="77777777" w:rsidR="00757979" w:rsidRPr="005B6AFB" w:rsidRDefault="00757979" w:rsidP="002F0497">
      <w:pPr>
        <w:keepNext/>
      </w:pPr>
    </w:p>
    <w:p w14:paraId="1B1F5B05" w14:textId="67470256" w:rsidR="009F0289" w:rsidRDefault="00757979" w:rsidP="002F0497">
      <w:pPr>
        <w:keepNext/>
      </w:pPr>
      <w:r w:rsidRPr="005B6AFB">
        <w:t>Detailed resumes sh</w:t>
      </w:r>
      <w:r w:rsidR="006F03B8">
        <w:t>ould</w:t>
      </w:r>
      <w:r w:rsidRPr="005B6AFB">
        <w:t xml:space="preserve"> be submitted for</w:t>
      </w:r>
      <w:r w:rsidR="00D519E9" w:rsidRPr="005B6AFB">
        <w:t xml:space="preserve"> </w:t>
      </w:r>
      <w:r w:rsidR="0002383A">
        <w:t>all management, supervisory, and key personnel to be assigned to the Blanket P.O</w:t>
      </w:r>
      <w:r w:rsidR="0061752E" w:rsidRPr="005B6AFB">
        <w:t xml:space="preserve">.  </w:t>
      </w:r>
      <w:r w:rsidRPr="005B6AFB">
        <w:t xml:space="preserve">Resumes should emphasize relevant qualifications and experience </w:t>
      </w:r>
      <w:r w:rsidRPr="005B6AFB">
        <w:lastRenderedPageBreak/>
        <w:t xml:space="preserve">of these individuals in successfully completing </w:t>
      </w:r>
      <w:r w:rsidR="001D2ACC" w:rsidRPr="005B6AFB">
        <w:t>Blanket P.O.</w:t>
      </w:r>
      <w:r w:rsidR="00FB2600" w:rsidRPr="005B6AFB">
        <w:t>s</w:t>
      </w:r>
      <w:r w:rsidRPr="005B6AFB">
        <w:t xml:space="preserve"> of a similar size and scope to those required by this </w:t>
      </w:r>
      <w:r w:rsidR="00FB2600" w:rsidRPr="005B6AFB">
        <w:t>Bid Solicitation</w:t>
      </w:r>
      <w:r w:rsidR="00B44B63" w:rsidRPr="005B6AFB">
        <w:t>.</w:t>
      </w:r>
      <w:r w:rsidR="006F03B8">
        <w:t xml:space="preserve"> If requested, Vendors {Bidders} must submit resumes. </w:t>
      </w:r>
      <w:r w:rsidR="00B44B63" w:rsidRPr="005B6AFB">
        <w:t xml:space="preserve"> </w:t>
      </w:r>
      <w:r w:rsidRPr="005B6AFB">
        <w:t xml:space="preserve"> </w:t>
      </w:r>
    </w:p>
    <w:p w14:paraId="45C25379" w14:textId="77777777" w:rsidR="009F0289" w:rsidRDefault="009F0289" w:rsidP="002F0497">
      <w:pPr>
        <w:keepNext/>
      </w:pPr>
    </w:p>
    <w:p w14:paraId="4B091A41" w14:textId="227B17A6" w:rsidR="009F0289" w:rsidRDefault="006F03B8" w:rsidP="002F0497">
      <w:pPr>
        <w:keepNext/>
      </w:pPr>
      <w:r>
        <w:t>The Vendor {Bidder} should</w:t>
      </w:r>
      <w:r w:rsidR="009F0289">
        <w:t xml:space="preserve"> submit resumes for the following key personnel with the minimum education and exp</w:t>
      </w:r>
      <w:r w:rsidR="0002383A">
        <w:t>erience requirements as outlined</w:t>
      </w:r>
      <w:r w:rsidR="009F0289">
        <w:t xml:space="preserve"> in Bid Solicitation Section 3.8.</w:t>
      </w:r>
    </w:p>
    <w:p w14:paraId="558A5382" w14:textId="77777777" w:rsidR="009F0289" w:rsidRDefault="009F0289" w:rsidP="002F0497">
      <w:pPr>
        <w:keepNext/>
      </w:pPr>
    </w:p>
    <w:p w14:paraId="7BA9E32D" w14:textId="65DB606D" w:rsidR="009F0289" w:rsidRDefault="003F225E" w:rsidP="009F0289">
      <w:pPr>
        <w:pStyle w:val="ListParagraph"/>
        <w:keepNext/>
        <w:numPr>
          <w:ilvl w:val="0"/>
          <w:numId w:val="115"/>
        </w:numPr>
      </w:pPr>
      <w:r>
        <w:t>Audit P</w:t>
      </w:r>
      <w:r w:rsidR="009F0289">
        <w:t>artner;</w:t>
      </w:r>
    </w:p>
    <w:p w14:paraId="1B1ACAF5" w14:textId="2C0F137C" w:rsidR="009F0289" w:rsidRDefault="003F225E" w:rsidP="009F0289">
      <w:pPr>
        <w:pStyle w:val="ListParagraph"/>
        <w:keepNext/>
        <w:numPr>
          <w:ilvl w:val="0"/>
          <w:numId w:val="115"/>
        </w:numPr>
      </w:pPr>
      <w:r>
        <w:t xml:space="preserve">Audit </w:t>
      </w:r>
      <w:r w:rsidR="009F0289">
        <w:t>Manager;</w:t>
      </w:r>
    </w:p>
    <w:p w14:paraId="1946A1D9" w14:textId="128E3348" w:rsidR="009F0289" w:rsidRDefault="009F0289" w:rsidP="009F0289">
      <w:pPr>
        <w:pStyle w:val="ListParagraph"/>
        <w:keepNext/>
        <w:numPr>
          <w:ilvl w:val="0"/>
          <w:numId w:val="115"/>
        </w:numPr>
      </w:pPr>
      <w:r>
        <w:t>Senior</w:t>
      </w:r>
      <w:r w:rsidR="003F225E">
        <w:t xml:space="preserve"> Accountant</w:t>
      </w:r>
      <w:r>
        <w:t>;</w:t>
      </w:r>
    </w:p>
    <w:p w14:paraId="4C094E07" w14:textId="0840DB45" w:rsidR="0002383A" w:rsidRDefault="0002383A" w:rsidP="009F0289">
      <w:pPr>
        <w:pStyle w:val="ListParagraph"/>
        <w:keepNext/>
        <w:numPr>
          <w:ilvl w:val="0"/>
          <w:numId w:val="115"/>
        </w:numPr>
      </w:pPr>
      <w:r>
        <w:t>Staff</w:t>
      </w:r>
      <w:r w:rsidR="003F225E">
        <w:t xml:space="preserve"> Accountant</w:t>
      </w:r>
      <w:r>
        <w:t xml:space="preserve">; </w:t>
      </w:r>
    </w:p>
    <w:p w14:paraId="1C033DE2" w14:textId="08263D93" w:rsidR="0002383A" w:rsidRDefault="0002383A" w:rsidP="009F0289">
      <w:pPr>
        <w:pStyle w:val="ListParagraph"/>
        <w:keepNext/>
        <w:numPr>
          <w:ilvl w:val="0"/>
          <w:numId w:val="115"/>
        </w:numPr>
      </w:pPr>
      <w:r>
        <w:t>Non-Professional Personnel; and</w:t>
      </w:r>
    </w:p>
    <w:p w14:paraId="4C9195A2" w14:textId="3E14DC16" w:rsidR="0002383A" w:rsidRDefault="0002383A" w:rsidP="009F0289">
      <w:pPr>
        <w:pStyle w:val="ListParagraph"/>
        <w:keepNext/>
        <w:numPr>
          <w:ilvl w:val="0"/>
          <w:numId w:val="115"/>
        </w:numPr>
      </w:pPr>
      <w:r>
        <w:t>Cyber Security Expert.</w:t>
      </w:r>
    </w:p>
    <w:p w14:paraId="473E8D5F" w14:textId="77777777" w:rsidR="009F0289" w:rsidRDefault="009F0289" w:rsidP="002F0497">
      <w:pPr>
        <w:keepNext/>
      </w:pPr>
    </w:p>
    <w:p w14:paraId="03A75252" w14:textId="1CF39241" w:rsidR="00757979" w:rsidRPr="005B6AFB" w:rsidRDefault="00757979" w:rsidP="002F0497">
      <w:pPr>
        <w:keepNext/>
      </w:pPr>
      <w:r w:rsidRPr="005B6AFB">
        <w:t>Resumes should include the following:</w:t>
      </w:r>
    </w:p>
    <w:p w14:paraId="450DD640" w14:textId="77777777" w:rsidR="00757979" w:rsidRPr="005B6AFB" w:rsidRDefault="00757979" w:rsidP="00C65B22"/>
    <w:p w14:paraId="3EE13383" w14:textId="77777777" w:rsidR="00757979" w:rsidRPr="005B6AFB" w:rsidRDefault="00757979" w:rsidP="0092729B">
      <w:pPr>
        <w:pStyle w:val="ListParagraph"/>
        <w:numPr>
          <w:ilvl w:val="0"/>
          <w:numId w:val="19"/>
        </w:numPr>
      </w:pPr>
      <w:r w:rsidRPr="005B6AFB">
        <w:t xml:space="preserve">The individual's previous experience in completing similar </w:t>
      </w:r>
      <w:r w:rsidR="001D2ACC" w:rsidRPr="005B6AFB">
        <w:t>Blanket P.O.</w:t>
      </w:r>
      <w:r w:rsidR="00D519E9" w:rsidRPr="005B6AFB">
        <w:t>s</w:t>
      </w:r>
      <w:r w:rsidR="00F611A9" w:rsidRPr="005B6AFB">
        <w:t>;</w:t>
      </w:r>
    </w:p>
    <w:p w14:paraId="6081EF65" w14:textId="77777777" w:rsidR="00F611A9" w:rsidRPr="005B6AFB" w:rsidRDefault="00F611A9" w:rsidP="00F611A9">
      <w:pPr>
        <w:pStyle w:val="ListParagraph"/>
      </w:pPr>
    </w:p>
    <w:p w14:paraId="73C9E87B" w14:textId="77777777" w:rsidR="00757979" w:rsidRPr="005B6AFB" w:rsidRDefault="00757979" w:rsidP="0092729B">
      <w:pPr>
        <w:pStyle w:val="ListParagraph"/>
        <w:numPr>
          <w:ilvl w:val="0"/>
          <w:numId w:val="19"/>
        </w:numPr>
      </w:pPr>
      <w:r w:rsidRPr="005B6AFB">
        <w:t xml:space="preserve">Beginning and ending dates for each similar </w:t>
      </w:r>
      <w:r w:rsidR="001D2ACC" w:rsidRPr="005B6AFB">
        <w:t>Blanket P.O.</w:t>
      </w:r>
      <w:r w:rsidR="00F611A9" w:rsidRPr="005B6AFB">
        <w:t>;</w:t>
      </w:r>
      <w:r w:rsidR="00D519E9" w:rsidRPr="005B6AFB">
        <w:t xml:space="preserve"> and</w:t>
      </w:r>
    </w:p>
    <w:p w14:paraId="23E89B04" w14:textId="77777777" w:rsidR="00F611A9" w:rsidRPr="005B6AFB" w:rsidRDefault="00F611A9" w:rsidP="00F611A9">
      <w:pPr>
        <w:pStyle w:val="ListParagraph"/>
      </w:pPr>
    </w:p>
    <w:p w14:paraId="2D8FA453" w14:textId="77777777" w:rsidR="00757979" w:rsidRPr="005B6AFB" w:rsidRDefault="00757979" w:rsidP="0092729B">
      <w:pPr>
        <w:pStyle w:val="ListParagraph"/>
        <w:numPr>
          <w:ilvl w:val="0"/>
          <w:numId w:val="19"/>
        </w:numPr>
      </w:pPr>
      <w:r w:rsidRPr="005B6AFB">
        <w:t xml:space="preserve">A description of the </w:t>
      </w:r>
      <w:r w:rsidR="001D2ACC" w:rsidRPr="005B6AFB">
        <w:t>Blanket P.O.</w:t>
      </w:r>
      <w:r w:rsidRPr="005B6AFB">
        <w:t xml:space="preserve"> demonstrating how the individual's work on the completed </w:t>
      </w:r>
      <w:r w:rsidR="001D2ACC" w:rsidRPr="005B6AFB">
        <w:t>Blanket P.O.</w:t>
      </w:r>
      <w:r w:rsidRPr="005B6AFB">
        <w:t xml:space="preserve"> relates to the individual's ability to contribute to successfully providing the services required by this </w:t>
      </w:r>
      <w:r w:rsidR="00FB2600" w:rsidRPr="005B6AFB">
        <w:t>Bid Solicitation</w:t>
      </w:r>
      <w:r w:rsidR="00D519E9" w:rsidRPr="005B6AFB">
        <w:t>.</w:t>
      </w:r>
    </w:p>
    <w:p w14:paraId="7A9FBCA5" w14:textId="77777777" w:rsidR="00757979" w:rsidRPr="005B6AFB" w:rsidRDefault="00757979" w:rsidP="00C65B22"/>
    <w:p w14:paraId="5D15047E" w14:textId="56559378" w:rsidR="00853502" w:rsidRPr="005B6AFB" w:rsidRDefault="00853502" w:rsidP="00C65B22">
      <w:r w:rsidRPr="005B6AFB">
        <w:rPr>
          <w:rFonts w:cs="Arial"/>
        </w:rPr>
        <w:t xml:space="preserve">The </w:t>
      </w:r>
      <w:r w:rsidR="001E2CC3">
        <w:rPr>
          <w:rFonts w:cs="Arial"/>
        </w:rPr>
        <w:t>p</w:t>
      </w:r>
      <w:r w:rsidRPr="005B6AFB">
        <w:rPr>
          <w:rFonts w:cs="Arial"/>
        </w:rPr>
        <w:t xml:space="preserve">rofessional </w:t>
      </w:r>
      <w:r w:rsidR="001E2CC3">
        <w:rPr>
          <w:rFonts w:cs="Arial"/>
        </w:rPr>
        <w:t>s</w:t>
      </w:r>
      <w:r w:rsidRPr="005B6AFB">
        <w:rPr>
          <w:rFonts w:cs="Arial"/>
        </w:rPr>
        <w:t>k</w:t>
      </w:r>
      <w:r w:rsidR="003F225E">
        <w:rPr>
          <w:rFonts w:cs="Arial"/>
        </w:rPr>
        <w:t xml:space="preserve">ill </w:t>
      </w:r>
      <w:r w:rsidR="001E2CC3">
        <w:rPr>
          <w:rFonts w:cs="Arial"/>
        </w:rPr>
        <w:t>c</w:t>
      </w:r>
      <w:r w:rsidR="003F225E">
        <w:rPr>
          <w:rFonts w:cs="Arial"/>
        </w:rPr>
        <w:t>lassifications listed above</w:t>
      </w:r>
      <w:r w:rsidRPr="005B6AFB">
        <w:rPr>
          <w:rFonts w:cs="Arial"/>
        </w:rPr>
        <w:t xml:space="preserve"> are a tool for pricing of the firm fixed priced engagement work to be performed during the life of the Blanket P.O.  The auditi</w:t>
      </w:r>
      <w:r w:rsidR="003F225E">
        <w:rPr>
          <w:rFonts w:cs="Arial"/>
        </w:rPr>
        <w:t>ng work to be performed by the auditing f</w:t>
      </w:r>
      <w:r w:rsidRPr="005B6AFB">
        <w:rPr>
          <w:rFonts w:cs="Arial"/>
        </w:rPr>
        <w:t>irms is regulated by multiple governing bodies such as, the U.S. General Accountability Office (GAO), Governmental Accounting Standards Board (GASB) and Financial Accounting Standards Board (FASB).  The guidance and technical pronouncements from GAO, GASB</w:t>
      </w:r>
      <w:r w:rsidR="0002383A">
        <w:rPr>
          <w:rFonts w:cs="Arial"/>
        </w:rPr>
        <w:t>,</w:t>
      </w:r>
      <w:r w:rsidRPr="005B6AFB">
        <w:rPr>
          <w:rFonts w:cs="Arial"/>
        </w:rPr>
        <w:t xml:space="preserve"> and FASB help set the level of performance to be completed equally b</w:t>
      </w:r>
      <w:r w:rsidR="002B208B">
        <w:rPr>
          <w:rFonts w:cs="Arial"/>
        </w:rPr>
        <w:t>y all firms.  The professional skill c</w:t>
      </w:r>
      <w:r w:rsidRPr="005B6AFB">
        <w:rPr>
          <w:rFonts w:cs="Arial"/>
        </w:rPr>
        <w:t xml:space="preserve">lassifications of </w:t>
      </w:r>
      <w:r w:rsidR="003F225E">
        <w:rPr>
          <w:rFonts w:cs="Arial"/>
        </w:rPr>
        <w:t>audit partner and audit m</w:t>
      </w:r>
      <w:r w:rsidRPr="005B6AFB">
        <w:rPr>
          <w:rFonts w:cs="Arial"/>
        </w:rPr>
        <w:t>anager represent manageria</w:t>
      </w:r>
      <w:r w:rsidR="003F225E">
        <w:rPr>
          <w:rFonts w:cs="Arial"/>
        </w:rPr>
        <w:t>l skill level positions; while s</w:t>
      </w:r>
      <w:r w:rsidRPr="005B6AFB">
        <w:rPr>
          <w:rFonts w:cs="Arial"/>
        </w:rPr>
        <w:t>eni</w:t>
      </w:r>
      <w:r w:rsidR="003F225E">
        <w:rPr>
          <w:rFonts w:cs="Arial"/>
        </w:rPr>
        <w:t>or accountant and staff a</w:t>
      </w:r>
      <w:r w:rsidRPr="005B6AFB">
        <w:rPr>
          <w:rFonts w:cs="Arial"/>
        </w:rPr>
        <w:t>cco</w:t>
      </w:r>
      <w:r w:rsidR="001B7306">
        <w:rPr>
          <w:rFonts w:cs="Arial"/>
        </w:rPr>
        <w:t>untant represent field staff.  </w:t>
      </w:r>
      <w:r w:rsidRPr="005B6AFB">
        <w:rPr>
          <w:rFonts w:cs="Arial"/>
        </w:rPr>
        <w:t>The value and placement of</w:t>
      </w:r>
      <w:r w:rsidR="002B208B">
        <w:rPr>
          <w:rFonts w:cs="Arial"/>
        </w:rPr>
        <w:t xml:space="preserve"> the personnel into the listed professional skill c</w:t>
      </w:r>
      <w:r w:rsidRPr="005B6AFB">
        <w:rPr>
          <w:rFonts w:cs="Arial"/>
        </w:rPr>
        <w:t>lassifications should be based on experience and expertise and is to be determined by each firm. Professional accounting organizations, such as the American Institute of CPAs (AICPA)</w:t>
      </w:r>
      <w:r w:rsidR="009E07FD">
        <w:rPr>
          <w:rFonts w:cs="Arial"/>
        </w:rPr>
        <w:t>,</w:t>
      </w:r>
      <w:r w:rsidRPr="005B6AFB">
        <w:rPr>
          <w:rFonts w:cs="Arial"/>
        </w:rPr>
        <w:t xml:space="preserve"> can provide examples of staffing position traits if a firm is in need direction for classifying a particular employee.</w:t>
      </w:r>
    </w:p>
    <w:p w14:paraId="0A5A4E09" w14:textId="77777777" w:rsidR="00853502" w:rsidRPr="005B6AFB" w:rsidRDefault="00853502" w:rsidP="00C65B22"/>
    <w:p w14:paraId="45707733" w14:textId="77777777" w:rsidR="00757979" w:rsidRPr="005B6AFB" w:rsidRDefault="00757979" w:rsidP="00C65B22">
      <w:r w:rsidRPr="005B6AFB">
        <w:t xml:space="preserve">The </w:t>
      </w:r>
      <w:r w:rsidR="00526170" w:rsidRPr="005B6AFB">
        <w:t xml:space="preserve">Vendor </w:t>
      </w:r>
      <w:r w:rsidR="00571AFA" w:rsidRPr="005B6AFB">
        <w:t>{Bidder}</w:t>
      </w:r>
      <w:r w:rsidRPr="005B6AFB">
        <w:t xml:space="preserve"> sh</w:t>
      </w:r>
      <w:r w:rsidR="009C4CFF" w:rsidRPr="005B6AFB">
        <w:t>all</w:t>
      </w:r>
      <w:r w:rsidRPr="005B6AFB">
        <w:t xml:space="preserve"> provide detailed resumes for each </w:t>
      </w:r>
      <w:r w:rsidR="008C514F" w:rsidRPr="005B6AFB">
        <w:rPr>
          <w:szCs w:val="22"/>
        </w:rPr>
        <w:t xml:space="preserve">Subcontractor’s </w:t>
      </w:r>
      <w:r w:rsidRPr="005B6AFB">
        <w:t xml:space="preserve">management, supervisory, and other key personnel that demonstrate knowledge, ability, and experience relevant to that part of the work which the Subcontractor is designated to perform.  When a </w:t>
      </w:r>
      <w:r w:rsidR="00526170" w:rsidRPr="005B6AFB">
        <w:t xml:space="preserve">Vendor </w:t>
      </w:r>
      <w:r w:rsidR="00571AFA" w:rsidRPr="005B6AFB">
        <w:t>{Bidder}</w:t>
      </w:r>
      <w:r w:rsidRPr="005B6AFB">
        <w:t xml:space="preserve"> submits resumes pursuant to this paragraph, the </w:t>
      </w:r>
      <w:r w:rsidR="00526170" w:rsidRPr="005B6AFB">
        <w:t xml:space="preserve">Vendor </w:t>
      </w:r>
      <w:r w:rsidR="00571AFA" w:rsidRPr="005B6AFB">
        <w:t>{Bidder}</w:t>
      </w:r>
      <w:r w:rsidRPr="005B6AFB">
        <w:t xml:space="preserve"> shall redact the social security numbers, home addresses, personal telephone numbers, and any other personally identifying information other than the individual’s name from the resume.</w:t>
      </w:r>
    </w:p>
    <w:p w14:paraId="0699C7C2" w14:textId="77777777" w:rsidR="00757979" w:rsidRPr="005B6AFB" w:rsidRDefault="00757979" w:rsidP="00C65B22"/>
    <w:p w14:paraId="549103FD" w14:textId="77777777" w:rsidR="00757979" w:rsidRPr="005B6AFB" w:rsidRDefault="009E2104" w:rsidP="002F0497">
      <w:pPr>
        <w:pStyle w:val="Heading4"/>
        <w:keepNext/>
      </w:pPr>
      <w:r w:rsidRPr="005B6AFB">
        <w:rPr>
          <w:caps w:val="0"/>
        </w:rPr>
        <w:t>BACKUP STAFF</w:t>
      </w:r>
    </w:p>
    <w:p w14:paraId="5A52E8AF" w14:textId="77777777" w:rsidR="00757979" w:rsidRPr="005B6AFB" w:rsidRDefault="00757979" w:rsidP="002F0497">
      <w:pPr>
        <w:keepNext/>
      </w:pPr>
    </w:p>
    <w:p w14:paraId="39B5715E" w14:textId="77777777" w:rsidR="00757979" w:rsidRPr="005B6AFB" w:rsidRDefault="00757979" w:rsidP="002F0497">
      <w:pPr>
        <w:keepNext/>
      </w:pPr>
      <w:r w:rsidRPr="005B6AFB">
        <w:t xml:space="preserve">The </w:t>
      </w:r>
      <w:r w:rsidR="00526170" w:rsidRPr="005B6AFB">
        <w:t xml:space="preserve">Vendor </w:t>
      </w:r>
      <w:r w:rsidR="00571AFA" w:rsidRPr="005B6AFB">
        <w:t>{Bidder}</w:t>
      </w:r>
      <w:r w:rsidRPr="005B6AFB">
        <w:t xml:space="preserve"> sh</w:t>
      </w:r>
      <w:r w:rsidR="003C4BF3" w:rsidRPr="005B6AFB">
        <w:t>all</w:t>
      </w:r>
      <w:r w:rsidRPr="005B6AFB">
        <w:t xml:space="preserve"> include a list of backup staff that may be called upon to assist or replace primary individuals assigned.  Backup staff must be clearly identified as backup staff.</w:t>
      </w:r>
    </w:p>
    <w:p w14:paraId="00CAFD4B" w14:textId="77777777" w:rsidR="00757979" w:rsidRPr="005B6AFB" w:rsidRDefault="00757979" w:rsidP="00C65B22"/>
    <w:p w14:paraId="0663C712" w14:textId="2D0CBE1C" w:rsidR="00757979" w:rsidRPr="00F85DB9" w:rsidRDefault="00757979" w:rsidP="00C65B22">
      <w:r w:rsidRPr="005B6AFB">
        <w:t xml:space="preserve">In the event the </w:t>
      </w:r>
      <w:r w:rsidR="00526170" w:rsidRPr="005B6AFB">
        <w:t xml:space="preserve">Vendor </w:t>
      </w:r>
      <w:r w:rsidR="00571AFA" w:rsidRPr="005B6AFB">
        <w:t>{Bidder}</w:t>
      </w:r>
      <w:r w:rsidRPr="005B6AFB">
        <w:t xml:space="preserve"> must hire management, supervisory</w:t>
      </w:r>
      <w:r w:rsidR="007A5171">
        <w:t>,</w:t>
      </w:r>
      <w:r w:rsidRPr="005B6AFB">
        <w:t xml:space="preserve"> and/or key personnel if awarded the </w:t>
      </w:r>
      <w:r w:rsidR="001D2ACC" w:rsidRPr="005B6AFB">
        <w:t>Blanket P.O.</w:t>
      </w:r>
      <w:r w:rsidRPr="005B6AFB">
        <w:t xml:space="preserve">, the </w:t>
      </w:r>
      <w:r w:rsidR="00526170" w:rsidRPr="005B6AFB">
        <w:t xml:space="preserve">Vendor </w:t>
      </w:r>
      <w:r w:rsidR="00571AFA" w:rsidRPr="005B6AFB">
        <w:t>{Bidder}</w:t>
      </w:r>
      <w:r w:rsidRPr="005B6AFB">
        <w:t xml:space="preserve"> sh</w:t>
      </w:r>
      <w:r w:rsidR="003C4BF3" w:rsidRPr="005B6AFB">
        <w:t>all</w:t>
      </w:r>
      <w:r w:rsidRPr="005B6AFB">
        <w:t xml:space="preserve"> include, as part of its recruitment plan, a plan to secure backup staff in the event personnel initially recruited need assistance or need to be replaced during the </w:t>
      </w:r>
      <w:r w:rsidR="001D2ACC" w:rsidRPr="005B6AFB">
        <w:t>Blanket P.O.</w:t>
      </w:r>
      <w:r w:rsidRPr="005B6AFB">
        <w:t xml:space="preserve"> term.</w:t>
      </w:r>
    </w:p>
    <w:p w14:paraId="3CD8A015" w14:textId="77777777" w:rsidR="00757979" w:rsidRDefault="00757979" w:rsidP="00C65B22"/>
    <w:p w14:paraId="5D8220D9" w14:textId="77777777" w:rsidR="00757979" w:rsidRPr="00F85DB9" w:rsidRDefault="009E2104" w:rsidP="002F0497">
      <w:pPr>
        <w:pStyle w:val="Heading4"/>
        <w:keepNext/>
      </w:pPr>
      <w:r>
        <w:rPr>
          <w:caps w:val="0"/>
        </w:rPr>
        <w:lastRenderedPageBreak/>
        <w:t>EXPERIENCE WITH CONTRACTS OF SIMILAR SIZE AND SCOPE</w:t>
      </w:r>
    </w:p>
    <w:p w14:paraId="64330FE7" w14:textId="77777777" w:rsidR="00757979" w:rsidRDefault="00757979" w:rsidP="002F0497">
      <w:pPr>
        <w:keepNext/>
      </w:pPr>
    </w:p>
    <w:p w14:paraId="15F6006A"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197AA0C7" w14:textId="77777777" w:rsidR="00710EE4" w:rsidRPr="00710EE4" w:rsidRDefault="00710EE4" w:rsidP="00710EE4">
      <w:pPr>
        <w:keepNext/>
      </w:pPr>
    </w:p>
    <w:p w14:paraId="1076A399"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326EEBFD" w14:textId="77777777" w:rsidR="00710EE4" w:rsidRPr="00710EE4" w:rsidRDefault="00710EE4" w:rsidP="00710EE4">
      <w:pPr>
        <w:keepNext/>
      </w:pPr>
    </w:p>
    <w:p w14:paraId="646026B8"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57BA4A91" w14:textId="77777777" w:rsidR="00EB5761" w:rsidRDefault="00EB5761" w:rsidP="00C65B22"/>
    <w:p w14:paraId="20CB81D5" w14:textId="77777777" w:rsidR="00757979" w:rsidRPr="00F85DB9" w:rsidRDefault="009E2104" w:rsidP="00EB4EF1">
      <w:pPr>
        <w:pStyle w:val="Heading4"/>
        <w:keepNext/>
      </w:pPr>
      <w:r>
        <w:rPr>
          <w:caps w:val="0"/>
        </w:rPr>
        <w:t>FINANCIAL CAPABILITY OF THE VENDOR {BIDDER}</w:t>
      </w:r>
    </w:p>
    <w:p w14:paraId="3A408419" w14:textId="77777777" w:rsidR="00757979" w:rsidRDefault="00757979" w:rsidP="00EB4EF1">
      <w:pPr>
        <w:keepNext/>
      </w:pPr>
    </w:p>
    <w:p w14:paraId="58188401"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F8CFACC" w14:textId="77777777" w:rsidR="00EB4EF1" w:rsidRDefault="00EB4EF1" w:rsidP="00AA0608">
      <w:pPr>
        <w:keepNext/>
      </w:pPr>
    </w:p>
    <w:p w14:paraId="1E7E352F" w14:textId="132C5C1F" w:rsidR="00EB4EF1" w:rsidRDefault="00543510" w:rsidP="00E97365">
      <w:pPr>
        <w:pStyle w:val="ListParagraph"/>
        <w:numPr>
          <w:ilvl w:val="0"/>
          <w:numId w:val="41"/>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w:t>
      </w:r>
      <w:r w:rsidR="00C774EA">
        <w:rPr>
          <w:rFonts w:cs="Arial"/>
        </w:rPr>
        <w:t xml:space="preserve"> (2)</w:t>
      </w:r>
      <w:r w:rsidRPr="002961CB">
        <w:rPr>
          <w:rFonts w:cs="Arial"/>
        </w:rPr>
        <w:t xml:space="preserve"> most recent years</w:t>
      </w:r>
      <w:r w:rsidR="00EB4EF1">
        <w:rPr>
          <w:rFonts w:cs="Arial"/>
        </w:rPr>
        <w:t>; or</w:t>
      </w:r>
    </w:p>
    <w:p w14:paraId="6ACB1414" w14:textId="77777777" w:rsidR="00543510" w:rsidRDefault="00543510" w:rsidP="0067363C">
      <w:pPr>
        <w:pStyle w:val="ListParagraph"/>
        <w:contextualSpacing/>
        <w:jc w:val="left"/>
        <w:rPr>
          <w:rFonts w:cs="Arial"/>
        </w:rPr>
      </w:pPr>
    </w:p>
    <w:p w14:paraId="0BCE3276" w14:textId="77777777" w:rsidR="00543510" w:rsidRDefault="00543510" w:rsidP="00E97365">
      <w:pPr>
        <w:pStyle w:val="ListParagraph"/>
        <w:numPr>
          <w:ilvl w:val="0"/>
          <w:numId w:val="4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072A1A0" w14:textId="77777777" w:rsidR="00757979" w:rsidRDefault="00757979" w:rsidP="00C65B22"/>
    <w:p w14:paraId="48AF38E9"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05272EEC" w14:textId="77777777" w:rsidR="00757979" w:rsidRPr="00F85DB9" w:rsidRDefault="00757979" w:rsidP="00C65B22"/>
    <w:p w14:paraId="4B3FBE5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6777038C" w14:textId="77777777" w:rsidR="00757979" w:rsidRPr="00F85DB9" w:rsidRDefault="00757979" w:rsidP="00C65B22"/>
    <w:p w14:paraId="5BD0052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66357BA" w14:textId="77777777" w:rsidR="00757979" w:rsidRDefault="00757979" w:rsidP="00C65B22"/>
    <w:p w14:paraId="3C29663E" w14:textId="77777777" w:rsidR="00757979" w:rsidRPr="00A63346" w:rsidRDefault="000D6D4E" w:rsidP="002F0497">
      <w:pPr>
        <w:pStyle w:val="Heading3"/>
        <w:keepNext/>
        <w:rPr>
          <w:rFonts w:eastAsia="MS Mincho"/>
        </w:rPr>
      </w:pPr>
      <w:bookmarkStart w:id="905" w:name="_Toc4508783"/>
      <w:r>
        <w:rPr>
          <w:rFonts w:eastAsia="MS Mincho"/>
          <w:caps w:val="0"/>
        </w:rPr>
        <w:lastRenderedPageBreak/>
        <w:t>STATE-SUPPLIED PRICE SHEET</w:t>
      </w:r>
      <w:bookmarkEnd w:id="905"/>
    </w:p>
    <w:p w14:paraId="1B44330A" w14:textId="77777777" w:rsidR="006468FE" w:rsidRDefault="006468FE" w:rsidP="002F0497">
      <w:pPr>
        <w:keepNext/>
      </w:pPr>
    </w:p>
    <w:p w14:paraId="2266CA4C"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5C6B79E8" w14:textId="77777777" w:rsidR="006C3A16" w:rsidRDefault="006C3A16" w:rsidP="006C3A16"/>
    <w:p w14:paraId="2230B13E"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410C69F2" w14:textId="77777777" w:rsidR="00A448BE" w:rsidRDefault="00A448BE" w:rsidP="00A448BE"/>
    <w:p w14:paraId="14493B43" w14:textId="77777777" w:rsidR="00A448BE" w:rsidRDefault="00F333A3" w:rsidP="009E1094">
      <w:pPr>
        <w:pStyle w:val="Heading4"/>
        <w:keepNext/>
      </w:pPr>
      <w:r>
        <w:rPr>
          <w:caps w:val="0"/>
        </w:rPr>
        <w:t>NJSTART PRICING SUBMISSION INSTRUCTIONS</w:t>
      </w:r>
    </w:p>
    <w:p w14:paraId="587344B7" w14:textId="77777777" w:rsidR="00A448BE" w:rsidRDefault="00A448BE" w:rsidP="009E1094">
      <w:pPr>
        <w:keepNext/>
      </w:pPr>
    </w:p>
    <w:p w14:paraId="59201657"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F05FD18" w14:textId="77777777" w:rsidR="00BE5A1E" w:rsidRDefault="00BE5A1E" w:rsidP="00A448BE"/>
    <w:p w14:paraId="63CB545D"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0A705B0A" w14:textId="77777777" w:rsidR="006468FE" w:rsidRDefault="006468FE" w:rsidP="0067363C">
      <w:pPr>
        <w:pStyle w:val="BodyText3"/>
        <w:keepNext/>
      </w:pPr>
    </w:p>
    <w:p w14:paraId="13614DA7" w14:textId="3FD0542A" w:rsidR="005904BD" w:rsidRDefault="005904BD" w:rsidP="005904BD">
      <w:pPr>
        <w:ind w:right="108"/>
        <w:rPr>
          <w:rFonts w:eastAsia="MS Mincho" w:cs="Arial"/>
          <w:szCs w:val="22"/>
        </w:rPr>
      </w:pPr>
      <w:r w:rsidRPr="001B615B">
        <w:rPr>
          <w:szCs w:val="22"/>
        </w:rPr>
        <w:t xml:space="preserve">The Vendor {Bidder} shall enter </w:t>
      </w:r>
      <w:r w:rsidR="00C01F6E">
        <w:rPr>
          <w:szCs w:val="22"/>
        </w:rPr>
        <w:t xml:space="preserve">a </w:t>
      </w:r>
      <w:r w:rsidR="007A5171">
        <w:rPr>
          <w:szCs w:val="22"/>
        </w:rPr>
        <w:t>p</w:t>
      </w:r>
      <w:r w:rsidR="00674C12">
        <w:rPr>
          <w:szCs w:val="22"/>
        </w:rPr>
        <w:t>rice for all price lines (1 – 36</w:t>
      </w:r>
      <w:r w:rsidR="007A5171">
        <w:rPr>
          <w:szCs w:val="22"/>
        </w:rPr>
        <w:t>) on the State Supplied Price Sheet. Price per u</w:t>
      </w:r>
      <w:r w:rsidR="00144AD7">
        <w:rPr>
          <w:szCs w:val="22"/>
        </w:rPr>
        <w:t>nit refers to the price for one (1) task for</w:t>
      </w:r>
      <w:r w:rsidR="007A5171">
        <w:rPr>
          <w:szCs w:val="22"/>
        </w:rPr>
        <w:t xml:space="preserve"> the Firm Fixed price lines or</w:t>
      </w:r>
      <w:r w:rsidR="00144AD7">
        <w:rPr>
          <w:szCs w:val="22"/>
        </w:rPr>
        <w:t xml:space="preserve"> </w:t>
      </w:r>
      <w:r w:rsidR="00447A05">
        <w:rPr>
          <w:szCs w:val="22"/>
        </w:rPr>
        <w:t xml:space="preserve">price for </w:t>
      </w:r>
      <w:r w:rsidR="00144AD7">
        <w:rPr>
          <w:szCs w:val="22"/>
        </w:rPr>
        <w:t>one (1) hour for the All-Inclusive hourly rate price lines.</w:t>
      </w:r>
      <w:r w:rsidR="00447A05">
        <w:rPr>
          <w:szCs w:val="22"/>
        </w:rPr>
        <w:t xml:space="preserve"> Please refer to the Bid Solicitation Section that the price line references when filling in the price sheet. </w:t>
      </w:r>
      <w:r w:rsidR="00C01F6E">
        <w:rPr>
          <w:szCs w:val="22"/>
        </w:rPr>
        <w:t xml:space="preserve"> </w:t>
      </w:r>
      <w:r w:rsidRPr="001B615B">
        <w:rPr>
          <w:rFonts w:eastAsia="MS Mincho" w:cs="Arial"/>
          <w:szCs w:val="22"/>
        </w:rPr>
        <w:t xml:space="preserve">Failure to submit all price lines will result in the Quote to be considered non-responsive.  Each Vendor {Bidder} is required to hold its prices firm through issuance of Blanket P.O. </w:t>
      </w:r>
    </w:p>
    <w:p w14:paraId="7BB5A55F" w14:textId="77777777" w:rsidR="00A2374E" w:rsidRDefault="00A2374E" w:rsidP="00EB4EF1">
      <w:pPr>
        <w:rPr>
          <w:szCs w:val="22"/>
        </w:rPr>
      </w:pPr>
    </w:p>
    <w:p w14:paraId="02961A63"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537EF898" w14:textId="77777777" w:rsidR="006C3A16" w:rsidRDefault="006C3A16" w:rsidP="006C3A16">
      <w:pPr>
        <w:pStyle w:val="BodyText3"/>
      </w:pPr>
    </w:p>
    <w:p w14:paraId="4913B4A4"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1405C4C2" w14:textId="77777777" w:rsidR="006C3A16" w:rsidRPr="00D42EC9" w:rsidRDefault="006C3A16" w:rsidP="00EB4EF1">
      <w:pPr>
        <w:keepNext/>
      </w:pPr>
    </w:p>
    <w:p w14:paraId="3C59FD66"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635B115D" w14:textId="77777777" w:rsidR="005D2823" w:rsidRPr="001A1AF1" w:rsidRDefault="005D2823" w:rsidP="00553F1A">
      <w:pPr>
        <w:pStyle w:val="bodytext20"/>
        <w:spacing w:line="240" w:lineRule="auto"/>
        <w:jc w:val="left"/>
        <w:rPr>
          <w:rFonts w:cs="Arial"/>
          <w:sz w:val="22"/>
          <w:szCs w:val="22"/>
        </w:rPr>
      </w:pPr>
    </w:p>
    <w:p w14:paraId="37B5F86C"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5B0826B1" w14:textId="77777777" w:rsidR="00757979" w:rsidRPr="00C65B22" w:rsidRDefault="00757979" w:rsidP="002F0497">
      <w:pPr>
        <w:keepNext/>
      </w:pPr>
    </w:p>
    <w:p w14:paraId="62C13DDF"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A6F9198" w14:textId="77777777" w:rsidR="00C04F9B" w:rsidRPr="00C65B22" w:rsidRDefault="00C04F9B" w:rsidP="00C65B22">
      <w:pPr>
        <w:autoSpaceDE w:val="0"/>
        <w:autoSpaceDN w:val="0"/>
        <w:adjustRightInd w:val="0"/>
        <w:rPr>
          <w:color w:val="000000"/>
        </w:rPr>
      </w:pPr>
    </w:p>
    <w:p w14:paraId="1531382F"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C450CE3" w14:textId="77777777" w:rsidR="00C04F9B" w:rsidRPr="00C65B22" w:rsidRDefault="00C04F9B" w:rsidP="00C65B22">
      <w:pPr>
        <w:autoSpaceDE w:val="0"/>
        <w:autoSpaceDN w:val="0"/>
        <w:adjustRightInd w:val="0"/>
        <w:rPr>
          <w:color w:val="000000"/>
        </w:rPr>
      </w:pPr>
    </w:p>
    <w:p w14:paraId="200C2194"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C70FEB0" w14:textId="77777777" w:rsidR="00757979" w:rsidRPr="00C65B22" w:rsidRDefault="00757979" w:rsidP="00C65B22">
      <w:pPr>
        <w:autoSpaceDE w:val="0"/>
        <w:autoSpaceDN w:val="0"/>
        <w:adjustRightInd w:val="0"/>
        <w:rPr>
          <w:color w:val="000000"/>
        </w:rPr>
      </w:pPr>
    </w:p>
    <w:p w14:paraId="65E76A32"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79E1EC35" w14:textId="77777777" w:rsidR="00757979" w:rsidRDefault="00757979" w:rsidP="002F0497">
      <w:pPr>
        <w:keepNext/>
      </w:pPr>
    </w:p>
    <w:p w14:paraId="6B2FAA9B"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1EB0F82B" w14:textId="77777777" w:rsidR="00757979" w:rsidRDefault="00757979" w:rsidP="007D420A"/>
    <w:p w14:paraId="062D46D7" w14:textId="77777777" w:rsidR="00757979" w:rsidRPr="00561A07" w:rsidRDefault="00757979" w:rsidP="009D248A">
      <w:pPr>
        <w:pStyle w:val="Heading4"/>
        <w:keepNext/>
      </w:pPr>
      <w:r>
        <w:t>CASH DISCOUNTS</w:t>
      </w:r>
    </w:p>
    <w:p w14:paraId="120368F2" w14:textId="77777777" w:rsidR="00757979" w:rsidRPr="00851065" w:rsidRDefault="00757979" w:rsidP="009D248A">
      <w:pPr>
        <w:keepNext/>
        <w:autoSpaceDE w:val="0"/>
        <w:autoSpaceDN w:val="0"/>
        <w:adjustRightInd w:val="0"/>
      </w:pPr>
    </w:p>
    <w:p w14:paraId="27DDC04A"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0126AF74" w14:textId="77777777" w:rsidR="0019748D" w:rsidRDefault="0019748D" w:rsidP="00851065">
      <w:pPr>
        <w:autoSpaceDE w:val="0"/>
        <w:autoSpaceDN w:val="0"/>
        <w:adjustRightInd w:val="0"/>
      </w:pPr>
    </w:p>
    <w:p w14:paraId="44259D14"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7207DAFC" w14:textId="77777777" w:rsidR="00F611A9" w:rsidRDefault="00F611A9" w:rsidP="00851065">
      <w:pPr>
        <w:autoSpaceDE w:val="0"/>
        <w:autoSpaceDN w:val="0"/>
        <w:adjustRightInd w:val="0"/>
        <w:ind w:left="1080" w:hanging="360"/>
      </w:pPr>
    </w:p>
    <w:p w14:paraId="3268EF3B" w14:textId="77777777" w:rsidR="00F611A9" w:rsidRDefault="00757979" w:rsidP="0092729B">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EAE83AB" w14:textId="77777777" w:rsidR="00F611A9" w:rsidRDefault="00F611A9" w:rsidP="00F611A9">
      <w:pPr>
        <w:pStyle w:val="ListParagraph"/>
        <w:autoSpaceDE w:val="0"/>
        <w:autoSpaceDN w:val="0"/>
        <w:adjustRightInd w:val="0"/>
      </w:pPr>
    </w:p>
    <w:p w14:paraId="07FE4424" w14:textId="77777777" w:rsidR="00757979" w:rsidRPr="007D420A" w:rsidRDefault="00757979" w:rsidP="0092729B">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4088C6DC" w14:textId="77777777" w:rsidR="00D27762" w:rsidRDefault="00D27762" w:rsidP="00757979">
      <w:pPr>
        <w:pStyle w:val="BodyText2"/>
        <w:rPr>
          <w:highlight w:val="green"/>
        </w:rPr>
      </w:pPr>
    </w:p>
    <w:p w14:paraId="5A41BF16" w14:textId="77777777" w:rsidR="00757979" w:rsidRPr="007111EE" w:rsidRDefault="00757979" w:rsidP="002F0497">
      <w:pPr>
        <w:pStyle w:val="Heading3"/>
        <w:keepNext/>
      </w:pPr>
      <w:bookmarkStart w:id="906" w:name="_Toc400531504"/>
      <w:bookmarkStart w:id="907" w:name="_Toc428533975"/>
      <w:bookmarkStart w:id="908" w:name="_Toc4508784"/>
      <w:r w:rsidRPr="007111EE">
        <w:t>COOPERATIVE PURCHASING PROGRAM</w:t>
      </w:r>
      <w:bookmarkEnd w:id="906"/>
      <w:bookmarkEnd w:id="907"/>
      <w:bookmarkEnd w:id="908"/>
    </w:p>
    <w:p w14:paraId="274C8EAD" w14:textId="77777777" w:rsidR="00757979" w:rsidRPr="001154A3" w:rsidRDefault="00757979" w:rsidP="002F0497">
      <w:pPr>
        <w:pStyle w:val="BodyText3"/>
        <w:keepNext/>
        <w:rPr>
          <w:highlight w:val="yellow"/>
        </w:rPr>
      </w:pPr>
    </w:p>
    <w:p w14:paraId="3F0A5AF7" w14:textId="519B3FBD" w:rsidR="00757979" w:rsidRPr="006D11A2" w:rsidRDefault="007A5171" w:rsidP="002F0497">
      <w:pPr>
        <w:pStyle w:val="BodyText3"/>
        <w:keepNext/>
      </w:pPr>
      <w:r>
        <w:t xml:space="preserve">Not applicable to this procurement. </w:t>
      </w:r>
    </w:p>
    <w:p w14:paraId="0B508096" w14:textId="77777777" w:rsidR="005317C3" w:rsidRDefault="005317C3" w:rsidP="00757979">
      <w:pPr>
        <w:pStyle w:val="BodyText2"/>
        <w:rPr>
          <w:b/>
          <w:highlight w:val="green"/>
        </w:rPr>
      </w:pPr>
    </w:p>
    <w:p w14:paraId="2A61BF94" w14:textId="77777777" w:rsidR="005317C3" w:rsidRPr="005D2956" w:rsidRDefault="005317C3" w:rsidP="005317C3">
      <w:pPr>
        <w:pStyle w:val="BodyText2"/>
      </w:pPr>
    </w:p>
    <w:p w14:paraId="02FF5661" w14:textId="77777777" w:rsidR="005317C3" w:rsidRPr="002812B4" w:rsidRDefault="005317C3" w:rsidP="00757979">
      <w:pPr>
        <w:pStyle w:val="BodyText2"/>
        <w:rPr>
          <w:b/>
          <w:highlight w:val="green"/>
        </w:rPr>
      </w:pPr>
    </w:p>
    <w:p w14:paraId="18A170E7" w14:textId="77777777" w:rsidR="00675860" w:rsidRPr="00FD2795" w:rsidRDefault="00045825" w:rsidP="002F0497">
      <w:pPr>
        <w:pStyle w:val="Heading1"/>
        <w:keepNext/>
      </w:pPr>
      <w:r>
        <w:br w:type="page"/>
      </w:r>
      <w:bookmarkStart w:id="909" w:name="_Toc400531505"/>
      <w:bookmarkStart w:id="910" w:name="_Toc428533976"/>
      <w:bookmarkStart w:id="911" w:name="_Toc4508785"/>
      <w:r w:rsidR="00675860" w:rsidRPr="00FD2795">
        <w:lastRenderedPageBreak/>
        <w:t>SPECIAL</w:t>
      </w:r>
      <w:r w:rsidR="006C72E6">
        <w:t xml:space="preserve"> </w:t>
      </w:r>
      <w:r w:rsidR="00675860" w:rsidRPr="00FD2795">
        <w:t>CONTRACTUAL TERMS AND CONDITIONS</w:t>
      </w:r>
      <w:bookmarkEnd w:id="909"/>
      <w:bookmarkEnd w:id="910"/>
      <w:r w:rsidR="006C72E6">
        <w:t xml:space="preserve"> APPLICABLE TO THE </w:t>
      </w:r>
      <w:r w:rsidR="001D2ACC">
        <w:t>BLANKET P.O.</w:t>
      </w:r>
      <w:bookmarkEnd w:id="911"/>
      <w:r w:rsidR="001F09EF">
        <w:t xml:space="preserve"> </w:t>
      </w:r>
    </w:p>
    <w:p w14:paraId="0475011A" w14:textId="77777777" w:rsidR="00675860" w:rsidRDefault="00675860" w:rsidP="002F0497">
      <w:pPr>
        <w:keepNext/>
      </w:pPr>
    </w:p>
    <w:p w14:paraId="17B7E8E3" w14:textId="77777777" w:rsidR="00675860" w:rsidRDefault="00675860" w:rsidP="00F10BE2">
      <w:pPr>
        <w:pStyle w:val="Heading2"/>
        <w:keepNext/>
        <w:ind w:right="115"/>
      </w:pPr>
      <w:bookmarkStart w:id="912" w:name="_Toc400531506"/>
      <w:bookmarkStart w:id="913" w:name="_Toc428533977"/>
      <w:bookmarkStart w:id="914" w:name="_Toc4508786"/>
      <w:r w:rsidRPr="009938A9">
        <w:t>PRECEDENCE OF SPECIAL CONTRACTUAL TERMS AND CONDITIONS</w:t>
      </w:r>
      <w:bookmarkEnd w:id="912"/>
      <w:bookmarkEnd w:id="913"/>
      <w:bookmarkEnd w:id="914"/>
    </w:p>
    <w:p w14:paraId="056E06EA" w14:textId="77777777" w:rsidR="0065571D" w:rsidRPr="007D420A" w:rsidRDefault="0065571D" w:rsidP="002F0497">
      <w:pPr>
        <w:keepNext/>
      </w:pPr>
    </w:p>
    <w:p w14:paraId="690BE631"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88AE5EF" w14:textId="77777777" w:rsidR="00675860" w:rsidRPr="007D420A" w:rsidRDefault="00675860" w:rsidP="007D420A"/>
    <w:p w14:paraId="53A3A62A"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82A76C5" w14:textId="77777777" w:rsidR="007D420A" w:rsidRPr="00851065" w:rsidRDefault="007D420A" w:rsidP="007D420A"/>
    <w:p w14:paraId="201B316B" w14:textId="77777777" w:rsidR="005068CC" w:rsidRDefault="008E7120" w:rsidP="0092729B">
      <w:pPr>
        <w:numPr>
          <w:ilvl w:val="0"/>
          <w:numId w:val="20"/>
        </w:numPr>
        <w:spacing w:after="200"/>
        <w:contextualSpacing/>
      </w:pPr>
      <w:r w:rsidRPr="00851065">
        <w:t xml:space="preserve">Executed Offer and Acceptance </w:t>
      </w:r>
      <w:r w:rsidR="00627828">
        <w:t>Page</w:t>
      </w:r>
      <w:r w:rsidR="005068CC" w:rsidRPr="00851065">
        <w:t>;</w:t>
      </w:r>
    </w:p>
    <w:p w14:paraId="4E43A525" w14:textId="77777777" w:rsidR="00F611A9" w:rsidRPr="00851065" w:rsidRDefault="00F611A9" w:rsidP="00F611A9">
      <w:pPr>
        <w:spacing w:after="200"/>
        <w:ind w:left="720"/>
        <w:contextualSpacing/>
      </w:pPr>
    </w:p>
    <w:p w14:paraId="14235D07" w14:textId="77777777" w:rsidR="00904A29" w:rsidRDefault="00A07391" w:rsidP="0092729B">
      <w:pPr>
        <w:numPr>
          <w:ilvl w:val="0"/>
          <w:numId w:val="2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BB48E31" w14:textId="77777777" w:rsidR="00F611A9" w:rsidRPr="00C65B22" w:rsidRDefault="00F611A9" w:rsidP="00F611A9">
      <w:pPr>
        <w:spacing w:after="200"/>
        <w:ind w:left="720"/>
        <w:contextualSpacing/>
      </w:pPr>
    </w:p>
    <w:p w14:paraId="48BFAD91" w14:textId="77777777" w:rsidR="00904A29" w:rsidRDefault="00904A29" w:rsidP="0092729B">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7C725D41" w14:textId="77777777" w:rsidR="00F611A9" w:rsidRPr="007D420A" w:rsidRDefault="00F611A9" w:rsidP="00F611A9">
      <w:pPr>
        <w:spacing w:after="200"/>
        <w:ind w:left="720"/>
        <w:contextualSpacing/>
      </w:pPr>
    </w:p>
    <w:p w14:paraId="4A706EB0" w14:textId="77777777" w:rsidR="00904A29" w:rsidRDefault="00904A29" w:rsidP="0092729B">
      <w:pPr>
        <w:numPr>
          <w:ilvl w:val="0"/>
          <w:numId w:val="2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6533B50" w14:textId="77777777" w:rsidR="00F611A9" w:rsidRPr="007D420A" w:rsidRDefault="00F611A9" w:rsidP="00F611A9">
      <w:pPr>
        <w:spacing w:after="200"/>
        <w:ind w:left="720"/>
        <w:contextualSpacing/>
      </w:pPr>
    </w:p>
    <w:p w14:paraId="5217630C" w14:textId="77777777" w:rsidR="00F611A9" w:rsidRDefault="00904A29" w:rsidP="0092729B">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63FAE48" w14:textId="77777777" w:rsidR="00F611A9" w:rsidRDefault="00F611A9" w:rsidP="00F611A9">
      <w:pPr>
        <w:spacing w:after="200"/>
        <w:ind w:left="720"/>
        <w:contextualSpacing/>
      </w:pPr>
    </w:p>
    <w:p w14:paraId="340DE1B7" w14:textId="77777777" w:rsidR="00904A29" w:rsidRPr="007D420A" w:rsidRDefault="00904A29" w:rsidP="0092729B">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1398EFFE" w14:textId="77777777" w:rsidR="00A53A51" w:rsidRPr="007D420A" w:rsidRDefault="00A53A51" w:rsidP="00A53A51">
      <w:pPr>
        <w:spacing w:after="200"/>
        <w:contextualSpacing/>
      </w:pPr>
    </w:p>
    <w:p w14:paraId="6D3B93D3"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1A2FA78" w14:textId="77777777" w:rsidR="00675860" w:rsidRDefault="009E2104" w:rsidP="002F0497">
      <w:pPr>
        <w:pStyle w:val="Heading2"/>
        <w:keepNext/>
        <w:ind w:right="108"/>
        <w:rPr>
          <w:b w:val="0"/>
          <w:bCs w:val="0"/>
        </w:rPr>
      </w:pPr>
      <w:bookmarkStart w:id="915" w:name="_Toc400531507"/>
      <w:bookmarkStart w:id="916" w:name="_Toc428533978"/>
      <w:bookmarkStart w:id="917" w:name="_Toc4508787"/>
      <w:r>
        <w:rPr>
          <w:caps w:val="0"/>
        </w:rPr>
        <w:t xml:space="preserve">BLANKET P.O. </w:t>
      </w:r>
      <w:r w:rsidRPr="005B44C2">
        <w:rPr>
          <w:caps w:val="0"/>
        </w:rPr>
        <w:t>TERM AND EXTENSION OPTION</w:t>
      </w:r>
      <w:bookmarkEnd w:id="915"/>
      <w:bookmarkEnd w:id="916"/>
      <w:bookmarkEnd w:id="917"/>
    </w:p>
    <w:p w14:paraId="046F87F8" w14:textId="77777777" w:rsidR="00F802EE" w:rsidRPr="007D420A" w:rsidRDefault="00F802EE" w:rsidP="002F0497">
      <w:pPr>
        <w:pStyle w:val="BodyText"/>
        <w:keepNext/>
        <w:ind w:left="0"/>
        <w:rPr>
          <w:sz w:val="22"/>
        </w:rPr>
      </w:pPr>
    </w:p>
    <w:p w14:paraId="45BFD550"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20334" w:rsidRPr="00B574FB">
        <w:rPr>
          <w:b/>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6B673BF2" w14:textId="77777777" w:rsidR="00F802EE" w:rsidRDefault="00F802EE" w:rsidP="00F802EE">
      <w:pPr>
        <w:pStyle w:val="BodyText"/>
        <w:ind w:left="0"/>
        <w:rPr>
          <w:sz w:val="22"/>
          <w:szCs w:val="22"/>
        </w:rPr>
      </w:pPr>
    </w:p>
    <w:p w14:paraId="7273A39A"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Pr="00B574FB">
        <w:rPr>
          <w:b/>
          <w:bCs/>
          <w:sz w:val="22"/>
          <w:szCs w:val="22"/>
        </w:rPr>
        <w:t>two (2)</w:t>
      </w:r>
      <w:r w:rsidRPr="00B574FB">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59585257" w14:textId="77777777" w:rsidR="00F802EE" w:rsidRPr="007D420A" w:rsidRDefault="00F802EE" w:rsidP="00675860">
      <w:pPr>
        <w:pStyle w:val="BodyText"/>
        <w:ind w:left="0"/>
        <w:rPr>
          <w:sz w:val="22"/>
        </w:rPr>
      </w:pPr>
    </w:p>
    <w:p w14:paraId="2C5BB623" w14:textId="77777777" w:rsidR="00675860" w:rsidRDefault="009E2104" w:rsidP="002F0497">
      <w:pPr>
        <w:pStyle w:val="Heading2"/>
        <w:keepNext/>
        <w:ind w:right="115"/>
      </w:pPr>
      <w:bookmarkStart w:id="918" w:name="_Toc400531508"/>
      <w:bookmarkStart w:id="919" w:name="_Toc428533979"/>
      <w:bookmarkStart w:id="920" w:name="_Toc4508788"/>
      <w:r>
        <w:rPr>
          <w:caps w:val="0"/>
        </w:rPr>
        <w:t xml:space="preserve">BLANKET P.O. </w:t>
      </w:r>
      <w:r w:rsidRPr="005B44C2">
        <w:rPr>
          <w:caps w:val="0"/>
        </w:rPr>
        <w:t>TRANSITION</w:t>
      </w:r>
      <w:bookmarkEnd w:id="918"/>
      <w:bookmarkEnd w:id="919"/>
      <w:bookmarkEnd w:id="920"/>
    </w:p>
    <w:p w14:paraId="55673115" w14:textId="77777777" w:rsidR="00675860" w:rsidRDefault="00675860" w:rsidP="002F0497">
      <w:pPr>
        <w:pStyle w:val="BodyText"/>
        <w:keepNext/>
        <w:ind w:left="0" w:right="115"/>
      </w:pPr>
    </w:p>
    <w:p w14:paraId="72D2E0B2"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w:t>
      </w:r>
      <w:r w:rsidR="005F2364">
        <w:t xml:space="preserve"> </w:t>
      </w:r>
      <w:r w:rsidR="005F2364" w:rsidRPr="00B574FB">
        <w:rPr>
          <w:b/>
        </w:rPr>
        <w:t>180</w:t>
      </w:r>
      <w:r w:rsidRPr="00B574FB">
        <w:rPr>
          <w:b/>
          <w:bCs/>
        </w:rPr>
        <w:t xml:space="preserve"> </w:t>
      </w:r>
      <w:r w:rsidRPr="00B574FB">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F03065A" w14:textId="77777777" w:rsidR="00675860" w:rsidRDefault="00675860" w:rsidP="00675860">
      <w:pPr>
        <w:pStyle w:val="BodyText"/>
        <w:ind w:left="0" w:right="108"/>
      </w:pPr>
    </w:p>
    <w:p w14:paraId="52175D92" w14:textId="77777777" w:rsidR="00B10FC3" w:rsidRPr="00C65B22" w:rsidRDefault="00062A98" w:rsidP="002F0497">
      <w:pPr>
        <w:pStyle w:val="Heading2"/>
        <w:keepNext/>
        <w:ind w:right="115"/>
      </w:pPr>
      <w:bookmarkStart w:id="921" w:name="_Toc4508789"/>
      <w:bookmarkStart w:id="922" w:name="_Toc108508270"/>
      <w:bookmarkStart w:id="923" w:name="_Toc428533980"/>
      <w:r w:rsidRPr="00851065">
        <w:t>CHANGE ORDER</w:t>
      </w:r>
      <w:bookmarkEnd w:id="921"/>
      <w:r w:rsidRPr="00851065">
        <w:t xml:space="preserve"> </w:t>
      </w:r>
      <w:bookmarkEnd w:id="922"/>
      <w:bookmarkEnd w:id="923"/>
    </w:p>
    <w:p w14:paraId="656D90B0" w14:textId="77777777" w:rsidR="00B10FC3" w:rsidRPr="007D420A" w:rsidRDefault="00B10FC3" w:rsidP="002F0497">
      <w:pPr>
        <w:keepNext/>
        <w:ind w:right="115"/>
        <w:rPr>
          <w:sz w:val="20"/>
        </w:rPr>
      </w:pPr>
    </w:p>
    <w:p w14:paraId="3754AA4C"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615F0D6" w14:textId="77777777" w:rsidR="00675860" w:rsidRDefault="00675860" w:rsidP="00675860">
      <w:pPr>
        <w:pStyle w:val="BodyText"/>
        <w:ind w:left="0" w:right="108"/>
        <w:rPr>
          <w:sz w:val="22"/>
          <w:szCs w:val="22"/>
        </w:rPr>
      </w:pPr>
    </w:p>
    <w:p w14:paraId="52C529AB" w14:textId="77777777" w:rsidR="00675860" w:rsidRPr="00B6270B" w:rsidRDefault="00DA74B9" w:rsidP="00675860">
      <w:pPr>
        <w:pStyle w:val="Heading2"/>
        <w:keepNext/>
        <w:keepLines/>
        <w:ind w:right="108"/>
      </w:pPr>
      <w:bookmarkStart w:id="924" w:name="_Toc400531510"/>
      <w:bookmarkStart w:id="925" w:name="_Toc428533981"/>
      <w:bookmarkStart w:id="926" w:name="_Toc4508790"/>
      <w:r>
        <w:rPr>
          <w:caps w:val="0"/>
        </w:rPr>
        <w:lastRenderedPageBreak/>
        <w:t>VENDOR {CONTRACTOR} RESPONSIBILITIES</w:t>
      </w:r>
      <w:bookmarkEnd w:id="924"/>
      <w:bookmarkEnd w:id="925"/>
      <w:bookmarkEnd w:id="926"/>
    </w:p>
    <w:p w14:paraId="70DC5C7C" w14:textId="77777777" w:rsidR="00675860" w:rsidRDefault="00675860" w:rsidP="00675860">
      <w:pPr>
        <w:pStyle w:val="BodyText"/>
        <w:keepNext/>
        <w:keepLines/>
        <w:ind w:left="0"/>
      </w:pPr>
    </w:p>
    <w:p w14:paraId="50D4F94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56D13B5" w14:textId="77777777" w:rsidR="00675860" w:rsidRPr="003B3194" w:rsidRDefault="00675860" w:rsidP="00675860">
      <w:pPr>
        <w:pStyle w:val="BodyText"/>
        <w:keepNext/>
        <w:keepLines/>
        <w:ind w:left="0" w:right="108"/>
        <w:rPr>
          <w:sz w:val="22"/>
          <w:szCs w:val="22"/>
        </w:rPr>
      </w:pPr>
    </w:p>
    <w:p w14:paraId="1499CF96"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BBD763F" w14:textId="77777777" w:rsidR="00675860" w:rsidRDefault="00675860" w:rsidP="00675860">
      <w:pPr>
        <w:pStyle w:val="BodyText"/>
        <w:ind w:left="0"/>
      </w:pPr>
    </w:p>
    <w:p w14:paraId="5E6E3709" w14:textId="77777777" w:rsidR="00675860" w:rsidRPr="00B6270B" w:rsidRDefault="00DA74B9" w:rsidP="002F0497">
      <w:pPr>
        <w:pStyle w:val="Heading2"/>
        <w:keepNext/>
        <w:ind w:right="108"/>
      </w:pPr>
      <w:bookmarkStart w:id="927" w:name="_Toc400531511"/>
      <w:bookmarkStart w:id="928" w:name="_Toc428533982"/>
      <w:bookmarkStart w:id="929" w:name="_Toc4508791"/>
      <w:r>
        <w:rPr>
          <w:caps w:val="0"/>
        </w:rPr>
        <w:t>SUBSTITUTION OF STAFF</w:t>
      </w:r>
      <w:bookmarkEnd w:id="927"/>
      <w:bookmarkEnd w:id="928"/>
      <w:bookmarkEnd w:id="929"/>
    </w:p>
    <w:p w14:paraId="454240B1" w14:textId="77777777" w:rsidR="00675860" w:rsidRPr="007D420A" w:rsidRDefault="00675860" w:rsidP="002F0497">
      <w:pPr>
        <w:pStyle w:val="BodyText"/>
        <w:keepNext/>
        <w:ind w:left="0"/>
      </w:pPr>
    </w:p>
    <w:p w14:paraId="19B899C6"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9F001BE" w14:textId="77777777" w:rsidR="00675860" w:rsidRPr="007D420A" w:rsidRDefault="00675860" w:rsidP="00675860">
      <w:pPr>
        <w:pStyle w:val="BodyText"/>
        <w:ind w:left="0" w:right="108"/>
        <w:rPr>
          <w:sz w:val="22"/>
        </w:rPr>
      </w:pPr>
    </w:p>
    <w:p w14:paraId="677FB46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939DB12" w14:textId="77777777" w:rsidR="00675860" w:rsidRDefault="00675860" w:rsidP="00675860">
      <w:pPr>
        <w:pStyle w:val="BodyText"/>
        <w:ind w:left="0" w:right="108"/>
        <w:rPr>
          <w:sz w:val="22"/>
          <w:szCs w:val="22"/>
        </w:rPr>
      </w:pPr>
    </w:p>
    <w:p w14:paraId="2B9605BA" w14:textId="77777777" w:rsidR="00675860" w:rsidRPr="00B6270B" w:rsidRDefault="00DA74B9" w:rsidP="002F0497">
      <w:pPr>
        <w:pStyle w:val="Heading2"/>
        <w:keepNext/>
        <w:ind w:right="108"/>
      </w:pPr>
      <w:bookmarkStart w:id="930" w:name="_Toc400531512"/>
      <w:bookmarkStart w:id="931" w:name="_Toc428533983"/>
      <w:bookmarkStart w:id="932" w:name="_Toc4508792"/>
      <w:r>
        <w:rPr>
          <w:caps w:val="0"/>
        </w:rPr>
        <w:t>SUBSTITUTION OR ADDITION OF SUBCONTRACTOR(S)</w:t>
      </w:r>
      <w:bookmarkEnd w:id="930"/>
      <w:bookmarkEnd w:id="931"/>
      <w:bookmarkEnd w:id="932"/>
    </w:p>
    <w:p w14:paraId="35666F49" w14:textId="77777777" w:rsidR="00675860" w:rsidRDefault="00675860" w:rsidP="002F0497">
      <w:pPr>
        <w:pStyle w:val="BodyText"/>
        <w:keepNext/>
        <w:ind w:left="0"/>
      </w:pPr>
    </w:p>
    <w:p w14:paraId="35C81EA2"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594C01E5" w14:textId="77777777" w:rsidR="00675860" w:rsidRPr="00BF3B73" w:rsidRDefault="00675860" w:rsidP="00675860">
      <w:pPr>
        <w:pStyle w:val="BodyText"/>
        <w:ind w:left="0"/>
        <w:rPr>
          <w:sz w:val="22"/>
          <w:szCs w:val="22"/>
        </w:rPr>
      </w:pPr>
    </w:p>
    <w:p w14:paraId="53F18E4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4EB01D7" w14:textId="77777777" w:rsidR="00675860" w:rsidRDefault="00675860" w:rsidP="00675860">
      <w:pPr>
        <w:pStyle w:val="BodyText"/>
        <w:ind w:left="0"/>
        <w:rPr>
          <w:sz w:val="22"/>
          <w:szCs w:val="22"/>
        </w:rPr>
      </w:pPr>
    </w:p>
    <w:p w14:paraId="76B29814"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3C812496" w14:textId="77777777" w:rsidR="00675860" w:rsidRPr="00BF3B73" w:rsidRDefault="00675860" w:rsidP="00675860">
      <w:pPr>
        <w:pStyle w:val="BodyText"/>
        <w:ind w:left="0"/>
        <w:rPr>
          <w:sz w:val="22"/>
          <w:szCs w:val="22"/>
        </w:rPr>
      </w:pPr>
    </w:p>
    <w:p w14:paraId="416568E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A775584" w14:textId="77777777" w:rsidR="00675860" w:rsidRPr="00BF3B73" w:rsidRDefault="00675860" w:rsidP="00675860">
      <w:pPr>
        <w:pStyle w:val="BodyText"/>
        <w:ind w:left="0"/>
        <w:rPr>
          <w:sz w:val="22"/>
          <w:szCs w:val="22"/>
        </w:rPr>
      </w:pPr>
    </w:p>
    <w:p w14:paraId="7F1887B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6B1C2EE1" w14:textId="77777777" w:rsidR="00490529" w:rsidRPr="007D420A" w:rsidRDefault="00490529" w:rsidP="00675860">
      <w:pPr>
        <w:pStyle w:val="BodyText"/>
        <w:ind w:left="0"/>
        <w:rPr>
          <w:sz w:val="22"/>
        </w:rPr>
      </w:pPr>
    </w:p>
    <w:p w14:paraId="333F6A0C" w14:textId="77777777" w:rsidR="00675860" w:rsidRPr="00A1068D" w:rsidRDefault="00675860" w:rsidP="002F0497">
      <w:pPr>
        <w:pStyle w:val="Heading2"/>
        <w:keepNext/>
      </w:pPr>
      <w:bookmarkStart w:id="933" w:name="_Toc400531513"/>
      <w:bookmarkStart w:id="934" w:name="_Toc428533984"/>
      <w:bookmarkStart w:id="935" w:name="_Toc4508793"/>
      <w:r w:rsidRPr="00A1068D">
        <w:lastRenderedPageBreak/>
        <w:t>OWNERSHIP OF MATERIAL</w:t>
      </w:r>
      <w:bookmarkEnd w:id="933"/>
      <w:bookmarkEnd w:id="934"/>
      <w:bookmarkEnd w:id="935"/>
    </w:p>
    <w:p w14:paraId="22D40F06" w14:textId="77777777" w:rsidR="00675860" w:rsidRPr="00851065" w:rsidRDefault="00675860" w:rsidP="002F0497">
      <w:pPr>
        <w:keepNext/>
        <w:autoSpaceDE w:val="0"/>
        <w:autoSpaceDN w:val="0"/>
        <w:adjustRightInd w:val="0"/>
      </w:pPr>
    </w:p>
    <w:p w14:paraId="3C5129A7" w14:textId="77777777" w:rsidR="001861D6" w:rsidRDefault="001861D6" w:rsidP="00E97365">
      <w:pPr>
        <w:pStyle w:val="ListParagraph"/>
        <w:keepNext/>
        <w:numPr>
          <w:ilvl w:val="0"/>
          <w:numId w:val="44"/>
        </w:numPr>
        <w:autoSpaceDE w:val="0"/>
        <w:autoSpaceDN w:val="0"/>
        <w:adjustRightInd w:val="0"/>
      </w:pPr>
      <w:r>
        <w:t>State Ownership of Data</w:t>
      </w:r>
    </w:p>
    <w:p w14:paraId="10B7C8A8" w14:textId="77777777" w:rsidR="00675860" w:rsidRDefault="001861D6" w:rsidP="005F248C">
      <w:pPr>
        <w:autoSpaceDE w:val="0"/>
        <w:autoSpaceDN w:val="0"/>
        <w:adjustRightInd w:val="0"/>
        <w:ind w:left="81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75999877" w14:textId="77777777" w:rsidR="001861D6" w:rsidRDefault="001861D6" w:rsidP="00851065">
      <w:pPr>
        <w:autoSpaceDE w:val="0"/>
        <w:autoSpaceDN w:val="0"/>
        <w:adjustRightInd w:val="0"/>
      </w:pPr>
    </w:p>
    <w:p w14:paraId="207AF95B" w14:textId="77777777" w:rsidR="001861D6" w:rsidRDefault="001861D6" w:rsidP="00E97365">
      <w:pPr>
        <w:pStyle w:val="ListParagraph"/>
        <w:numPr>
          <w:ilvl w:val="0"/>
          <w:numId w:val="44"/>
        </w:numPr>
        <w:autoSpaceDE w:val="0"/>
        <w:autoSpaceDN w:val="0"/>
        <w:adjustRightInd w:val="0"/>
      </w:pPr>
      <w:r>
        <w:t>Intellectual Property Rights in Deliverables – Excluding Software</w:t>
      </w:r>
    </w:p>
    <w:p w14:paraId="28BCCFBB" w14:textId="77777777" w:rsidR="001861D6" w:rsidRDefault="001861D6" w:rsidP="00E97365">
      <w:pPr>
        <w:pStyle w:val="ListParagraph"/>
        <w:numPr>
          <w:ilvl w:val="0"/>
          <w:numId w:val="45"/>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E7A1132" w14:textId="77777777" w:rsidR="001861D6" w:rsidRDefault="001861D6" w:rsidP="00E97365">
      <w:pPr>
        <w:pStyle w:val="ListParagraph"/>
        <w:numPr>
          <w:ilvl w:val="0"/>
          <w:numId w:val="45"/>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5BF2AA51" w14:textId="77777777" w:rsidR="001861D6" w:rsidRDefault="001861D6" w:rsidP="00E97365">
      <w:pPr>
        <w:pStyle w:val="ListParagraph"/>
        <w:numPr>
          <w:ilvl w:val="0"/>
          <w:numId w:val="45"/>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077CC8B6" w14:textId="77777777" w:rsidR="001861D6" w:rsidRDefault="001861D6" w:rsidP="00E97365">
      <w:pPr>
        <w:pStyle w:val="ListParagraph"/>
        <w:numPr>
          <w:ilvl w:val="0"/>
          <w:numId w:val="45"/>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592C9514" w14:textId="77777777" w:rsidR="001861D6" w:rsidRPr="007D420A" w:rsidRDefault="001861D6" w:rsidP="001861D6">
      <w:pPr>
        <w:pStyle w:val="ListParagraph"/>
        <w:autoSpaceDE w:val="0"/>
        <w:autoSpaceDN w:val="0"/>
        <w:adjustRightInd w:val="0"/>
        <w:ind w:left="1080"/>
      </w:pPr>
    </w:p>
    <w:p w14:paraId="1E600B7E" w14:textId="77777777" w:rsidR="00675860" w:rsidRPr="001861D6" w:rsidRDefault="001861D6" w:rsidP="00E97365">
      <w:pPr>
        <w:pStyle w:val="BodyText3"/>
        <w:numPr>
          <w:ilvl w:val="0"/>
          <w:numId w:val="44"/>
        </w:numPr>
      </w:pPr>
      <w:r w:rsidRPr="001861D6">
        <w:t>Intellectual Property Rights in Software Deliverables</w:t>
      </w:r>
    </w:p>
    <w:p w14:paraId="65A5917A" w14:textId="77777777" w:rsidR="00A14D85" w:rsidRDefault="00A14D85" w:rsidP="00E97365">
      <w:pPr>
        <w:pStyle w:val="BodyText3"/>
        <w:numPr>
          <w:ilvl w:val="0"/>
          <w:numId w:val="46"/>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1BCAD1B6" w14:textId="77777777" w:rsidR="00A14D85" w:rsidRDefault="005F2364" w:rsidP="00E97365">
      <w:pPr>
        <w:pStyle w:val="BodyText3"/>
        <w:numPr>
          <w:ilvl w:val="1"/>
          <w:numId w:val="46"/>
        </w:numPr>
        <w:ind w:left="1440"/>
      </w:pPr>
      <w:r>
        <w:t>I</w:t>
      </w:r>
      <w:r w:rsidR="00A14D85">
        <w:t>ncluded within the Quote; and</w:t>
      </w:r>
    </w:p>
    <w:p w14:paraId="4EDBE52B" w14:textId="77777777" w:rsidR="00A14D85" w:rsidRDefault="005F2364" w:rsidP="00E97365">
      <w:pPr>
        <w:pStyle w:val="BodyText3"/>
        <w:numPr>
          <w:ilvl w:val="1"/>
          <w:numId w:val="46"/>
        </w:numPr>
        <w:ind w:left="1440"/>
      </w:pPr>
      <w:r>
        <w:t>S</w:t>
      </w:r>
      <w:r w:rsidR="00A14D85">
        <w:t>ufficient to meet the State’s needs as set forth in the Bid Solicitation.</w:t>
      </w:r>
    </w:p>
    <w:p w14:paraId="64F38959" w14:textId="77777777" w:rsidR="00A14D85" w:rsidRDefault="00A14D85" w:rsidP="00E97365">
      <w:pPr>
        <w:pStyle w:val="BodyText3"/>
        <w:numPr>
          <w:ilvl w:val="0"/>
          <w:numId w:val="46"/>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w:t>
      </w:r>
      <w:r>
        <w:lastRenderedPageBreak/>
        <w:t>of the Blanket P.O. and are void and have no effect.  The State expressly reserves the right to negotiate all other terms and conditions of the license agreement.</w:t>
      </w:r>
    </w:p>
    <w:p w14:paraId="6DE8F64B" w14:textId="77777777" w:rsidR="001861D6" w:rsidRPr="00A14D85" w:rsidRDefault="00A14D85" w:rsidP="00E97365">
      <w:pPr>
        <w:pStyle w:val="BodyText3"/>
        <w:numPr>
          <w:ilvl w:val="0"/>
          <w:numId w:val="46"/>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F40E48C" w14:textId="77777777" w:rsidR="00446AB1" w:rsidRDefault="00446AB1" w:rsidP="00851065"/>
    <w:p w14:paraId="43457A8A" w14:textId="4BE9071B" w:rsidR="002E7691" w:rsidRDefault="00675860" w:rsidP="00582E69">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45C281A8" w14:textId="77777777" w:rsidR="007A5171" w:rsidRPr="007A5171" w:rsidRDefault="007A5171" w:rsidP="00582E69"/>
    <w:p w14:paraId="5B7AD33A" w14:textId="77777777" w:rsidR="00675860" w:rsidRDefault="00FE2EBD" w:rsidP="00582E69">
      <w:pPr>
        <w:pStyle w:val="Heading2"/>
        <w:keepNext/>
      </w:pPr>
      <w:bookmarkStart w:id="936" w:name="_Toc400531514"/>
      <w:bookmarkStart w:id="937" w:name="_Toc428533985"/>
      <w:bookmarkStart w:id="938" w:name="_Toc4508794"/>
      <w:r>
        <w:rPr>
          <w:caps w:val="0"/>
        </w:rPr>
        <w:t>SECURITY AND CONFIDENTIALITY</w:t>
      </w:r>
      <w:bookmarkEnd w:id="936"/>
      <w:bookmarkEnd w:id="937"/>
      <w:bookmarkEnd w:id="938"/>
    </w:p>
    <w:p w14:paraId="120642C5" w14:textId="77777777" w:rsidR="00952722" w:rsidRPr="00851065" w:rsidRDefault="00952722" w:rsidP="00582E69">
      <w:pPr>
        <w:keepNext/>
        <w:rPr>
          <w:b/>
        </w:rPr>
      </w:pPr>
    </w:p>
    <w:p w14:paraId="153C4C39" w14:textId="77777777" w:rsidR="00675860" w:rsidRPr="00507C84" w:rsidRDefault="00675860" w:rsidP="00582E69">
      <w:pPr>
        <w:pStyle w:val="Heading3"/>
        <w:keepNext/>
      </w:pPr>
      <w:bookmarkStart w:id="939" w:name="_Toc400531515"/>
      <w:bookmarkStart w:id="940" w:name="_Toc428533986"/>
      <w:bookmarkStart w:id="941" w:name="_Toc4508795"/>
      <w:r w:rsidRPr="00507C84">
        <w:t>DATA CONFIDENTIALITY</w:t>
      </w:r>
      <w:bookmarkEnd w:id="939"/>
      <w:bookmarkEnd w:id="940"/>
      <w:bookmarkEnd w:id="941"/>
    </w:p>
    <w:p w14:paraId="4544D337" w14:textId="77777777" w:rsidR="00675860" w:rsidRPr="00851065" w:rsidRDefault="00675860" w:rsidP="00582E69">
      <w:pPr>
        <w:keepNext/>
      </w:pPr>
    </w:p>
    <w:p w14:paraId="7C67BAC5"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27516F2" w14:textId="77777777" w:rsidR="00675860" w:rsidRPr="007D420A" w:rsidRDefault="00675860" w:rsidP="00851065"/>
    <w:p w14:paraId="50FE13A9"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3E451AC1" w14:textId="77777777" w:rsidR="00675860" w:rsidRPr="007D420A" w:rsidRDefault="00675860" w:rsidP="00851065"/>
    <w:p w14:paraId="7C20283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8B3B878" w14:textId="77777777" w:rsidR="00675860" w:rsidRPr="007D420A" w:rsidRDefault="00675860" w:rsidP="00C65B22"/>
    <w:p w14:paraId="21B8C26A" w14:textId="77777777" w:rsidR="00A4790D" w:rsidRPr="004079F0" w:rsidRDefault="00A4790D" w:rsidP="004079F0">
      <w:r w:rsidRPr="004079F0">
        <w:t>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480728DC" w14:textId="77777777" w:rsidR="00675860" w:rsidRPr="00851065" w:rsidRDefault="00675860" w:rsidP="00C65B22"/>
    <w:p w14:paraId="55B75D48" w14:textId="77777777" w:rsidR="00675860" w:rsidRPr="00507C84" w:rsidRDefault="006C7D6B" w:rsidP="002F0497">
      <w:pPr>
        <w:pStyle w:val="Heading4"/>
        <w:keepNext/>
      </w:pPr>
      <w:r>
        <w:lastRenderedPageBreak/>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682796E" w14:textId="77777777" w:rsidR="00675860" w:rsidRPr="00851065" w:rsidRDefault="00675860" w:rsidP="002F0497">
      <w:pPr>
        <w:keepNext/>
      </w:pPr>
    </w:p>
    <w:p w14:paraId="06796ED8" w14:textId="77777777" w:rsidR="00675860" w:rsidRPr="00851065" w:rsidRDefault="00675860" w:rsidP="0092729B">
      <w:pPr>
        <w:pStyle w:val="ListParagraph"/>
        <w:keepNext/>
        <w:numPr>
          <w:ilvl w:val="0"/>
          <w:numId w:val="2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B9E0DEF" w14:textId="77777777" w:rsidR="00675860" w:rsidRPr="00C65B22" w:rsidRDefault="00675860" w:rsidP="008F15CC">
      <w:pPr>
        <w:ind w:firstLine="720"/>
      </w:pPr>
    </w:p>
    <w:p w14:paraId="7989963D" w14:textId="77777777" w:rsidR="00675860" w:rsidRPr="007D420A" w:rsidRDefault="00675860" w:rsidP="0092729B">
      <w:pPr>
        <w:pStyle w:val="ListParagraph"/>
        <w:numPr>
          <w:ilvl w:val="0"/>
          <w:numId w:val="21"/>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2E558B49" w14:textId="77777777" w:rsidR="00675860" w:rsidRPr="007D420A" w:rsidRDefault="00675860" w:rsidP="008F15CC">
      <w:pPr>
        <w:ind w:firstLine="720"/>
      </w:pPr>
    </w:p>
    <w:p w14:paraId="22CD435E" w14:textId="77777777" w:rsidR="00675860" w:rsidRPr="007D420A" w:rsidRDefault="00675860" w:rsidP="0092729B">
      <w:pPr>
        <w:pStyle w:val="ListParagraph"/>
        <w:numPr>
          <w:ilvl w:val="0"/>
          <w:numId w:val="2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379E2A71" w14:textId="77777777" w:rsidR="00675860" w:rsidRPr="007D420A" w:rsidRDefault="00675860" w:rsidP="008F15CC">
      <w:pPr>
        <w:ind w:firstLine="720"/>
      </w:pPr>
    </w:p>
    <w:p w14:paraId="49CEFADB" w14:textId="77777777" w:rsidR="00675860" w:rsidRPr="007D420A" w:rsidRDefault="00675860" w:rsidP="0092729B">
      <w:pPr>
        <w:pStyle w:val="ListParagraph"/>
        <w:numPr>
          <w:ilvl w:val="0"/>
          <w:numId w:val="2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247A7A2D" w14:textId="77777777" w:rsidR="00675860" w:rsidRPr="007D420A" w:rsidRDefault="00675860" w:rsidP="00C65B22"/>
    <w:p w14:paraId="09ADE94B" w14:textId="77777777" w:rsidR="00675860" w:rsidRPr="007D420A" w:rsidRDefault="00675860" w:rsidP="0092729B">
      <w:pPr>
        <w:pStyle w:val="ListParagraph"/>
        <w:numPr>
          <w:ilvl w:val="0"/>
          <w:numId w:val="2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6FDB86A9" w14:textId="77777777" w:rsidR="00675860" w:rsidRPr="007D420A" w:rsidRDefault="00675860" w:rsidP="007D420A"/>
    <w:p w14:paraId="53C9E5DF" w14:textId="77777777" w:rsidR="002700AC" w:rsidRDefault="00675860" w:rsidP="0092729B">
      <w:pPr>
        <w:pStyle w:val="ListParagraph"/>
        <w:numPr>
          <w:ilvl w:val="0"/>
          <w:numId w:val="2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03848C2F" w14:textId="77777777" w:rsidR="002700AC" w:rsidRDefault="002700AC" w:rsidP="002700AC">
      <w:pPr>
        <w:pStyle w:val="ListParagraph"/>
      </w:pPr>
    </w:p>
    <w:p w14:paraId="0F029755" w14:textId="77777777" w:rsidR="002700AC" w:rsidRPr="00113AF0" w:rsidRDefault="002700AC" w:rsidP="0092729B">
      <w:pPr>
        <w:pStyle w:val="ListParagraph"/>
        <w:numPr>
          <w:ilvl w:val="0"/>
          <w:numId w:val="21"/>
        </w:numPr>
      </w:pPr>
      <w:r w:rsidRPr="007D420A">
        <w:t xml:space="preserve">Notwithstanding the requirements of nondisclosure described in these </w:t>
      </w:r>
      <w:r w:rsidRPr="00113AF0">
        <w:t>Sections 5.9.1 and 5.9.1.1, either party may release the other party’s Confidential Information:</w:t>
      </w:r>
    </w:p>
    <w:p w14:paraId="71744A74" w14:textId="77777777" w:rsidR="002700AC" w:rsidRPr="00113AF0" w:rsidRDefault="002700AC" w:rsidP="002700AC">
      <w:pPr>
        <w:pStyle w:val="ListParagraph"/>
      </w:pPr>
    </w:p>
    <w:p w14:paraId="15593549" w14:textId="77777777" w:rsidR="002700AC" w:rsidRPr="00113AF0" w:rsidRDefault="002700AC" w:rsidP="00E97365">
      <w:pPr>
        <w:pStyle w:val="ListParagraph"/>
        <w:numPr>
          <w:ilvl w:val="0"/>
          <w:numId w:val="42"/>
        </w:numPr>
      </w:pPr>
      <w:r w:rsidRPr="00113AF0">
        <w:t>if directed to do so by a court or arbitrator of competent jurisdiction; or</w:t>
      </w:r>
    </w:p>
    <w:p w14:paraId="1A5DEFCA" w14:textId="77777777" w:rsidR="002700AC" w:rsidRPr="00113AF0" w:rsidRDefault="002700AC" w:rsidP="00E97365">
      <w:pPr>
        <w:pStyle w:val="ListParagraph"/>
        <w:numPr>
          <w:ilvl w:val="0"/>
          <w:numId w:val="42"/>
        </w:numPr>
      </w:pPr>
      <w:r w:rsidRPr="00113AF0">
        <w:t>pursuant to a lawfully issued subpoena or other lawful document request:</w:t>
      </w:r>
    </w:p>
    <w:p w14:paraId="20C4C9B0" w14:textId="77777777" w:rsidR="002700AC" w:rsidRPr="00113AF0" w:rsidRDefault="002700AC" w:rsidP="002700AC">
      <w:pPr>
        <w:pStyle w:val="ListParagraph"/>
        <w:ind w:left="2160" w:hanging="720"/>
      </w:pPr>
      <w:r w:rsidRPr="00113AF0">
        <w:t>(a)</w:t>
      </w:r>
      <w:r w:rsidRPr="00113AF0">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387A2C58" w14:textId="77777777" w:rsidR="002700AC" w:rsidRPr="007D420A" w:rsidRDefault="002700AC" w:rsidP="002700AC">
      <w:pPr>
        <w:pStyle w:val="ListParagraph"/>
        <w:ind w:left="2160" w:hanging="720"/>
      </w:pPr>
      <w:r w:rsidRPr="00113AF0">
        <w:t>(b)</w:t>
      </w:r>
      <w:r w:rsidRPr="00113AF0">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w:t>
      </w:r>
      <w:r w:rsidRPr="007D420A">
        <w:t>(</w:t>
      </w:r>
      <w:r>
        <w:t>F</w:t>
      </w:r>
      <w:r w:rsidRPr="007D420A">
        <w:t>).</w:t>
      </w:r>
    </w:p>
    <w:p w14:paraId="420409C7" w14:textId="77777777" w:rsidR="00675860" w:rsidRPr="007D420A" w:rsidRDefault="00675860" w:rsidP="007D420A"/>
    <w:p w14:paraId="2FF80105" w14:textId="77777777" w:rsidR="00675860" w:rsidRPr="00507C84" w:rsidRDefault="00675860" w:rsidP="002F0497">
      <w:pPr>
        <w:pStyle w:val="Heading3"/>
        <w:keepNext/>
        <w:rPr>
          <w:rFonts w:eastAsia="Calibri"/>
        </w:rPr>
      </w:pPr>
      <w:bookmarkStart w:id="942" w:name="_Toc400531516"/>
      <w:bookmarkStart w:id="943" w:name="_Toc428533987"/>
      <w:bookmarkStart w:id="944" w:name="_Toc4508796"/>
      <w:r w:rsidRPr="00507C84">
        <w:rPr>
          <w:rFonts w:eastAsia="Calibri"/>
        </w:rPr>
        <w:lastRenderedPageBreak/>
        <w:t>DATA SECURITY STANDARDS</w:t>
      </w:r>
      <w:bookmarkEnd w:id="942"/>
      <w:bookmarkEnd w:id="943"/>
      <w:bookmarkEnd w:id="944"/>
      <w:r w:rsidRPr="00507C84">
        <w:rPr>
          <w:rFonts w:eastAsia="Calibri"/>
        </w:rPr>
        <w:t xml:space="preserve"> </w:t>
      </w:r>
    </w:p>
    <w:p w14:paraId="584BDB9B" w14:textId="77777777" w:rsidR="00675860" w:rsidRPr="007D420A" w:rsidRDefault="00675860" w:rsidP="002F0497">
      <w:pPr>
        <w:keepNext/>
        <w:rPr>
          <w:rFonts w:eastAsia="Calibri"/>
        </w:rPr>
      </w:pPr>
    </w:p>
    <w:p w14:paraId="7134AB63" w14:textId="59DD50D4" w:rsidR="00A4790D" w:rsidRPr="004079F0" w:rsidRDefault="00A4790D" w:rsidP="00E97365">
      <w:pPr>
        <w:keepNext/>
        <w:numPr>
          <w:ilvl w:val="0"/>
          <w:numId w:val="77"/>
        </w:numPr>
        <w:rPr>
          <w:rFonts w:cs="Arial"/>
          <w:szCs w:val="22"/>
        </w:rPr>
      </w:pPr>
      <w:r w:rsidRPr="004079F0">
        <w:rPr>
          <w:rFonts w:cs="Arial"/>
          <w:szCs w:val="22"/>
        </w:rPr>
        <w:t>Data Security: The Vendor {Contractor} at a minimum must protect and maintain the security of data in accordance with the policies and standards contained in the New Jersey Statewide Information</w:t>
      </w:r>
      <w:r w:rsidR="004079F0">
        <w:rPr>
          <w:rFonts w:cs="Arial"/>
          <w:szCs w:val="22"/>
        </w:rPr>
        <w:t xml:space="preserve"> Sec</w:t>
      </w:r>
      <w:r w:rsidRPr="004079F0">
        <w:rPr>
          <w:rFonts w:cs="Arial"/>
          <w:szCs w:val="22"/>
        </w:rPr>
        <w:t>urity Manual (</w:t>
      </w:r>
      <w:hyperlink r:id="rId49" w:history="1">
        <w:r w:rsidRPr="004079F0">
          <w:rPr>
            <w:rFonts w:cs="Arial"/>
            <w:color w:val="0000FF"/>
            <w:szCs w:val="22"/>
            <w:u w:val="single"/>
          </w:rPr>
          <w:t>https://www.nj.gov/it/docs/ps/NJ_Statewide_Information_Security_Manual.pdf</w:t>
        </w:r>
      </w:hyperlink>
      <w:r w:rsidRPr="004079F0">
        <w:rPr>
          <w:rFonts w:cs="Arial"/>
          <w:szCs w:val="22"/>
        </w:rPr>
        <w:t>), which is derived from applicable State and federal laws; industry best practices including the National Institute of Standards and Technology (NIST) Cybersecurity Framework for Improving Critical Infrastructure; NIST Special Publication 800-53 Revision 4, Security and Privacy Controls for Federal Information Systems and Organizations; NIST Special Publication 800-171, Protecting Controlled Unclassified Information in Nonfederal Information Systems and Organizations; the Center for Internet Security (CIS) Top 20 Critical Security Controls; and the Cloud Security Alliance (CSA) Cloud Controls Matrix (CCM).</w:t>
      </w:r>
    </w:p>
    <w:p w14:paraId="0C9FEC41" w14:textId="77777777" w:rsidR="00A4790D" w:rsidRPr="00A4790D" w:rsidRDefault="00A4790D" w:rsidP="00A4790D">
      <w:pPr>
        <w:keepNext/>
        <w:ind w:left="360"/>
        <w:jc w:val="left"/>
        <w:rPr>
          <w:rFonts w:asciiTheme="minorHAnsi" w:hAnsiTheme="minorHAnsi"/>
          <w:sz w:val="24"/>
        </w:rPr>
      </w:pPr>
    </w:p>
    <w:p w14:paraId="6E3733AE" w14:textId="77777777" w:rsidR="00A4790D" w:rsidRPr="004079F0" w:rsidRDefault="00A4790D" w:rsidP="00E97365">
      <w:pPr>
        <w:numPr>
          <w:ilvl w:val="0"/>
          <w:numId w:val="77"/>
        </w:numPr>
        <w:rPr>
          <w:rFonts w:eastAsia="Calibri" w:cs="Arial"/>
          <w:szCs w:val="22"/>
        </w:rPr>
      </w:pPr>
      <w:r w:rsidRPr="004079F0">
        <w:rPr>
          <w:rFonts w:eastAsia="Calibri" w:cs="Arial"/>
          <w:szCs w:val="22"/>
        </w:rPr>
        <w:t>All information assets and information shall be classified according to their sensitivity and criticality. Protection mechanisms shall be implemented commensurate with the impact should there be a loss of confidentiality, integrity, and/or availability of the asset or information.</w:t>
      </w:r>
    </w:p>
    <w:p w14:paraId="56C691A5" w14:textId="77777777" w:rsidR="00BB33D7" w:rsidRDefault="00BB33D7" w:rsidP="00BB33D7">
      <w:pPr>
        <w:ind w:left="720"/>
        <w:rPr>
          <w:rFonts w:eastAsia="Calibri"/>
        </w:rPr>
      </w:pPr>
    </w:p>
    <w:p w14:paraId="1ACE5577" w14:textId="77777777" w:rsidR="00675860" w:rsidRPr="00BB33D7" w:rsidRDefault="00675860" w:rsidP="0092729B">
      <w:pPr>
        <w:numPr>
          <w:ilvl w:val="0"/>
          <w:numId w:val="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78B166A2" w14:textId="77777777" w:rsidR="00675860" w:rsidRPr="007D420A" w:rsidRDefault="00675860" w:rsidP="00C65B22"/>
    <w:p w14:paraId="48BB3BBA"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1EF378B" w14:textId="77777777" w:rsidR="00675860" w:rsidRPr="007D420A" w:rsidRDefault="00675860" w:rsidP="00C65B22"/>
    <w:p w14:paraId="6132BBB1"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72575A3A" w14:textId="77777777" w:rsidR="00675860" w:rsidRPr="007D420A" w:rsidRDefault="00675860" w:rsidP="00C65B22"/>
    <w:p w14:paraId="1C2D569D"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12607C1C" w14:textId="77777777" w:rsidR="00675860" w:rsidRPr="007D420A" w:rsidRDefault="00675860" w:rsidP="007D420A"/>
    <w:p w14:paraId="1A86050F" w14:textId="08BF970E" w:rsidR="00675860" w:rsidRPr="007D420A" w:rsidRDefault="00675860" w:rsidP="007D420A">
      <w:r w:rsidRPr="007D420A">
        <w:t xml:space="preserve">Data Re-Use:  All State data must be used expressly and solely for the purposes enumerated in the </w:t>
      </w:r>
      <w:r w:rsidR="00B574FB">
        <w:t>Blanket P.O</w:t>
      </w:r>
      <w:r w:rsidRPr="007D420A">
        <w:t xml:space="preserve">.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227CBD7C" w14:textId="77777777" w:rsidR="00675860" w:rsidRPr="007D420A" w:rsidRDefault="00675860" w:rsidP="007D420A"/>
    <w:p w14:paraId="267DF7E5"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499BC85C" w14:textId="77777777" w:rsidR="00675860" w:rsidRPr="007D420A" w:rsidRDefault="00675860" w:rsidP="007D420A"/>
    <w:p w14:paraId="786245CA" w14:textId="77777777"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707AE988" w14:textId="77777777" w:rsidR="00675860" w:rsidRPr="007D420A" w:rsidRDefault="00675860" w:rsidP="00851065">
      <w:pPr>
        <w:rPr>
          <w:b/>
        </w:rPr>
      </w:pPr>
    </w:p>
    <w:p w14:paraId="365E0D0E" w14:textId="77777777" w:rsidR="00FE2EBD" w:rsidRPr="00E46878" w:rsidRDefault="00DA74B9" w:rsidP="002F0497">
      <w:pPr>
        <w:pStyle w:val="Heading3"/>
        <w:keepNext/>
      </w:pPr>
      <w:bookmarkStart w:id="945" w:name="_Toc4508797"/>
      <w:r w:rsidRPr="00E46878">
        <w:rPr>
          <w:caps w:val="0"/>
        </w:rPr>
        <w:t>SECURITY PLAN</w:t>
      </w:r>
      <w:bookmarkEnd w:id="945"/>
    </w:p>
    <w:p w14:paraId="5127954C" w14:textId="77777777" w:rsidR="00FE2EBD" w:rsidRPr="00E46878" w:rsidRDefault="00FE2EBD" w:rsidP="002F0497">
      <w:pPr>
        <w:keepNext/>
      </w:pPr>
    </w:p>
    <w:p w14:paraId="76975BD3" w14:textId="6500C4C7" w:rsidR="00A4790D" w:rsidRPr="00E46878" w:rsidDel="003527DA" w:rsidRDefault="00A4790D" w:rsidP="00164DE4">
      <w:pPr>
        <w:pStyle w:val="Heading3"/>
        <w:rPr>
          <w:del w:id="946" w:author="Pastuzyn, Juliana" w:date="2019-04-26T09:35:00Z"/>
        </w:rPr>
      </w:pPr>
      <w:bookmarkStart w:id="947" w:name="_Toc350933732"/>
      <w:bookmarkStart w:id="948" w:name="_Toc350949012"/>
      <w:bookmarkStart w:id="949" w:name="_Toc4508798"/>
      <w:del w:id="950" w:author="Pastuzyn, Juliana" w:date="2019-04-26T09:35:00Z">
        <w:r w:rsidRPr="00E46878" w:rsidDel="003527DA">
          <w:delText>Technical Requirements</w:delText>
        </w:r>
        <w:bookmarkEnd w:id="947"/>
        <w:bookmarkEnd w:id="948"/>
        <w:bookmarkEnd w:id="949"/>
      </w:del>
    </w:p>
    <w:p w14:paraId="79132FBD" w14:textId="6989F8A2" w:rsidR="00164DE4" w:rsidRPr="00E46878" w:rsidDel="003527DA" w:rsidRDefault="00164DE4" w:rsidP="00A4790D">
      <w:pPr>
        <w:pStyle w:val="Footer"/>
        <w:rPr>
          <w:del w:id="951" w:author="Pastuzyn, Juliana" w:date="2019-04-26T09:35:00Z"/>
          <w:rFonts w:cs="Arial"/>
          <w:sz w:val="22"/>
          <w:szCs w:val="22"/>
        </w:rPr>
      </w:pPr>
    </w:p>
    <w:p w14:paraId="27AA97FA" w14:textId="3CDDE3D1" w:rsidR="00A4790D" w:rsidRPr="00E46878" w:rsidDel="003527DA" w:rsidRDefault="00A4790D" w:rsidP="00A4790D">
      <w:pPr>
        <w:pStyle w:val="Footer"/>
        <w:rPr>
          <w:del w:id="952" w:author="Pastuzyn, Juliana" w:date="2019-04-26T09:35:00Z"/>
          <w:rFonts w:cs="Arial"/>
          <w:sz w:val="22"/>
          <w:szCs w:val="22"/>
        </w:rPr>
      </w:pPr>
      <w:del w:id="953" w:author="Pastuzyn, Juliana" w:date="2019-04-26T09:35:00Z">
        <w:r w:rsidRPr="00E46878" w:rsidDel="003527DA">
          <w:rPr>
            <w:rFonts w:cs="Arial"/>
            <w:sz w:val="22"/>
            <w:szCs w:val="22"/>
          </w:rPr>
          <w:delText xml:space="preserve">If data will be maintained outside of State managed infrastructure, describe the frequency and method by which that data shall be replicated back to the State so that it is available for reuse or in the event of a vendor disruption. </w:delText>
        </w:r>
      </w:del>
    </w:p>
    <w:p w14:paraId="56952211" w14:textId="27799E92" w:rsidR="00A4790D" w:rsidRPr="00E46878" w:rsidDel="003527DA" w:rsidRDefault="00A4790D" w:rsidP="00A4790D">
      <w:pPr>
        <w:rPr>
          <w:del w:id="954" w:author="Pastuzyn, Juliana" w:date="2019-04-26T09:35:00Z"/>
          <w:rFonts w:asciiTheme="minorHAnsi" w:hAnsiTheme="minorHAnsi"/>
          <w:lang w:eastAsia="x-none"/>
        </w:rPr>
      </w:pPr>
    </w:p>
    <w:p w14:paraId="3248D49F" w14:textId="7FC5121D" w:rsidR="00A4790D" w:rsidRPr="00E46878" w:rsidDel="003527DA" w:rsidRDefault="00A4790D" w:rsidP="00164DE4">
      <w:pPr>
        <w:pStyle w:val="Heading3"/>
        <w:rPr>
          <w:del w:id="955" w:author="Pastuzyn, Juliana" w:date="2019-04-26T09:35:00Z"/>
        </w:rPr>
      </w:pPr>
      <w:bookmarkStart w:id="956" w:name="_Toc4508799"/>
      <w:del w:id="957" w:author="Pastuzyn, Juliana" w:date="2019-04-26T09:35:00Z">
        <w:r w:rsidRPr="00E46878" w:rsidDel="003527DA">
          <w:delText>Assessments/Plans</w:delText>
        </w:r>
        <w:bookmarkEnd w:id="956"/>
      </w:del>
    </w:p>
    <w:p w14:paraId="2F11A790" w14:textId="31897504" w:rsidR="00A4790D" w:rsidRPr="00E46878" w:rsidDel="003527DA" w:rsidRDefault="00A4790D" w:rsidP="00A4790D">
      <w:pPr>
        <w:pStyle w:val="ListParagraph"/>
        <w:ind w:left="0"/>
        <w:rPr>
          <w:del w:id="958" w:author="Pastuzyn, Juliana" w:date="2019-04-26T09:35:00Z"/>
          <w:rFonts w:asciiTheme="minorHAnsi" w:hAnsiTheme="minorHAnsi" w:cs="Arial"/>
          <w:bCs/>
          <w:sz w:val="20"/>
        </w:rPr>
      </w:pPr>
    </w:p>
    <w:p w14:paraId="535603F2" w14:textId="4757D88B" w:rsidR="00A4790D" w:rsidRPr="002176B8" w:rsidRDefault="00A4790D" w:rsidP="00A4790D">
      <w:pPr>
        <w:pStyle w:val="ListParagraph"/>
        <w:ind w:left="0"/>
        <w:rPr>
          <w:rFonts w:cs="Arial"/>
          <w:bCs/>
          <w:szCs w:val="22"/>
        </w:rPr>
      </w:pPr>
      <w:del w:id="959" w:author="Pastuzyn, Juliana" w:date="2019-04-26T09:35:00Z">
        <w:r w:rsidRPr="00E46878" w:rsidDel="003527DA">
          <w:rPr>
            <w:rFonts w:cs="Arial"/>
            <w:bCs/>
            <w:szCs w:val="22"/>
          </w:rPr>
          <w:delText xml:space="preserve">The </w:delText>
        </w:r>
        <w:r w:rsidR="00B574FB" w:rsidDel="003527DA">
          <w:rPr>
            <w:rFonts w:cs="Arial"/>
            <w:bCs/>
            <w:szCs w:val="22"/>
          </w:rPr>
          <w:delText>Vendor {C</w:delText>
        </w:r>
        <w:r w:rsidRPr="00E46878" w:rsidDel="003527DA">
          <w:rPr>
            <w:rFonts w:cs="Arial"/>
            <w:bCs/>
            <w:szCs w:val="22"/>
          </w:rPr>
          <w:delText>ontractor</w:delText>
        </w:r>
        <w:r w:rsidR="00B574FB" w:rsidDel="003527DA">
          <w:rPr>
            <w:rFonts w:cs="Arial"/>
            <w:bCs/>
            <w:szCs w:val="22"/>
          </w:rPr>
          <w:delText>}</w:delText>
        </w:r>
        <w:r w:rsidRPr="00E46878" w:rsidDel="003527DA">
          <w:rPr>
            <w:rFonts w:cs="Arial"/>
            <w:bCs/>
            <w:szCs w:val="22"/>
          </w:rPr>
          <w:delText xml:space="preserve"> shall provide a</w:delText>
        </w:r>
        <w:r w:rsidRPr="002176B8" w:rsidDel="003527DA">
          <w:rPr>
            <w:rFonts w:cs="Arial"/>
            <w:bCs/>
            <w:szCs w:val="22"/>
          </w:rPr>
          <w:delText xml:space="preserve"> detailed system design document showing Security Plan, Disaster Recovery Plan</w:delText>
        </w:r>
        <w:r w:rsidR="00113AF0" w:rsidDel="003527DA">
          <w:rPr>
            <w:rFonts w:cs="Arial"/>
            <w:bCs/>
            <w:szCs w:val="22"/>
          </w:rPr>
          <w:delText>,</w:delText>
        </w:r>
        <w:r w:rsidRPr="002176B8" w:rsidDel="003527DA">
          <w:rPr>
            <w:rFonts w:cs="Arial"/>
            <w:bCs/>
            <w:szCs w:val="22"/>
          </w:rPr>
          <w:delText xml:space="preserve"> and Contingency Plan.  Logical and physical diagrams are required.</w:delText>
        </w:r>
      </w:del>
    </w:p>
    <w:p w14:paraId="2313F09A" w14:textId="77777777" w:rsidR="00FB5C32" w:rsidRDefault="00FB5C32" w:rsidP="00FB5C32"/>
    <w:p w14:paraId="25E24371" w14:textId="651F6FBC" w:rsidR="00A4790D" w:rsidRPr="00E73A63" w:rsidRDefault="00FB5C32" w:rsidP="00113AF0">
      <w:pPr>
        <w:pStyle w:val="Heading4"/>
      </w:pPr>
      <w:r>
        <w:t>S</w:t>
      </w:r>
      <w:r w:rsidR="00A4790D" w:rsidRPr="00E73A63">
        <w:t>ecurity Plan</w:t>
      </w:r>
    </w:p>
    <w:p w14:paraId="4F020535" w14:textId="77777777" w:rsidR="00FB5C32" w:rsidRDefault="00FB5C32" w:rsidP="00FB5C32">
      <w:pPr>
        <w:pStyle w:val="ListParagraph"/>
        <w:autoSpaceDE w:val="0"/>
        <w:autoSpaceDN w:val="0"/>
        <w:adjustRightInd w:val="0"/>
        <w:ind w:left="360"/>
        <w:jc w:val="left"/>
        <w:rPr>
          <w:rFonts w:cs="Arial"/>
        </w:rPr>
      </w:pPr>
    </w:p>
    <w:p w14:paraId="27AD434F" w14:textId="152558A1" w:rsidR="001C4A7F" w:rsidRPr="00113AF0" w:rsidDel="00B828C3" w:rsidRDefault="00A4790D" w:rsidP="00113AF0">
      <w:pPr>
        <w:autoSpaceDE w:val="0"/>
        <w:autoSpaceDN w:val="0"/>
        <w:adjustRightInd w:val="0"/>
        <w:jc w:val="left"/>
        <w:rPr>
          <w:del w:id="960" w:author="Pastuzyn, Juliana" w:date="2019-04-26T09:13:00Z"/>
          <w:rFonts w:cs="Arial"/>
        </w:rPr>
      </w:pPr>
      <w:del w:id="961" w:author="Pastuzyn, Juliana" w:date="2019-04-26T09:13:00Z">
        <w:r w:rsidRPr="00113AF0" w:rsidDel="00B828C3">
          <w:rPr>
            <w:rFonts w:cs="Arial"/>
          </w:rPr>
          <w:delText xml:space="preserve">The Vendor {Contractor} must provide a security plan that, at a minimum, conforms </w:delText>
        </w:r>
        <w:r w:rsidR="00113AF0" w:rsidRPr="00113AF0" w:rsidDel="00B828C3">
          <w:rPr>
            <w:rFonts w:cs="Arial"/>
          </w:rPr>
          <w:delText>to</w:delText>
        </w:r>
        <w:r w:rsidRPr="00113AF0" w:rsidDel="00B828C3">
          <w:rPr>
            <w:rFonts w:cs="Arial"/>
          </w:rPr>
          <w:delText xml:space="preserve"> the policies and standards contained in the New Jersey Statew</w:delText>
        </w:r>
        <w:r w:rsidR="00113AF0" w:rsidDel="00B828C3">
          <w:rPr>
            <w:rFonts w:cs="Arial"/>
          </w:rPr>
          <w:delText>ide Information Security Manual.</w:delText>
        </w:r>
        <w:r w:rsidRPr="00113AF0" w:rsidDel="00B828C3">
          <w:rPr>
            <w:rFonts w:cs="Arial"/>
          </w:rPr>
          <w:delText xml:space="preserve"> </w:delText>
        </w:r>
      </w:del>
    </w:p>
    <w:p w14:paraId="266D47D9" w14:textId="54C5C7D8" w:rsidR="001C4A7F" w:rsidDel="00B828C3" w:rsidRDefault="001C4A7F" w:rsidP="001C4A7F">
      <w:pPr>
        <w:pStyle w:val="ListParagraph"/>
        <w:autoSpaceDE w:val="0"/>
        <w:autoSpaceDN w:val="0"/>
        <w:adjustRightInd w:val="0"/>
        <w:ind w:left="360"/>
        <w:jc w:val="left"/>
        <w:rPr>
          <w:del w:id="962" w:author="Pastuzyn, Juliana" w:date="2019-04-26T09:13:00Z"/>
          <w:rFonts w:cs="Arial"/>
        </w:rPr>
      </w:pPr>
    </w:p>
    <w:p w14:paraId="7442086F" w14:textId="43F63702" w:rsidR="00A4790D" w:rsidRPr="00113AF0" w:rsidDel="00B828C3" w:rsidRDefault="00B828C3" w:rsidP="00113AF0">
      <w:pPr>
        <w:autoSpaceDE w:val="0"/>
        <w:autoSpaceDN w:val="0"/>
        <w:adjustRightInd w:val="0"/>
        <w:jc w:val="left"/>
        <w:rPr>
          <w:del w:id="963" w:author="Pastuzyn, Juliana" w:date="2019-04-26T09:13:00Z"/>
          <w:rFonts w:cs="Arial"/>
        </w:rPr>
      </w:pPr>
      <w:del w:id="964" w:author="Pastuzyn, Juliana" w:date="2019-04-26T09:13:00Z">
        <w:r w:rsidDel="00B828C3">
          <w:rPr>
            <w:rStyle w:val="Hyperlink"/>
            <w:rFonts w:cs="Arial"/>
          </w:rPr>
          <w:fldChar w:fldCharType="begin"/>
        </w:r>
        <w:r w:rsidDel="00B828C3">
          <w:rPr>
            <w:rStyle w:val="Hyperlink"/>
            <w:rFonts w:cs="Arial"/>
          </w:rPr>
          <w:delInstrText xml:space="preserve"> HYPERLINK "https://www.nj.gov/it/docs/ps/NJ_Statewide_Information_Security_Manual.pdf" </w:delInstrText>
        </w:r>
        <w:r w:rsidDel="00B828C3">
          <w:rPr>
            <w:rStyle w:val="Hyperlink"/>
            <w:rFonts w:cs="Arial"/>
          </w:rPr>
          <w:fldChar w:fldCharType="separate"/>
        </w:r>
        <w:r w:rsidR="00A4790D" w:rsidRPr="00113AF0" w:rsidDel="00B828C3">
          <w:rPr>
            <w:rStyle w:val="Hyperlink"/>
            <w:rFonts w:cs="Arial"/>
          </w:rPr>
          <w:delText>https://www.nj.gov/it/docs/ps/NJ_Statewide_Information_Security_Manual.pdf</w:delText>
        </w:r>
        <w:r w:rsidDel="00B828C3">
          <w:rPr>
            <w:rStyle w:val="Hyperlink"/>
            <w:rFonts w:cs="Arial"/>
          </w:rPr>
          <w:fldChar w:fldCharType="end"/>
        </w:r>
        <w:r w:rsidR="00A4790D" w:rsidRPr="00113AF0" w:rsidDel="00B828C3">
          <w:rPr>
            <w:rFonts w:cs="Arial"/>
          </w:rPr>
          <w:delText xml:space="preserve"> </w:delText>
        </w:r>
      </w:del>
    </w:p>
    <w:p w14:paraId="244A87FB" w14:textId="57A9222B" w:rsidR="00A4790D" w:rsidRPr="00465606" w:rsidDel="00B828C3" w:rsidRDefault="00A4790D" w:rsidP="00A4790D">
      <w:pPr>
        <w:ind w:left="360"/>
        <w:rPr>
          <w:del w:id="965" w:author="Pastuzyn, Juliana" w:date="2019-04-26T09:13:00Z"/>
          <w:rFonts w:asciiTheme="minorHAnsi" w:eastAsia="MS Mincho" w:hAnsiTheme="minorHAnsi" w:cs="Arial"/>
          <w:szCs w:val="22"/>
        </w:rPr>
      </w:pPr>
    </w:p>
    <w:p w14:paraId="5A4F732F" w14:textId="7A14F646" w:rsidR="00A4790D" w:rsidRPr="002176B8" w:rsidDel="00B828C3" w:rsidRDefault="002176B8" w:rsidP="00702DCB">
      <w:pPr>
        <w:rPr>
          <w:del w:id="966" w:author="Pastuzyn, Juliana" w:date="2019-04-26T09:13:00Z"/>
          <w:rFonts w:cs="Arial"/>
        </w:rPr>
      </w:pPr>
      <w:del w:id="967" w:author="Pastuzyn, Juliana" w:date="2019-04-26T09:13:00Z">
        <w:r w:rsidRPr="001C4A7F" w:rsidDel="00B828C3">
          <w:rPr>
            <w:rFonts w:cs="Arial"/>
          </w:rPr>
          <w:delText>S</w:delText>
        </w:r>
        <w:r w:rsidR="00A4790D" w:rsidRPr="001C4A7F" w:rsidDel="00B828C3">
          <w:rPr>
            <w:rFonts w:cs="Arial"/>
          </w:rPr>
          <w:delText>ecurity plan shall address administrative, physical, and technical security controls, along with the privacy safeguards that are to be implemented as they relate to the scope of the engagement and the broader Vendor {Contractor’s} information security program. The control areas to be addressed include:</w:delText>
        </w:r>
      </w:del>
    </w:p>
    <w:p w14:paraId="3502CB76" w14:textId="1138E1EE" w:rsidR="00A4790D" w:rsidRPr="00465606" w:rsidDel="00B828C3" w:rsidRDefault="00A4790D" w:rsidP="00A4790D">
      <w:pPr>
        <w:rPr>
          <w:del w:id="968" w:author="Pastuzyn, Juliana" w:date="2019-04-26T09:13:00Z"/>
          <w:rFonts w:asciiTheme="minorHAnsi" w:hAnsiTheme="minorHAnsi" w:cs="Arial"/>
          <w:szCs w:val="22"/>
        </w:rPr>
      </w:pPr>
    </w:p>
    <w:p w14:paraId="47442B3C" w14:textId="39B6D0B0" w:rsidR="00A4790D" w:rsidRPr="00164DE4" w:rsidDel="00B828C3" w:rsidRDefault="00A4790D" w:rsidP="002717EF">
      <w:pPr>
        <w:pStyle w:val="ListParagraph"/>
        <w:numPr>
          <w:ilvl w:val="0"/>
          <w:numId w:val="113"/>
        </w:numPr>
        <w:rPr>
          <w:del w:id="969" w:author="Pastuzyn, Juliana" w:date="2019-04-26T09:13:00Z"/>
        </w:rPr>
      </w:pPr>
      <w:bookmarkStart w:id="970" w:name="_Toc525032125"/>
      <w:bookmarkStart w:id="971" w:name="_Toc315935034"/>
      <w:del w:id="972" w:author="Pastuzyn, Juliana" w:date="2019-04-26T09:13:00Z">
        <w:r w:rsidRPr="00164DE4" w:rsidDel="00B828C3">
          <w:delText>INFORMATION SECURITY PROGRAM MANAGEMENT (PM)</w:delText>
        </w:r>
        <w:bookmarkEnd w:id="970"/>
      </w:del>
    </w:p>
    <w:p w14:paraId="529E0038" w14:textId="3570C728" w:rsidR="00591E30" w:rsidDel="00B828C3" w:rsidRDefault="00591E30" w:rsidP="001C4A7F">
      <w:pPr>
        <w:pStyle w:val="ListParagraph"/>
        <w:tabs>
          <w:tab w:val="left" w:pos="360"/>
          <w:tab w:val="left" w:pos="720"/>
        </w:tabs>
        <w:rPr>
          <w:del w:id="973" w:author="Pastuzyn, Juliana" w:date="2019-04-26T09:13:00Z"/>
          <w:rFonts w:cs="Arial"/>
          <w:szCs w:val="22"/>
        </w:rPr>
      </w:pPr>
    </w:p>
    <w:p w14:paraId="1D3B6D92" w14:textId="713EA061" w:rsidR="00A4790D" w:rsidDel="00B828C3" w:rsidRDefault="00A4790D" w:rsidP="001C4A7F">
      <w:pPr>
        <w:pStyle w:val="ListParagraph"/>
        <w:tabs>
          <w:tab w:val="left" w:pos="360"/>
          <w:tab w:val="left" w:pos="720"/>
        </w:tabs>
        <w:rPr>
          <w:del w:id="974" w:author="Pastuzyn, Juliana" w:date="2019-04-26T09:13:00Z"/>
          <w:rFonts w:cs="Arial"/>
          <w:szCs w:val="22"/>
        </w:rPr>
      </w:pPr>
      <w:del w:id="975" w:author="Pastuzyn, Juliana" w:date="2019-04-26T09:13:00Z">
        <w:r w:rsidRPr="00164DE4" w:rsidDel="00B828C3">
          <w:rPr>
            <w:rFonts w:cs="Arial"/>
            <w:szCs w:val="22"/>
          </w:rPr>
          <w:delText>The Vendor {Contractor} establishes and maintains a framework to provide assurance that information security strategies are aligned with and support business objectives, are consistent with applicable laws and regulations through adherence to policies and internal controls, and provi</w:delText>
        </w:r>
        <w:r w:rsidR="00702DCB" w:rsidDel="00B828C3">
          <w:rPr>
            <w:rFonts w:cs="Arial"/>
            <w:szCs w:val="22"/>
          </w:rPr>
          <w:delText>de assignment of responsibility</w:delText>
        </w:r>
        <w:r w:rsidRPr="00164DE4" w:rsidDel="00B828C3">
          <w:rPr>
            <w:rFonts w:cs="Arial"/>
            <w:szCs w:val="22"/>
          </w:rPr>
          <w:delText xml:space="preserve"> all in an effort to manage risk.  Information security program management includes but is not limited to the following:</w:delText>
        </w:r>
      </w:del>
    </w:p>
    <w:p w14:paraId="6EDE40ED" w14:textId="0A9B912B" w:rsidR="00702DCB" w:rsidRPr="00164DE4" w:rsidDel="00B828C3" w:rsidRDefault="00702DCB" w:rsidP="001C4A7F">
      <w:pPr>
        <w:pStyle w:val="ListParagraph"/>
        <w:tabs>
          <w:tab w:val="left" w:pos="360"/>
          <w:tab w:val="left" w:pos="720"/>
        </w:tabs>
        <w:rPr>
          <w:del w:id="976" w:author="Pastuzyn, Juliana" w:date="2019-04-26T09:13:00Z"/>
          <w:rFonts w:cs="Arial"/>
          <w:szCs w:val="22"/>
        </w:rPr>
      </w:pPr>
    </w:p>
    <w:p w14:paraId="0BE74C8A" w14:textId="5D6BBB00" w:rsidR="00A4790D" w:rsidDel="00B828C3" w:rsidRDefault="00A4790D" w:rsidP="002717EF">
      <w:pPr>
        <w:pStyle w:val="ListParagraph"/>
        <w:numPr>
          <w:ilvl w:val="0"/>
          <w:numId w:val="80"/>
        </w:numPr>
        <w:tabs>
          <w:tab w:val="left" w:pos="360"/>
          <w:tab w:val="left" w:pos="720"/>
        </w:tabs>
        <w:rPr>
          <w:del w:id="977" w:author="Pastuzyn, Juliana" w:date="2019-04-26T09:13:00Z"/>
          <w:rFonts w:cs="Arial"/>
          <w:szCs w:val="22"/>
        </w:rPr>
      </w:pPr>
      <w:del w:id="978" w:author="Pastuzyn, Juliana" w:date="2019-04-26T09:13:00Z">
        <w:r w:rsidRPr="00164DE4" w:rsidDel="00B828C3">
          <w:rPr>
            <w:rFonts w:cs="Arial"/>
            <w:szCs w:val="22"/>
          </w:rPr>
          <w:delText>Establishment of a management structure and responsibility for information security;</w:delText>
        </w:r>
      </w:del>
    </w:p>
    <w:p w14:paraId="5F6DC905" w14:textId="08F1D79B" w:rsidR="00702DCB" w:rsidRPr="00164DE4" w:rsidDel="00B828C3" w:rsidRDefault="00702DCB" w:rsidP="00702DCB">
      <w:pPr>
        <w:pStyle w:val="ListParagraph"/>
        <w:tabs>
          <w:tab w:val="left" w:pos="360"/>
          <w:tab w:val="left" w:pos="720"/>
        </w:tabs>
        <w:ind w:left="1440"/>
        <w:rPr>
          <w:del w:id="979" w:author="Pastuzyn, Juliana" w:date="2019-04-26T09:13:00Z"/>
          <w:rFonts w:cs="Arial"/>
          <w:szCs w:val="22"/>
        </w:rPr>
      </w:pPr>
    </w:p>
    <w:p w14:paraId="436FFD16" w14:textId="448A7525" w:rsidR="00A4790D" w:rsidDel="00B828C3" w:rsidRDefault="00A4790D" w:rsidP="002717EF">
      <w:pPr>
        <w:pStyle w:val="ListParagraph"/>
        <w:numPr>
          <w:ilvl w:val="0"/>
          <w:numId w:val="80"/>
        </w:numPr>
        <w:tabs>
          <w:tab w:val="left" w:pos="360"/>
          <w:tab w:val="left" w:pos="720"/>
        </w:tabs>
        <w:rPr>
          <w:del w:id="980" w:author="Pastuzyn, Juliana" w:date="2019-04-26T09:13:00Z"/>
          <w:rFonts w:cs="Arial"/>
          <w:szCs w:val="22"/>
        </w:rPr>
      </w:pPr>
      <w:del w:id="981" w:author="Pastuzyn, Juliana" w:date="2019-04-26T09:13:00Z">
        <w:r w:rsidRPr="00164DE4" w:rsidDel="00B828C3">
          <w:rPr>
            <w:rFonts w:cs="Arial"/>
            <w:szCs w:val="22"/>
          </w:rPr>
          <w:delText>Creation, maintenance, and communication of information security policies, standards, procedures, and guidelines to include the control areas listed below;</w:delText>
        </w:r>
      </w:del>
    </w:p>
    <w:p w14:paraId="11C5A7A6" w14:textId="0EBCD7BF" w:rsidR="00702DCB" w:rsidRPr="00702DCB" w:rsidDel="00B828C3" w:rsidRDefault="00702DCB" w:rsidP="00702DCB">
      <w:pPr>
        <w:tabs>
          <w:tab w:val="left" w:pos="360"/>
          <w:tab w:val="left" w:pos="720"/>
        </w:tabs>
        <w:rPr>
          <w:del w:id="982" w:author="Pastuzyn, Juliana" w:date="2019-04-26T09:13:00Z"/>
          <w:rFonts w:cs="Arial"/>
          <w:szCs w:val="22"/>
        </w:rPr>
      </w:pPr>
    </w:p>
    <w:p w14:paraId="3A4CFC40" w14:textId="614933BE" w:rsidR="00A4790D" w:rsidDel="00B828C3" w:rsidRDefault="00A4790D" w:rsidP="002717EF">
      <w:pPr>
        <w:pStyle w:val="ListParagraph"/>
        <w:numPr>
          <w:ilvl w:val="0"/>
          <w:numId w:val="80"/>
        </w:numPr>
        <w:tabs>
          <w:tab w:val="left" w:pos="360"/>
          <w:tab w:val="left" w:pos="720"/>
        </w:tabs>
        <w:rPr>
          <w:del w:id="983" w:author="Pastuzyn, Juliana" w:date="2019-04-26T09:13:00Z"/>
          <w:rFonts w:cs="Arial"/>
          <w:szCs w:val="22"/>
        </w:rPr>
      </w:pPr>
      <w:del w:id="984" w:author="Pastuzyn, Juliana" w:date="2019-04-26T09:13:00Z">
        <w:r w:rsidRPr="00164DE4" w:rsidDel="00B828C3">
          <w:rPr>
            <w:rFonts w:cs="Arial"/>
            <w:szCs w:val="22"/>
          </w:rPr>
          <w:delText>Development and maintenance of relationships with external organizations to stay abreast of current and emerging security issues and for assistance, when applicable; and</w:delText>
        </w:r>
      </w:del>
    </w:p>
    <w:p w14:paraId="5E69F81E" w14:textId="5052F1C4" w:rsidR="00702DCB" w:rsidRPr="00702DCB" w:rsidDel="00B828C3" w:rsidRDefault="00702DCB" w:rsidP="00702DCB">
      <w:pPr>
        <w:tabs>
          <w:tab w:val="left" w:pos="360"/>
          <w:tab w:val="left" w:pos="720"/>
        </w:tabs>
        <w:rPr>
          <w:del w:id="985" w:author="Pastuzyn, Juliana" w:date="2019-04-26T09:13:00Z"/>
          <w:rFonts w:cs="Arial"/>
          <w:szCs w:val="22"/>
        </w:rPr>
      </w:pPr>
    </w:p>
    <w:p w14:paraId="3675F320" w14:textId="585AB784" w:rsidR="00A4790D" w:rsidRPr="00164DE4" w:rsidDel="00B828C3" w:rsidRDefault="00A4790D" w:rsidP="002717EF">
      <w:pPr>
        <w:pStyle w:val="ListParagraph"/>
        <w:numPr>
          <w:ilvl w:val="0"/>
          <w:numId w:val="80"/>
        </w:numPr>
        <w:tabs>
          <w:tab w:val="left" w:pos="360"/>
          <w:tab w:val="left" w:pos="720"/>
        </w:tabs>
        <w:spacing w:before="60" w:afterLines="60" w:after="144"/>
        <w:rPr>
          <w:del w:id="986" w:author="Pastuzyn, Juliana" w:date="2019-04-26T09:13:00Z"/>
          <w:rFonts w:cs="Arial"/>
          <w:szCs w:val="22"/>
        </w:rPr>
      </w:pPr>
      <w:del w:id="987" w:author="Pastuzyn, Juliana" w:date="2019-04-26T09:13:00Z">
        <w:r w:rsidRPr="00164DE4" w:rsidDel="00B828C3">
          <w:rPr>
            <w:rFonts w:cs="Arial"/>
            <w:szCs w:val="22"/>
          </w:rPr>
          <w:delText>Independent review of the effectiveness of the Vendor {Contractor}’s information security program.</w:delText>
        </w:r>
      </w:del>
    </w:p>
    <w:p w14:paraId="30E63B7A" w14:textId="2E2C75D6" w:rsidR="00A4790D" w:rsidRPr="00164DE4" w:rsidDel="00B828C3" w:rsidRDefault="00A4790D" w:rsidP="002717EF">
      <w:pPr>
        <w:pStyle w:val="ListParagraph"/>
        <w:numPr>
          <w:ilvl w:val="0"/>
          <w:numId w:val="113"/>
        </w:numPr>
        <w:rPr>
          <w:del w:id="988" w:author="Pastuzyn, Juliana" w:date="2019-04-26T09:13:00Z"/>
        </w:rPr>
      </w:pPr>
      <w:bookmarkStart w:id="989" w:name="_Toc525032126"/>
      <w:del w:id="990" w:author="Pastuzyn, Juliana" w:date="2019-04-26T09:13:00Z">
        <w:r w:rsidRPr="00164DE4" w:rsidDel="00B828C3">
          <w:delText>COMPLIANCE</w:delText>
        </w:r>
      </w:del>
    </w:p>
    <w:p w14:paraId="127B3306" w14:textId="7AB151C1" w:rsidR="00591E30" w:rsidDel="00B828C3" w:rsidRDefault="00591E30" w:rsidP="00A4790D">
      <w:pPr>
        <w:tabs>
          <w:tab w:val="left" w:pos="360"/>
          <w:tab w:val="left" w:pos="720"/>
        </w:tabs>
        <w:ind w:left="720"/>
        <w:rPr>
          <w:del w:id="991" w:author="Pastuzyn, Juliana" w:date="2019-04-26T09:13:00Z"/>
          <w:rFonts w:cs="Arial"/>
          <w:szCs w:val="22"/>
        </w:rPr>
      </w:pPr>
    </w:p>
    <w:p w14:paraId="7E8387A5" w14:textId="368F99FF" w:rsidR="00702DCB" w:rsidDel="00B828C3" w:rsidRDefault="00A4790D" w:rsidP="00A4790D">
      <w:pPr>
        <w:tabs>
          <w:tab w:val="left" w:pos="360"/>
          <w:tab w:val="left" w:pos="720"/>
        </w:tabs>
        <w:ind w:left="720"/>
        <w:rPr>
          <w:del w:id="992" w:author="Pastuzyn, Juliana" w:date="2019-04-26T09:13:00Z"/>
          <w:rFonts w:cs="Arial"/>
          <w:szCs w:val="22"/>
        </w:rPr>
      </w:pPr>
      <w:del w:id="993" w:author="Pastuzyn, Juliana" w:date="2019-04-26T09:13:00Z">
        <w:r w:rsidRPr="00164DE4" w:rsidDel="00B828C3">
          <w:rPr>
            <w:rFonts w:cs="Arial"/>
            <w:szCs w:val="22"/>
          </w:rPr>
          <w:delText>The Vendor {Contractor} develops, implements, and governs processes to ensure its compliance with all applicable statutory, regulatory, contractual, and internal policy obligations. Examples include but are not limited to GDPR, PCI DSS, HIPAA, IRS-1075, etc.</w:delText>
        </w:r>
      </w:del>
    </w:p>
    <w:p w14:paraId="0B847A16" w14:textId="10E5C056" w:rsidR="00A4790D" w:rsidRPr="00164DE4" w:rsidDel="00B828C3" w:rsidRDefault="00A4790D" w:rsidP="00A4790D">
      <w:pPr>
        <w:tabs>
          <w:tab w:val="left" w:pos="360"/>
          <w:tab w:val="left" w:pos="720"/>
        </w:tabs>
        <w:ind w:left="720"/>
        <w:rPr>
          <w:del w:id="994" w:author="Pastuzyn, Juliana" w:date="2019-04-26T09:13:00Z"/>
          <w:rFonts w:cs="Arial"/>
          <w:szCs w:val="22"/>
        </w:rPr>
      </w:pPr>
      <w:del w:id="995" w:author="Pastuzyn, Juliana" w:date="2019-04-26T09:13:00Z">
        <w:r w:rsidRPr="00164DE4" w:rsidDel="00B828C3">
          <w:rPr>
            <w:rFonts w:cs="Arial"/>
            <w:szCs w:val="22"/>
          </w:rPr>
          <w:delText xml:space="preserve"> </w:delText>
        </w:r>
      </w:del>
    </w:p>
    <w:p w14:paraId="744C4B65" w14:textId="0C149F64" w:rsidR="00A4790D" w:rsidDel="00B828C3" w:rsidRDefault="00A4790D" w:rsidP="002717EF">
      <w:pPr>
        <w:pStyle w:val="ListParagraph"/>
        <w:numPr>
          <w:ilvl w:val="0"/>
          <w:numId w:val="110"/>
        </w:numPr>
        <w:rPr>
          <w:del w:id="996" w:author="Pastuzyn, Juliana" w:date="2019-04-26T09:13:00Z"/>
          <w:rFonts w:cs="Arial"/>
          <w:szCs w:val="22"/>
        </w:rPr>
      </w:pPr>
      <w:del w:id="997" w:author="Pastuzyn, Juliana" w:date="2019-04-26T09:13:00Z">
        <w:r w:rsidRPr="00164DE4" w:rsidDel="00B828C3">
          <w:rPr>
            <w:rFonts w:cs="Arial"/>
            <w:szCs w:val="22"/>
          </w:rPr>
          <w:delText xml:space="preserve">The Vendor {Contractor} designates an individual or individuals responsible for maintaining a control framework that captures statutory, regulatory, contractual, and policy requirements relevant to the organization’s programs </w:delText>
        </w:r>
        <w:r w:rsidR="00702DCB" w:rsidDel="00B828C3">
          <w:rPr>
            <w:rFonts w:cs="Arial"/>
            <w:szCs w:val="22"/>
          </w:rPr>
          <w:delText>of work and information systems;</w:delText>
        </w:r>
      </w:del>
    </w:p>
    <w:p w14:paraId="2E481F14" w14:textId="0E3377AD" w:rsidR="00702DCB" w:rsidRPr="00164DE4" w:rsidDel="00B828C3" w:rsidRDefault="00702DCB" w:rsidP="00702DCB">
      <w:pPr>
        <w:pStyle w:val="ListParagraph"/>
        <w:ind w:left="1440"/>
        <w:rPr>
          <w:del w:id="998" w:author="Pastuzyn, Juliana" w:date="2019-04-26T09:13:00Z"/>
          <w:rFonts w:cs="Arial"/>
          <w:szCs w:val="22"/>
        </w:rPr>
      </w:pPr>
    </w:p>
    <w:p w14:paraId="2DF564BE" w14:textId="2B1C99DD" w:rsidR="00A4790D" w:rsidDel="00B828C3" w:rsidRDefault="00A4790D" w:rsidP="002717EF">
      <w:pPr>
        <w:pStyle w:val="ListParagraph"/>
        <w:numPr>
          <w:ilvl w:val="0"/>
          <w:numId w:val="110"/>
        </w:numPr>
        <w:rPr>
          <w:del w:id="999" w:author="Pastuzyn, Juliana" w:date="2019-04-26T09:13:00Z"/>
          <w:rFonts w:cs="Arial"/>
          <w:szCs w:val="22"/>
        </w:rPr>
      </w:pPr>
      <w:del w:id="1000" w:author="Pastuzyn, Juliana" w:date="2019-04-26T09:13:00Z">
        <w:r w:rsidRPr="00164DE4" w:rsidDel="00B828C3">
          <w:rPr>
            <w:rFonts w:cs="Arial"/>
            <w:szCs w:val="22"/>
          </w:rPr>
          <w:delText>The Vendor {Contractor} implements processes to ensure security assessments of information systems are conducted for all significant development and/or acquisitions, prior to information syste</w:delText>
        </w:r>
        <w:r w:rsidR="00702DCB" w:rsidDel="00B828C3">
          <w:rPr>
            <w:rFonts w:cs="Arial"/>
            <w:szCs w:val="22"/>
          </w:rPr>
          <w:delText>ms being placed into production; and</w:delText>
        </w:r>
      </w:del>
    </w:p>
    <w:p w14:paraId="044FA470" w14:textId="034782A3" w:rsidR="00702DCB" w:rsidRPr="00702DCB" w:rsidDel="00B828C3" w:rsidRDefault="00702DCB" w:rsidP="00702DCB">
      <w:pPr>
        <w:rPr>
          <w:del w:id="1001" w:author="Pastuzyn, Juliana" w:date="2019-04-26T09:13:00Z"/>
          <w:rFonts w:cs="Arial"/>
          <w:szCs w:val="22"/>
        </w:rPr>
      </w:pPr>
    </w:p>
    <w:p w14:paraId="3A269B06" w14:textId="507837D7" w:rsidR="00A4790D" w:rsidRPr="00164DE4" w:rsidDel="00B828C3" w:rsidRDefault="00A4790D" w:rsidP="002717EF">
      <w:pPr>
        <w:pStyle w:val="ListParagraph"/>
        <w:numPr>
          <w:ilvl w:val="0"/>
          <w:numId w:val="110"/>
        </w:numPr>
        <w:rPr>
          <w:del w:id="1002" w:author="Pastuzyn, Juliana" w:date="2019-04-26T09:13:00Z"/>
          <w:rFonts w:cs="Arial"/>
          <w:szCs w:val="22"/>
        </w:rPr>
      </w:pPr>
      <w:del w:id="1003" w:author="Pastuzyn, Juliana" w:date="2019-04-26T09:13:00Z">
        <w:r w:rsidRPr="00164DE4" w:rsidDel="00B828C3">
          <w:rPr>
            <w:rFonts w:cs="Arial"/>
            <w:szCs w:val="22"/>
          </w:rPr>
          <w:delText>The Vendor {Contractor} conducts periodic reviews of their information systems on a defined frequency for compliance with statutory, regulatory, and contractual requirements and documents the results of the reviews.</w:delText>
        </w:r>
      </w:del>
    </w:p>
    <w:p w14:paraId="76161263" w14:textId="2F031676" w:rsidR="00A4790D" w:rsidRPr="004C63F8" w:rsidDel="00B828C3" w:rsidRDefault="00A4790D" w:rsidP="004C63F8">
      <w:pPr>
        <w:pStyle w:val="ListParagraph"/>
        <w:rPr>
          <w:del w:id="1004" w:author="Pastuzyn, Juliana" w:date="2019-04-26T09:13:00Z"/>
        </w:rPr>
      </w:pPr>
    </w:p>
    <w:p w14:paraId="47CC5EAB" w14:textId="1744E900" w:rsidR="00A4790D" w:rsidRPr="004C63F8" w:rsidDel="00B828C3" w:rsidRDefault="00A4790D" w:rsidP="002717EF">
      <w:pPr>
        <w:pStyle w:val="ListParagraph"/>
        <w:numPr>
          <w:ilvl w:val="0"/>
          <w:numId w:val="113"/>
        </w:numPr>
        <w:rPr>
          <w:del w:id="1005" w:author="Pastuzyn, Juliana" w:date="2019-04-26T09:13:00Z"/>
        </w:rPr>
      </w:pPr>
      <w:del w:id="1006" w:author="Pastuzyn, Juliana" w:date="2019-04-26T09:13:00Z">
        <w:r w:rsidRPr="004C63F8" w:rsidDel="00B828C3">
          <w:delText>PERSONNEL SECURITY (PS)</w:delText>
        </w:r>
        <w:bookmarkEnd w:id="989"/>
      </w:del>
    </w:p>
    <w:p w14:paraId="1B611605" w14:textId="49AB5614" w:rsidR="00591E30" w:rsidDel="00B828C3" w:rsidRDefault="00591E30" w:rsidP="001C4A7F">
      <w:pPr>
        <w:ind w:left="720"/>
        <w:rPr>
          <w:del w:id="1007" w:author="Pastuzyn, Juliana" w:date="2019-04-26T09:13:00Z"/>
          <w:rFonts w:cs="Arial"/>
          <w:szCs w:val="22"/>
        </w:rPr>
      </w:pPr>
    </w:p>
    <w:p w14:paraId="0658A5F5" w14:textId="5EA93F7E" w:rsidR="00A4790D" w:rsidDel="00B828C3" w:rsidRDefault="00A4790D" w:rsidP="001C4A7F">
      <w:pPr>
        <w:ind w:left="720"/>
        <w:rPr>
          <w:del w:id="1008" w:author="Pastuzyn, Juliana" w:date="2019-04-26T09:13:00Z"/>
          <w:rFonts w:cs="Arial"/>
          <w:szCs w:val="22"/>
        </w:rPr>
      </w:pPr>
      <w:del w:id="1009" w:author="Pastuzyn, Juliana" w:date="2019-04-26T09:13:00Z">
        <w:r w:rsidRPr="00164DE4" w:rsidDel="00B828C3">
          <w:rPr>
            <w:rFonts w:cs="Arial"/>
            <w:szCs w:val="22"/>
          </w:rPr>
          <w:delText>The Vendor {Contractor} implements processes to ensure all personnel have the appropriate background, skills, and training to perform their job responsibilities in a competent, professional, and secure manner.  Workforce security controls include but are not limited to:</w:delText>
        </w:r>
      </w:del>
    </w:p>
    <w:p w14:paraId="1E80701B" w14:textId="1DF5B47E" w:rsidR="00702DCB" w:rsidRPr="00164DE4" w:rsidDel="00B828C3" w:rsidRDefault="00702DCB" w:rsidP="001C4A7F">
      <w:pPr>
        <w:ind w:left="720"/>
        <w:rPr>
          <w:del w:id="1010" w:author="Pastuzyn, Juliana" w:date="2019-04-26T09:13:00Z"/>
          <w:rFonts w:cs="Arial"/>
          <w:szCs w:val="22"/>
        </w:rPr>
      </w:pPr>
    </w:p>
    <w:p w14:paraId="11E367B2" w14:textId="2A5677F3" w:rsidR="00A4790D" w:rsidDel="00B828C3" w:rsidRDefault="00A4790D" w:rsidP="002717EF">
      <w:pPr>
        <w:pStyle w:val="ListParagraph"/>
        <w:numPr>
          <w:ilvl w:val="0"/>
          <w:numId w:val="109"/>
        </w:numPr>
        <w:rPr>
          <w:del w:id="1011" w:author="Pastuzyn, Juliana" w:date="2019-04-26T09:13:00Z"/>
          <w:rFonts w:cs="Arial"/>
          <w:szCs w:val="22"/>
        </w:rPr>
      </w:pPr>
      <w:del w:id="1012" w:author="Pastuzyn, Juliana" w:date="2019-04-26T09:13:00Z">
        <w:r w:rsidRPr="00164DE4" w:rsidDel="00B828C3">
          <w:rPr>
            <w:rFonts w:cs="Arial"/>
            <w:szCs w:val="22"/>
          </w:rPr>
          <w:delText>Position descriptions that include appropriate language regarding each role’s security requirements;</w:delText>
        </w:r>
      </w:del>
    </w:p>
    <w:p w14:paraId="40598730" w14:textId="52447F7D" w:rsidR="00702DCB" w:rsidRPr="00164DE4" w:rsidDel="00B828C3" w:rsidRDefault="00702DCB" w:rsidP="00702DCB">
      <w:pPr>
        <w:pStyle w:val="ListParagraph"/>
        <w:ind w:left="1512"/>
        <w:rPr>
          <w:del w:id="1013" w:author="Pastuzyn, Juliana" w:date="2019-04-26T09:13:00Z"/>
          <w:rFonts w:cs="Arial"/>
          <w:szCs w:val="22"/>
        </w:rPr>
      </w:pPr>
    </w:p>
    <w:p w14:paraId="5C0DDA46" w14:textId="143792E3" w:rsidR="00A4790D" w:rsidDel="00B828C3" w:rsidRDefault="00A4790D" w:rsidP="002717EF">
      <w:pPr>
        <w:pStyle w:val="ListParagraph"/>
        <w:numPr>
          <w:ilvl w:val="0"/>
          <w:numId w:val="109"/>
        </w:numPr>
        <w:rPr>
          <w:del w:id="1014" w:author="Pastuzyn, Juliana" w:date="2019-04-26T09:13:00Z"/>
          <w:rFonts w:cs="Arial"/>
          <w:szCs w:val="22"/>
        </w:rPr>
      </w:pPr>
      <w:del w:id="1015" w:author="Pastuzyn, Juliana" w:date="2019-04-26T09:13:00Z">
        <w:r w:rsidRPr="00164DE4" w:rsidDel="00B828C3">
          <w:rPr>
            <w:rFonts w:cs="Arial"/>
            <w:szCs w:val="22"/>
          </w:rPr>
          <w:delText>To the extent permitted by law, employment screening checks are conducted and successfully passed for all personnel prior to beginning work or being granted access to information assets;</w:delText>
        </w:r>
      </w:del>
    </w:p>
    <w:p w14:paraId="45A40BF0" w14:textId="330AB833" w:rsidR="00702DCB" w:rsidRPr="00702DCB" w:rsidDel="00B828C3" w:rsidRDefault="00702DCB" w:rsidP="00702DCB">
      <w:pPr>
        <w:rPr>
          <w:del w:id="1016" w:author="Pastuzyn, Juliana" w:date="2019-04-26T09:13:00Z"/>
          <w:rFonts w:cs="Arial"/>
          <w:szCs w:val="22"/>
        </w:rPr>
      </w:pPr>
    </w:p>
    <w:p w14:paraId="1A7B9BA1" w14:textId="35C992F3" w:rsidR="00A4790D" w:rsidDel="00B828C3" w:rsidRDefault="00A4790D" w:rsidP="002717EF">
      <w:pPr>
        <w:pStyle w:val="ListParagraph"/>
        <w:numPr>
          <w:ilvl w:val="0"/>
          <w:numId w:val="109"/>
        </w:numPr>
        <w:rPr>
          <w:del w:id="1017" w:author="Pastuzyn, Juliana" w:date="2019-04-26T09:13:00Z"/>
          <w:rFonts w:cs="Arial"/>
          <w:szCs w:val="22"/>
        </w:rPr>
      </w:pPr>
      <w:del w:id="1018" w:author="Pastuzyn, Juliana" w:date="2019-04-26T09:13:00Z">
        <w:r w:rsidRPr="00164DE4" w:rsidDel="00B828C3">
          <w:rPr>
            <w:rFonts w:cs="Arial"/>
            <w:szCs w:val="22"/>
          </w:rPr>
          <w:delText xml:space="preserve">Rules of behavior are established and procedures are implemented to ensure personnel are aware of and understand usage policies applicable to information and information systems; </w:delText>
        </w:r>
      </w:del>
    </w:p>
    <w:p w14:paraId="161CC917" w14:textId="11173D7C" w:rsidR="00702DCB" w:rsidRPr="00702DCB" w:rsidDel="00B828C3" w:rsidRDefault="00702DCB" w:rsidP="00702DCB">
      <w:pPr>
        <w:rPr>
          <w:del w:id="1019" w:author="Pastuzyn, Juliana" w:date="2019-04-26T09:13:00Z"/>
          <w:rFonts w:cs="Arial"/>
          <w:szCs w:val="22"/>
        </w:rPr>
      </w:pPr>
    </w:p>
    <w:p w14:paraId="130E2E0E" w14:textId="4F35A52C" w:rsidR="00A4790D" w:rsidDel="00B828C3" w:rsidRDefault="00A4790D" w:rsidP="002717EF">
      <w:pPr>
        <w:pStyle w:val="ListParagraph"/>
        <w:numPr>
          <w:ilvl w:val="0"/>
          <w:numId w:val="109"/>
        </w:numPr>
        <w:rPr>
          <w:del w:id="1020" w:author="Pastuzyn, Juliana" w:date="2019-04-26T09:13:00Z"/>
          <w:rFonts w:cs="Arial"/>
          <w:szCs w:val="22"/>
        </w:rPr>
      </w:pPr>
      <w:del w:id="1021" w:author="Pastuzyn, Juliana" w:date="2019-04-26T09:13:00Z">
        <w:r w:rsidRPr="00164DE4" w:rsidDel="00B828C3">
          <w:rPr>
            <w:rFonts w:cs="Arial"/>
            <w:szCs w:val="22"/>
          </w:rPr>
          <w:delText>Access reviews are conducted upon personnel transfers and promotions to ensure access levels are appropriate;</w:delText>
        </w:r>
      </w:del>
    </w:p>
    <w:p w14:paraId="4B9E92A9" w14:textId="580E6346" w:rsidR="00702DCB" w:rsidRPr="00702DCB" w:rsidDel="00B828C3" w:rsidRDefault="00702DCB" w:rsidP="00702DCB">
      <w:pPr>
        <w:rPr>
          <w:del w:id="1022" w:author="Pastuzyn, Juliana" w:date="2019-04-26T09:13:00Z"/>
          <w:rFonts w:cs="Arial"/>
          <w:szCs w:val="22"/>
        </w:rPr>
      </w:pPr>
    </w:p>
    <w:p w14:paraId="22099C44" w14:textId="017AEE2D" w:rsidR="00A4790D" w:rsidRPr="00164DE4" w:rsidDel="00B828C3" w:rsidRDefault="00A4790D" w:rsidP="002717EF">
      <w:pPr>
        <w:pStyle w:val="ListParagraph"/>
        <w:numPr>
          <w:ilvl w:val="0"/>
          <w:numId w:val="109"/>
        </w:numPr>
        <w:tabs>
          <w:tab w:val="left" w:pos="360"/>
          <w:tab w:val="left" w:pos="1080"/>
        </w:tabs>
        <w:rPr>
          <w:del w:id="1023" w:author="Pastuzyn, Juliana" w:date="2019-04-26T09:13:00Z"/>
          <w:rFonts w:cs="Arial"/>
          <w:szCs w:val="22"/>
        </w:rPr>
      </w:pPr>
      <w:del w:id="1024" w:author="Pastuzyn, Juliana" w:date="2019-04-26T09:13:00Z">
        <w:r w:rsidRPr="00164DE4" w:rsidDel="00B828C3">
          <w:rPr>
            <w:rFonts w:cs="Arial"/>
            <w:szCs w:val="22"/>
          </w:rPr>
          <w:delText>Vendor {Contractor</w:delText>
        </w:r>
        <w:r w:rsidR="00702DCB" w:rsidDel="00B828C3">
          <w:rPr>
            <w:rFonts w:cs="Arial"/>
            <w:szCs w:val="22"/>
          </w:rPr>
          <w:delText>}</w:delText>
        </w:r>
        <w:r w:rsidRPr="00164DE4" w:rsidDel="00B828C3">
          <w:rPr>
            <w:rFonts w:cs="Arial"/>
            <w:szCs w:val="22"/>
          </w:rPr>
          <w:delText xml:space="preserve"> disables system access for terminated personnel and collects all organization owned assets prior to the individual’s departure; and  </w:delText>
        </w:r>
      </w:del>
    </w:p>
    <w:p w14:paraId="65BC93A0" w14:textId="7A7B7EB7" w:rsidR="00A4790D" w:rsidRPr="00164DE4" w:rsidDel="00B828C3" w:rsidRDefault="00A4790D" w:rsidP="002717EF">
      <w:pPr>
        <w:pStyle w:val="ListParagraph"/>
        <w:numPr>
          <w:ilvl w:val="0"/>
          <w:numId w:val="109"/>
        </w:numPr>
        <w:tabs>
          <w:tab w:val="left" w:pos="360"/>
          <w:tab w:val="left" w:pos="1080"/>
        </w:tabs>
        <w:spacing w:afterLines="60" w:after="144"/>
        <w:rPr>
          <w:del w:id="1025" w:author="Pastuzyn, Juliana" w:date="2019-04-26T09:13:00Z"/>
          <w:rFonts w:cs="Arial"/>
          <w:szCs w:val="22"/>
        </w:rPr>
      </w:pPr>
      <w:del w:id="1026" w:author="Pastuzyn, Juliana" w:date="2019-04-26T09:13:00Z">
        <w:r w:rsidRPr="00164DE4" w:rsidDel="00B828C3">
          <w:rPr>
            <w:rFonts w:cs="Arial"/>
            <w:szCs w:val="22"/>
          </w:rPr>
          <w:lastRenderedPageBreak/>
          <w:delText>Procedures are implemented that ensure all personnel are aware of their duty to protect information assets and their responsibility to immediately report any suspected information security incidents.</w:delText>
        </w:r>
      </w:del>
    </w:p>
    <w:p w14:paraId="0E784070" w14:textId="6EB9221F" w:rsidR="00A4790D" w:rsidRPr="004C63F8" w:rsidDel="00B828C3" w:rsidRDefault="00A4790D" w:rsidP="004C63F8">
      <w:pPr>
        <w:pStyle w:val="ListParagraph"/>
        <w:rPr>
          <w:del w:id="1027" w:author="Pastuzyn, Juliana" w:date="2019-04-26T09:13:00Z"/>
        </w:rPr>
      </w:pPr>
    </w:p>
    <w:p w14:paraId="364CBDF6" w14:textId="0875E142" w:rsidR="00A4790D" w:rsidRPr="004C63F8" w:rsidDel="00B828C3" w:rsidRDefault="00A4790D" w:rsidP="002717EF">
      <w:pPr>
        <w:pStyle w:val="ListParagraph"/>
        <w:numPr>
          <w:ilvl w:val="0"/>
          <w:numId w:val="113"/>
        </w:numPr>
        <w:rPr>
          <w:del w:id="1028" w:author="Pastuzyn, Juliana" w:date="2019-04-26T09:13:00Z"/>
        </w:rPr>
      </w:pPr>
      <w:bookmarkStart w:id="1029" w:name="_Toc525032127"/>
      <w:del w:id="1030" w:author="Pastuzyn, Juliana" w:date="2019-04-26T09:13:00Z">
        <w:r w:rsidRPr="004C63F8" w:rsidDel="00B828C3">
          <w:delText>SECURITY AWARENESS AND TRAINING (AW)</w:delText>
        </w:r>
        <w:bookmarkEnd w:id="1029"/>
      </w:del>
    </w:p>
    <w:p w14:paraId="76967110" w14:textId="2D4F67DC" w:rsidR="00591E30" w:rsidDel="00B828C3" w:rsidRDefault="00591E30" w:rsidP="00A4790D">
      <w:pPr>
        <w:pStyle w:val="ListParagraph"/>
        <w:tabs>
          <w:tab w:val="left" w:pos="360"/>
          <w:tab w:val="left" w:pos="720"/>
        </w:tabs>
        <w:rPr>
          <w:del w:id="1031" w:author="Pastuzyn, Juliana" w:date="2019-04-26T09:13:00Z"/>
          <w:rFonts w:cs="Arial"/>
          <w:szCs w:val="22"/>
        </w:rPr>
      </w:pPr>
    </w:p>
    <w:p w14:paraId="392065D4" w14:textId="664CD1F8" w:rsidR="00A4790D" w:rsidDel="00B828C3" w:rsidRDefault="00A4790D" w:rsidP="00A4790D">
      <w:pPr>
        <w:pStyle w:val="ListParagraph"/>
        <w:tabs>
          <w:tab w:val="left" w:pos="360"/>
          <w:tab w:val="left" w:pos="720"/>
        </w:tabs>
        <w:rPr>
          <w:del w:id="1032" w:author="Pastuzyn, Juliana" w:date="2019-04-26T09:13:00Z"/>
          <w:rFonts w:cs="Arial"/>
          <w:szCs w:val="22"/>
        </w:rPr>
      </w:pPr>
      <w:del w:id="1033" w:author="Pastuzyn, Juliana" w:date="2019-04-26T09:13:00Z">
        <w:r w:rsidRPr="00164DE4" w:rsidDel="00B828C3">
          <w:rPr>
            <w:rFonts w:cs="Arial"/>
            <w:szCs w:val="22"/>
          </w:rPr>
          <w:delText>The Vendor {Contractor} provides information security awareness and training to ensure employees are aware of information security risks and threats, understand their responsibilities, and are aware of the statutory, regulatory, contractual, and policy requirements that are intended to protect information systems and information from a loss of confidentiality, integrity, availability and privacy. Security awareness and training includes but is not limited to:</w:delText>
        </w:r>
      </w:del>
    </w:p>
    <w:p w14:paraId="55D2BC8C" w14:textId="2C20052A" w:rsidR="00702DCB" w:rsidRPr="00164DE4" w:rsidDel="00B828C3" w:rsidRDefault="00702DCB" w:rsidP="00A4790D">
      <w:pPr>
        <w:pStyle w:val="ListParagraph"/>
        <w:tabs>
          <w:tab w:val="left" w:pos="360"/>
          <w:tab w:val="left" w:pos="720"/>
        </w:tabs>
        <w:rPr>
          <w:del w:id="1034" w:author="Pastuzyn, Juliana" w:date="2019-04-26T09:13:00Z"/>
          <w:rFonts w:cs="Arial"/>
          <w:szCs w:val="22"/>
        </w:rPr>
      </w:pPr>
    </w:p>
    <w:p w14:paraId="2AEF393A" w14:textId="4B5DDA01" w:rsidR="00A4790D" w:rsidDel="00B828C3" w:rsidRDefault="00A4790D" w:rsidP="002717EF">
      <w:pPr>
        <w:pStyle w:val="ListParagraph"/>
        <w:numPr>
          <w:ilvl w:val="0"/>
          <w:numId w:val="108"/>
        </w:numPr>
        <w:tabs>
          <w:tab w:val="left" w:pos="360"/>
          <w:tab w:val="left" w:pos="720"/>
        </w:tabs>
        <w:rPr>
          <w:del w:id="1035" w:author="Pastuzyn, Juliana" w:date="2019-04-26T09:13:00Z"/>
          <w:rFonts w:cs="Arial"/>
          <w:szCs w:val="22"/>
        </w:rPr>
      </w:pPr>
      <w:del w:id="1036" w:author="Pastuzyn, Juliana" w:date="2019-04-26T09:13:00Z">
        <w:r w:rsidRPr="00164DE4" w:rsidDel="00B828C3">
          <w:rPr>
            <w:rFonts w:cs="Arial"/>
            <w:szCs w:val="22"/>
          </w:rPr>
          <w:delText>Employees are provided with security awareness training upon hire and at least annually, thereafter;</w:delText>
        </w:r>
      </w:del>
    </w:p>
    <w:p w14:paraId="10982E1D" w14:textId="6A813F03" w:rsidR="00702DCB" w:rsidRPr="00164DE4" w:rsidDel="00B828C3" w:rsidRDefault="00702DCB" w:rsidP="00702DCB">
      <w:pPr>
        <w:pStyle w:val="ListParagraph"/>
        <w:tabs>
          <w:tab w:val="left" w:pos="360"/>
          <w:tab w:val="left" w:pos="720"/>
        </w:tabs>
        <w:ind w:left="1440"/>
        <w:rPr>
          <w:del w:id="1037" w:author="Pastuzyn, Juliana" w:date="2019-04-26T09:13:00Z"/>
          <w:rFonts w:cs="Arial"/>
          <w:szCs w:val="22"/>
        </w:rPr>
      </w:pPr>
    </w:p>
    <w:p w14:paraId="36733D4A" w14:textId="5EC1694A" w:rsidR="00A4790D" w:rsidDel="00B828C3" w:rsidRDefault="00A4790D" w:rsidP="002717EF">
      <w:pPr>
        <w:pStyle w:val="ListParagraph"/>
        <w:numPr>
          <w:ilvl w:val="0"/>
          <w:numId w:val="108"/>
        </w:numPr>
        <w:tabs>
          <w:tab w:val="left" w:pos="360"/>
          <w:tab w:val="left" w:pos="720"/>
        </w:tabs>
        <w:rPr>
          <w:del w:id="1038" w:author="Pastuzyn, Juliana" w:date="2019-04-26T09:13:00Z"/>
          <w:rFonts w:cs="Arial"/>
          <w:szCs w:val="22"/>
        </w:rPr>
      </w:pPr>
      <w:del w:id="1039" w:author="Pastuzyn, Juliana" w:date="2019-04-26T09:13:00Z">
        <w:r w:rsidRPr="00164DE4" w:rsidDel="00B828C3">
          <w:rPr>
            <w:rFonts w:cs="Arial"/>
            <w:szCs w:val="22"/>
          </w:rPr>
          <w:delText>Security awareness training records are maintained as part of the employee’s personnel record;</w:delText>
        </w:r>
      </w:del>
    </w:p>
    <w:p w14:paraId="392DCD8D" w14:textId="3CF11353" w:rsidR="00702DCB" w:rsidRPr="00702DCB" w:rsidDel="00B828C3" w:rsidRDefault="00702DCB" w:rsidP="00702DCB">
      <w:pPr>
        <w:tabs>
          <w:tab w:val="left" w:pos="360"/>
          <w:tab w:val="left" w:pos="720"/>
        </w:tabs>
        <w:rPr>
          <w:del w:id="1040" w:author="Pastuzyn, Juliana" w:date="2019-04-26T09:13:00Z"/>
          <w:rFonts w:cs="Arial"/>
          <w:szCs w:val="22"/>
        </w:rPr>
      </w:pPr>
    </w:p>
    <w:p w14:paraId="7E0303D7" w14:textId="09CC29BB" w:rsidR="00A4790D" w:rsidDel="00B828C3" w:rsidRDefault="00A4790D" w:rsidP="002717EF">
      <w:pPr>
        <w:pStyle w:val="ListParagraph"/>
        <w:numPr>
          <w:ilvl w:val="0"/>
          <w:numId w:val="108"/>
        </w:numPr>
        <w:tabs>
          <w:tab w:val="left" w:pos="360"/>
          <w:tab w:val="left" w:pos="720"/>
        </w:tabs>
        <w:rPr>
          <w:del w:id="1041" w:author="Pastuzyn, Juliana" w:date="2019-04-26T09:13:00Z"/>
          <w:rFonts w:cs="Arial"/>
          <w:szCs w:val="22"/>
        </w:rPr>
      </w:pPr>
      <w:del w:id="1042" w:author="Pastuzyn, Juliana" w:date="2019-04-26T09:13:00Z">
        <w:r w:rsidRPr="00164DE4" w:rsidDel="00B828C3">
          <w:rPr>
            <w:rFonts w:cs="Arial"/>
            <w:szCs w:val="22"/>
          </w:rPr>
          <w:delText>Role-based security training is provided to individuals with respect to their duties or responsibilities (e.g. network and systems administrators require specific security training in accordance with their job functions); and</w:delText>
        </w:r>
      </w:del>
    </w:p>
    <w:p w14:paraId="16F1F7A4" w14:textId="78698DEC" w:rsidR="00702DCB" w:rsidRPr="00702DCB" w:rsidDel="00B828C3" w:rsidRDefault="00702DCB" w:rsidP="00702DCB">
      <w:pPr>
        <w:tabs>
          <w:tab w:val="left" w:pos="360"/>
          <w:tab w:val="left" w:pos="720"/>
        </w:tabs>
        <w:rPr>
          <w:del w:id="1043" w:author="Pastuzyn, Juliana" w:date="2019-04-26T09:13:00Z"/>
          <w:rFonts w:cs="Arial"/>
          <w:szCs w:val="22"/>
        </w:rPr>
      </w:pPr>
    </w:p>
    <w:p w14:paraId="54B745A4" w14:textId="53897285" w:rsidR="00A4790D" w:rsidRPr="00164DE4" w:rsidDel="00B828C3" w:rsidRDefault="00A4790D" w:rsidP="002717EF">
      <w:pPr>
        <w:pStyle w:val="ListParagraph"/>
        <w:numPr>
          <w:ilvl w:val="0"/>
          <w:numId w:val="108"/>
        </w:numPr>
        <w:tabs>
          <w:tab w:val="left" w:pos="360"/>
          <w:tab w:val="left" w:pos="720"/>
        </w:tabs>
        <w:spacing w:before="60" w:afterLines="60" w:after="144"/>
        <w:rPr>
          <w:del w:id="1044" w:author="Pastuzyn, Juliana" w:date="2019-04-26T09:13:00Z"/>
          <w:rFonts w:cs="Arial"/>
          <w:szCs w:val="22"/>
        </w:rPr>
      </w:pPr>
      <w:del w:id="1045" w:author="Pastuzyn, Juliana" w:date="2019-04-26T09:13:00Z">
        <w:r w:rsidRPr="00164DE4" w:rsidDel="00B828C3">
          <w:rPr>
            <w:rFonts w:cs="Arial"/>
            <w:szCs w:val="22"/>
          </w:rPr>
          <w:delText>Individuals are provided with timely information regarding emerging threats, best practices, and new policies, laws, and regulations related to information security.</w:delText>
        </w:r>
      </w:del>
    </w:p>
    <w:p w14:paraId="15F78C35" w14:textId="5AFB2EC8" w:rsidR="00A4790D" w:rsidRPr="00164DE4" w:rsidDel="00B828C3" w:rsidRDefault="00A4790D" w:rsidP="00A4790D">
      <w:pPr>
        <w:tabs>
          <w:tab w:val="left" w:pos="360"/>
          <w:tab w:val="left" w:pos="720"/>
        </w:tabs>
        <w:rPr>
          <w:del w:id="1046" w:author="Pastuzyn, Juliana" w:date="2019-04-26T09:13:00Z"/>
          <w:rFonts w:cs="Arial"/>
          <w:b/>
          <w:szCs w:val="22"/>
        </w:rPr>
      </w:pPr>
    </w:p>
    <w:p w14:paraId="54CA88BF" w14:textId="7ED25D41" w:rsidR="00A4790D" w:rsidRPr="004C63F8" w:rsidDel="00B828C3" w:rsidRDefault="00457EA3" w:rsidP="002717EF">
      <w:pPr>
        <w:pStyle w:val="ListParagraph"/>
        <w:numPr>
          <w:ilvl w:val="0"/>
          <w:numId w:val="113"/>
        </w:numPr>
        <w:rPr>
          <w:del w:id="1047" w:author="Pastuzyn, Juliana" w:date="2019-04-26T09:13:00Z"/>
        </w:rPr>
      </w:pPr>
      <w:bookmarkStart w:id="1048" w:name="_Toc525032128"/>
      <w:del w:id="1049" w:author="Pastuzyn, Juliana" w:date="2019-04-26T09:13:00Z">
        <w:r w:rsidDel="00B828C3">
          <w:delText>RISK MANAGEMENT</w:delText>
        </w:r>
        <w:r w:rsidR="00A4790D" w:rsidRPr="004C63F8" w:rsidDel="00B828C3">
          <w:delText xml:space="preserve"> (RM)</w:delText>
        </w:r>
        <w:bookmarkEnd w:id="1048"/>
      </w:del>
    </w:p>
    <w:p w14:paraId="047C7C4F" w14:textId="67507DBF" w:rsidR="00591E30" w:rsidDel="00B828C3" w:rsidRDefault="00591E30" w:rsidP="00A4790D">
      <w:pPr>
        <w:ind w:left="720"/>
        <w:rPr>
          <w:del w:id="1050" w:author="Pastuzyn, Juliana" w:date="2019-04-26T09:13:00Z"/>
          <w:rFonts w:cs="Arial"/>
          <w:szCs w:val="22"/>
        </w:rPr>
      </w:pPr>
    </w:p>
    <w:p w14:paraId="78ECE9C4" w14:textId="7BD110ED" w:rsidR="00A4790D" w:rsidDel="00B828C3" w:rsidRDefault="00A4790D" w:rsidP="00A4790D">
      <w:pPr>
        <w:ind w:left="720"/>
        <w:rPr>
          <w:del w:id="1051" w:author="Pastuzyn, Juliana" w:date="2019-04-26T09:13:00Z"/>
          <w:rFonts w:cs="Arial"/>
          <w:szCs w:val="22"/>
        </w:rPr>
      </w:pPr>
      <w:del w:id="1052" w:author="Pastuzyn, Juliana" w:date="2019-04-26T09:13:00Z">
        <w:r w:rsidRPr="00164DE4" w:rsidDel="00B828C3">
          <w:rPr>
            <w:rFonts w:cs="Arial"/>
            <w:szCs w:val="22"/>
          </w:rPr>
          <w:delText>The Vendor {Contractor} establishes requirements for the identification, assessment, and treatment of information security risks to operations, information, and/or information systems. Risk management includes but is not limited to:</w:delText>
        </w:r>
      </w:del>
    </w:p>
    <w:p w14:paraId="63A51F98" w14:textId="1E834B29" w:rsidR="00702DCB" w:rsidRPr="00164DE4" w:rsidDel="00B828C3" w:rsidRDefault="00702DCB" w:rsidP="00A4790D">
      <w:pPr>
        <w:ind w:left="720"/>
        <w:rPr>
          <w:del w:id="1053" w:author="Pastuzyn, Juliana" w:date="2019-04-26T09:13:00Z"/>
          <w:rFonts w:cs="Arial"/>
          <w:szCs w:val="22"/>
        </w:rPr>
      </w:pPr>
    </w:p>
    <w:p w14:paraId="33D0F100" w14:textId="7BF93A41" w:rsidR="00A4790D" w:rsidDel="00B828C3" w:rsidRDefault="00A4790D" w:rsidP="002717EF">
      <w:pPr>
        <w:pStyle w:val="ListParagraph"/>
        <w:numPr>
          <w:ilvl w:val="0"/>
          <w:numId w:val="107"/>
        </w:numPr>
        <w:rPr>
          <w:del w:id="1054" w:author="Pastuzyn, Juliana" w:date="2019-04-26T09:13:00Z"/>
          <w:rFonts w:cs="Arial"/>
          <w:szCs w:val="22"/>
        </w:rPr>
      </w:pPr>
      <w:del w:id="1055" w:author="Pastuzyn, Juliana" w:date="2019-04-26T09:13:00Z">
        <w:r w:rsidRPr="00164DE4" w:rsidDel="00B828C3">
          <w:rPr>
            <w:rFonts w:cs="Arial"/>
            <w:szCs w:val="22"/>
          </w:rPr>
          <w:delText>Categorizing systems and information based on their criticality and sensitivity;</w:delText>
        </w:r>
      </w:del>
    </w:p>
    <w:p w14:paraId="50B9E8ED" w14:textId="233CC9C0" w:rsidR="00702DCB" w:rsidRPr="00164DE4" w:rsidDel="00B828C3" w:rsidRDefault="00702DCB" w:rsidP="00702DCB">
      <w:pPr>
        <w:pStyle w:val="ListParagraph"/>
        <w:ind w:left="1440"/>
        <w:rPr>
          <w:del w:id="1056" w:author="Pastuzyn, Juliana" w:date="2019-04-26T09:13:00Z"/>
          <w:rFonts w:cs="Arial"/>
          <w:szCs w:val="22"/>
        </w:rPr>
      </w:pPr>
    </w:p>
    <w:p w14:paraId="71BA5CF2" w14:textId="23AE4392" w:rsidR="00A4790D" w:rsidDel="00B828C3" w:rsidRDefault="00A4790D" w:rsidP="002717EF">
      <w:pPr>
        <w:pStyle w:val="ListParagraph"/>
        <w:numPr>
          <w:ilvl w:val="0"/>
          <w:numId w:val="107"/>
        </w:numPr>
        <w:rPr>
          <w:del w:id="1057" w:author="Pastuzyn, Juliana" w:date="2019-04-26T09:13:00Z"/>
          <w:rFonts w:cs="Arial"/>
          <w:szCs w:val="22"/>
        </w:rPr>
      </w:pPr>
      <w:del w:id="1058" w:author="Pastuzyn, Juliana" w:date="2019-04-26T09:13:00Z">
        <w:r w:rsidRPr="00164DE4" w:rsidDel="00B828C3">
          <w:rPr>
            <w:rFonts w:cs="Arial"/>
            <w:szCs w:val="22"/>
          </w:rPr>
          <w:delText xml:space="preserve">Ensuring risks are identified, documented and assigned to appropriate personnel for assessment and treatment; </w:delText>
        </w:r>
      </w:del>
    </w:p>
    <w:p w14:paraId="0729BCB8" w14:textId="6F630630" w:rsidR="00702DCB" w:rsidRPr="00702DCB" w:rsidDel="00B828C3" w:rsidRDefault="00702DCB" w:rsidP="00702DCB">
      <w:pPr>
        <w:rPr>
          <w:del w:id="1059" w:author="Pastuzyn, Juliana" w:date="2019-04-26T09:13:00Z"/>
          <w:rFonts w:cs="Arial"/>
          <w:szCs w:val="22"/>
        </w:rPr>
      </w:pPr>
    </w:p>
    <w:p w14:paraId="158CA8DA" w14:textId="2F0C3D1B" w:rsidR="00A4790D" w:rsidDel="00B828C3" w:rsidRDefault="00A4790D" w:rsidP="002717EF">
      <w:pPr>
        <w:pStyle w:val="ListParagraph"/>
        <w:numPr>
          <w:ilvl w:val="0"/>
          <w:numId w:val="107"/>
        </w:numPr>
        <w:rPr>
          <w:del w:id="1060" w:author="Pastuzyn, Juliana" w:date="2019-04-26T09:13:00Z"/>
          <w:rFonts w:cs="Arial"/>
          <w:szCs w:val="22"/>
        </w:rPr>
      </w:pPr>
      <w:del w:id="1061" w:author="Pastuzyn, Juliana" w:date="2019-04-26T09:13:00Z">
        <w:r w:rsidRPr="00164DE4" w:rsidDel="00B828C3">
          <w:rPr>
            <w:rFonts w:cs="Arial"/>
            <w:szCs w:val="22"/>
          </w:rPr>
          <w:delText>Risk assessments are conducted throughout the lifecycles of information systems to identify, quantify, and prioritize risks against operational and control objectives and to design, implement, and exercise controls that provide reasonable assurance that security objectives will be met; and</w:delText>
        </w:r>
      </w:del>
    </w:p>
    <w:p w14:paraId="62305013" w14:textId="039104C3" w:rsidR="00702DCB" w:rsidRPr="00702DCB" w:rsidDel="00B828C3" w:rsidRDefault="00702DCB" w:rsidP="00702DCB">
      <w:pPr>
        <w:rPr>
          <w:del w:id="1062" w:author="Pastuzyn, Juliana" w:date="2019-04-26T09:13:00Z"/>
          <w:rFonts w:cs="Arial"/>
          <w:szCs w:val="22"/>
        </w:rPr>
      </w:pPr>
    </w:p>
    <w:p w14:paraId="50366D44" w14:textId="62ECDA26" w:rsidR="00A4790D" w:rsidRPr="00164DE4" w:rsidDel="00B828C3" w:rsidRDefault="00A4790D" w:rsidP="002717EF">
      <w:pPr>
        <w:pStyle w:val="ListParagraph"/>
        <w:numPr>
          <w:ilvl w:val="0"/>
          <w:numId w:val="107"/>
        </w:numPr>
        <w:tabs>
          <w:tab w:val="left" w:pos="360"/>
          <w:tab w:val="left" w:pos="720"/>
          <w:tab w:val="left" w:pos="1080"/>
        </w:tabs>
        <w:spacing w:afterLines="60" w:after="144"/>
        <w:rPr>
          <w:del w:id="1063" w:author="Pastuzyn, Juliana" w:date="2019-04-26T09:13:00Z"/>
          <w:rFonts w:cs="Arial"/>
          <w:szCs w:val="22"/>
        </w:rPr>
      </w:pPr>
      <w:del w:id="1064" w:author="Pastuzyn, Juliana" w:date="2019-04-26T09:13:00Z">
        <w:r w:rsidRPr="00164DE4" w:rsidDel="00B828C3">
          <w:rPr>
            <w:rFonts w:cs="Arial"/>
            <w:szCs w:val="22"/>
          </w:rPr>
          <w:delText>Risks are mitigated to an acceptable level and remediation actions are prioritized based on risk criteria and timelines for remediation are established. Risk treatment may also include the acceptance or transfer or risk.</w:delText>
        </w:r>
      </w:del>
    </w:p>
    <w:p w14:paraId="530A9AC6" w14:textId="3379E163" w:rsidR="00A4790D" w:rsidRPr="00164DE4" w:rsidDel="00B828C3" w:rsidRDefault="00A4790D" w:rsidP="00A4790D">
      <w:pPr>
        <w:rPr>
          <w:del w:id="1065" w:author="Pastuzyn, Juliana" w:date="2019-04-26T09:13:00Z"/>
          <w:rFonts w:cs="Arial"/>
          <w:szCs w:val="22"/>
        </w:rPr>
      </w:pPr>
    </w:p>
    <w:p w14:paraId="58E08C4C" w14:textId="23E7488B" w:rsidR="00A4790D" w:rsidRPr="004C63F8" w:rsidDel="00B828C3" w:rsidRDefault="00457EA3" w:rsidP="002717EF">
      <w:pPr>
        <w:pStyle w:val="ListParagraph"/>
        <w:numPr>
          <w:ilvl w:val="0"/>
          <w:numId w:val="113"/>
        </w:numPr>
        <w:rPr>
          <w:del w:id="1066" w:author="Pastuzyn, Juliana" w:date="2019-04-26T09:13:00Z"/>
        </w:rPr>
      </w:pPr>
      <w:bookmarkStart w:id="1067" w:name="_Toc525032129"/>
      <w:del w:id="1068" w:author="Pastuzyn, Juliana" w:date="2019-04-26T09:13:00Z">
        <w:r w:rsidDel="00B828C3">
          <w:delText>PRIVACY</w:delText>
        </w:r>
        <w:r w:rsidR="00A4790D" w:rsidRPr="004C63F8" w:rsidDel="00B828C3">
          <w:delText xml:space="preserve"> (PM)</w:delText>
        </w:r>
        <w:bookmarkEnd w:id="1067"/>
      </w:del>
    </w:p>
    <w:p w14:paraId="36B9A22A" w14:textId="7AD6D06A" w:rsidR="00591E30" w:rsidDel="00B828C3" w:rsidRDefault="00591E30" w:rsidP="00A4790D">
      <w:pPr>
        <w:pStyle w:val="ListParagraph"/>
        <w:rPr>
          <w:del w:id="1069" w:author="Pastuzyn, Juliana" w:date="2019-04-26T09:13:00Z"/>
          <w:rFonts w:cs="Arial"/>
          <w:szCs w:val="22"/>
        </w:rPr>
      </w:pPr>
    </w:p>
    <w:p w14:paraId="39732ECE" w14:textId="0BDEF4F6" w:rsidR="00A4790D" w:rsidRPr="00164DE4" w:rsidDel="00B828C3" w:rsidRDefault="00A4790D" w:rsidP="00A4790D">
      <w:pPr>
        <w:pStyle w:val="ListParagraph"/>
        <w:rPr>
          <w:del w:id="1070" w:author="Pastuzyn, Juliana" w:date="2019-04-26T09:13:00Z"/>
          <w:rFonts w:cs="Arial"/>
          <w:szCs w:val="22"/>
        </w:rPr>
      </w:pPr>
      <w:del w:id="1071" w:author="Pastuzyn, Juliana" w:date="2019-04-26T09:13:00Z">
        <w:r w:rsidRPr="00164DE4" w:rsidDel="00B828C3">
          <w:rPr>
            <w:rFonts w:cs="Arial"/>
            <w:szCs w:val="22"/>
          </w:rPr>
          <w:delText>The Vendor {Contractor} establishes appropriate processes and safeguards necessary to p</w:delText>
        </w:r>
        <w:r w:rsidR="006B1004" w:rsidDel="00B828C3">
          <w:rPr>
            <w:rFonts w:cs="Arial"/>
            <w:szCs w:val="22"/>
          </w:rPr>
          <w:delText>rotect the Personally Identifiable I</w:delText>
        </w:r>
        <w:r w:rsidRPr="00164DE4" w:rsidDel="00B828C3">
          <w:rPr>
            <w:rFonts w:cs="Arial"/>
            <w:szCs w:val="22"/>
          </w:rPr>
          <w:delText>nformation (PII) that the Vendor {Contractor} collects, stores, processes, uses, and transmit. Privacy controls and processes include but are not limited to:</w:delText>
        </w:r>
      </w:del>
    </w:p>
    <w:p w14:paraId="12D75D98" w14:textId="6591A55F" w:rsidR="00A4790D" w:rsidDel="00B828C3" w:rsidRDefault="00A4790D" w:rsidP="002717EF">
      <w:pPr>
        <w:pStyle w:val="ListParagraph"/>
        <w:numPr>
          <w:ilvl w:val="0"/>
          <w:numId w:val="106"/>
        </w:numPr>
        <w:rPr>
          <w:del w:id="1072" w:author="Pastuzyn, Juliana" w:date="2019-04-26T09:13:00Z"/>
          <w:rFonts w:cs="Arial"/>
          <w:szCs w:val="22"/>
        </w:rPr>
      </w:pPr>
      <w:del w:id="1073" w:author="Pastuzyn, Juliana" w:date="2019-04-26T09:13:00Z">
        <w:r w:rsidRPr="00164DE4" w:rsidDel="00B828C3">
          <w:rPr>
            <w:rFonts w:cs="Arial"/>
            <w:szCs w:val="22"/>
          </w:rPr>
          <w:lastRenderedPageBreak/>
          <w:delText>Ensuring only the minimum amount of PII necessary to carry out the business function and in accordance with applicable laws and regulation is collected and stored;</w:delText>
        </w:r>
      </w:del>
    </w:p>
    <w:p w14:paraId="38916600" w14:textId="1F8225D9" w:rsidR="00702DCB" w:rsidRPr="00164DE4" w:rsidDel="00B828C3" w:rsidRDefault="00702DCB" w:rsidP="00702DCB">
      <w:pPr>
        <w:pStyle w:val="ListParagraph"/>
        <w:ind w:left="1440"/>
        <w:rPr>
          <w:del w:id="1074" w:author="Pastuzyn, Juliana" w:date="2019-04-26T09:13:00Z"/>
          <w:rFonts w:cs="Arial"/>
          <w:szCs w:val="22"/>
        </w:rPr>
      </w:pPr>
    </w:p>
    <w:p w14:paraId="6B2E5201" w14:textId="22721E0A" w:rsidR="00A4790D" w:rsidDel="00B828C3" w:rsidRDefault="00A4790D" w:rsidP="002717EF">
      <w:pPr>
        <w:pStyle w:val="ListParagraph"/>
        <w:numPr>
          <w:ilvl w:val="0"/>
          <w:numId w:val="106"/>
        </w:numPr>
        <w:rPr>
          <w:del w:id="1075" w:author="Pastuzyn, Juliana" w:date="2019-04-26T09:13:00Z"/>
          <w:rFonts w:cs="Arial"/>
          <w:szCs w:val="22"/>
        </w:rPr>
      </w:pPr>
      <w:del w:id="1076" w:author="Pastuzyn, Juliana" w:date="2019-04-26T09:13:00Z">
        <w:r w:rsidRPr="00164DE4" w:rsidDel="00B828C3">
          <w:rPr>
            <w:rFonts w:cs="Arial"/>
            <w:szCs w:val="22"/>
          </w:rPr>
          <w:delText>Safeguarding PII through the implementation administrative, physical, and technical controls (e.g. access controls, encryption and tokenization, etc.); and</w:delText>
        </w:r>
      </w:del>
    </w:p>
    <w:p w14:paraId="3D02DE40" w14:textId="0EF732E3" w:rsidR="00702DCB" w:rsidRPr="00702DCB" w:rsidDel="00B828C3" w:rsidRDefault="00702DCB" w:rsidP="00702DCB">
      <w:pPr>
        <w:rPr>
          <w:del w:id="1077" w:author="Pastuzyn, Juliana" w:date="2019-04-26T09:13:00Z"/>
          <w:rFonts w:cs="Arial"/>
          <w:szCs w:val="22"/>
        </w:rPr>
      </w:pPr>
    </w:p>
    <w:p w14:paraId="42041CE4" w14:textId="1D3E5EE7" w:rsidR="00953F9E" w:rsidDel="00B828C3" w:rsidRDefault="00A4790D" w:rsidP="00702DCB">
      <w:pPr>
        <w:pStyle w:val="ListParagraph"/>
        <w:numPr>
          <w:ilvl w:val="0"/>
          <w:numId w:val="106"/>
        </w:numPr>
        <w:spacing w:before="60" w:afterLines="60" w:after="144"/>
        <w:rPr>
          <w:del w:id="1078" w:author="Pastuzyn, Juliana" w:date="2019-04-26T09:13:00Z"/>
          <w:rFonts w:cs="Arial"/>
          <w:szCs w:val="22"/>
        </w:rPr>
      </w:pPr>
      <w:del w:id="1079" w:author="Pastuzyn, Juliana" w:date="2019-04-26T09:13:00Z">
        <w:r w:rsidRPr="00164DE4" w:rsidDel="00B828C3">
          <w:rPr>
            <w:rFonts w:cs="Arial"/>
            <w:szCs w:val="22"/>
          </w:rPr>
          <w:delText xml:space="preserve">Securely deleting PII when no longer necessary </w:delText>
        </w:r>
        <w:bookmarkStart w:id="1080" w:name="_Toc525032130"/>
        <w:r w:rsidR="00953F9E" w:rsidDel="00B828C3">
          <w:rPr>
            <w:rFonts w:cs="Arial"/>
            <w:szCs w:val="22"/>
          </w:rPr>
          <w:delText>for business or legal purposes.</w:delText>
        </w:r>
      </w:del>
    </w:p>
    <w:p w14:paraId="35E2A114" w14:textId="7CCB797D" w:rsidR="00702DCB" w:rsidRPr="00702DCB" w:rsidDel="00B828C3" w:rsidRDefault="00702DCB" w:rsidP="00702DCB">
      <w:pPr>
        <w:spacing w:before="60" w:afterLines="60" w:after="144"/>
        <w:rPr>
          <w:del w:id="1081" w:author="Pastuzyn, Juliana" w:date="2019-04-26T09:13:00Z"/>
          <w:rFonts w:cs="Arial"/>
          <w:szCs w:val="22"/>
        </w:rPr>
      </w:pPr>
    </w:p>
    <w:p w14:paraId="2CA054C1" w14:textId="3C0AFDFE" w:rsidR="00A4790D" w:rsidRPr="00953F9E" w:rsidDel="00B828C3" w:rsidRDefault="00457EA3" w:rsidP="002717EF">
      <w:pPr>
        <w:pStyle w:val="ListParagraph"/>
        <w:numPr>
          <w:ilvl w:val="0"/>
          <w:numId w:val="113"/>
        </w:numPr>
        <w:rPr>
          <w:del w:id="1082" w:author="Pastuzyn, Juliana" w:date="2019-04-26T09:13:00Z"/>
          <w:rFonts w:cs="Arial"/>
          <w:szCs w:val="22"/>
        </w:rPr>
      </w:pPr>
      <w:del w:id="1083" w:author="Pastuzyn, Juliana" w:date="2019-04-26T09:13:00Z">
        <w:r w:rsidDel="00B828C3">
          <w:delText>ASSET MANAGEMENT</w:delText>
        </w:r>
        <w:r w:rsidR="00A4790D" w:rsidRPr="004C63F8" w:rsidDel="00B828C3">
          <w:delText xml:space="preserve"> (AM)</w:delText>
        </w:r>
        <w:bookmarkEnd w:id="1080"/>
      </w:del>
    </w:p>
    <w:p w14:paraId="0A8EF955" w14:textId="0CBECD46" w:rsidR="00591E30" w:rsidDel="00B828C3" w:rsidRDefault="00591E30" w:rsidP="00A4790D">
      <w:pPr>
        <w:pStyle w:val="ListParagraph"/>
        <w:rPr>
          <w:del w:id="1084" w:author="Pastuzyn, Juliana" w:date="2019-04-26T09:13:00Z"/>
          <w:rFonts w:cs="Arial"/>
          <w:szCs w:val="22"/>
        </w:rPr>
      </w:pPr>
    </w:p>
    <w:p w14:paraId="1DE02A43" w14:textId="742DB597" w:rsidR="00A4790D" w:rsidDel="00B828C3" w:rsidRDefault="00A4790D" w:rsidP="00A4790D">
      <w:pPr>
        <w:pStyle w:val="ListParagraph"/>
        <w:rPr>
          <w:del w:id="1085" w:author="Pastuzyn, Juliana" w:date="2019-04-26T09:13:00Z"/>
          <w:rFonts w:cs="Arial"/>
          <w:szCs w:val="22"/>
        </w:rPr>
      </w:pPr>
      <w:del w:id="1086" w:author="Pastuzyn, Juliana" w:date="2019-04-26T09:13:00Z">
        <w:r w:rsidRPr="00164DE4" w:rsidDel="00B828C3">
          <w:rPr>
            <w:rFonts w:cs="Arial"/>
            <w:szCs w:val="22"/>
          </w:rPr>
          <w:delText>The Vendor {Contractor} implements administrative, technical, and physical controls necessary to safeguard information technology assets from threats to their confidentiality, integrity, or availability, whether internal or external, deliberate or accidental. Asset management controls</w:delText>
        </w:r>
        <w:r w:rsidR="00702DCB" w:rsidDel="00B828C3">
          <w:rPr>
            <w:rFonts w:cs="Arial"/>
            <w:szCs w:val="22"/>
          </w:rPr>
          <w:delText xml:space="preserve"> include but are not limited to:</w:delText>
        </w:r>
      </w:del>
    </w:p>
    <w:p w14:paraId="785DEF80" w14:textId="189C5027" w:rsidR="00702DCB" w:rsidRPr="00164DE4" w:rsidDel="00B828C3" w:rsidRDefault="00702DCB" w:rsidP="00A4790D">
      <w:pPr>
        <w:pStyle w:val="ListParagraph"/>
        <w:rPr>
          <w:del w:id="1087" w:author="Pastuzyn, Juliana" w:date="2019-04-26T09:13:00Z"/>
          <w:rFonts w:cs="Arial"/>
          <w:szCs w:val="22"/>
        </w:rPr>
      </w:pPr>
    </w:p>
    <w:p w14:paraId="3BC1FE05" w14:textId="1D76C1C9" w:rsidR="00A4790D" w:rsidDel="00B828C3" w:rsidRDefault="00A4790D" w:rsidP="002717EF">
      <w:pPr>
        <w:pStyle w:val="ListParagraph"/>
        <w:numPr>
          <w:ilvl w:val="0"/>
          <w:numId w:val="105"/>
        </w:numPr>
        <w:rPr>
          <w:del w:id="1088" w:author="Pastuzyn, Juliana" w:date="2019-04-26T09:13:00Z"/>
          <w:rFonts w:cs="Arial"/>
          <w:szCs w:val="22"/>
        </w:rPr>
      </w:pPr>
      <w:del w:id="1089" w:author="Pastuzyn, Juliana" w:date="2019-04-26T09:13:00Z">
        <w:r w:rsidRPr="00164DE4" w:rsidDel="00B828C3">
          <w:rPr>
            <w:rFonts w:cs="Arial"/>
            <w:szCs w:val="22"/>
          </w:rPr>
          <w:delText>Information technology asset identification and inventory;</w:delText>
        </w:r>
      </w:del>
    </w:p>
    <w:p w14:paraId="68D78873" w14:textId="6FF4FD6E" w:rsidR="00702DCB" w:rsidRPr="00164DE4" w:rsidDel="00B828C3" w:rsidRDefault="00702DCB" w:rsidP="00702DCB">
      <w:pPr>
        <w:pStyle w:val="ListParagraph"/>
        <w:ind w:left="1440"/>
        <w:rPr>
          <w:del w:id="1090" w:author="Pastuzyn, Juliana" w:date="2019-04-26T09:13:00Z"/>
          <w:rFonts w:cs="Arial"/>
          <w:szCs w:val="22"/>
        </w:rPr>
      </w:pPr>
    </w:p>
    <w:p w14:paraId="1C3AC9B4" w14:textId="203066CC" w:rsidR="00A4790D" w:rsidDel="00B828C3" w:rsidRDefault="00A4790D" w:rsidP="002717EF">
      <w:pPr>
        <w:pStyle w:val="ListParagraph"/>
        <w:numPr>
          <w:ilvl w:val="0"/>
          <w:numId w:val="105"/>
        </w:numPr>
        <w:rPr>
          <w:del w:id="1091" w:author="Pastuzyn, Juliana" w:date="2019-04-26T09:13:00Z"/>
          <w:rFonts w:cs="Arial"/>
          <w:szCs w:val="22"/>
        </w:rPr>
      </w:pPr>
      <w:del w:id="1092" w:author="Pastuzyn, Juliana" w:date="2019-04-26T09:13:00Z">
        <w:r w:rsidRPr="00164DE4" w:rsidDel="00B828C3">
          <w:rPr>
            <w:rFonts w:cs="Arial"/>
            <w:szCs w:val="22"/>
          </w:rPr>
          <w:delText>Assigning custodianship of assets; and</w:delText>
        </w:r>
      </w:del>
    </w:p>
    <w:p w14:paraId="2F9A8988" w14:textId="7BE46903" w:rsidR="00702DCB" w:rsidRPr="00702DCB" w:rsidDel="00B828C3" w:rsidRDefault="00702DCB" w:rsidP="00702DCB">
      <w:pPr>
        <w:rPr>
          <w:del w:id="1093" w:author="Pastuzyn, Juliana" w:date="2019-04-26T09:13:00Z"/>
          <w:rFonts w:cs="Arial"/>
          <w:szCs w:val="22"/>
        </w:rPr>
      </w:pPr>
    </w:p>
    <w:p w14:paraId="1C505B5B" w14:textId="2B643861" w:rsidR="00591E30" w:rsidRPr="00702DCB" w:rsidDel="00B828C3" w:rsidRDefault="00A4790D" w:rsidP="00A4790D">
      <w:pPr>
        <w:pStyle w:val="ListParagraph"/>
        <w:numPr>
          <w:ilvl w:val="0"/>
          <w:numId w:val="105"/>
        </w:numPr>
        <w:spacing w:before="60" w:afterLines="60" w:after="144"/>
        <w:rPr>
          <w:del w:id="1094" w:author="Pastuzyn, Juliana" w:date="2019-04-26T09:13:00Z"/>
          <w:rFonts w:cs="Arial"/>
          <w:szCs w:val="22"/>
        </w:rPr>
      </w:pPr>
      <w:del w:id="1095" w:author="Pastuzyn, Juliana" w:date="2019-04-26T09:13:00Z">
        <w:r w:rsidRPr="00164DE4" w:rsidDel="00B828C3">
          <w:rPr>
            <w:rFonts w:cs="Arial"/>
            <w:szCs w:val="22"/>
          </w:rPr>
          <w:delText>Restricting the use of non-authorized devices.</w:delText>
        </w:r>
      </w:del>
    </w:p>
    <w:p w14:paraId="51CD75CB" w14:textId="3ED3A785" w:rsidR="00591E30" w:rsidRPr="00164DE4" w:rsidDel="00B828C3" w:rsidRDefault="00591E30" w:rsidP="00A4790D">
      <w:pPr>
        <w:rPr>
          <w:del w:id="1096" w:author="Pastuzyn, Juliana" w:date="2019-04-26T09:13:00Z"/>
          <w:rFonts w:cs="Arial"/>
          <w:szCs w:val="22"/>
        </w:rPr>
      </w:pPr>
    </w:p>
    <w:p w14:paraId="532F0E78" w14:textId="25F982B8" w:rsidR="00A4790D" w:rsidRPr="004C63F8" w:rsidDel="00B828C3" w:rsidRDefault="00A4790D" w:rsidP="002717EF">
      <w:pPr>
        <w:pStyle w:val="ListParagraph"/>
        <w:numPr>
          <w:ilvl w:val="0"/>
          <w:numId w:val="113"/>
        </w:numPr>
        <w:rPr>
          <w:del w:id="1097" w:author="Pastuzyn, Juliana" w:date="2019-04-26T09:13:00Z"/>
        </w:rPr>
      </w:pPr>
      <w:bookmarkStart w:id="1098" w:name="_Toc525032131"/>
      <w:del w:id="1099" w:author="Pastuzyn, Juliana" w:date="2019-04-26T09:13:00Z">
        <w:r w:rsidRPr="004C63F8" w:rsidDel="00B828C3">
          <w:delText>SECURITY C</w:delText>
        </w:r>
        <w:r w:rsidR="00457EA3" w:rsidDel="00B828C3">
          <w:delText>ATEGORIZATION</w:delText>
        </w:r>
        <w:r w:rsidRPr="004C63F8" w:rsidDel="00B828C3">
          <w:delText xml:space="preserve"> (SC)</w:delText>
        </w:r>
        <w:bookmarkEnd w:id="1098"/>
      </w:del>
    </w:p>
    <w:p w14:paraId="29FFDDB7" w14:textId="70189FF0" w:rsidR="00591E30" w:rsidDel="00B828C3" w:rsidRDefault="00591E30" w:rsidP="00A4790D">
      <w:pPr>
        <w:pStyle w:val="ListParagraph"/>
        <w:rPr>
          <w:del w:id="1100" w:author="Pastuzyn, Juliana" w:date="2019-04-26T09:13:00Z"/>
          <w:rFonts w:cs="Arial"/>
          <w:szCs w:val="22"/>
        </w:rPr>
      </w:pPr>
    </w:p>
    <w:p w14:paraId="4F4AFFBD" w14:textId="709541A2" w:rsidR="00A4790D" w:rsidDel="00B828C3" w:rsidRDefault="00A4790D" w:rsidP="00A4790D">
      <w:pPr>
        <w:pStyle w:val="ListParagraph"/>
        <w:rPr>
          <w:del w:id="1101" w:author="Pastuzyn, Juliana" w:date="2019-04-26T09:13:00Z"/>
          <w:rFonts w:cs="Arial"/>
          <w:szCs w:val="22"/>
        </w:rPr>
      </w:pPr>
      <w:del w:id="1102" w:author="Pastuzyn, Juliana" w:date="2019-04-26T09:13:00Z">
        <w:r w:rsidRPr="00164DE4" w:rsidDel="00B828C3">
          <w:rPr>
            <w:rFonts w:cs="Arial"/>
            <w:szCs w:val="22"/>
          </w:rPr>
          <w:delText>The Vendor {Contractor} implements processes that classify information and categorize information systems throughout their lifecycles according to their sensitivity and criticality, along with the risks and impact should there be a loss of confidentiality, integrity, availability, or privacy. Information classification and system categorization includes labeling and h</w:delText>
        </w:r>
        <w:r w:rsidR="006B1004" w:rsidDel="00B828C3">
          <w:rPr>
            <w:rFonts w:cs="Arial"/>
            <w:szCs w:val="22"/>
          </w:rPr>
          <w:delText>andling requirements. Security c</w:delText>
        </w:r>
        <w:r w:rsidRPr="00164DE4" w:rsidDel="00B828C3">
          <w:rPr>
            <w:rFonts w:cs="Arial"/>
            <w:szCs w:val="22"/>
          </w:rPr>
          <w:delText>ategorization controls include but are not limited to the following:</w:delText>
        </w:r>
      </w:del>
    </w:p>
    <w:p w14:paraId="021BD3DA" w14:textId="2903E70D" w:rsidR="00702DCB" w:rsidRPr="00164DE4" w:rsidDel="00B828C3" w:rsidRDefault="00702DCB" w:rsidP="00A4790D">
      <w:pPr>
        <w:pStyle w:val="ListParagraph"/>
        <w:rPr>
          <w:del w:id="1103" w:author="Pastuzyn, Juliana" w:date="2019-04-26T09:13:00Z"/>
          <w:rFonts w:cs="Arial"/>
          <w:szCs w:val="22"/>
        </w:rPr>
      </w:pPr>
    </w:p>
    <w:p w14:paraId="0B41CFF4" w14:textId="3F2891E0" w:rsidR="00A4790D" w:rsidDel="00B828C3" w:rsidRDefault="00A4790D" w:rsidP="002717EF">
      <w:pPr>
        <w:pStyle w:val="ListParagraph"/>
        <w:numPr>
          <w:ilvl w:val="0"/>
          <w:numId w:val="104"/>
        </w:numPr>
        <w:rPr>
          <w:del w:id="1104" w:author="Pastuzyn, Juliana" w:date="2019-04-26T09:13:00Z"/>
          <w:rFonts w:cs="Arial"/>
          <w:szCs w:val="22"/>
        </w:rPr>
      </w:pPr>
      <w:del w:id="1105" w:author="Pastuzyn, Juliana" w:date="2019-04-26T09:13:00Z">
        <w:r w:rsidRPr="00164DE4" w:rsidDel="00B828C3">
          <w:rPr>
            <w:rFonts w:cs="Arial"/>
            <w:szCs w:val="22"/>
          </w:rPr>
          <w:delText>Implementing a data protection policy</w:delText>
        </w:r>
        <w:r w:rsidR="00702DCB" w:rsidDel="00B828C3">
          <w:rPr>
            <w:rFonts w:cs="Arial"/>
            <w:szCs w:val="22"/>
          </w:rPr>
          <w:delText>;</w:delText>
        </w:r>
      </w:del>
    </w:p>
    <w:p w14:paraId="009AFF02" w14:textId="12711718" w:rsidR="00702DCB" w:rsidRPr="00164DE4" w:rsidDel="00B828C3" w:rsidRDefault="00702DCB" w:rsidP="00702DCB">
      <w:pPr>
        <w:pStyle w:val="ListParagraph"/>
        <w:ind w:left="1440"/>
        <w:rPr>
          <w:del w:id="1106" w:author="Pastuzyn, Juliana" w:date="2019-04-26T09:13:00Z"/>
          <w:rFonts w:cs="Arial"/>
          <w:szCs w:val="22"/>
        </w:rPr>
      </w:pPr>
    </w:p>
    <w:p w14:paraId="76D37265" w14:textId="6529F9A2" w:rsidR="00A4790D" w:rsidDel="00B828C3" w:rsidRDefault="00A4790D" w:rsidP="002717EF">
      <w:pPr>
        <w:pStyle w:val="ListParagraph"/>
        <w:numPr>
          <w:ilvl w:val="0"/>
          <w:numId w:val="104"/>
        </w:numPr>
        <w:rPr>
          <w:del w:id="1107" w:author="Pastuzyn, Juliana" w:date="2019-04-26T09:13:00Z"/>
          <w:rFonts w:cs="Arial"/>
          <w:szCs w:val="22"/>
        </w:rPr>
      </w:pPr>
      <w:del w:id="1108" w:author="Pastuzyn, Juliana" w:date="2019-04-26T09:13:00Z">
        <w:r w:rsidRPr="00164DE4" w:rsidDel="00B828C3">
          <w:rPr>
            <w:rFonts w:cs="Arial"/>
            <w:szCs w:val="22"/>
          </w:rPr>
          <w:delText>Classifying data and information systems in accordance with their sensitivity and criticality</w:delText>
        </w:r>
        <w:r w:rsidR="00702DCB" w:rsidDel="00B828C3">
          <w:rPr>
            <w:rFonts w:cs="Arial"/>
            <w:szCs w:val="22"/>
          </w:rPr>
          <w:delText>;</w:delText>
        </w:r>
      </w:del>
    </w:p>
    <w:p w14:paraId="039543A7" w14:textId="165A9625" w:rsidR="00702DCB" w:rsidRPr="00702DCB" w:rsidDel="00B828C3" w:rsidRDefault="00702DCB" w:rsidP="00702DCB">
      <w:pPr>
        <w:rPr>
          <w:del w:id="1109" w:author="Pastuzyn, Juliana" w:date="2019-04-26T09:13:00Z"/>
          <w:rFonts w:cs="Arial"/>
          <w:szCs w:val="22"/>
        </w:rPr>
      </w:pPr>
    </w:p>
    <w:p w14:paraId="28D873B8" w14:textId="4B915146" w:rsidR="00A4790D" w:rsidDel="00B828C3" w:rsidRDefault="00A4790D" w:rsidP="002717EF">
      <w:pPr>
        <w:pStyle w:val="ListParagraph"/>
        <w:numPr>
          <w:ilvl w:val="0"/>
          <w:numId w:val="104"/>
        </w:numPr>
        <w:rPr>
          <w:del w:id="1110" w:author="Pastuzyn, Juliana" w:date="2019-04-26T09:13:00Z"/>
          <w:rFonts w:cs="Arial"/>
          <w:szCs w:val="22"/>
        </w:rPr>
      </w:pPr>
      <w:del w:id="1111" w:author="Pastuzyn, Juliana" w:date="2019-04-26T09:13:00Z">
        <w:r w:rsidRPr="00164DE4" w:rsidDel="00B828C3">
          <w:rPr>
            <w:rFonts w:cs="Arial"/>
            <w:szCs w:val="22"/>
          </w:rPr>
          <w:delText>Masking sensitive data that is displayed or printed</w:delText>
        </w:r>
        <w:r w:rsidR="00702DCB" w:rsidDel="00B828C3">
          <w:rPr>
            <w:rFonts w:cs="Arial"/>
            <w:szCs w:val="22"/>
          </w:rPr>
          <w:delText>; and</w:delText>
        </w:r>
      </w:del>
    </w:p>
    <w:p w14:paraId="3DB4081A" w14:textId="20E7C791" w:rsidR="00702DCB" w:rsidRPr="00702DCB" w:rsidDel="00B828C3" w:rsidRDefault="00702DCB" w:rsidP="00702DCB">
      <w:pPr>
        <w:rPr>
          <w:del w:id="1112" w:author="Pastuzyn, Juliana" w:date="2019-04-26T09:13:00Z"/>
          <w:rFonts w:cs="Arial"/>
          <w:szCs w:val="22"/>
        </w:rPr>
      </w:pPr>
    </w:p>
    <w:p w14:paraId="12DC2A65" w14:textId="044B3224" w:rsidR="00A4790D" w:rsidRPr="00164DE4" w:rsidDel="00B828C3" w:rsidRDefault="00A4790D" w:rsidP="002717EF">
      <w:pPr>
        <w:pStyle w:val="ListParagraph"/>
        <w:numPr>
          <w:ilvl w:val="0"/>
          <w:numId w:val="104"/>
        </w:numPr>
        <w:spacing w:before="60" w:after="60"/>
        <w:rPr>
          <w:del w:id="1113" w:author="Pastuzyn, Juliana" w:date="2019-04-26T09:13:00Z"/>
          <w:rFonts w:cs="Arial"/>
          <w:szCs w:val="22"/>
        </w:rPr>
      </w:pPr>
      <w:del w:id="1114" w:author="Pastuzyn, Juliana" w:date="2019-04-26T09:13:00Z">
        <w:r w:rsidRPr="00164DE4" w:rsidDel="00B828C3">
          <w:rPr>
            <w:rFonts w:cs="Arial"/>
            <w:szCs w:val="22"/>
          </w:rPr>
          <w:delText>Implementing handling and labeling procedures</w:delText>
        </w:r>
        <w:r w:rsidR="00702DCB" w:rsidDel="00B828C3">
          <w:rPr>
            <w:rFonts w:cs="Arial"/>
            <w:szCs w:val="22"/>
          </w:rPr>
          <w:delText>.</w:delText>
        </w:r>
      </w:del>
    </w:p>
    <w:p w14:paraId="23532249" w14:textId="53CF3EA8" w:rsidR="00A4790D" w:rsidRPr="00164DE4" w:rsidDel="00B828C3" w:rsidRDefault="00A4790D" w:rsidP="00A4790D">
      <w:pPr>
        <w:rPr>
          <w:del w:id="1115" w:author="Pastuzyn, Juliana" w:date="2019-04-26T09:13:00Z"/>
          <w:rFonts w:cs="Arial"/>
          <w:szCs w:val="22"/>
        </w:rPr>
      </w:pPr>
    </w:p>
    <w:p w14:paraId="475709D5" w14:textId="3CC22DD5" w:rsidR="00A4790D" w:rsidRPr="004C63F8" w:rsidDel="00B828C3" w:rsidRDefault="00457EA3" w:rsidP="002717EF">
      <w:pPr>
        <w:pStyle w:val="ListParagraph"/>
        <w:numPr>
          <w:ilvl w:val="0"/>
          <w:numId w:val="113"/>
        </w:numPr>
        <w:rPr>
          <w:del w:id="1116" w:author="Pastuzyn, Juliana" w:date="2019-04-26T09:13:00Z"/>
        </w:rPr>
      </w:pPr>
      <w:bookmarkStart w:id="1117" w:name="_Toc525032132"/>
      <w:del w:id="1118" w:author="Pastuzyn, Juliana" w:date="2019-04-26T09:13:00Z">
        <w:r w:rsidDel="00B828C3">
          <w:delText>MEDIA PROTECTION</w:delText>
        </w:r>
        <w:r w:rsidR="00A4790D" w:rsidRPr="004C63F8" w:rsidDel="00B828C3">
          <w:delText xml:space="preserve"> (MP)</w:delText>
        </w:r>
        <w:bookmarkEnd w:id="1117"/>
      </w:del>
    </w:p>
    <w:p w14:paraId="522CCE60" w14:textId="00650772" w:rsidR="00591E30" w:rsidDel="00B828C3" w:rsidRDefault="00591E30" w:rsidP="00A4790D">
      <w:pPr>
        <w:pStyle w:val="ListParagraph"/>
        <w:rPr>
          <w:del w:id="1119" w:author="Pastuzyn, Juliana" w:date="2019-04-26T09:13:00Z"/>
          <w:rFonts w:cs="Arial"/>
          <w:szCs w:val="22"/>
        </w:rPr>
      </w:pPr>
    </w:p>
    <w:p w14:paraId="71211CDF" w14:textId="754B6370" w:rsidR="00A4790D" w:rsidDel="00B828C3" w:rsidRDefault="00A4790D" w:rsidP="00A4790D">
      <w:pPr>
        <w:pStyle w:val="ListParagraph"/>
        <w:rPr>
          <w:del w:id="1120" w:author="Pastuzyn, Juliana" w:date="2019-04-26T09:13:00Z"/>
          <w:rFonts w:cs="Arial"/>
          <w:szCs w:val="22"/>
        </w:rPr>
      </w:pPr>
      <w:del w:id="1121" w:author="Pastuzyn, Juliana" w:date="2019-04-26T09:13:00Z">
        <w:r w:rsidRPr="00164DE4" w:rsidDel="00B828C3">
          <w:rPr>
            <w:rFonts w:cs="Arial"/>
            <w:szCs w:val="22"/>
          </w:rPr>
          <w:delText>The Vendor {Contractor} establishes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include but are not limited to:</w:delText>
        </w:r>
      </w:del>
    </w:p>
    <w:p w14:paraId="200FD828" w14:textId="6832A969" w:rsidR="00702DCB" w:rsidRPr="00164DE4" w:rsidDel="00B828C3" w:rsidRDefault="00702DCB" w:rsidP="00A4790D">
      <w:pPr>
        <w:pStyle w:val="ListParagraph"/>
        <w:rPr>
          <w:del w:id="1122" w:author="Pastuzyn, Juliana" w:date="2019-04-26T09:13:00Z"/>
          <w:rFonts w:cs="Arial"/>
          <w:szCs w:val="22"/>
        </w:rPr>
      </w:pPr>
    </w:p>
    <w:p w14:paraId="1E5D97D1" w14:textId="01F35391" w:rsidR="00A4790D" w:rsidDel="00B828C3" w:rsidRDefault="00A4790D" w:rsidP="002717EF">
      <w:pPr>
        <w:pStyle w:val="ListParagraph"/>
        <w:numPr>
          <w:ilvl w:val="0"/>
          <w:numId w:val="103"/>
        </w:numPr>
        <w:jc w:val="left"/>
        <w:rPr>
          <w:del w:id="1123" w:author="Pastuzyn, Juliana" w:date="2019-04-26T09:13:00Z"/>
          <w:rFonts w:cs="Arial"/>
          <w:szCs w:val="22"/>
        </w:rPr>
      </w:pPr>
      <w:del w:id="1124" w:author="Pastuzyn, Juliana" w:date="2019-04-26T09:13:00Z">
        <w:r w:rsidRPr="00164DE4" w:rsidDel="00B828C3">
          <w:rPr>
            <w:rFonts w:cs="Arial"/>
            <w:szCs w:val="22"/>
          </w:rPr>
          <w:delText xml:space="preserve">Media storage/access/transportation; </w:delText>
        </w:r>
      </w:del>
    </w:p>
    <w:p w14:paraId="1AE43327" w14:textId="6ED98843" w:rsidR="00702DCB" w:rsidRPr="00164DE4" w:rsidDel="00B828C3" w:rsidRDefault="00702DCB" w:rsidP="00702DCB">
      <w:pPr>
        <w:pStyle w:val="ListParagraph"/>
        <w:ind w:left="1512"/>
        <w:jc w:val="left"/>
        <w:rPr>
          <w:del w:id="1125" w:author="Pastuzyn, Juliana" w:date="2019-04-26T09:13:00Z"/>
          <w:rFonts w:cs="Arial"/>
          <w:szCs w:val="22"/>
        </w:rPr>
      </w:pPr>
    </w:p>
    <w:p w14:paraId="0795E9B2" w14:textId="75926560" w:rsidR="00A4790D" w:rsidDel="00B828C3" w:rsidRDefault="00A4790D" w:rsidP="002717EF">
      <w:pPr>
        <w:pStyle w:val="ListParagraph"/>
        <w:numPr>
          <w:ilvl w:val="0"/>
          <w:numId w:val="103"/>
        </w:numPr>
        <w:jc w:val="left"/>
        <w:rPr>
          <w:del w:id="1126" w:author="Pastuzyn, Juliana" w:date="2019-04-26T09:13:00Z"/>
          <w:rFonts w:cs="Arial"/>
          <w:szCs w:val="22"/>
        </w:rPr>
      </w:pPr>
      <w:del w:id="1127" w:author="Pastuzyn, Juliana" w:date="2019-04-26T09:13:00Z">
        <w:r w:rsidRPr="00164DE4" w:rsidDel="00B828C3">
          <w:rPr>
            <w:rFonts w:cs="Arial"/>
            <w:szCs w:val="22"/>
          </w:rPr>
          <w:delText>Maintenance of sensitive data inventories;</w:delText>
        </w:r>
      </w:del>
    </w:p>
    <w:p w14:paraId="3F8B109F" w14:textId="0C4812A8" w:rsidR="00702DCB" w:rsidRPr="00702DCB" w:rsidDel="00B828C3" w:rsidRDefault="00702DCB" w:rsidP="00702DCB">
      <w:pPr>
        <w:jc w:val="left"/>
        <w:rPr>
          <w:del w:id="1128" w:author="Pastuzyn, Juliana" w:date="2019-04-26T09:13:00Z"/>
          <w:rFonts w:cs="Arial"/>
          <w:szCs w:val="22"/>
        </w:rPr>
      </w:pPr>
    </w:p>
    <w:p w14:paraId="5378B992" w14:textId="60F138A7" w:rsidR="00702DCB" w:rsidRPr="00702DCB" w:rsidDel="00B828C3" w:rsidRDefault="00A4790D" w:rsidP="00702DCB">
      <w:pPr>
        <w:pStyle w:val="ListParagraph"/>
        <w:numPr>
          <w:ilvl w:val="0"/>
          <w:numId w:val="103"/>
        </w:numPr>
        <w:jc w:val="left"/>
        <w:rPr>
          <w:del w:id="1129" w:author="Pastuzyn, Juliana" w:date="2019-04-26T09:13:00Z"/>
          <w:rFonts w:cs="Arial"/>
          <w:szCs w:val="22"/>
        </w:rPr>
      </w:pPr>
      <w:del w:id="1130" w:author="Pastuzyn, Juliana" w:date="2019-04-26T09:13:00Z">
        <w:r w:rsidRPr="00164DE4" w:rsidDel="00B828C3">
          <w:rPr>
            <w:rFonts w:cs="Arial"/>
            <w:szCs w:val="22"/>
          </w:rPr>
          <w:delText xml:space="preserve">Application of cryptographic protections; </w:delText>
        </w:r>
      </w:del>
    </w:p>
    <w:p w14:paraId="4B221330" w14:textId="15D0C305" w:rsidR="00A4790D" w:rsidDel="00B828C3" w:rsidRDefault="00A4790D" w:rsidP="002717EF">
      <w:pPr>
        <w:pStyle w:val="ListParagraph"/>
        <w:numPr>
          <w:ilvl w:val="0"/>
          <w:numId w:val="103"/>
        </w:numPr>
        <w:jc w:val="left"/>
        <w:rPr>
          <w:del w:id="1131" w:author="Pastuzyn, Juliana" w:date="2019-04-26T09:13:00Z"/>
          <w:rFonts w:cs="Arial"/>
          <w:szCs w:val="22"/>
        </w:rPr>
      </w:pPr>
      <w:del w:id="1132" w:author="Pastuzyn, Juliana" w:date="2019-04-26T09:13:00Z">
        <w:r w:rsidRPr="00164DE4" w:rsidDel="00B828C3">
          <w:rPr>
            <w:rFonts w:cs="Arial"/>
            <w:szCs w:val="22"/>
          </w:rPr>
          <w:lastRenderedPageBreak/>
          <w:delText>Restricting the use of portable storage devices;</w:delText>
        </w:r>
      </w:del>
    </w:p>
    <w:p w14:paraId="232A777F" w14:textId="04D6444D" w:rsidR="00702DCB" w:rsidRPr="00164DE4" w:rsidDel="00B828C3" w:rsidRDefault="00702DCB" w:rsidP="00702DCB">
      <w:pPr>
        <w:pStyle w:val="ListParagraph"/>
        <w:ind w:left="1512"/>
        <w:jc w:val="left"/>
        <w:rPr>
          <w:del w:id="1133" w:author="Pastuzyn, Juliana" w:date="2019-04-26T09:13:00Z"/>
          <w:rFonts w:cs="Arial"/>
          <w:szCs w:val="22"/>
        </w:rPr>
      </w:pPr>
    </w:p>
    <w:p w14:paraId="7546EEC1" w14:textId="2FC7D569" w:rsidR="00A4790D" w:rsidDel="00B828C3" w:rsidRDefault="00A4790D" w:rsidP="002717EF">
      <w:pPr>
        <w:pStyle w:val="ListParagraph"/>
        <w:numPr>
          <w:ilvl w:val="0"/>
          <w:numId w:val="103"/>
        </w:numPr>
        <w:jc w:val="left"/>
        <w:rPr>
          <w:del w:id="1134" w:author="Pastuzyn, Juliana" w:date="2019-04-26T09:13:00Z"/>
          <w:rFonts w:cs="Arial"/>
          <w:szCs w:val="22"/>
        </w:rPr>
      </w:pPr>
      <w:del w:id="1135" w:author="Pastuzyn, Juliana" w:date="2019-04-26T09:13:00Z">
        <w:r w:rsidRPr="00164DE4" w:rsidDel="00B828C3">
          <w:rPr>
            <w:rFonts w:cs="Arial"/>
            <w:szCs w:val="22"/>
          </w:rPr>
          <w:delText>Establishing records retention requirements in accordance with business objectives and statutory</w:delText>
        </w:r>
        <w:r w:rsidR="00702DCB" w:rsidDel="00B828C3">
          <w:rPr>
            <w:rFonts w:cs="Arial"/>
            <w:szCs w:val="22"/>
          </w:rPr>
          <w:delText xml:space="preserve"> and regulatory obligations; and</w:delText>
        </w:r>
      </w:del>
    </w:p>
    <w:p w14:paraId="6F5FA000" w14:textId="2052E7ED" w:rsidR="00702DCB" w:rsidRPr="00702DCB" w:rsidDel="00B828C3" w:rsidRDefault="00702DCB" w:rsidP="00702DCB">
      <w:pPr>
        <w:jc w:val="left"/>
        <w:rPr>
          <w:del w:id="1136" w:author="Pastuzyn, Juliana" w:date="2019-04-26T09:13:00Z"/>
          <w:rFonts w:cs="Arial"/>
          <w:szCs w:val="22"/>
        </w:rPr>
      </w:pPr>
    </w:p>
    <w:p w14:paraId="3D42458B" w14:textId="140B60B7" w:rsidR="00A4790D" w:rsidRPr="00164DE4" w:rsidDel="00B828C3" w:rsidRDefault="00A4790D" w:rsidP="002717EF">
      <w:pPr>
        <w:pStyle w:val="ListParagraph"/>
        <w:numPr>
          <w:ilvl w:val="0"/>
          <w:numId w:val="103"/>
        </w:numPr>
        <w:spacing w:before="60"/>
        <w:contextualSpacing/>
        <w:jc w:val="left"/>
        <w:rPr>
          <w:del w:id="1137" w:author="Pastuzyn, Juliana" w:date="2019-04-26T09:13:00Z"/>
          <w:rFonts w:cs="Arial"/>
          <w:szCs w:val="22"/>
        </w:rPr>
      </w:pPr>
      <w:del w:id="1138" w:author="Pastuzyn, Juliana" w:date="2019-04-26T09:13:00Z">
        <w:r w:rsidRPr="00164DE4" w:rsidDel="00B828C3">
          <w:rPr>
            <w:rFonts w:cs="Arial"/>
            <w:szCs w:val="22"/>
          </w:rPr>
          <w:delText>Media disposal/sanitization.</w:delText>
        </w:r>
      </w:del>
    </w:p>
    <w:p w14:paraId="3272C0D6" w14:textId="1389F5C5" w:rsidR="00A4790D" w:rsidRPr="00164DE4" w:rsidDel="00B828C3" w:rsidRDefault="00A4790D" w:rsidP="00A4790D">
      <w:pPr>
        <w:rPr>
          <w:del w:id="1139" w:author="Pastuzyn, Juliana" w:date="2019-04-26T09:13:00Z"/>
          <w:rFonts w:cs="Arial"/>
          <w:szCs w:val="22"/>
        </w:rPr>
      </w:pPr>
    </w:p>
    <w:p w14:paraId="775C9553" w14:textId="3A3B07CF" w:rsidR="00A4790D" w:rsidRPr="004C63F8" w:rsidDel="00B828C3" w:rsidRDefault="00457EA3" w:rsidP="002717EF">
      <w:pPr>
        <w:pStyle w:val="ListParagraph"/>
        <w:numPr>
          <w:ilvl w:val="0"/>
          <w:numId w:val="113"/>
        </w:numPr>
        <w:rPr>
          <w:del w:id="1140" w:author="Pastuzyn, Juliana" w:date="2019-04-26T09:13:00Z"/>
        </w:rPr>
      </w:pPr>
      <w:bookmarkStart w:id="1141" w:name="_Toc525032133"/>
      <w:del w:id="1142" w:author="Pastuzyn, Juliana" w:date="2019-04-26T09:13:00Z">
        <w:r w:rsidDel="00B828C3">
          <w:delText>CRYPTOGRAPHIC PROTECTIONS</w:delText>
        </w:r>
        <w:r w:rsidR="00A4790D" w:rsidRPr="004C63F8" w:rsidDel="00B828C3">
          <w:delText xml:space="preserve"> (CR)</w:delText>
        </w:r>
        <w:bookmarkEnd w:id="1141"/>
      </w:del>
    </w:p>
    <w:p w14:paraId="1BF62CB7" w14:textId="05A76E8A" w:rsidR="00591E30" w:rsidDel="00B828C3" w:rsidRDefault="00591E30" w:rsidP="00A4790D">
      <w:pPr>
        <w:pStyle w:val="ListParagraph"/>
        <w:rPr>
          <w:del w:id="1143" w:author="Pastuzyn, Juliana" w:date="2019-04-26T09:13:00Z"/>
          <w:rFonts w:cs="Arial"/>
          <w:szCs w:val="22"/>
        </w:rPr>
      </w:pPr>
    </w:p>
    <w:p w14:paraId="35D98B36" w14:textId="616AE9F6" w:rsidR="00A4790D" w:rsidDel="00B828C3" w:rsidRDefault="00A4790D" w:rsidP="00A4790D">
      <w:pPr>
        <w:pStyle w:val="ListParagraph"/>
        <w:rPr>
          <w:del w:id="1144" w:author="Pastuzyn, Juliana" w:date="2019-04-26T09:13:00Z"/>
          <w:rFonts w:cs="Arial"/>
          <w:szCs w:val="22"/>
        </w:rPr>
      </w:pPr>
      <w:del w:id="1145" w:author="Pastuzyn, Juliana" w:date="2019-04-26T09:13:00Z">
        <w:r w:rsidRPr="00164DE4" w:rsidDel="00B828C3">
          <w:rPr>
            <w:rFonts w:cs="Arial"/>
            <w:szCs w:val="22"/>
          </w:rPr>
          <w:delText>The Vendor {Contractor} employs cryptographic safeguards to protect sensitive information in transmission, in use, and at rest, from a loss of confidentiality, unauthorized access, or disclosure.  Cryptographic protections include but are not limited to:</w:delText>
        </w:r>
      </w:del>
    </w:p>
    <w:p w14:paraId="336A6966" w14:textId="5D9E77FE" w:rsidR="00702DCB" w:rsidRPr="00164DE4" w:rsidDel="00B828C3" w:rsidRDefault="00702DCB" w:rsidP="00A4790D">
      <w:pPr>
        <w:pStyle w:val="ListParagraph"/>
        <w:rPr>
          <w:del w:id="1146" w:author="Pastuzyn, Juliana" w:date="2019-04-26T09:13:00Z"/>
          <w:rFonts w:cs="Arial"/>
          <w:szCs w:val="22"/>
        </w:rPr>
      </w:pPr>
    </w:p>
    <w:p w14:paraId="75BE6C68" w14:textId="580AA7BC" w:rsidR="00A4790D" w:rsidDel="00B828C3" w:rsidRDefault="00A4790D" w:rsidP="002717EF">
      <w:pPr>
        <w:pStyle w:val="ListParagraph"/>
        <w:numPr>
          <w:ilvl w:val="0"/>
          <w:numId w:val="102"/>
        </w:numPr>
        <w:rPr>
          <w:del w:id="1147" w:author="Pastuzyn, Juliana" w:date="2019-04-26T09:13:00Z"/>
          <w:rFonts w:cs="Arial"/>
          <w:szCs w:val="22"/>
        </w:rPr>
      </w:pPr>
      <w:del w:id="1148" w:author="Pastuzyn, Juliana" w:date="2019-04-26T09:13:00Z">
        <w:r w:rsidRPr="00164DE4" w:rsidDel="00B828C3">
          <w:rPr>
            <w:rFonts w:cs="Arial"/>
            <w:szCs w:val="22"/>
          </w:rPr>
          <w:delText>Using industry standard encryption algorithms;</w:delText>
        </w:r>
      </w:del>
    </w:p>
    <w:p w14:paraId="145A49D8" w14:textId="2BD1BA21" w:rsidR="00702DCB" w:rsidRPr="00164DE4" w:rsidDel="00B828C3" w:rsidRDefault="00702DCB" w:rsidP="00702DCB">
      <w:pPr>
        <w:pStyle w:val="ListParagraph"/>
        <w:ind w:left="1440"/>
        <w:rPr>
          <w:del w:id="1149" w:author="Pastuzyn, Juliana" w:date="2019-04-26T09:13:00Z"/>
          <w:rFonts w:cs="Arial"/>
          <w:szCs w:val="22"/>
        </w:rPr>
      </w:pPr>
    </w:p>
    <w:p w14:paraId="2551D129" w14:textId="165E1B3D" w:rsidR="00A4790D" w:rsidDel="00B828C3" w:rsidRDefault="00A4790D" w:rsidP="002717EF">
      <w:pPr>
        <w:pStyle w:val="ListParagraph"/>
        <w:numPr>
          <w:ilvl w:val="0"/>
          <w:numId w:val="102"/>
        </w:numPr>
        <w:rPr>
          <w:del w:id="1150" w:author="Pastuzyn, Juliana" w:date="2019-04-26T09:13:00Z"/>
          <w:rFonts w:cs="Arial"/>
          <w:szCs w:val="22"/>
        </w:rPr>
      </w:pPr>
      <w:del w:id="1151" w:author="Pastuzyn, Juliana" w:date="2019-04-26T09:13:00Z">
        <w:r w:rsidRPr="00164DE4" w:rsidDel="00B828C3">
          <w:rPr>
            <w:rFonts w:cs="Arial"/>
            <w:szCs w:val="22"/>
          </w:rPr>
          <w:delText>Establishing requirements for encryption of data in transit;</w:delText>
        </w:r>
      </w:del>
    </w:p>
    <w:p w14:paraId="66CFAA80" w14:textId="3347A19E" w:rsidR="00702DCB" w:rsidRPr="00164DE4" w:rsidDel="00B828C3" w:rsidRDefault="00702DCB" w:rsidP="00702DCB">
      <w:pPr>
        <w:pStyle w:val="ListParagraph"/>
        <w:ind w:left="1440"/>
        <w:rPr>
          <w:del w:id="1152" w:author="Pastuzyn, Juliana" w:date="2019-04-26T09:13:00Z"/>
          <w:rFonts w:cs="Arial"/>
          <w:szCs w:val="22"/>
        </w:rPr>
      </w:pPr>
    </w:p>
    <w:p w14:paraId="4ED1E3A4" w14:textId="254C032F" w:rsidR="00A4790D" w:rsidDel="00B828C3" w:rsidRDefault="00A4790D" w:rsidP="002717EF">
      <w:pPr>
        <w:pStyle w:val="ListParagraph"/>
        <w:numPr>
          <w:ilvl w:val="0"/>
          <w:numId w:val="102"/>
        </w:numPr>
        <w:rPr>
          <w:del w:id="1153" w:author="Pastuzyn, Juliana" w:date="2019-04-26T09:13:00Z"/>
          <w:rFonts w:cs="Arial"/>
          <w:szCs w:val="22"/>
        </w:rPr>
      </w:pPr>
      <w:del w:id="1154" w:author="Pastuzyn, Juliana" w:date="2019-04-26T09:13:00Z">
        <w:r w:rsidRPr="00164DE4" w:rsidDel="00B828C3">
          <w:rPr>
            <w:rFonts w:cs="Arial"/>
            <w:szCs w:val="22"/>
          </w:rPr>
          <w:delText>Establishing requirements for encryption of data at rest; and</w:delText>
        </w:r>
      </w:del>
    </w:p>
    <w:p w14:paraId="47CCD1D5" w14:textId="7022D732" w:rsidR="00702DCB" w:rsidRPr="00164DE4" w:rsidDel="00B828C3" w:rsidRDefault="00702DCB" w:rsidP="00702DCB">
      <w:pPr>
        <w:pStyle w:val="ListParagraph"/>
        <w:ind w:left="1440"/>
        <w:rPr>
          <w:del w:id="1155" w:author="Pastuzyn, Juliana" w:date="2019-04-26T09:13:00Z"/>
          <w:rFonts w:cs="Arial"/>
          <w:szCs w:val="22"/>
        </w:rPr>
      </w:pPr>
    </w:p>
    <w:p w14:paraId="6516EAEF" w14:textId="28176B2D" w:rsidR="00A4790D" w:rsidRPr="00164DE4" w:rsidDel="00B828C3" w:rsidRDefault="00A4790D" w:rsidP="002717EF">
      <w:pPr>
        <w:pStyle w:val="ListParagraph"/>
        <w:numPr>
          <w:ilvl w:val="0"/>
          <w:numId w:val="102"/>
        </w:numPr>
        <w:spacing w:before="60" w:afterLines="60" w:after="144"/>
        <w:contextualSpacing/>
        <w:rPr>
          <w:del w:id="1156" w:author="Pastuzyn, Juliana" w:date="2019-04-26T09:13:00Z"/>
          <w:rFonts w:cs="Arial"/>
          <w:szCs w:val="22"/>
        </w:rPr>
      </w:pPr>
      <w:del w:id="1157" w:author="Pastuzyn, Juliana" w:date="2019-04-26T09:13:00Z">
        <w:r w:rsidRPr="00164DE4" w:rsidDel="00B828C3">
          <w:rPr>
            <w:rFonts w:cs="Arial"/>
            <w:szCs w:val="22"/>
          </w:rPr>
          <w:delText>Implementing cryptographic key management processes and controls.</w:delText>
        </w:r>
      </w:del>
    </w:p>
    <w:p w14:paraId="3B3FC34B" w14:textId="257773D1" w:rsidR="00A4790D" w:rsidRPr="00164DE4" w:rsidDel="00B828C3" w:rsidRDefault="00A4790D" w:rsidP="00A4790D">
      <w:pPr>
        <w:rPr>
          <w:del w:id="1158" w:author="Pastuzyn, Juliana" w:date="2019-04-26T09:13:00Z"/>
          <w:rFonts w:cs="Arial"/>
          <w:szCs w:val="22"/>
        </w:rPr>
      </w:pPr>
    </w:p>
    <w:p w14:paraId="1833E060" w14:textId="4EC5F66A" w:rsidR="00A4790D" w:rsidRPr="004C63F8" w:rsidDel="00B828C3" w:rsidRDefault="00457EA3" w:rsidP="002717EF">
      <w:pPr>
        <w:pStyle w:val="ListParagraph"/>
        <w:numPr>
          <w:ilvl w:val="0"/>
          <w:numId w:val="113"/>
        </w:numPr>
        <w:rPr>
          <w:del w:id="1159" w:author="Pastuzyn, Juliana" w:date="2019-04-26T09:13:00Z"/>
        </w:rPr>
      </w:pPr>
      <w:bookmarkStart w:id="1160" w:name="_Toc525032134"/>
      <w:del w:id="1161" w:author="Pastuzyn, Juliana" w:date="2019-04-26T09:13:00Z">
        <w:r w:rsidDel="00B828C3">
          <w:delText>ACCESS MANAGEMENT</w:delText>
        </w:r>
        <w:r w:rsidR="00A4790D" w:rsidRPr="004C63F8" w:rsidDel="00B828C3">
          <w:delText xml:space="preserve"> (AC)</w:delText>
        </w:r>
        <w:bookmarkEnd w:id="1160"/>
      </w:del>
    </w:p>
    <w:p w14:paraId="4E1E3B47" w14:textId="1B8B115C" w:rsidR="00591E30" w:rsidDel="00B828C3" w:rsidRDefault="00591E30" w:rsidP="00A4790D">
      <w:pPr>
        <w:pStyle w:val="ListParagraph"/>
        <w:rPr>
          <w:del w:id="1162" w:author="Pastuzyn, Juliana" w:date="2019-04-26T09:13:00Z"/>
          <w:rFonts w:cs="Arial"/>
          <w:szCs w:val="22"/>
        </w:rPr>
      </w:pPr>
    </w:p>
    <w:p w14:paraId="19338B55" w14:textId="640FAF01" w:rsidR="00A4790D" w:rsidDel="00B828C3" w:rsidRDefault="00A4790D" w:rsidP="00A4790D">
      <w:pPr>
        <w:pStyle w:val="ListParagraph"/>
        <w:rPr>
          <w:del w:id="1163" w:author="Pastuzyn, Juliana" w:date="2019-04-26T09:13:00Z"/>
          <w:rFonts w:cs="Arial"/>
          <w:szCs w:val="22"/>
        </w:rPr>
      </w:pPr>
      <w:del w:id="1164" w:author="Pastuzyn, Juliana" w:date="2019-04-26T09:13:00Z">
        <w:r w:rsidRPr="00164DE4" w:rsidDel="00B828C3">
          <w:rPr>
            <w:rFonts w:cs="Arial"/>
            <w:szCs w:val="22"/>
          </w:rPr>
          <w:delText>The Vendor {Contractor} establishes security requirements and ensures appropriate mechanisms are provided for the control, administration, and tracking of access to, and the use of, the Vendor {Contractor}’s information systems. Access management includes but are not limited to:</w:delText>
        </w:r>
      </w:del>
    </w:p>
    <w:p w14:paraId="179AB059" w14:textId="48B9AC14" w:rsidR="00702DCB" w:rsidRPr="00164DE4" w:rsidDel="00B828C3" w:rsidRDefault="00702DCB" w:rsidP="00A4790D">
      <w:pPr>
        <w:pStyle w:val="ListParagraph"/>
        <w:rPr>
          <w:del w:id="1165" w:author="Pastuzyn, Juliana" w:date="2019-04-26T09:13:00Z"/>
          <w:rFonts w:cs="Arial"/>
          <w:szCs w:val="22"/>
        </w:rPr>
      </w:pPr>
    </w:p>
    <w:p w14:paraId="69750827" w14:textId="47A1BEEF" w:rsidR="00A4790D" w:rsidDel="00B828C3" w:rsidRDefault="00A4790D" w:rsidP="002717EF">
      <w:pPr>
        <w:pStyle w:val="ListParagraph"/>
        <w:numPr>
          <w:ilvl w:val="0"/>
          <w:numId w:val="101"/>
        </w:numPr>
        <w:rPr>
          <w:del w:id="1166" w:author="Pastuzyn, Juliana" w:date="2019-04-26T09:13:00Z"/>
          <w:rFonts w:cs="Arial"/>
          <w:szCs w:val="22"/>
        </w:rPr>
      </w:pPr>
      <w:del w:id="1167" w:author="Pastuzyn, Juliana" w:date="2019-04-26T09:13:00Z">
        <w:r w:rsidRPr="00164DE4" w:rsidDel="00B828C3">
          <w:rPr>
            <w:rFonts w:cs="Arial"/>
            <w:szCs w:val="22"/>
          </w:rPr>
          <w:delText>Ensuring the principle of least privilege is applied for specific duties and information systems (including specific functions, ports, protocols, and services), so processes operate at privilege levels no higher than necessary to accomplish required organizational missions and/or functions;</w:delText>
        </w:r>
      </w:del>
    </w:p>
    <w:p w14:paraId="246C0340" w14:textId="2326B6A9" w:rsidR="00702DCB" w:rsidRPr="00164DE4" w:rsidDel="00B828C3" w:rsidRDefault="00702DCB" w:rsidP="00702DCB">
      <w:pPr>
        <w:pStyle w:val="ListParagraph"/>
        <w:ind w:left="1512"/>
        <w:rPr>
          <w:del w:id="1168" w:author="Pastuzyn, Juliana" w:date="2019-04-26T09:13:00Z"/>
          <w:rFonts w:cs="Arial"/>
          <w:szCs w:val="22"/>
        </w:rPr>
      </w:pPr>
    </w:p>
    <w:p w14:paraId="49C6BCEC" w14:textId="5BEA8F24" w:rsidR="00A4790D" w:rsidDel="00B828C3" w:rsidRDefault="00A4790D" w:rsidP="002717EF">
      <w:pPr>
        <w:pStyle w:val="ListParagraph"/>
        <w:numPr>
          <w:ilvl w:val="0"/>
          <w:numId w:val="101"/>
        </w:numPr>
        <w:rPr>
          <w:del w:id="1169" w:author="Pastuzyn, Juliana" w:date="2019-04-26T09:13:00Z"/>
          <w:rFonts w:cs="Arial"/>
          <w:szCs w:val="22"/>
        </w:rPr>
      </w:pPr>
      <w:del w:id="1170" w:author="Pastuzyn, Juliana" w:date="2019-04-26T09:13:00Z">
        <w:r w:rsidRPr="00164DE4" w:rsidDel="00B828C3">
          <w:rPr>
            <w:rFonts w:cs="Arial"/>
            <w:szCs w:val="22"/>
          </w:rPr>
          <w:delText>Implementing account management processes for registration, updates, changes and de-provisioning of system access;</w:delText>
        </w:r>
      </w:del>
    </w:p>
    <w:p w14:paraId="5EC57B93" w14:textId="50823D01" w:rsidR="00702DCB" w:rsidRPr="00164DE4" w:rsidDel="00B828C3" w:rsidRDefault="00702DCB" w:rsidP="00702DCB">
      <w:pPr>
        <w:pStyle w:val="ListParagraph"/>
        <w:ind w:left="1512"/>
        <w:rPr>
          <w:del w:id="1171" w:author="Pastuzyn, Juliana" w:date="2019-04-26T09:13:00Z"/>
          <w:rFonts w:cs="Arial"/>
          <w:szCs w:val="22"/>
        </w:rPr>
      </w:pPr>
    </w:p>
    <w:p w14:paraId="684A9421" w14:textId="40F27534" w:rsidR="00A4790D" w:rsidDel="00B828C3" w:rsidRDefault="00A4790D" w:rsidP="002717EF">
      <w:pPr>
        <w:pStyle w:val="ListParagraph"/>
        <w:numPr>
          <w:ilvl w:val="0"/>
          <w:numId w:val="101"/>
        </w:numPr>
        <w:rPr>
          <w:del w:id="1172" w:author="Pastuzyn, Juliana" w:date="2019-04-26T09:13:00Z"/>
          <w:rFonts w:cs="Arial"/>
          <w:szCs w:val="22"/>
        </w:rPr>
      </w:pPr>
      <w:del w:id="1173" w:author="Pastuzyn, Juliana" w:date="2019-04-26T09:13:00Z">
        <w:r w:rsidRPr="00164DE4" w:rsidDel="00B828C3">
          <w:rPr>
            <w:rFonts w:cs="Arial"/>
            <w:szCs w:val="22"/>
          </w:rPr>
          <w:delText>Applying the principles of least privilege when provisioning access to organizational assets;</w:delText>
        </w:r>
      </w:del>
    </w:p>
    <w:p w14:paraId="5922A1A0" w14:textId="30872B33" w:rsidR="00702DCB" w:rsidRPr="00164DE4" w:rsidDel="00B828C3" w:rsidRDefault="00702DCB" w:rsidP="00702DCB">
      <w:pPr>
        <w:pStyle w:val="ListParagraph"/>
        <w:ind w:left="1512"/>
        <w:rPr>
          <w:del w:id="1174" w:author="Pastuzyn, Juliana" w:date="2019-04-26T09:13:00Z"/>
          <w:rFonts w:cs="Arial"/>
          <w:szCs w:val="22"/>
        </w:rPr>
      </w:pPr>
    </w:p>
    <w:p w14:paraId="1021B37F" w14:textId="76656DB7" w:rsidR="00A4790D" w:rsidDel="00B828C3" w:rsidRDefault="00A4790D" w:rsidP="002717EF">
      <w:pPr>
        <w:pStyle w:val="ListParagraph"/>
        <w:numPr>
          <w:ilvl w:val="0"/>
          <w:numId w:val="101"/>
        </w:numPr>
        <w:rPr>
          <w:del w:id="1175" w:author="Pastuzyn, Juliana" w:date="2019-04-26T09:13:00Z"/>
          <w:rFonts w:cs="Arial"/>
          <w:szCs w:val="22"/>
        </w:rPr>
      </w:pPr>
      <w:del w:id="1176" w:author="Pastuzyn, Juliana" w:date="2019-04-26T09:13:00Z">
        <w:r w:rsidRPr="00164DE4" w:rsidDel="00B828C3">
          <w:rPr>
            <w:rFonts w:cs="Arial"/>
            <w:szCs w:val="22"/>
          </w:rPr>
          <w:delText>Provisioning access according to an individual’s role and business requirements for such access;</w:delText>
        </w:r>
      </w:del>
    </w:p>
    <w:p w14:paraId="209F4E32" w14:textId="2C2EEF0E" w:rsidR="00702DCB" w:rsidRPr="00164DE4" w:rsidDel="00B828C3" w:rsidRDefault="00702DCB" w:rsidP="00702DCB">
      <w:pPr>
        <w:pStyle w:val="ListParagraph"/>
        <w:ind w:left="1512"/>
        <w:rPr>
          <w:del w:id="1177" w:author="Pastuzyn, Juliana" w:date="2019-04-26T09:13:00Z"/>
          <w:rFonts w:cs="Arial"/>
          <w:szCs w:val="22"/>
        </w:rPr>
      </w:pPr>
    </w:p>
    <w:p w14:paraId="77EFCC20" w14:textId="44EF9A56" w:rsidR="00A4790D" w:rsidDel="00B828C3" w:rsidRDefault="00A4790D" w:rsidP="002717EF">
      <w:pPr>
        <w:pStyle w:val="ListParagraph"/>
        <w:numPr>
          <w:ilvl w:val="0"/>
          <w:numId w:val="101"/>
        </w:numPr>
        <w:rPr>
          <w:del w:id="1178" w:author="Pastuzyn, Juliana" w:date="2019-04-26T09:13:00Z"/>
          <w:rFonts w:cs="Arial"/>
          <w:szCs w:val="22"/>
        </w:rPr>
      </w:pPr>
      <w:del w:id="1179" w:author="Pastuzyn, Juliana" w:date="2019-04-26T09:13:00Z">
        <w:r w:rsidRPr="00164DE4" w:rsidDel="00B828C3">
          <w:rPr>
            <w:rFonts w:cs="Arial"/>
            <w:szCs w:val="22"/>
          </w:rPr>
          <w:delText xml:space="preserve">Implementing the concept of segregation of duties by disseminating tasks and associated privileges for specific sensitive duties among multiple people; </w:delText>
        </w:r>
        <w:r w:rsidR="00702DCB" w:rsidDel="00B828C3">
          <w:rPr>
            <w:rFonts w:cs="Arial"/>
            <w:szCs w:val="22"/>
          </w:rPr>
          <w:delText>and</w:delText>
        </w:r>
      </w:del>
    </w:p>
    <w:p w14:paraId="1A878A31" w14:textId="3700A5A4" w:rsidR="00702DCB" w:rsidRPr="00164DE4" w:rsidDel="00B828C3" w:rsidRDefault="00702DCB" w:rsidP="00702DCB">
      <w:pPr>
        <w:pStyle w:val="ListParagraph"/>
        <w:ind w:left="1512"/>
        <w:rPr>
          <w:del w:id="1180" w:author="Pastuzyn, Juliana" w:date="2019-04-26T09:13:00Z"/>
          <w:rFonts w:cs="Arial"/>
          <w:szCs w:val="22"/>
        </w:rPr>
      </w:pPr>
    </w:p>
    <w:p w14:paraId="4576E248" w14:textId="49A36723" w:rsidR="00A4790D" w:rsidRPr="00164DE4" w:rsidDel="00B828C3" w:rsidRDefault="00A4790D" w:rsidP="002717EF">
      <w:pPr>
        <w:pStyle w:val="ListParagraph"/>
        <w:numPr>
          <w:ilvl w:val="0"/>
          <w:numId w:val="101"/>
        </w:numPr>
        <w:spacing w:before="60" w:afterLines="60" w:after="144"/>
        <w:contextualSpacing/>
        <w:rPr>
          <w:del w:id="1181" w:author="Pastuzyn, Juliana" w:date="2019-04-26T09:13:00Z"/>
          <w:rFonts w:cs="Arial"/>
          <w:szCs w:val="22"/>
        </w:rPr>
      </w:pPr>
      <w:del w:id="1182" w:author="Pastuzyn, Juliana" w:date="2019-04-26T09:13:00Z">
        <w:r w:rsidRPr="00164DE4" w:rsidDel="00B828C3">
          <w:rPr>
            <w:rFonts w:cs="Arial"/>
            <w:szCs w:val="22"/>
          </w:rPr>
          <w:delText>Conducting periodic reviews of access authorizations and controls.</w:delText>
        </w:r>
      </w:del>
    </w:p>
    <w:p w14:paraId="7CD3CB54" w14:textId="1CB89577" w:rsidR="00A4790D" w:rsidRPr="00164DE4" w:rsidDel="00B828C3" w:rsidRDefault="00A4790D" w:rsidP="00A4790D">
      <w:pPr>
        <w:rPr>
          <w:del w:id="1183" w:author="Pastuzyn, Juliana" w:date="2019-04-26T09:13:00Z"/>
          <w:rFonts w:cs="Arial"/>
          <w:szCs w:val="22"/>
        </w:rPr>
      </w:pPr>
    </w:p>
    <w:p w14:paraId="642C5A49" w14:textId="36D79DD6" w:rsidR="00A4790D" w:rsidRPr="004C63F8" w:rsidDel="00B828C3" w:rsidRDefault="00457EA3" w:rsidP="002717EF">
      <w:pPr>
        <w:pStyle w:val="ListParagraph"/>
        <w:numPr>
          <w:ilvl w:val="0"/>
          <w:numId w:val="113"/>
        </w:numPr>
        <w:rPr>
          <w:del w:id="1184" w:author="Pastuzyn, Juliana" w:date="2019-04-26T09:13:00Z"/>
        </w:rPr>
      </w:pPr>
      <w:bookmarkStart w:id="1185" w:name="_Toc525032135"/>
      <w:del w:id="1186" w:author="Pastuzyn, Juliana" w:date="2019-04-26T09:13:00Z">
        <w:r w:rsidDel="00B828C3">
          <w:delText>IDENTITY AND AUTHENTICATION</w:delText>
        </w:r>
        <w:r w:rsidR="00A4790D" w:rsidRPr="00164DE4" w:rsidDel="00B828C3">
          <w:delText xml:space="preserve"> (IA)</w:delText>
        </w:r>
        <w:bookmarkEnd w:id="1185"/>
      </w:del>
    </w:p>
    <w:p w14:paraId="78D4E19D" w14:textId="08CEE8E5" w:rsidR="00591E30" w:rsidRPr="004C63F8" w:rsidDel="00B828C3" w:rsidRDefault="00591E30" w:rsidP="004C63F8">
      <w:pPr>
        <w:pStyle w:val="ListParagraph"/>
        <w:rPr>
          <w:del w:id="1187" w:author="Pastuzyn, Juliana" w:date="2019-04-26T09:13:00Z"/>
        </w:rPr>
      </w:pPr>
    </w:p>
    <w:p w14:paraId="14909DA1" w14:textId="419A8AE1" w:rsidR="00A4790D" w:rsidDel="00B828C3" w:rsidRDefault="00A4790D" w:rsidP="00A4790D">
      <w:pPr>
        <w:pStyle w:val="ListParagraph"/>
        <w:rPr>
          <w:del w:id="1188" w:author="Pastuzyn, Juliana" w:date="2019-04-26T09:13:00Z"/>
          <w:rFonts w:cs="Arial"/>
          <w:szCs w:val="22"/>
        </w:rPr>
      </w:pPr>
      <w:del w:id="1189" w:author="Pastuzyn, Juliana" w:date="2019-04-26T09:13:00Z">
        <w:r w:rsidRPr="00164DE4" w:rsidDel="00B828C3">
          <w:rPr>
            <w:rFonts w:cs="Arial"/>
            <w:szCs w:val="22"/>
          </w:rPr>
          <w:delText xml:space="preserve">The Vendor {Contractor} establishes procedures and implements identification, authorization, and authentication controls to ensure only authorized individuals, systems, and processes can access the Vendor {Contractor}’s information and information systems. Identity and authentication provides a level of assurance that individuals who log into a </w:delText>
        </w:r>
        <w:r w:rsidRPr="00164DE4" w:rsidDel="00B828C3">
          <w:rPr>
            <w:rFonts w:cs="Arial"/>
            <w:szCs w:val="22"/>
          </w:rPr>
          <w:lastRenderedPageBreak/>
          <w:delText>system are who they say they are.  Identity and authentication controls include but are not limited to:</w:delText>
        </w:r>
      </w:del>
    </w:p>
    <w:p w14:paraId="461830EC" w14:textId="60CEB1C7" w:rsidR="00702DCB" w:rsidRPr="00164DE4" w:rsidDel="00B828C3" w:rsidRDefault="00702DCB" w:rsidP="00A4790D">
      <w:pPr>
        <w:pStyle w:val="ListParagraph"/>
        <w:rPr>
          <w:del w:id="1190" w:author="Pastuzyn, Juliana" w:date="2019-04-26T09:13:00Z"/>
          <w:rFonts w:cs="Arial"/>
          <w:szCs w:val="22"/>
        </w:rPr>
      </w:pPr>
    </w:p>
    <w:p w14:paraId="0AFBEDAD" w14:textId="5A56D8B3" w:rsidR="00A4790D" w:rsidDel="00B828C3" w:rsidRDefault="00A4790D" w:rsidP="002717EF">
      <w:pPr>
        <w:pStyle w:val="ListParagraph"/>
        <w:numPr>
          <w:ilvl w:val="0"/>
          <w:numId w:val="100"/>
        </w:numPr>
        <w:rPr>
          <w:del w:id="1191" w:author="Pastuzyn, Juliana" w:date="2019-04-26T09:13:00Z"/>
          <w:rFonts w:cs="Arial"/>
          <w:szCs w:val="22"/>
        </w:rPr>
      </w:pPr>
      <w:del w:id="1192" w:author="Pastuzyn, Juliana" w:date="2019-04-26T09:13:00Z">
        <w:r w:rsidRPr="00164DE4" w:rsidDel="00B828C3">
          <w:rPr>
            <w:rFonts w:cs="Arial"/>
            <w:szCs w:val="22"/>
          </w:rPr>
          <w:delText>Establishing and managing unique identifiers (e.g. User-IDs) and secure authenticators (e.g. passwords, biometrics, personal identification numbers, etc.) to support nonrepudiation of activities by users or processes; and</w:delText>
        </w:r>
      </w:del>
    </w:p>
    <w:p w14:paraId="2919A8B3" w14:textId="50C4259D" w:rsidR="00702DCB" w:rsidRPr="00164DE4" w:rsidDel="00B828C3" w:rsidRDefault="00702DCB" w:rsidP="00702DCB">
      <w:pPr>
        <w:pStyle w:val="ListParagraph"/>
        <w:ind w:left="1440"/>
        <w:rPr>
          <w:del w:id="1193" w:author="Pastuzyn, Juliana" w:date="2019-04-26T09:13:00Z"/>
          <w:rFonts w:cs="Arial"/>
          <w:szCs w:val="22"/>
        </w:rPr>
      </w:pPr>
    </w:p>
    <w:p w14:paraId="7DD9C48F" w14:textId="185423A2" w:rsidR="00A4790D" w:rsidRPr="00164DE4" w:rsidDel="00B828C3" w:rsidRDefault="006B1004" w:rsidP="002717EF">
      <w:pPr>
        <w:pStyle w:val="ListParagraph"/>
        <w:numPr>
          <w:ilvl w:val="0"/>
          <w:numId w:val="100"/>
        </w:numPr>
        <w:spacing w:afterLines="60" w:after="144"/>
        <w:rPr>
          <w:del w:id="1194" w:author="Pastuzyn, Juliana" w:date="2019-04-26T09:13:00Z"/>
          <w:rFonts w:cs="Arial"/>
          <w:szCs w:val="22"/>
        </w:rPr>
      </w:pPr>
      <w:del w:id="1195" w:author="Pastuzyn, Juliana" w:date="2019-04-26T09:13:00Z">
        <w:r w:rsidDel="00B828C3">
          <w:rPr>
            <w:rFonts w:cs="Arial"/>
            <w:szCs w:val="22"/>
          </w:rPr>
          <w:delText>Implementing Multi-Factor A</w:delText>
        </w:r>
        <w:r w:rsidR="00A4790D" w:rsidRPr="00164DE4" w:rsidDel="00B828C3">
          <w:rPr>
            <w:rFonts w:cs="Arial"/>
            <w:szCs w:val="22"/>
          </w:rPr>
          <w:delText>uthentication (MFA) requirements for access to sensitive and critical systems, and for remote access to the Vendor {Contractor}’s systems.</w:delText>
        </w:r>
      </w:del>
    </w:p>
    <w:p w14:paraId="2656A36D" w14:textId="6EE7BB97" w:rsidR="00A4790D" w:rsidRPr="00D10008" w:rsidDel="00B828C3" w:rsidRDefault="00A4790D" w:rsidP="00D10008">
      <w:pPr>
        <w:rPr>
          <w:del w:id="1196" w:author="Pastuzyn, Juliana" w:date="2019-04-26T09:13:00Z"/>
          <w:rFonts w:cs="Arial"/>
          <w:szCs w:val="22"/>
        </w:rPr>
      </w:pPr>
    </w:p>
    <w:p w14:paraId="64C861A4" w14:textId="5F531DE4" w:rsidR="00A4790D" w:rsidRPr="00D10008" w:rsidDel="00B828C3" w:rsidRDefault="00457EA3" w:rsidP="002717EF">
      <w:pPr>
        <w:pStyle w:val="ListParagraph"/>
        <w:numPr>
          <w:ilvl w:val="0"/>
          <w:numId w:val="113"/>
        </w:numPr>
        <w:rPr>
          <w:del w:id="1197" w:author="Pastuzyn, Juliana" w:date="2019-04-26T09:13:00Z"/>
        </w:rPr>
      </w:pPr>
      <w:bookmarkStart w:id="1198" w:name="_Toc525032136"/>
      <w:del w:id="1199" w:author="Pastuzyn, Juliana" w:date="2019-04-26T09:13:00Z">
        <w:r w:rsidDel="00B828C3">
          <w:delText>REMOTE ACCESS</w:delText>
        </w:r>
        <w:r w:rsidR="00A4790D" w:rsidRPr="00D10008" w:rsidDel="00B828C3">
          <w:delText xml:space="preserve"> (RA)</w:delText>
        </w:r>
        <w:bookmarkEnd w:id="1198"/>
      </w:del>
    </w:p>
    <w:p w14:paraId="19E04789" w14:textId="12AE8BDF" w:rsidR="00591E30" w:rsidDel="00B828C3" w:rsidRDefault="00591E30" w:rsidP="00D10008">
      <w:pPr>
        <w:pStyle w:val="ListParagraph"/>
        <w:rPr>
          <w:del w:id="1200" w:author="Pastuzyn, Juliana" w:date="2019-04-26T09:13:00Z"/>
          <w:rFonts w:cs="Arial"/>
          <w:szCs w:val="22"/>
        </w:rPr>
      </w:pPr>
    </w:p>
    <w:p w14:paraId="7656B0A2" w14:textId="0B0D1314" w:rsidR="00A4790D" w:rsidDel="00B828C3" w:rsidRDefault="00A4790D" w:rsidP="00D10008">
      <w:pPr>
        <w:pStyle w:val="ListParagraph"/>
        <w:rPr>
          <w:del w:id="1201" w:author="Pastuzyn, Juliana" w:date="2019-04-26T09:13:00Z"/>
          <w:rFonts w:cs="Arial"/>
          <w:szCs w:val="22"/>
        </w:rPr>
      </w:pPr>
      <w:del w:id="1202" w:author="Pastuzyn, Juliana" w:date="2019-04-26T09:13:00Z">
        <w:r w:rsidRPr="00D10008" w:rsidDel="00B828C3">
          <w:rPr>
            <w:rFonts w:cs="Arial"/>
            <w:szCs w:val="22"/>
          </w:rPr>
          <w:delText>The Vendor {Contractor} strictly controls remote access to the Vendor {Contractor}’s internal networks, systems, applications, and services. Appropriate authorizations and technical security controls are implemented prior to remote access being established. Remote access controls include but are not limited to:</w:delText>
        </w:r>
      </w:del>
    </w:p>
    <w:p w14:paraId="5869A222" w14:textId="0FA19373" w:rsidR="00702DCB" w:rsidRPr="00D10008" w:rsidDel="00B828C3" w:rsidRDefault="00702DCB" w:rsidP="00D10008">
      <w:pPr>
        <w:pStyle w:val="ListParagraph"/>
        <w:rPr>
          <w:del w:id="1203" w:author="Pastuzyn, Juliana" w:date="2019-04-26T09:13:00Z"/>
          <w:rFonts w:cs="Arial"/>
          <w:szCs w:val="22"/>
        </w:rPr>
      </w:pPr>
    </w:p>
    <w:p w14:paraId="76C331CE" w14:textId="25DECA3D" w:rsidR="00A4790D" w:rsidDel="00B828C3" w:rsidRDefault="00A4790D" w:rsidP="002717EF">
      <w:pPr>
        <w:pStyle w:val="ListParagraph"/>
        <w:numPr>
          <w:ilvl w:val="0"/>
          <w:numId w:val="99"/>
        </w:numPr>
        <w:rPr>
          <w:del w:id="1204" w:author="Pastuzyn, Juliana" w:date="2019-04-26T09:13:00Z"/>
          <w:rFonts w:cs="Arial"/>
          <w:szCs w:val="22"/>
        </w:rPr>
      </w:pPr>
      <w:del w:id="1205" w:author="Pastuzyn, Juliana" w:date="2019-04-26T09:13:00Z">
        <w:r w:rsidRPr="00D10008" w:rsidDel="00B828C3">
          <w:rPr>
            <w:rFonts w:cs="Arial"/>
            <w:szCs w:val="22"/>
          </w:rPr>
          <w:delText>Establishing centralized management of the Vendor {Contractor}’s remote access infrastructure;</w:delText>
        </w:r>
      </w:del>
    </w:p>
    <w:p w14:paraId="677DDAA6" w14:textId="6F015B47" w:rsidR="00702DCB" w:rsidRPr="00D10008" w:rsidDel="00B828C3" w:rsidRDefault="00702DCB" w:rsidP="00702DCB">
      <w:pPr>
        <w:pStyle w:val="ListParagraph"/>
        <w:ind w:left="1440"/>
        <w:rPr>
          <w:del w:id="1206" w:author="Pastuzyn, Juliana" w:date="2019-04-26T09:13:00Z"/>
          <w:rFonts w:cs="Arial"/>
          <w:szCs w:val="22"/>
        </w:rPr>
      </w:pPr>
    </w:p>
    <w:p w14:paraId="395AAEE3" w14:textId="7E74DDD5" w:rsidR="00A4790D" w:rsidDel="00B828C3" w:rsidRDefault="00A4790D" w:rsidP="002717EF">
      <w:pPr>
        <w:pStyle w:val="ListParagraph"/>
        <w:numPr>
          <w:ilvl w:val="0"/>
          <w:numId w:val="99"/>
        </w:numPr>
        <w:rPr>
          <w:del w:id="1207" w:author="Pastuzyn, Juliana" w:date="2019-04-26T09:13:00Z"/>
          <w:rFonts w:cs="Arial"/>
          <w:szCs w:val="22"/>
        </w:rPr>
      </w:pPr>
      <w:del w:id="1208" w:author="Pastuzyn, Juliana" w:date="2019-04-26T09:13:00Z">
        <w:r w:rsidRPr="00D10008" w:rsidDel="00B828C3">
          <w:rPr>
            <w:rFonts w:cs="Arial"/>
            <w:szCs w:val="22"/>
          </w:rPr>
          <w:delText>Implementing technical security controls (e.g. encryption, multi-factor authentication, IP whitelisting, geo-fencing); and</w:delText>
        </w:r>
      </w:del>
    </w:p>
    <w:p w14:paraId="623A0C83" w14:textId="646F3EB2" w:rsidR="00702DCB" w:rsidRPr="00D10008" w:rsidDel="00B828C3" w:rsidRDefault="00702DCB" w:rsidP="00702DCB">
      <w:pPr>
        <w:pStyle w:val="ListParagraph"/>
        <w:ind w:left="1440"/>
        <w:rPr>
          <w:del w:id="1209" w:author="Pastuzyn, Juliana" w:date="2019-04-26T09:13:00Z"/>
          <w:rFonts w:cs="Arial"/>
          <w:szCs w:val="22"/>
        </w:rPr>
      </w:pPr>
    </w:p>
    <w:p w14:paraId="66F40877" w14:textId="16496DD9" w:rsidR="00A4790D" w:rsidRPr="00D10008" w:rsidDel="00B828C3" w:rsidRDefault="00A4790D" w:rsidP="002717EF">
      <w:pPr>
        <w:pStyle w:val="ListParagraph"/>
        <w:numPr>
          <w:ilvl w:val="0"/>
          <w:numId w:val="99"/>
        </w:numPr>
        <w:spacing w:afterLines="60" w:after="144"/>
        <w:contextualSpacing/>
        <w:rPr>
          <w:del w:id="1210" w:author="Pastuzyn, Juliana" w:date="2019-04-26T09:13:00Z"/>
          <w:rFonts w:cs="Arial"/>
          <w:szCs w:val="22"/>
        </w:rPr>
      </w:pPr>
      <w:del w:id="1211" w:author="Pastuzyn, Juliana" w:date="2019-04-26T09:13:00Z">
        <w:r w:rsidRPr="00D10008" w:rsidDel="00B828C3">
          <w:rPr>
            <w:rFonts w:cs="Arial"/>
            <w:szCs w:val="22"/>
          </w:rPr>
          <w:delText>Training users in regard to information security risks and best practices related remote access use.</w:delText>
        </w:r>
      </w:del>
    </w:p>
    <w:p w14:paraId="3AF59A71" w14:textId="1A07C9AB" w:rsidR="00A4790D" w:rsidRPr="00D10008" w:rsidDel="00B828C3" w:rsidRDefault="00A4790D" w:rsidP="00D10008">
      <w:pPr>
        <w:rPr>
          <w:del w:id="1212" w:author="Pastuzyn, Juliana" w:date="2019-04-26T09:13:00Z"/>
          <w:rFonts w:cs="Arial"/>
          <w:szCs w:val="22"/>
        </w:rPr>
      </w:pPr>
    </w:p>
    <w:p w14:paraId="7B32B963" w14:textId="1B37298F" w:rsidR="00A4790D" w:rsidRPr="00D10008" w:rsidDel="00B828C3" w:rsidRDefault="004C61F6" w:rsidP="002717EF">
      <w:pPr>
        <w:pStyle w:val="ListParagraph"/>
        <w:numPr>
          <w:ilvl w:val="0"/>
          <w:numId w:val="113"/>
        </w:numPr>
        <w:rPr>
          <w:del w:id="1213" w:author="Pastuzyn, Juliana" w:date="2019-04-26T09:13:00Z"/>
        </w:rPr>
      </w:pPr>
      <w:bookmarkStart w:id="1214" w:name="_Toc525032137"/>
      <w:del w:id="1215" w:author="Pastuzyn, Juliana" w:date="2019-04-26T09:13:00Z">
        <w:r w:rsidDel="00B828C3">
          <w:delText>SECURITY ENGINEERING AND ARCHITECTURE</w:delText>
        </w:r>
        <w:r w:rsidR="00A4790D" w:rsidRPr="00D10008" w:rsidDel="00B828C3">
          <w:delText xml:space="preserve"> (SE)</w:delText>
        </w:r>
        <w:bookmarkEnd w:id="1214"/>
      </w:del>
    </w:p>
    <w:p w14:paraId="4C252437" w14:textId="2E4216B0" w:rsidR="00591E30" w:rsidDel="00B828C3" w:rsidRDefault="00591E30" w:rsidP="00D10008">
      <w:pPr>
        <w:pStyle w:val="ListParagraph"/>
        <w:rPr>
          <w:del w:id="1216" w:author="Pastuzyn, Juliana" w:date="2019-04-26T09:13:00Z"/>
          <w:rFonts w:cs="Arial"/>
          <w:szCs w:val="22"/>
        </w:rPr>
      </w:pPr>
    </w:p>
    <w:p w14:paraId="63FF1116" w14:textId="06037FBC" w:rsidR="00A4790D" w:rsidDel="00B828C3" w:rsidRDefault="00A4790D" w:rsidP="00D10008">
      <w:pPr>
        <w:pStyle w:val="ListParagraph"/>
        <w:rPr>
          <w:del w:id="1217" w:author="Pastuzyn, Juliana" w:date="2019-04-26T09:13:00Z"/>
          <w:rFonts w:cs="Arial"/>
          <w:szCs w:val="22"/>
        </w:rPr>
      </w:pPr>
      <w:del w:id="1218" w:author="Pastuzyn, Juliana" w:date="2019-04-26T09:13:00Z">
        <w:r w:rsidRPr="00D10008" w:rsidDel="00B828C3">
          <w:rPr>
            <w:rFonts w:cs="Arial"/>
            <w:szCs w:val="22"/>
          </w:rPr>
          <w:delText>The Vendor {Contractor} employs security engineering and architecture principles for all information technology assets, such that they incorporate industry recognized leading security practices and address applicable statutory and regulatory obligations. Applying security engineering and architecture principles includes but is not limited to the following:</w:delText>
        </w:r>
      </w:del>
    </w:p>
    <w:p w14:paraId="07C0423E" w14:textId="4F47F7C2" w:rsidR="00457EA3" w:rsidRPr="00D10008" w:rsidDel="00B828C3" w:rsidRDefault="00457EA3" w:rsidP="00D10008">
      <w:pPr>
        <w:pStyle w:val="ListParagraph"/>
        <w:rPr>
          <w:del w:id="1219" w:author="Pastuzyn, Juliana" w:date="2019-04-26T09:13:00Z"/>
          <w:rFonts w:cs="Arial"/>
          <w:szCs w:val="22"/>
        </w:rPr>
      </w:pPr>
    </w:p>
    <w:p w14:paraId="4B3F583A" w14:textId="50A0911A" w:rsidR="00A4790D" w:rsidDel="00B828C3" w:rsidRDefault="00A4790D" w:rsidP="002717EF">
      <w:pPr>
        <w:pStyle w:val="ListParagraph"/>
        <w:numPr>
          <w:ilvl w:val="0"/>
          <w:numId w:val="98"/>
        </w:numPr>
        <w:rPr>
          <w:del w:id="1220" w:author="Pastuzyn, Juliana" w:date="2019-04-26T09:13:00Z"/>
          <w:rFonts w:cs="Arial"/>
          <w:szCs w:val="22"/>
        </w:rPr>
      </w:pPr>
      <w:del w:id="1221" w:author="Pastuzyn, Juliana" w:date="2019-04-26T09:13:00Z">
        <w:r w:rsidRPr="00D10008" w:rsidDel="00B828C3">
          <w:rPr>
            <w:rFonts w:cs="Arial"/>
            <w:szCs w:val="22"/>
          </w:rPr>
          <w:delText>Implementing configuration standards that are consistent with industry-accepted system hardening standards and address known security vulnerabilitie</w:delText>
        </w:r>
        <w:r w:rsidR="00457EA3" w:rsidDel="00B828C3">
          <w:rPr>
            <w:rFonts w:cs="Arial"/>
            <w:szCs w:val="22"/>
          </w:rPr>
          <w:delText>s for all system components; and</w:delText>
        </w:r>
      </w:del>
    </w:p>
    <w:p w14:paraId="7888FF65" w14:textId="3AEB8310" w:rsidR="00457EA3" w:rsidRPr="00D10008" w:rsidDel="00B828C3" w:rsidRDefault="00457EA3" w:rsidP="00457EA3">
      <w:pPr>
        <w:pStyle w:val="ListParagraph"/>
        <w:ind w:left="1080"/>
        <w:rPr>
          <w:del w:id="1222" w:author="Pastuzyn, Juliana" w:date="2019-04-26T09:13:00Z"/>
          <w:rFonts w:cs="Arial"/>
          <w:szCs w:val="22"/>
        </w:rPr>
      </w:pPr>
    </w:p>
    <w:p w14:paraId="58287DBD" w14:textId="12B335F4" w:rsidR="00A4790D" w:rsidDel="00B828C3" w:rsidRDefault="00A4790D" w:rsidP="002717EF">
      <w:pPr>
        <w:pStyle w:val="ListParagraph"/>
        <w:numPr>
          <w:ilvl w:val="0"/>
          <w:numId w:val="98"/>
        </w:numPr>
        <w:rPr>
          <w:del w:id="1223" w:author="Pastuzyn, Juliana" w:date="2019-04-26T09:13:00Z"/>
          <w:rFonts w:cs="Arial"/>
          <w:szCs w:val="22"/>
        </w:rPr>
      </w:pPr>
      <w:del w:id="1224" w:author="Pastuzyn, Juliana" w:date="2019-04-26T09:13:00Z">
        <w:r w:rsidRPr="00D10008" w:rsidDel="00B828C3">
          <w:rPr>
            <w:rFonts w:cs="Arial"/>
            <w:szCs w:val="22"/>
          </w:rPr>
          <w:delText xml:space="preserve">Establishing a defense in-depth security posture that includes layered technical, administrative, and physical controls; </w:delText>
        </w:r>
      </w:del>
    </w:p>
    <w:p w14:paraId="2A80315A" w14:textId="00299EBF" w:rsidR="00457EA3" w:rsidRPr="00D10008" w:rsidDel="00B828C3" w:rsidRDefault="00457EA3" w:rsidP="00457EA3">
      <w:pPr>
        <w:pStyle w:val="ListParagraph"/>
        <w:ind w:left="1080"/>
        <w:rPr>
          <w:del w:id="1225" w:author="Pastuzyn, Juliana" w:date="2019-04-26T09:13:00Z"/>
          <w:rFonts w:cs="Arial"/>
          <w:szCs w:val="22"/>
        </w:rPr>
      </w:pPr>
    </w:p>
    <w:p w14:paraId="6E69AF04" w14:textId="5728AE09" w:rsidR="00457EA3" w:rsidDel="00B828C3" w:rsidRDefault="00A4790D" w:rsidP="002717EF">
      <w:pPr>
        <w:pStyle w:val="ListParagraph"/>
        <w:numPr>
          <w:ilvl w:val="0"/>
          <w:numId w:val="98"/>
        </w:numPr>
        <w:tabs>
          <w:tab w:val="left" w:pos="360"/>
          <w:tab w:val="left" w:pos="720"/>
          <w:tab w:val="left" w:pos="1080"/>
        </w:tabs>
        <w:rPr>
          <w:del w:id="1226" w:author="Pastuzyn, Juliana" w:date="2019-04-26T09:13:00Z"/>
          <w:rFonts w:cs="Arial"/>
          <w:szCs w:val="22"/>
        </w:rPr>
      </w:pPr>
      <w:del w:id="1227" w:author="Pastuzyn, Juliana" w:date="2019-04-26T09:13:00Z">
        <w:r w:rsidRPr="00D10008" w:rsidDel="00B828C3">
          <w:rPr>
            <w:rFonts w:cs="Arial"/>
            <w:szCs w:val="22"/>
          </w:rPr>
          <w:delText>Incorporating security requirements into the systems throughout their life cycles;</w:delText>
        </w:r>
      </w:del>
    </w:p>
    <w:p w14:paraId="246C9F3E" w14:textId="4EA978EB" w:rsidR="00A4790D" w:rsidRPr="00D10008" w:rsidDel="00B828C3" w:rsidRDefault="00A4790D" w:rsidP="00457EA3">
      <w:pPr>
        <w:pStyle w:val="ListParagraph"/>
        <w:tabs>
          <w:tab w:val="left" w:pos="360"/>
          <w:tab w:val="left" w:pos="720"/>
          <w:tab w:val="left" w:pos="1080"/>
        </w:tabs>
        <w:ind w:left="1080"/>
        <w:rPr>
          <w:del w:id="1228" w:author="Pastuzyn, Juliana" w:date="2019-04-26T09:13:00Z"/>
          <w:rFonts w:cs="Arial"/>
          <w:szCs w:val="22"/>
        </w:rPr>
      </w:pPr>
    </w:p>
    <w:p w14:paraId="7625D05B" w14:textId="075F06CB" w:rsidR="00A4790D" w:rsidDel="00B828C3" w:rsidRDefault="00A4790D" w:rsidP="002717EF">
      <w:pPr>
        <w:pStyle w:val="ListParagraph"/>
        <w:numPr>
          <w:ilvl w:val="0"/>
          <w:numId w:val="98"/>
        </w:numPr>
        <w:tabs>
          <w:tab w:val="left" w:pos="360"/>
          <w:tab w:val="left" w:pos="720"/>
          <w:tab w:val="left" w:pos="1080"/>
        </w:tabs>
        <w:rPr>
          <w:del w:id="1229" w:author="Pastuzyn, Juliana" w:date="2019-04-26T09:13:00Z"/>
          <w:rFonts w:cs="Arial"/>
          <w:szCs w:val="22"/>
        </w:rPr>
      </w:pPr>
      <w:del w:id="1230" w:author="Pastuzyn, Juliana" w:date="2019-04-26T09:13:00Z">
        <w:r w:rsidRPr="00D10008" w:rsidDel="00B828C3">
          <w:rPr>
            <w:rFonts w:cs="Arial"/>
            <w:szCs w:val="22"/>
          </w:rPr>
          <w:delText xml:space="preserve">Delineating physical and logical security boundaries; </w:delText>
        </w:r>
      </w:del>
    </w:p>
    <w:p w14:paraId="12F2245D" w14:textId="639443EE" w:rsidR="00457EA3" w:rsidRPr="00D10008" w:rsidDel="00B828C3" w:rsidRDefault="00457EA3" w:rsidP="00457EA3">
      <w:pPr>
        <w:pStyle w:val="ListParagraph"/>
        <w:tabs>
          <w:tab w:val="left" w:pos="360"/>
          <w:tab w:val="left" w:pos="720"/>
          <w:tab w:val="left" w:pos="1080"/>
        </w:tabs>
        <w:ind w:left="1080"/>
        <w:rPr>
          <w:del w:id="1231" w:author="Pastuzyn, Juliana" w:date="2019-04-26T09:13:00Z"/>
          <w:rFonts w:cs="Arial"/>
          <w:szCs w:val="22"/>
        </w:rPr>
      </w:pPr>
    </w:p>
    <w:p w14:paraId="23B73429" w14:textId="52B3F92F" w:rsidR="00A4790D" w:rsidDel="00B828C3" w:rsidRDefault="00A4790D" w:rsidP="002717EF">
      <w:pPr>
        <w:pStyle w:val="ListParagraph"/>
        <w:numPr>
          <w:ilvl w:val="0"/>
          <w:numId w:val="98"/>
        </w:numPr>
        <w:tabs>
          <w:tab w:val="left" w:pos="360"/>
          <w:tab w:val="left" w:pos="720"/>
          <w:tab w:val="left" w:pos="1080"/>
        </w:tabs>
        <w:rPr>
          <w:del w:id="1232" w:author="Pastuzyn, Juliana" w:date="2019-04-26T09:13:00Z"/>
          <w:rFonts w:cs="Arial"/>
          <w:szCs w:val="22"/>
        </w:rPr>
      </w:pPr>
      <w:del w:id="1233" w:author="Pastuzyn, Juliana" w:date="2019-04-26T09:13:00Z">
        <w:r w:rsidRPr="00D10008" w:rsidDel="00B828C3">
          <w:rPr>
            <w:rFonts w:cs="Arial"/>
            <w:szCs w:val="22"/>
          </w:rPr>
          <w:delText xml:space="preserve">Tailoring security controls to meet organizational and operational needs; </w:delText>
        </w:r>
      </w:del>
    </w:p>
    <w:p w14:paraId="3ADD6782" w14:textId="5D6B6C92" w:rsidR="00457EA3" w:rsidRPr="00D10008" w:rsidDel="00B828C3" w:rsidRDefault="00457EA3" w:rsidP="00457EA3">
      <w:pPr>
        <w:pStyle w:val="ListParagraph"/>
        <w:tabs>
          <w:tab w:val="left" w:pos="360"/>
          <w:tab w:val="left" w:pos="720"/>
          <w:tab w:val="left" w:pos="1080"/>
        </w:tabs>
        <w:ind w:left="1080"/>
        <w:rPr>
          <w:del w:id="1234" w:author="Pastuzyn, Juliana" w:date="2019-04-26T09:13:00Z"/>
          <w:rFonts w:cs="Arial"/>
          <w:szCs w:val="22"/>
        </w:rPr>
      </w:pPr>
    </w:p>
    <w:p w14:paraId="4658E189" w14:textId="509CCFCF" w:rsidR="00A4790D" w:rsidDel="00B828C3" w:rsidRDefault="00A4790D" w:rsidP="002717EF">
      <w:pPr>
        <w:pStyle w:val="ListParagraph"/>
        <w:numPr>
          <w:ilvl w:val="0"/>
          <w:numId w:val="98"/>
        </w:numPr>
        <w:tabs>
          <w:tab w:val="left" w:pos="360"/>
          <w:tab w:val="left" w:pos="720"/>
          <w:tab w:val="left" w:pos="1080"/>
        </w:tabs>
        <w:rPr>
          <w:del w:id="1235" w:author="Pastuzyn, Juliana" w:date="2019-04-26T09:13:00Z"/>
          <w:rFonts w:cs="Arial"/>
          <w:szCs w:val="22"/>
        </w:rPr>
      </w:pPr>
      <w:del w:id="1236" w:author="Pastuzyn, Juliana" w:date="2019-04-26T09:13:00Z">
        <w:r w:rsidRPr="00D10008" w:rsidDel="00B828C3">
          <w:rPr>
            <w:rFonts w:cs="Arial"/>
            <w:szCs w:val="22"/>
          </w:rPr>
          <w:delText xml:space="preserve">Performing threat modeling to identify use cases, threat agents, attack vectors, and attack patterns as well as compensating controls and design patterns needed to mitigate risk;  </w:delText>
        </w:r>
      </w:del>
    </w:p>
    <w:p w14:paraId="5AD8B19A" w14:textId="2ADD175C" w:rsidR="00457EA3" w:rsidRPr="00D10008" w:rsidDel="00B828C3" w:rsidRDefault="00457EA3" w:rsidP="00457EA3">
      <w:pPr>
        <w:pStyle w:val="ListParagraph"/>
        <w:tabs>
          <w:tab w:val="left" w:pos="360"/>
          <w:tab w:val="left" w:pos="720"/>
          <w:tab w:val="left" w:pos="1080"/>
        </w:tabs>
        <w:ind w:left="1080"/>
        <w:rPr>
          <w:del w:id="1237" w:author="Pastuzyn, Juliana" w:date="2019-04-26T09:13:00Z"/>
          <w:rFonts w:cs="Arial"/>
          <w:szCs w:val="22"/>
        </w:rPr>
      </w:pPr>
    </w:p>
    <w:p w14:paraId="5AD11A09" w14:textId="70B676F6" w:rsidR="00A4790D" w:rsidDel="00B828C3" w:rsidRDefault="00A4790D" w:rsidP="002717EF">
      <w:pPr>
        <w:pStyle w:val="ListParagraph"/>
        <w:numPr>
          <w:ilvl w:val="0"/>
          <w:numId w:val="98"/>
        </w:numPr>
        <w:rPr>
          <w:del w:id="1238" w:author="Pastuzyn, Juliana" w:date="2019-04-26T09:13:00Z"/>
          <w:rFonts w:cs="Arial"/>
          <w:szCs w:val="22"/>
        </w:rPr>
      </w:pPr>
      <w:del w:id="1239" w:author="Pastuzyn, Juliana" w:date="2019-04-26T09:13:00Z">
        <w:r w:rsidRPr="00D10008" w:rsidDel="00B828C3">
          <w:rPr>
            <w:rFonts w:cs="Arial"/>
            <w:szCs w:val="22"/>
          </w:rPr>
          <w:delText xml:space="preserve">Implementing controls and procedures to ensure critical systems fail-secure and fail-safe in known states; and </w:delText>
        </w:r>
      </w:del>
    </w:p>
    <w:p w14:paraId="462256CF" w14:textId="22FEA432" w:rsidR="00457EA3" w:rsidRPr="00D10008" w:rsidDel="00B828C3" w:rsidRDefault="00457EA3" w:rsidP="00457EA3">
      <w:pPr>
        <w:pStyle w:val="ListParagraph"/>
        <w:ind w:left="1080"/>
        <w:rPr>
          <w:del w:id="1240" w:author="Pastuzyn, Juliana" w:date="2019-04-26T09:13:00Z"/>
          <w:rFonts w:cs="Arial"/>
          <w:szCs w:val="22"/>
        </w:rPr>
      </w:pPr>
    </w:p>
    <w:p w14:paraId="22E0C03C" w14:textId="46706E7E" w:rsidR="00A4790D" w:rsidRPr="00D10008" w:rsidDel="00B828C3" w:rsidRDefault="00A4790D" w:rsidP="002717EF">
      <w:pPr>
        <w:pStyle w:val="ListParagraph"/>
        <w:numPr>
          <w:ilvl w:val="0"/>
          <w:numId w:val="98"/>
        </w:numPr>
        <w:spacing w:afterLines="60" w:after="144"/>
        <w:rPr>
          <w:del w:id="1241" w:author="Pastuzyn, Juliana" w:date="2019-04-26T09:13:00Z"/>
          <w:rFonts w:cs="Arial"/>
          <w:szCs w:val="22"/>
        </w:rPr>
      </w:pPr>
      <w:del w:id="1242" w:author="Pastuzyn, Juliana" w:date="2019-04-26T09:13:00Z">
        <w:r w:rsidRPr="00D10008" w:rsidDel="00B828C3">
          <w:rPr>
            <w:rFonts w:cs="Arial"/>
            <w:szCs w:val="22"/>
          </w:rPr>
          <w:lastRenderedPageBreak/>
          <w:delText>Ensuring information system clock synchronization.</w:delText>
        </w:r>
      </w:del>
    </w:p>
    <w:p w14:paraId="233B8608" w14:textId="624BA014" w:rsidR="00A4790D" w:rsidRPr="00D10008" w:rsidDel="00B828C3" w:rsidRDefault="00A4790D" w:rsidP="00D10008">
      <w:pPr>
        <w:rPr>
          <w:del w:id="1243" w:author="Pastuzyn, Juliana" w:date="2019-04-26T09:13:00Z"/>
          <w:rFonts w:cs="Arial"/>
          <w:szCs w:val="22"/>
        </w:rPr>
      </w:pPr>
    </w:p>
    <w:p w14:paraId="3D919847" w14:textId="21100C39" w:rsidR="00A4790D" w:rsidRPr="00D10008" w:rsidDel="00B828C3" w:rsidRDefault="004C61F6" w:rsidP="002717EF">
      <w:pPr>
        <w:pStyle w:val="ListParagraph"/>
        <w:numPr>
          <w:ilvl w:val="0"/>
          <w:numId w:val="113"/>
        </w:numPr>
        <w:rPr>
          <w:del w:id="1244" w:author="Pastuzyn, Juliana" w:date="2019-04-26T09:13:00Z"/>
        </w:rPr>
      </w:pPr>
      <w:bookmarkStart w:id="1245" w:name="_Toc525032138"/>
      <w:del w:id="1246" w:author="Pastuzyn, Juliana" w:date="2019-04-26T09:13:00Z">
        <w:r w:rsidDel="00B828C3">
          <w:delText>CONFIGURATION MANAGEMENT</w:delText>
        </w:r>
        <w:r w:rsidR="00A4790D" w:rsidRPr="00D10008" w:rsidDel="00B828C3">
          <w:delText xml:space="preserve"> (CM)</w:delText>
        </w:r>
        <w:bookmarkEnd w:id="1245"/>
      </w:del>
    </w:p>
    <w:p w14:paraId="47EB3CD4" w14:textId="7FB19E86" w:rsidR="00591E30" w:rsidDel="00B828C3" w:rsidRDefault="00591E30" w:rsidP="00D10008">
      <w:pPr>
        <w:pStyle w:val="ListParagraph"/>
        <w:rPr>
          <w:del w:id="1247" w:author="Pastuzyn, Juliana" w:date="2019-04-26T09:13:00Z"/>
          <w:rFonts w:cs="Arial"/>
          <w:szCs w:val="22"/>
        </w:rPr>
      </w:pPr>
    </w:p>
    <w:p w14:paraId="158BBE8D" w14:textId="1D212248" w:rsidR="00A4790D" w:rsidDel="00B828C3" w:rsidRDefault="00A4790D" w:rsidP="00D10008">
      <w:pPr>
        <w:pStyle w:val="ListParagraph"/>
        <w:rPr>
          <w:del w:id="1248" w:author="Pastuzyn, Juliana" w:date="2019-04-26T09:13:00Z"/>
          <w:rFonts w:cs="Arial"/>
          <w:szCs w:val="22"/>
        </w:rPr>
      </w:pPr>
      <w:del w:id="1249" w:author="Pastuzyn, Juliana" w:date="2019-04-26T09:13:00Z">
        <w:r w:rsidRPr="00D10008" w:rsidDel="00B828C3">
          <w:rPr>
            <w:rFonts w:cs="Arial"/>
            <w:szCs w:val="22"/>
          </w:rPr>
          <w:delText>The Vendor {Contractor} ensures that baseline configuration settings are established and maintained in order to protect the confidentiality, integrity, and availability of all information technology assets. Secure configuration management includes but is not limited to:</w:delText>
        </w:r>
      </w:del>
    </w:p>
    <w:p w14:paraId="0FF0CCCD" w14:textId="1B2CE379" w:rsidR="00457EA3" w:rsidRPr="00D10008" w:rsidDel="00B828C3" w:rsidRDefault="00457EA3" w:rsidP="00D10008">
      <w:pPr>
        <w:pStyle w:val="ListParagraph"/>
        <w:rPr>
          <w:del w:id="1250" w:author="Pastuzyn, Juliana" w:date="2019-04-26T09:13:00Z"/>
          <w:rFonts w:cs="Arial"/>
          <w:szCs w:val="22"/>
        </w:rPr>
      </w:pPr>
    </w:p>
    <w:p w14:paraId="2D19EA23" w14:textId="67377441" w:rsidR="00A4790D" w:rsidDel="00B828C3" w:rsidRDefault="00A4790D" w:rsidP="002717EF">
      <w:pPr>
        <w:pStyle w:val="ListParagraph"/>
        <w:numPr>
          <w:ilvl w:val="0"/>
          <w:numId w:val="97"/>
        </w:numPr>
        <w:rPr>
          <w:del w:id="1251" w:author="Pastuzyn, Juliana" w:date="2019-04-26T09:13:00Z"/>
          <w:rFonts w:cs="Arial"/>
          <w:szCs w:val="22"/>
        </w:rPr>
      </w:pPr>
      <w:del w:id="1252" w:author="Pastuzyn, Juliana" w:date="2019-04-26T09:13:00Z">
        <w:r w:rsidRPr="00D10008" w:rsidDel="00B828C3">
          <w:rPr>
            <w:rFonts w:cs="Arial"/>
            <w:szCs w:val="22"/>
          </w:rPr>
          <w:delText>Hardening systems through baseline configurations;</w:delText>
        </w:r>
        <w:r w:rsidR="00457EA3" w:rsidDel="00B828C3">
          <w:rPr>
            <w:rFonts w:cs="Arial"/>
            <w:szCs w:val="22"/>
          </w:rPr>
          <w:delText xml:space="preserve"> and</w:delText>
        </w:r>
        <w:r w:rsidRPr="00D10008" w:rsidDel="00B828C3">
          <w:rPr>
            <w:rFonts w:cs="Arial"/>
            <w:szCs w:val="22"/>
          </w:rPr>
          <w:delText xml:space="preserve"> </w:delText>
        </w:r>
      </w:del>
    </w:p>
    <w:p w14:paraId="23ED955D" w14:textId="5573D933" w:rsidR="00457EA3" w:rsidRPr="00D10008" w:rsidDel="00B828C3" w:rsidRDefault="00457EA3" w:rsidP="00457EA3">
      <w:pPr>
        <w:pStyle w:val="ListParagraph"/>
        <w:ind w:left="1440"/>
        <w:rPr>
          <w:del w:id="1253" w:author="Pastuzyn, Juliana" w:date="2019-04-26T09:13:00Z"/>
          <w:rFonts w:cs="Arial"/>
          <w:szCs w:val="22"/>
        </w:rPr>
      </w:pPr>
    </w:p>
    <w:p w14:paraId="5637FC0F" w14:textId="01D5958D" w:rsidR="00A4790D" w:rsidRPr="00D10008" w:rsidDel="00B828C3" w:rsidRDefault="00A4790D" w:rsidP="002717EF">
      <w:pPr>
        <w:pStyle w:val="ListParagraph"/>
        <w:numPr>
          <w:ilvl w:val="0"/>
          <w:numId w:val="97"/>
        </w:numPr>
        <w:spacing w:afterLines="60" w:after="144"/>
        <w:rPr>
          <w:del w:id="1254" w:author="Pastuzyn, Juliana" w:date="2019-04-26T09:13:00Z"/>
          <w:rFonts w:cs="Arial"/>
          <w:szCs w:val="22"/>
        </w:rPr>
      </w:pPr>
      <w:del w:id="1255" w:author="Pastuzyn, Juliana" w:date="2019-04-26T09:13:00Z">
        <w:r w:rsidRPr="00D10008" w:rsidDel="00B828C3">
          <w:rPr>
            <w:rFonts w:cs="Arial"/>
            <w:szCs w:val="22"/>
          </w:rPr>
          <w:delText xml:space="preserve">Configuring systems in accordance with the principle of least privilege to ensure processes operate at privilege levels no higher than necessary to accomplish required functions. </w:delText>
        </w:r>
      </w:del>
    </w:p>
    <w:p w14:paraId="377BE2DE" w14:textId="4255EC10" w:rsidR="00A4790D" w:rsidRPr="00D10008" w:rsidDel="00B828C3" w:rsidRDefault="004C61F6" w:rsidP="002717EF">
      <w:pPr>
        <w:pStyle w:val="ListParagraph"/>
        <w:numPr>
          <w:ilvl w:val="0"/>
          <w:numId w:val="113"/>
        </w:numPr>
        <w:rPr>
          <w:del w:id="1256" w:author="Pastuzyn, Juliana" w:date="2019-04-26T09:13:00Z"/>
        </w:rPr>
      </w:pPr>
      <w:bookmarkStart w:id="1257" w:name="_Toc525032139"/>
      <w:del w:id="1258" w:author="Pastuzyn, Juliana" w:date="2019-04-26T09:13:00Z">
        <w:r w:rsidDel="00B828C3">
          <w:delText>ENDPOINT SECURITY</w:delText>
        </w:r>
        <w:r w:rsidR="00A4790D" w:rsidRPr="00D10008" w:rsidDel="00B828C3">
          <w:delText xml:space="preserve"> (ES)</w:delText>
        </w:r>
        <w:bookmarkEnd w:id="1257"/>
      </w:del>
    </w:p>
    <w:p w14:paraId="26896B9B" w14:textId="754DEAB7" w:rsidR="00591E30" w:rsidDel="00B828C3" w:rsidRDefault="00591E30" w:rsidP="00D10008">
      <w:pPr>
        <w:pStyle w:val="ListParagraph"/>
        <w:rPr>
          <w:del w:id="1259" w:author="Pastuzyn, Juliana" w:date="2019-04-26T09:13:00Z"/>
          <w:rFonts w:cs="Arial"/>
          <w:szCs w:val="22"/>
        </w:rPr>
      </w:pPr>
    </w:p>
    <w:p w14:paraId="26BB2DD9" w14:textId="6293D009" w:rsidR="00A4790D" w:rsidDel="00B828C3" w:rsidRDefault="00A4790D" w:rsidP="00D10008">
      <w:pPr>
        <w:pStyle w:val="ListParagraph"/>
        <w:rPr>
          <w:del w:id="1260" w:author="Pastuzyn, Juliana" w:date="2019-04-26T09:13:00Z"/>
          <w:rFonts w:cs="Arial"/>
          <w:szCs w:val="22"/>
        </w:rPr>
      </w:pPr>
      <w:del w:id="1261" w:author="Pastuzyn, Juliana" w:date="2019-04-26T09:13:00Z">
        <w:r w:rsidRPr="00D10008" w:rsidDel="00B828C3">
          <w:rPr>
            <w:rFonts w:cs="Arial"/>
            <w:szCs w:val="22"/>
          </w:rPr>
          <w:delText>The Vendor {Contractor} ensures that endpoint devices are properly configured, and measures are implemented to protect information and information systems from a loss of confidentiality, integrity, and availability. Endpoint security includes but is not limited to:</w:delText>
        </w:r>
      </w:del>
    </w:p>
    <w:p w14:paraId="313BBC19" w14:textId="5BA0D1A5" w:rsidR="00457EA3" w:rsidRPr="00D10008" w:rsidDel="00B828C3" w:rsidRDefault="00457EA3" w:rsidP="00D10008">
      <w:pPr>
        <w:pStyle w:val="ListParagraph"/>
        <w:rPr>
          <w:del w:id="1262" w:author="Pastuzyn, Juliana" w:date="2019-04-26T09:13:00Z"/>
          <w:rFonts w:cs="Arial"/>
          <w:szCs w:val="22"/>
        </w:rPr>
      </w:pPr>
    </w:p>
    <w:p w14:paraId="75DAB771" w14:textId="2659A8A6" w:rsidR="00A4790D" w:rsidDel="00B828C3" w:rsidRDefault="00A4790D" w:rsidP="002717EF">
      <w:pPr>
        <w:pStyle w:val="ListParagraph"/>
        <w:numPr>
          <w:ilvl w:val="0"/>
          <w:numId w:val="96"/>
        </w:numPr>
        <w:rPr>
          <w:del w:id="1263" w:author="Pastuzyn, Juliana" w:date="2019-04-26T09:13:00Z"/>
          <w:rFonts w:cs="Arial"/>
          <w:szCs w:val="22"/>
        </w:rPr>
      </w:pPr>
      <w:del w:id="1264" w:author="Pastuzyn, Juliana" w:date="2019-04-26T09:13:00Z">
        <w:r w:rsidRPr="00D10008" w:rsidDel="00B828C3">
          <w:rPr>
            <w:rFonts w:cs="Arial"/>
            <w:szCs w:val="22"/>
          </w:rPr>
          <w:delText>Maintaining an accurate and updated inventory of endpoint devices;</w:delText>
        </w:r>
      </w:del>
    </w:p>
    <w:p w14:paraId="5BABCFA4" w14:textId="58A7B27C" w:rsidR="00457EA3" w:rsidRPr="00D10008" w:rsidDel="00B828C3" w:rsidRDefault="00457EA3" w:rsidP="00457EA3">
      <w:pPr>
        <w:pStyle w:val="ListParagraph"/>
        <w:ind w:left="1440"/>
        <w:rPr>
          <w:del w:id="1265" w:author="Pastuzyn, Juliana" w:date="2019-04-26T09:13:00Z"/>
          <w:rFonts w:cs="Arial"/>
          <w:szCs w:val="22"/>
        </w:rPr>
      </w:pPr>
    </w:p>
    <w:p w14:paraId="62BC738B" w14:textId="56FFD9C6" w:rsidR="00A4790D" w:rsidDel="00B828C3" w:rsidRDefault="00A4790D" w:rsidP="002717EF">
      <w:pPr>
        <w:pStyle w:val="ListParagraph"/>
        <w:numPr>
          <w:ilvl w:val="0"/>
          <w:numId w:val="96"/>
        </w:numPr>
        <w:rPr>
          <w:del w:id="1266" w:author="Pastuzyn, Juliana" w:date="2019-04-26T09:13:00Z"/>
          <w:rFonts w:cs="Arial"/>
          <w:szCs w:val="22"/>
        </w:rPr>
      </w:pPr>
      <w:del w:id="1267" w:author="Pastuzyn, Juliana" w:date="2019-04-26T09:13:00Z">
        <w:r w:rsidRPr="00D10008" w:rsidDel="00B828C3">
          <w:rPr>
            <w:rFonts w:cs="Arial"/>
            <w:szCs w:val="22"/>
          </w:rPr>
          <w:delText>Applying security categorizations and implementing commensurate safeguard on endpoints;</w:delText>
        </w:r>
      </w:del>
    </w:p>
    <w:p w14:paraId="6949A822" w14:textId="305273F2" w:rsidR="00457EA3" w:rsidRPr="00D10008" w:rsidDel="00B828C3" w:rsidRDefault="00457EA3" w:rsidP="00457EA3">
      <w:pPr>
        <w:pStyle w:val="ListParagraph"/>
        <w:ind w:left="1440"/>
        <w:rPr>
          <w:del w:id="1268" w:author="Pastuzyn, Juliana" w:date="2019-04-26T09:13:00Z"/>
          <w:rFonts w:cs="Arial"/>
          <w:szCs w:val="22"/>
        </w:rPr>
      </w:pPr>
    </w:p>
    <w:p w14:paraId="72A98152" w14:textId="7F3B2D93" w:rsidR="00A4790D" w:rsidDel="00B828C3" w:rsidRDefault="00A4790D" w:rsidP="002717EF">
      <w:pPr>
        <w:pStyle w:val="ListParagraph"/>
        <w:numPr>
          <w:ilvl w:val="0"/>
          <w:numId w:val="96"/>
        </w:numPr>
        <w:rPr>
          <w:del w:id="1269" w:author="Pastuzyn, Juliana" w:date="2019-04-26T09:13:00Z"/>
          <w:rFonts w:cs="Arial"/>
          <w:szCs w:val="22"/>
        </w:rPr>
      </w:pPr>
      <w:del w:id="1270" w:author="Pastuzyn, Juliana" w:date="2019-04-26T09:13:00Z">
        <w:r w:rsidRPr="00D10008" w:rsidDel="00B828C3">
          <w:rPr>
            <w:rFonts w:cs="Arial"/>
            <w:szCs w:val="22"/>
          </w:rPr>
          <w:delText>Maintaining currency with operating system and software updates and patches;</w:delText>
        </w:r>
      </w:del>
    </w:p>
    <w:p w14:paraId="49C40D39" w14:textId="1C505884" w:rsidR="00457EA3" w:rsidRPr="00D10008" w:rsidDel="00B828C3" w:rsidRDefault="00457EA3" w:rsidP="00457EA3">
      <w:pPr>
        <w:pStyle w:val="ListParagraph"/>
        <w:ind w:left="1440"/>
        <w:rPr>
          <w:del w:id="1271" w:author="Pastuzyn, Juliana" w:date="2019-04-26T09:13:00Z"/>
          <w:rFonts w:cs="Arial"/>
          <w:szCs w:val="22"/>
        </w:rPr>
      </w:pPr>
    </w:p>
    <w:p w14:paraId="6BD32138" w14:textId="7D360940" w:rsidR="00A4790D" w:rsidDel="00B828C3" w:rsidRDefault="00A4790D" w:rsidP="00457EA3">
      <w:pPr>
        <w:pStyle w:val="ListParagraph"/>
        <w:numPr>
          <w:ilvl w:val="0"/>
          <w:numId w:val="96"/>
        </w:numPr>
        <w:rPr>
          <w:del w:id="1272" w:author="Pastuzyn, Juliana" w:date="2019-04-26T09:13:00Z"/>
          <w:rFonts w:cs="Arial"/>
          <w:szCs w:val="22"/>
        </w:rPr>
      </w:pPr>
      <w:del w:id="1273" w:author="Pastuzyn, Juliana" w:date="2019-04-26T09:13:00Z">
        <w:r w:rsidRPr="00457EA3" w:rsidDel="00B828C3">
          <w:rPr>
            <w:rFonts w:cs="Arial"/>
            <w:szCs w:val="22"/>
          </w:rPr>
          <w:delText xml:space="preserve">Establishing physical and logical access controls; </w:delText>
        </w:r>
      </w:del>
    </w:p>
    <w:p w14:paraId="36FFB5F3" w14:textId="1D0DCA9F" w:rsidR="00457EA3" w:rsidRPr="00457EA3" w:rsidDel="00B828C3" w:rsidRDefault="00457EA3" w:rsidP="00457EA3">
      <w:pPr>
        <w:pStyle w:val="ListParagraph"/>
        <w:ind w:left="1440"/>
        <w:rPr>
          <w:del w:id="1274" w:author="Pastuzyn, Juliana" w:date="2019-04-26T09:13:00Z"/>
          <w:rFonts w:cs="Arial"/>
          <w:szCs w:val="22"/>
        </w:rPr>
      </w:pPr>
    </w:p>
    <w:p w14:paraId="1DAE5A0E" w14:textId="1A90B5D9" w:rsidR="00A4790D" w:rsidDel="00B828C3" w:rsidRDefault="00A4790D" w:rsidP="002717EF">
      <w:pPr>
        <w:pStyle w:val="ListParagraph"/>
        <w:numPr>
          <w:ilvl w:val="0"/>
          <w:numId w:val="96"/>
        </w:numPr>
        <w:rPr>
          <w:del w:id="1275" w:author="Pastuzyn, Juliana" w:date="2019-04-26T09:13:00Z"/>
          <w:rFonts w:cs="Arial"/>
          <w:szCs w:val="22"/>
        </w:rPr>
      </w:pPr>
      <w:del w:id="1276" w:author="Pastuzyn, Juliana" w:date="2019-04-26T09:13:00Z">
        <w:r w:rsidRPr="00D10008" w:rsidDel="00B828C3">
          <w:rPr>
            <w:rFonts w:cs="Arial"/>
            <w:szCs w:val="22"/>
          </w:rPr>
          <w:delText>Applying data protection measures (e.g. cryptographic protections);</w:delText>
        </w:r>
      </w:del>
    </w:p>
    <w:p w14:paraId="0AF3F7EF" w14:textId="3C9D0380" w:rsidR="00457EA3" w:rsidRPr="00D10008" w:rsidDel="00B828C3" w:rsidRDefault="00457EA3" w:rsidP="00457EA3">
      <w:pPr>
        <w:pStyle w:val="ListParagraph"/>
        <w:ind w:left="1440"/>
        <w:rPr>
          <w:del w:id="1277" w:author="Pastuzyn, Juliana" w:date="2019-04-26T09:13:00Z"/>
          <w:rFonts w:cs="Arial"/>
          <w:szCs w:val="22"/>
        </w:rPr>
      </w:pPr>
    </w:p>
    <w:p w14:paraId="44C1968A" w14:textId="737CE007" w:rsidR="00A4790D" w:rsidDel="00B828C3" w:rsidRDefault="00A4790D" w:rsidP="002717EF">
      <w:pPr>
        <w:pStyle w:val="ListParagraph"/>
        <w:numPr>
          <w:ilvl w:val="0"/>
          <w:numId w:val="96"/>
        </w:numPr>
        <w:rPr>
          <w:del w:id="1278" w:author="Pastuzyn, Juliana" w:date="2019-04-26T09:13:00Z"/>
          <w:rFonts w:cs="Arial"/>
          <w:szCs w:val="22"/>
        </w:rPr>
      </w:pPr>
      <w:del w:id="1279" w:author="Pastuzyn, Juliana" w:date="2019-04-26T09:13:00Z">
        <w:r w:rsidRPr="00D10008" w:rsidDel="00B828C3">
          <w:rPr>
            <w:rFonts w:cs="Arial"/>
            <w:szCs w:val="22"/>
          </w:rPr>
          <w:delText>Implementing anti-malware software, host-based firewalls, and port and device controls;</w:delText>
        </w:r>
      </w:del>
    </w:p>
    <w:p w14:paraId="4C7B3855" w14:textId="18AB6DCC" w:rsidR="00457EA3" w:rsidRPr="00D10008" w:rsidDel="00B828C3" w:rsidRDefault="00457EA3" w:rsidP="00457EA3">
      <w:pPr>
        <w:pStyle w:val="ListParagraph"/>
        <w:ind w:left="1440"/>
        <w:rPr>
          <w:del w:id="1280" w:author="Pastuzyn, Juliana" w:date="2019-04-26T09:13:00Z"/>
          <w:rFonts w:cs="Arial"/>
          <w:szCs w:val="22"/>
        </w:rPr>
      </w:pPr>
    </w:p>
    <w:p w14:paraId="51B90299" w14:textId="705B600F" w:rsidR="00A4790D" w:rsidDel="00B828C3" w:rsidRDefault="00A4790D" w:rsidP="002717EF">
      <w:pPr>
        <w:pStyle w:val="ListParagraph"/>
        <w:numPr>
          <w:ilvl w:val="0"/>
          <w:numId w:val="96"/>
        </w:numPr>
        <w:rPr>
          <w:del w:id="1281" w:author="Pastuzyn, Juliana" w:date="2019-04-26T09:13:00Z"/>
          <w:rFonts w:cs="Arial"/>
          <w:szCs w:val="22"/>
        </w:rPr>
      </w:pPr>
      <w:del w:id="1282" w:author="Pastuzyn, Juliana" w:date="2019-04-26T09:13:00Z">
        <w:r w:rsidRPr="00D10008" w:rsidDel="00B828C3">
          <w:rPr>
            <w:rFonts w:cs="Arial"/>
            <w:szCs w:val="22"/>
          </w:rPr>
          <w:delText>Implementing host intrusion detection and prevention systems (HIDS/HIPS) where applicable;</w:delText>
        </w:r>
      </w:del>
    </w:p>
    <w:p w14:paraId="2E2CEAAC" w14:textId="7C8106FF" w:rsidR="00457EA3" w:rsidRPr="00D10008" w:rsidDel="00B828C3" w:rsidRDefault="00457EA3" w:rsidP="00457EA3">
      <w:pPr>
        <w:pStyle w:val="ListParagraph"/>
        <w:ind w:left="1440"/>
        <w:rPr>
          <w:del w:id="1283" w:author="Pastuzyn, Juliana" w:date="2019-04-26T09:13:00Z"/>
          <w:rFonts w:cs="Arial"/>
          <w:szCs w:val="22"/>
        </w:rPr>
      </w:pPr>
    </w:p>
    <w:p w14:paraId="41A598F3" w14:textId="13B55BC9" w:rsidR="00A4790D" w:rsidDel="00B828C3" w:rsidRDefault="00A4790D" w:rsidP="002717EF">
      <w:pPr>
        <w:pStyle w:val="ListParagraph"/>
        <w:numPr>
          <w:ilvl w:val="0"/>
          <w:numId w:val="96"/>
        </w:numPr>
        <w:rPr>
          <w:del w:id="1284" w:author="Pastuzyn, Juliana" w:date="2019-04-26T09:13:00Z"/>
          <w:rFonts w:cs="Arial"/>
          <w:szCs w:val="22"/>
        </w:rPr>
      </w:pPr>
      <w:del w:id="1285" w:author="Pastuzyn, Juliana" w:date="2019-04-26T09:13:00Z">
        <w:r w:rsidRPr="00D10008" w:rsidDel="00B828C3">
          <w:rPr>
            <w:rFonts w:cs="Arial"/>
            <w:szCs w:val="22"/>
          </w:rPr>
          <w:delText xml:space="preserve">Restricting access and/or use of ports and I/O devices; and </w:delText>
        </w:r>
      </w:del>
    </w:p>
    <w:p w14:paraId="0C33A181" w14:textId="2F8EF2E1" w:rsidR="00457EA3" w:rsidRPr="00D10008" w:rsidDel="00B828C3" w:rsidRDefault="00457EA3" w:rsidP="00457EA3">
      <w:pPr>
        <w:pStyle w:val="ListParagraph"/>
        <w:ind w:left="1440"/>
        <w:rPr>
          <w:del w:id="1286" w:author="Pastuzyn, Juliana" w:date="2019-04-26T09:13:00Z"/>
          <w:rFonts w:cs="Arial"/>
          <w:szCs w:val="22"/>
        </w:rPr>
      </w:pPr>
    </w:p>
    <w:p w14:paraId="08E9754D" w14:textId="520F5339" w:rsidR="00A4790D" w:rsidRPr="00D10008" w:rsidDel="00B828C3" w:rsidRDefault="00A4790D" w:rsidP="002717EF">
      <w:pPr>
        <w:pStyle w:val="ListParagraph"/>
        <w:numPr>
          <w:ilvl w:val="0"/>
          <w:numId w:val="96"/>
        </w:numPr>
        <w:spacing w:afterLines="60" w:after="144"/>
        <w:rPr>
          <w:del w:id="1287" w:author="Pastuzyn, Juliana" w:date="2019-04-26T09:13:00Z"/>
          <w:rFonts w:cs="Arial"/>
          <w:szCs w:val="22"/>
        </w:rPr>
      </w:pPr>
      <w:del w:id="1288" w:author="Pastuzyn, Juliana" w:date="2019-04-26T09:13:00Z">
        <w:r w:rsidRPr="00D10008" w:rsidDel="00B828C3">
          <w:rPr>
            <w:rFonts w:cs="Arial"/>
            <w:szCs w:val="22"/>
          </w:rPr>
          <w:delText>Ensuring audit logging is implemented and logs are reviewed on a continuous basis.</w:delText>
        </w:r>
      </w:del>
    </w:p>
    <w:p w14:paraId="7F45C856" w14:textId="30F88A20" w:rsidR="00A4790D" w:rsidRPr="00D10008" w:rsidDel="00B828C3" w:rsidRDefault="00A4790D" w:rsidP="00D10008">
      <w:pPr>
        <w:rPr>
          <w:del w:id="1289" w:author="Pastuzyn, Juliana" w:date="2019-04-26T09:13:00Z"/>
          <w:rFonts w:cs="Arial"/>
          <w:szCs w:val="22"/>
        </w:rPr>
      </w:pPr>
    </w:p>
    <w:p w14:paraId="33238261" w14:textId="74F3940E" w:rsidR="00A4790D" w:rsidRPr="00D10008" w:rsidDel="00B828C3" w:rsidRDefault="00A4790D" w:rsidP="002717EF">
      <w:pPr>
        <w:pStyle w:val="ListParagraph"/>
        <w:numPr>
          <w:ilvl w:val="0"/>
          <w:numId w:val="113"/>
        </w:numPr>
        <w:rPr>
          <w:del w:id="1290" w:author="Pastuzyn, Juliana" w:date="2019-04-26T09:13:00Z"/>
        </w:rPr>
      </w:pPr>
      <w:bookmarkStart w:id="1291" w:name="_Toc525032140"/>
      <w:del w:id="1292" w:author="Pastuzyn, Juliana" w:date="2019-04-26T09:13:00Z">
        <w:r w:rsidRPr="00D10008" w:rsidDel="00B828C3">
          <w:delText xml:space="preserve">ICS/SCADA/OT </w:delText>
        </w:r>
        <w:r w:rsidR="004C61F6" w:rsidDel="00B828C3">
          <w:delText>SECURITY</w:delText>
        </w:r>
        <w:r w:rsidRPr="00D10008" w:rsidDel="00B828C3">
          <w:delText xml:space="preserve"> (OT)</w:delText>
        </w:r>
        <w:bookmarkEnd w:id="1291"/>
      </w:del>
    </w:p>
    <w:p w14:paraId="00F1E3F1" w14:textId="3F83DE43" w:rsidR="00591E30" w:rsidDel="00B828C3" w:rsidRDefault="00591E30" w:rsidP="00D10008">
      <w:pPr>
        <w:pStyle w:val="ListParagraph"/>
        <w:shd w:val="clear" w:color="auto" w:fill="FFFFFF" w:themeFill="background1"/>
        <w:rPr>
          <w:del w:id="1293" w:author="Pastuzyn, Juliana" w:date="2019-04-26T09:13:00Z"/>
          <w:rFonts w:cs="Arial"/>
          <w:color w:val="000000" w:themeColor="text1"/>
          <w:szCs w:val="22"/>
        </w:rPr>
      </w:pPr>
    </w:p>
    <w:p w14:paraId="744D95E2" w14:textId="606F904B" w:rsidR="00A4790D" w:rsidDel="00B828C3" w:rsidRDefault="00A4790D" w:rsidP="00D10008">
      <w:pPr>
        <w:pStyle w:val="ListParagraph"/>
        <w:shd w:val="clear" w:color="auto" w:fill="FFFFFF" w:themeFill="background1"/>
        <w:rPr>
          <w:del w:id="1294" w:author="Pastuzyn, Juliana" w:date="2019-04-26T09:13:00Z"/>
          <w:rFonts w:cs="Arial"/>
          <w:szCs w:val="22"/>
        </w:rPr>
      </w:pPr>
      <w:del w:id="1295" w:author="Pastuzyn, Juliana" w:date="2019-04-26T09:13:00Z">
        <w:r w:rsidRPr="00D10008" w:rsidDel="00B828C3">
          <w:rPr>
            <w:rFonts w:cs="Arial"/>
            <w:color w:val="000000" w:themeColor="text1"/>
            <w:szCs w:val="22"/>
          </w:rPr>
          <w:delText xml:space="preserve">The Vendor {Contractor} implements controls and processes to ensure risks, including risks to human safety, are accounted for and managed in the use of Industrial Control Systems (ICS), Supervisory Control and Data Acquisition (SCADA) systems and Operational Technologies (OT).  ICS/SCADA/OT Security </w:delText>
        </w:r>
        <w:r w:rsidRPr="00D10008" w:rsidDel="00B828C3">
          <w:rPr>
            <w:rFonts w:cs="Arial"/>
            <w:szCs w:val="22"/>
          </w:rPr>
          <w:delText>requires the application of all of the enumerated control areas included here in this document, including but not limited to:</w:delText>
        </w:r>
      </w:del>
    </w:p>
    <w:p w14:paraId="33C77D3F" w14:textId="32FF867B" w:rsidR="00457EA3" w:rsidRPr="00D10008" w:rsidDel="00B828C3" w:rsidRDefault="00457EA3" w:rsidP="00D10008">
      <w:pPr>
        <w:pStyle w:val="ListParagraph"/>
        <w:shd w:val="clear" w:color="auto" w:fill="FFFFFF" w:themeFill="background1"/>
        <w:rPr>
          <w:del w:id="1296" w:author="Pastuzyn, Juliana" w:date="2019-04-26T09:13:00Z"/>
          <w:rFonts w:cs="Arial"/>
          <w:szCs w:val="22"/>
        </w:rPr>
      </w:pPr>
    </w:p>
    <w:p w14:paraId="5F7BE65A" w14:textId="5C51D144" w:rsidR="00A4790D" w:rsidDel="00B828C3" w:rsidRDefault="00A4790D" w:rsidP="002717EF">
      <w:pPr>
        <w:pStyle w:val="ListParagraph"/>
        <w:numPr>
          <w:ilvl w:val="0"/>
          <w:numId w:val="95"/>
        </w:numPr>
        <w:shd w:val="clear" w:color="auto" w:fill="FFFFFF" w:themeFill="background1"/>
        <w:rPr>
          <w:del w:id="1297" w:author="Pastuzyn, Juliana" w:date="2019-04-26T09:13:00Z"/>
          <w:rFonts w:cs="Arial"/>
          <w:szCs w:val="22"/>
        </w:rPr>
      </w:pPr>
      <w:del w:id="1298" w:author="Pastuzyn, Juliana" w:date="2019-04-26T09:13:00Z">
        <w:r w:rsidRPr="00D10008" w:rsidDel="00B828C3">
          <w:rPr>
            <w:rFonts w:cs="Arial"/>
            <w:szCs w:val="22"/>
          </w:rPr>
          <w:delText>Conducting risk assessments prior to implementation and throughout the lifecycles of ICS/SCADA/OT assets</w:delText>
        </w:r>
        <w:r w:rsidR="00457EA3" w:rsidDel="00B828C3">
          <w:rPr>
            <w:rFonts w:cs="Arial"/>
            <w:szCs w:val="22"/>
          </w:rPr>
          <w:delText>;</w:delText>
        </w:r>
      </w:del>
    </w:p>
    <w:p w14:paraId="563F3EB4" w14:textId="49D60E2C" w:rsidR="00457EA3" w:rsidRPr="00D10008" w:rsidDel="00B828C3" w:rsidRDefault="00457EA3" w:rsidP="00457EA3">
      <w:pPr>
        <w:pStyle w:val="ListParagraph"/>
        <w:shd w:val="clear" w:color="auto" w:fill="FFFFFF" w:themeFill="background1"/>
        <w:ind w:left="1440"/>
        <w:rPr>
          <w:del w:id="1299" w:author="Pastuzyn, Juliana" w:date="2019-04-26T09:13:00Z"/>
          <w:rFonts w:cs="Arial"/>
          <w:szCs w:val="22"/>
        </w:rPr>
      </w:pPr>
    </w:p>
    <w:p w14:paraId="2F40F039" w14:textId="6057468C" w:rsidR="00A4790D" w:rsidDel="00B828C3" w:rsidRDefault="00A4790D" w:rsidP="002717EF">
      <w:pPr>
        <w:pStyle w:val="ListParagraph"/>
        <w:numPr>
          <w:ilvl w:val="0"/>
          <w:numId w:val="95"/>
        </w:numPr>
        <w:shd w:val="clear" w:color="auto" w:fill="FFFFFF" w:themeFill="background1"/>
        <w:rPr>
          <w:del w:id="1300" w:author="Pastuzyn, Juliana" w:date="2019-04-26T09:13:00Z"/>
          <w:rFonts w:cs="Arial"/>
          <w:szCs w:val="22"/>
        </w:rPr>
      </w:pPr>
      <w:del w:id="1301" w:author="Pastuzyn, Juliana" w:date="2019-04-26T09:13:00Z">
        <w:r w:rsidRPr="00D10008" w:rsidDel="00B828C3">
          <w:rPr>
            <w:rFonts w:cs="Arial"/>
            <w:szCs w:val="22"/>
          </w:rPr>
          <w:delText>Developing policies and standards specific to ICS/SCADA/OT assets</w:delText>
        </w:r>
        <w:r w:rsidR="00457EA3" w:rsidDel="00B828C3">
          <w:rPr>
            <w:rFonts w:cs="Arial"/>
            <w:szCs w:val="22"/>
          </w:rPr>
          <w:delText>;</w:delText>
        </w:r>
      </w:del>
    </w:p>
    <w:p w14:paraId="53555422" w14:textId="0F3A659E" w:rsidR="00457EA3" w:rsidRPr="00D10008" w:rsidDel="00B828C3" w:rsidRDefault="00457EA3" w:rsidP="00457EA3">
      <w:pPr>
        <w:pStyle w:val="ListParagraph"/>
        <w:shd w:val="clear" w:color="auto" w:fill="FFFFFF" w:themeFill="background1"/>
        <w:ind w:left="1440"/>
        <w:rPr>
          <w:del w:id="1302" w:author="Pastuzyn, Juliana" w:date="2019-04-26T09:13:00Z"/>
          <w:rFonts w:cs="Arial"/>
          <w:szCs w:val="22"/>
        </w:rPr>
      </w:pPr>
    </w:p>
    <w:p w14:paraId="694C9944" w14:textId="04DF5F97" w:rsidR="00A4790D" w:rsidRPr="00D10008" w:rsidDel="00B828C3" w:rsidRDefault="00A4790D" w:rsidP="002717EF">
      <w:pPr>
        <w:pStyle w:val="ListParagraph"/>
        <w:numPr>
          <w:ilvl w:val="0"/>
          <w:numId w:val="95"/>
        </w:numPr>
        <w:shd w:val="clear" w:color="auto" w:fill="FFFFFF" w:themeFill="background1"/>
        <w:rPr>
          <w:del w:id="1303" w:author="Pastuzyn, Juliana" w:date="2019-04-26T09:13:00Z"/>
          <w:rFonts w:cs="Arial"/>
          <w:szCs w:val="22"/>
        </w:rPr>
      </w:pPr>
      <w:del w:id="1304" w:author="Pastuzyn, Juliana" w:date="2019-04-26T09:13:00Z">
        <w:r w:rsidRPr="00D10008" w:rsidDel="00B828C3">
          <w:rPr>
            <w:rFonts w:cs="Arial"/>
            <w:szCs w:val="22"/>
          </w:rPr>
          <w:lastRenderedPageBreak/>
          <w:delText>Ensuring the secure configuration of ICS/SCADA/OT assets</w:delText>
        </w:r>
        <w:r w:rsidR="00457EA3" w:rsidDel="00B828C3">
          <w:rPr>
            <w:rFonts w:cs="Arial"/>
            <w:szCs w:val="22"/>
          </w:rPr>
          <w:delText>;</w:delText>
        </w:r>
      </w:del>
    </w:p>
    <w:p w14:paraId="3AA0A862" w14:textId="5579C3B4" w:rsidR="00A4790D" w:rsidDel="00B828C3" w:rsidRDefault="00A4790D" w:rsidP="002717EF">
      <w:pPr>
        <w:pStyle w:val="ListParagraph"/>
        <w:numPr>
          <w:ilvl w:val="0"/>
          <w:numId w:val="95"/>
        </w:numPr>
        <w:shd w:val="clear" w:color="auto" w:fill="FFFFFF" w:themeFill="background1"/>
        <w:rPr>
          <w:del w:id="1305" w:author="Pastuzyn, Juliana" w:date="2019-04-26T09:13:00Z"/>
          <w:rFonts w:cs="Arial"/>
          <w:szCs w:val="22"/>
        </w:rPr>
      </w:pPr>
      <w:del w:id="1306" w:author="Pastuzyn, Juliana" w:date="2019-04-26T09:13:00Z">
        <w:r w:rsidRPr="00D10008" w:rsidDel="00B828C3">
          <w:rPr>
            <w:rFonts w:cs="Arial"/>
            <w:szCs w:val="22"/>
          </w:rPr>
          <w:delText>Segmenting ICS/SCADA/OT networks from the rest of the Vendor {Contractor}’s networks</w:delText>
        </w:r>
        <w:r w:rsidR="00457EA3" w:rsidDel="00B828C3">
          <w:rPr>
            <w:rFonts w:cs="Arial"/>
            <w:szCs w:val="22"/>
          </w:rPr>
          <w:delText>;</w:delText>
        </w:r>
      </w:del>
    </w:p>
    <w:p w14:paraId="0B8986E7" w14:textId="3B55A942" w:rsidR="00457EA3" w:rsidRPr="00D10008" w:rsidDel="00B828C3" w:rsidRDefault="00457EA3" w:rsidP="00457EA3">
      <w:pPr>
        <w:pStyle w:val="ListParagraph"/>
        <w:shd w:val="clear" w:color="auto" w:fill="FFFFFF" w:themeFill="background1"/>
        <w:ind w:left="1440"/>
        <w:rPr>
          <w:del w:id="1307" w:author="Pastuzyn, Juliana" w:date="2019-04-26T09:13:00Z"/>
          <w:rFonts w:cs="Arial"/>
          <w:szCs w:val="22"/>
        </w:rPr>
      </w:pPr>
    </w:p>
    <w:p w14:paraId="406899E8" w14:textId="1F771612" w:rsidR="00A4790D" w:rsidDel="00B828C3" w:rsidRDefault="00A4790D" w:rsidP="002717EF">
      <w:pPr>
        <w:pStyle w:val="ListParagraph"/>
        <w:numPr>
          <w:ilvl w:val="0"/>
          <w:numId w:val="95"/>
        </w:numPr>
        <w:shd w:val="clear" w:color="auto" w:fill="FFFFFF" w:themeFill="background1"/>
        <w:rPr>
          <w:del w:id="1308" w:author="Pastuzyn, Juliana" w:date="2019-04-26T09:13:00Z"/>
          <w:rFonts w:cs="Arial"/>
          <w:szCs w:val="22"/>
        </w:rPr>
      </w:pPr>
      <w:del w:id="1309" w:author="Pastuzyn, Juliana" w:date="2019-04-26T09:13:00Z">
        <w:r w:rsidRPr="00D10008" w:rsidDel="00B828C3">
          <w:rPr>
            <w:rFonts w:cs="Arial"/>
            <w:szCs w:val="22"/>
          </w:rPr>
          <w:delText>Ensuring least privilege and strong authentication controls are implemented</w:delText>
        </w:r>
        <w:r w:rsidR="00457EA3" w:rsidDel="00B828C3">
          <w:rPr>
            <w:rFonts w:cs="Arial"/>
            <w:szCs w:val="22"/>
          </w:rPr>
          <w:delText>;</w:delText>
        </w:r>
      </w:del>
    </w:p>
    <w:p w14:paraId="36090AA2" w14:textId="36967BD8" w:rsidR="00457EA3" w:rsidRPr="00D10008" w:rsidDel="00B828C3" w:rsidRDefault="00457EA3" w:rsidP="00457EA3">
      <w:pPr>
        <w:pStyle w:val="ListParagraph"/>
        <w:shd w:val="clear" w:color="auto" w:fill="FFFFFF" w:themeFill="background1"/>
        <w:ind w:left="1440"/>
        <w:rPr>
          <w:del w:id="1310" w:author="Pastuzyn, Juliana" w:date="2019-04-26T09:13:00Z"/>
          <w:rFonts w:cs="Arial"/>
          <w:szCs w:val="22"/>
        </w:rPr>
      </w:pPr>
    </w:p>
    <w:p w14:paraId="07E53F1D" w14:textId="1D57F029" w:rsidR="00A4790D" w:rsidDel="00B828C3" w:rsidRDefault="00A4790D" w:rsidP="002717EF">
      <w:pPr>
        <w:pStyle w:val="ListParagraph"/>
        <w:numPr>
          <w:ilvl w:val="0"/>
          <w:numId w:val="95"/>
        </w:numPr>
        <w:shd w:val="clear" w:color="auto" w:fill="FFFFFF" w:themeFill="background1"/>
        <w:rPr>
          <w:del w:id="1311" w:author="Pastuzyn, Juliana" w:date="2019-04-26T09:13:00Z"/>
          <w:rFonts w:cs="Arial"/>
          <w:szCs w:val="22"/>
        </w:rPr>
      </w:pPr>
      <w:del w:id="1312" w:author="Pastuzyn, Juliana" w:date="2019-04-26T09:13:00Z">
        <w:r w:rsidRPr="00D10008" w:rsidDel="00B828C3">
          <w:rPr>
            <w:rFonts w:cs="Arial"/>
            <w:szCs w:val="22"/>
          </w:rPr>
          <w:delText>Implementing redundant designs or failover capabilities to prevent business disruption or physical damage</w:delText>
        </w:r>
        <w:r w:rsidR="00457EA3" w:rsidDel="00B828C3">
          <w:rPr>
            <w:rFonts w:cs="Arial"/>
            <w:szCs w:val="22"/>
          </w:rPr>
          <w:delText>; and</w:delText>
        </w:r>
      </w:del>
    </w:p>
    <w:p w14:paraId="0417AD10" w14:textId="51A5194E" w:rsidR="00457EA3" w:rsidRPr="00D10008" w:rsidDel="00B828C3" w:rsidRDefault="00457EA3" w:rsidP="00457EA3">
      <w:pPr>
        <w:pStyle w:val="ListParagraph"/>
        <w:shd w:val="clear" w:color="auto" w:fill="FFFFFF" w:themeFill="background1"/>
        <w:ind w:left="1440"/>
        <w:rPr>
          <w:del w:id="1313" w:author="Pastuzyn, Juliana" w:date="2019-04-26T09:13:00Z"/>
          <w:rFonts w:cs="Arial"/>
          <w:szCs w:val="22"/>
        </w:rPr>
      </w:pPr>
    </w:p>
    <w:p w14:paraId="00B2E93F" w14:textId="209C6B48" w:rsidR="00A4790D" w:rsidRPr="00D10008" w:rsidDel="00B828C3" w:rsidRDefault="00A4790D" w:rsidP="002717EF">
      <w:pPr>
        <w:pStyle w:val="ListParagraph"/>
        <w:numPr>
          <w:ilvl w:val="0"/>
          <w:numId w:val="95"/>
        </w:numPr>
        <w:shd w:val="clear" w:color="auto" w:fill="FFFFFF" w:themeFill="background1"/>
        <w:spacing w:before="60" w:after="60"/>
        <w:contextualSpacing/>
        <w:rPr>
          <w:del w:id="1314" w:author="Pastuzyn, Juliana" w:date="2019-04-26T09:13:00Z"/>
          <w:rFonts w:cs="Arial"/>
          <w:szCs w:val="22"/>
        </w:rPr>
      </w:pPr>
      <w:del w:id="1315" w:author="Pastuzyn, Juliana" w:date="2019-04-26T09:13:00Z">
        <w:r w:rsidRPr="00D10008" w:rsidDel="00B828C3">
          <w:rPr>
            <w:rFonts w:cs="Arial"/>
            <w:szCs w:val="22"/>
          </w:rPr>
          <w:delText>Conducting regular maintenance on ICS/SCADA/OT systems</w:delText>
        </w:r>
        <w:r w:rsidR="00457EA3" w:rsidDel="00B828C3">
          <w:rPr>
            <w:rFonts w:cs="Arial"/>
            <w:szCs w:val="22"/>
          </w:rPr>
          <w:delText>.</w:delText>
        </w:r>
      </w:del>
    </w:p>
    <w:p w14:paraId="6AAAC1B8" w14:textId="2BCC7EA7" w:rsidR="00A4790D" w:rsidRPr="00D10008" w:rsidDel="00B828C3" w:rsidRDefault="00A4790D" w:rsidP="00D10008">
      <w:pPr>
        <w:shd w:val="clear" w:color="auto" w:fill="FFFFFF" w:themeFill="background1"/>
        <w:rPr>
          <w:del w:id="1316" w:author="Pastuzyn, Juliana" w:date="2019-04-26T09:13:00Z"/>
          <w:rFonts w:cs="Arial"/>
          <w:szCs w:val="22"/>
        </w:rPr>
      </w:pPr>
    </w:p>
    <w:p w14:paraId="33D693A7" w14:textId="2465D6D2" w:rsidR="00A4790D" w:rsidRPr="00D10008" w:rsidDel="00B828C3" w:rsidRDefault="004C61F6" w:rsidP="002717EF">
      <w:pPr>
        <w:pStyle w:val="ListParagraph"/>
        <w:numPr>
          <w:ilvl w:val="0"/>
          <w:numId w:val="113"/>
        </w:numPr>
        <w:rPr>
          <w:del w:id="1317" w:author="Pastuzyn, Juliana" w:date="2019-04-26T09:13:00Z"/>
        </w:rPr>
      </w:pPr>
      <w:bookmarkStart w:id="1318" w:name="_Toc525032141"/>
      <w:del w:id="1319" w:author="Pastuzyn, Juliana" w:date="2019-04-26T09:13:00Z">
        <w:r w:rsidDel="00B828C3">
          <w:delText>INTERNET OF THINGS SECURITY</w:delText>
        </w:r>
        <w:r w:rsidR="00A4790D" w:rsidRPr="00D10008" w:rsidDel="00B828C3">
          <w:delText xml:space="preserve"> (IT)</w:delText>
        </w:r>
        <w:bookmarkEnd w:id="1318"/>
      </w:del>
    </w:p>
    <w:p w14:paraId="5AC244BA" w14:textId="71EF0EA0" w:rsidR="00591E30" w:rsidDel="00B828C3" w:rsidRDefault="00591E30" w:rsidP="00D10008">
      <w:pPr>
        <w:pStyle w:val="ListParagraph"/>
        <w:shd w:val="clear" w:color="auto" w:fill="FFFFFF" w:themeFill="background1"/>
        <w:rPr>
          <w:del w:id="1320" w:author="Pastuzyn, Juliana" w:date="2019-04-26T09:13:00Z"/>
          <w:rFonts w:cs="Arial"/>
          <w:szCs w:val="22"/>
        </w:rPr>
      </w:pPr>
    </w:p>
    <w:p w14:paraId="49EB2A82" w14:textId="589CA0E9" w:rsidR="00A4790D" w:rsidDel="00B828C3" w:rsidRDefault="00A4790D" w:rsidP="00D10008">
      <w:pPr>
        <w:pStyle w:val="ListParagraph"/>
        <w:shd w:val="clear" w:color="auto" w:fill="FFFFFF" w:themeFill="background1"/>
        <w:rPr>
          <w:del w:id="1321" w:author="Pastuzyn, Juliana" w:date="2019-04-26T09:13:00Z"/>
          <w:rFonts w:cs="Arial"/>
          <w:szCs w:val="22"/>
        </w:rPr>
      </w:pPr>
      <w:del w:id="1322" w:author="Pastuzyn, Juliana" w:date="2019-04-26T09:13:00Z">
        <w:r w:rsidRPr="00D10008" w:rsidDel="00B828C3">
          <w:rPr>
            <w:rFonts w:cs="Arial"/>
            <w:szCs w:val="22"/>
          </w:rPr>
          <w:delText>The Vendor {Contractor} implements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includes but is not limited to the following:</w:delText>
        </w:r>
      </w:del>
    </w:p>
    <w:p w14:paraId="13E9C3F8" w14:textId="0BD5EFBA" w:rsidR="00457EA3" w:rsidRPr="00D10008" w:rsidDel="00B828C3" w:rsidRDefault="00457EA3" w:rsidP="00D10008">
      <w:pPr>
        <w:pStyle w:val="ListParagraph"/>
        <w:shd w:val="clear" w:color="auto" w:fill="FFFFFF" w:themeFill="background1"/>
        <w:rPr>
          <w:del w:id="1323" w:author="Pastuzyn, Juliana" w:date="2019-04-26T09:13:00Z"/>
          <w:rFonts w:cs="Arial"/>
          <w:szCs w:val="22"/>
        </w:rPr>
      </w:pPr>
    </w:p>
    <w:p w14:paraId="5DCAA9F2" w14:textId="3CC69070" w:rsidR="00A4790D" w:rsidDel="00B828C3" w:rsidRDefault="00A4790D" w:rsidP="002717EF">
      <w:pPr>
        <w:pStyle w:val="ListParagraph"/>
        <w:numPr>
          <w:ilvl w:val="0"/>
          <w:numId w:val="94"/>
        </w:numPr>
        <w:shd w:val="clear" w:color="auto" w:fill="FFFFFF" w:themeFill="background1"/>
        <w:rPr>
          <w:del w:id="1324" w:author="Pastuzyn, Juliana" w:date="2019-04-26T09:13:00Z"/>
          <w:rFonts w:cs="Arial"/>
          <w:szCs w:val="22"/>
        </w:rPr>
      </w:pPr>
      <w:del w:id="1325" w:author="Pastuzyn, Juliana" w:date="2019-04-26T09:13:00Z">
        <w:r w:rsidRPr="00D10008" w:rsidDel="00B828C3">
          <w:rPr>
            <w:rFonts w:cs="Arial"/>
            <w:szCs w:val="22"/>
          </w:rPr>
          <w:delText>Developing policies and standards specific to IoT assets</w:delText>
        </w:r>
        <w:r w:rsidR="00457EA3" w:rsidDel="00B828C3">
          <w:rPr>
            <w:rFonts w:cs="Arial"/>
            <w:szCs w:val="22"/>
          </w:rPr>
          <w:delText>;</w:delText>
        </w:r>
      </w:del>
    </w:p>
    <w:p w14:paraId="0A0FAFC7" w14:textId="289FED49" w:rsidR="00457EA3" w:rsidRPr="00D10008" w:rsidDel="00B828C3" w:rsidRDefault="00457EA3" w:rsidP="00457EA3">
      <w:pPr>
        <w:pStyle w:val="ListParagraph"/>
        <w:shd w:val="clear" w:color="auto" w:fill="FFFFFF" w:themeFill="background1"/>
        <w:ind w:left="1512"/>
        <w:rPr>
          <w:del w:id="1326" w:author="Pastuzyn, Juliana" w:date="2019-04-26T09:13:00Z"/>
          <w:rFonts w:cs="Arial"/>
          <w:szCs w:val="22"/>
        </w:rPr>
      </w:pPr>
    </w:p>
    <w:p w14:paraId="42E69842" w14:textId="692D820B" w:rsidR="00A4790D" w:rsidDel="00B828C3" w:rsidRDefault="00A4790D" w:rsidP="002717EF">
      <w:pPr>
        <w:pStyle w:val="ListParagraph"/>
        <w:numPr>
          <w:ilvl w:val="0"/>
          <w:numId w:val="94"/>
        </w:numPr>
        <w:shd w:val="clear" w:color="auto" w:fill="FFFFFF" w:themeFill="background1"/>
        <w:rPr>
          <w:del w:id="1327" w:author="Pastuzyn, Juliana" w:date="2019-04-26T09:13:00Z"/>
          <w:rFonts w:cs="Arial"/>
          <w:szCs w:val="22"/>
        </w:rPr>
      </w:pPr>
      <w:del w:id="1328" w:author="Pastuzyn, Juliana" w:date="2019-04-26T09:13:00Z">
        <w:r w:rsidRPr="00D10008" w:rsidDel="00B828C3">
          <w:rPr>
            <w:rFonts w:cs="Arial"/>
            <w:szCs w:val="22"/>
          </w:rPr>
          <w:delText>Ensuring the secure configuration of IoT assets</w:delText>
        </w:r>
        <w:r w:rsidR="00457EA3" w:rsidDel="00B828C3">
          <w:rPr>
            <w:rFonts w:cs="Arial"/>
            <w:szCs w:val="22"/>
          </w:rPr>
          <w:delText>;</w:delText>
        </w:r>
      </w:del>
    </w:p>
    <w:p w14:paraId="55CCA481" w14:textId="11E2BC16" w:rsidR="00457EA3" w:rsidRPr="00D10008" w:rsidDel="00B828C3" w:rsidRDefault="00457EA3" w:rsidP="00457EA3">
      <w:pPr>
        <w:pStyle w:val="ListParagraph"/>
        <w:shd w:val="clear" w:color="auto" w:fill="FFFFFF" w:themeFill="background1"/>
        <w:ind w:left="1512"/>
        <w:rPr>
          <w:del w:id="1329" w:author="Pastuzyn, Juliana" w:date="2019-04-26T09:13:00Z"/>
          <w:rFonts w:cs="Arial"/>
          <w:szCs w:val="22"/>
        </w:rPr>
      </w:pPr>
    </w:p>
    <w:p w14:paraId="236BF2AC" w14:textId="671D72DC" w:rsidR="00A4790D" w:rsidDel="00B828C3" w:rsidRDefault="00A4790D" w:rsidP="002717EF">
      <w:pPr>
        <w:pStyle w:val="ListParagraph"/>
        <w:numPr>
          <w:ilvl w:val="0"/>
          <w:numId w:val="94"/>
        </w:numPr>
        <w:shd w:val="clear" w:color="auto" w:fill="FFFFFF" w:themeFill="background1"/>
        <w:rPr>
          <w:del w:id="1330" w:author="Pastuzyn, Juliana" w:date="2019-04-26T09:13:00Z"/>
          <w:rFonts w:cs="Arial"/>
          <w:szCs w:val="22"/>
        </w:rPr>
      </w:pPr>
      <w:del w:id="1331" w:author="Pastuzyn, Juliana" w:date="2019-04-26T09:13:00Z">
        <w:r w:rsidRPr="00D10008" w:rsidDel="00B828C3">
          <w:rPr>
            <w:rFonts w:cs="Arial"/>
            <w:szCs w:val="22"/>
          </w:rPr>
          <w:delText>Conducting risk assessments prior to implementation and throughout the lifecycles of IoT assets</w:delText>
        </w:r>
        <w:r w:rsidR="00457EA3" w:rsidDel="00B828C3">
          <w:rPr>
            <w:rFonts w:cs="Arial"/>
            <w:szCs w:val="22"/>
          </w:rPr>
          <w:delText>;</w:delText>
        </w:r>
      </w:del>
    </w:p>
    <w:p w14:paraId="0BD7A048" w14:textId="6FCC5D7A" w:rsidR="00457EA3" w:rsidRPr="00D10008" w:rsidDel="00B828C3" w:rsidRDefault="00457EA3" w:rsidP="00457EA3">
      <w:pPr>
        <w:pStyle w:val="ListParagraph"/>
        <w:shd w:val="clear" w:color="auto" w:fill="FFFFFF" w:themeFill="background1"/>
        <w:ind w:left="1512"/>
        <w:rPr>
          <w:del w:id="1332" w:author="Pastuzyn, Juliana" w:date="2019-04-26T09:13:00Z"/>
          <w:rFonts w:cs="Arial"/>
          <w:szCs w:val="22"/>
        </w:rPr>
      </w:pPr>
    </w:p>
    <w:p w14:paraId="7F496A07" w14:textId="45B8B9A7" w:rsidR="00A4790D" w:rsidDel="00B828C3" w:rsidRDefault="00A4790D" w:rsidP="002717EF">
      <w:pPr>
        <w:pStyle w:val="ListParagraph"/>
        <w:numPr>
          <w:ilvl w:val="0"/>
          <w:numId w:val="94"/>
        </w:numPr>
        <w:shd w:val="clear" w:color="auto" w:fill="FFFFFF" w:themeFill="background1"/>
        <w:rPr>
          <w:del w:id="1333" w:author="Pastuzyn, Juliana" w:date="2019-04-26T09:13:00Z"/>
          <w:rFonts w:cs="Arial"/>
          <w:szCs w:val="22"/>
        </w:rPr>
      </w:pPr>
      <w:del w:id="1334" w:author="Pastuzyn, Juliana" w:date="2019-04-26T09:13:00Z">
        <w:r w:rsidRPr="00D10008" w:rsidDel="00B828C3">
          <w:rPr>
            <w:rFonts w:cs="Arial"/>
            <w:szCs w:val="22"/>
          </w:rPr>
          <w:delText>Segmenting IoT networks from the rest of the Vendor {Contractor}’s networks</w:delText>
        </w:r>
        <w:r w:rsidR="00457EA3" w:rsidDel="00B828C3">
          <w:rPr>
            <w:rFonts w:cs="Arial"/>
            <w:szCs w:val="22"/>
          </w:rPr>
          <w:delText>; and</w:delText>
        </w:r>
      </w:del>
    </w:p>
    <w:p w14:paraId="4CBC409E" w14:textId="5AB721F2" w:rsidR="00457EA3" w:rsidRPr="00D10008" w:rsidDel="00B828C3" w:rsidRDefault="00457EA3" w:rsidP="00457EA3">
      <w:pPr>
        <w:pStyle w:val="ListParagraph"/>
        <w:shd w:val="clear" w:color="auto" w:fill="FFFFFF" w:themeFill="background1"/>
        <w:ind w:left="1512"/>
        <w:rPr>
          <w:del w:id="1335" w:author="Pastuzyn, Juliana" w:date="2019-04-26T09:13:00Z"/>
          <w:rFonts w:cs="Arial"/>
          <w:szCs w:val="22"/>
        </w:rPr>
      </w:pPr>
    </w:p>
    <w:p w14:paraId="3E757B90" w14:textId="46FFD315" w:rsidR="00A4790D" w:rsidRPr="00D10008" w:rsidDel="00B828C3" w:rsidRDefault="00A4790D" w:rsidP="002717EF">
      <w:pPr>
        <w:pStyle w:val="ListParagraph"/>
        <w:numPr>
          <w:ilvl w:val="0"/>
          <w:numId w:val="94"/>
        </w:numPr>
        <w:shd w:val="clear" w:color="auto" w:fill="FFFFFF" w:themeFill="background1"/>
        <w:spacing w:after="60"/>
        <w:rPr>
          <w:del w:id="1336" w:author="Pastuzyn, Juliana" w:date="2019-04-26T09:13:00Z"/>
          <w:rFonts w:cs="Arial"/>
          <w:szCs w:val="22"/>
        </w:rPr>
      </w:pPr>
      <w:del w:id="1337" w:author="Pastuzyn, Juliana" w:date="2019-04-26T09:13:00Z">
        <w:r w:rsidRPr="00D10008" w:rsidDel="00B828C3">
          <w:rPr>
            <w:rFonts w:cs="Arial"/>
            <w:szCs w:val="22"/>
          </w:rPr>
          <w:delText>Ensuring least privilege and strong authentication controls are implemented</w:delText>
        </w:r>
        <w:r w:rsidR="00457EA3" w:rsidDel="00B828C3">
          <w:rPr>
            <w:rFonts w:cs="Arial"/>
            <w:szCs w:val="22"/>
          </w:rPr>
          <w:delText>.</w:delText>
        </w:r>
      </w:del>
    </w:p>
    <w:p w14:paraId="3C12283E" w14:textId="5F51B8D3" w:rsidR="00A4790D" w:rsidRPr="00D10008" w:rsidDel="00B828C3" w:rsidRDefault="00A4790D" w:rsidP="00953F9E">
      <w:pPr>
        <w:rPr>
          <w:del w:id="1338" w:author="Pastuzyn, Juliana" w:date="2019-04-26T09:13:00Z"/>
        </w:rPr>
      </w:pPr>
    </w:p>
    <w:p w14:paraId="1F9E9FB4" w14:textId="79C3FD9E" w:rsidR="00A4790D" w:rsidRPr="00D10008" w:rsidDel="00B828C3" w:rsidRDefault="004C61F6" w:rsidP="002717EF">
      <w:pPr>
        <w:pStyle w:val="ListParagraph"/>
        <w:numPr>
          <w:ilvl w:val="0"/>
          <w:numId w:val="113"/>
        </w:numPr>
        <w:rPr>
          <w:del w:id="1339" w:author="Pastuzyn, Juliana" w:date="2019-04-26T09:13:00Z"/>
        </w:rPr>
      </w:pPr>
      <w:bookmarkStart w:id="1340" w:name="_Toc525032142"/>
      <w:del w:id="1341" w:author="Pastuzyn, Juliana" w:date="2019-04-26T09:13:00Z">
        <w:r w:rsidDel="00B828C3">
          <w:delText>MOBILE DEVICE SECURITY</w:delText>
        </w:r>
        <w:r w:rsidR="00A4790D" w:rsidRPr="00D10008" w:rsidDel="00B828C3">
          <w:delText xml:space="preserve"> (MD)</w:delText>
        </w:r>
        <w:bookmarkEnd w:id="1340"/>
      </w:del>
    </w:p>
    <w:p w14:paraId="69D38BE7" w14:textId="6EE59C11" w:rsidR="00591E30" w:rsidDel="00B828C3" w:rsidRDefault="00591E30" w:rsidP="00D10008">
      <w:pPr>
        <w:pStyle w:val="ListParagraph"/>
        <w:widowControl w:val="0"/>
        <w:autoSpaceDE w:val="0"/>
        <w:autoSpaceDN w:val="0"/>
        <w:adjustRightInd w:val="0"/>
        <w:rPr>
          <w:del w:id="1342" w:author="Pastuzyn, Juliana" w:date="2019-04-26T09:13:00Z"/>
          <w:rFonts w:cs="Arial"/>
          <w:szCs w:val="22"/>
        </w:rPr>
      </w:pPr>
    </w:p>
    <w:p w14:paraId="23617351" w14:textId="28053B5B" w:rsidR="00A4790D" w:rsidDel="00B828C3" w:rsidRDefault="00A4790D" w:rsidP="00D10008">
      <w:pPr>
        <w:pStyle w:val="ListParagraph"/>
        <w:widowControl w:val="0"/>
        <w:autoSpaceDE w:val="0"/>
        <w:autoSpaceDN w:val="0"/>
        <w:adjustRightInd w:val="0"/>
        <w:rPr>
          <w:del w:id="1343" w:author="Pastuzyn, Juliana" w:date="2019-04-26T09:13:00Z"/>
          <w:rFonts w:cs="Arial"/>
          <w:szCs w:val="22"/>
        </w:rPr>
      </w:pPr>
      <w:del w:id="1344" w:author="Pastuzyn, Juliana" w:date="2019-04-26T09:13:00Z">
        <w:r w:rsidRPr="00D10008" w:rsidDel="00B828C3">
          <w:rPr>
            <w:rFonts w:cs="Arial"/>
            <w:szCs w:val="22"/>
          </w:rPr>
          <w:delText>The Vendor {Contractor} establishes administrative, technical, and physical security controls required to effectively manage the risks introduced by mobile devices used for organizational business purposes.  Mobile device security includes but is not limited to the following:</w:delText>
        </w:r>
      </w:del>
    </w:p>
    <w:p w14:paraId="25D3119E" w14:textId="6BC2EC1F" w:rsidR="00457EA3" w:rsidRPr="00D10008" w:rsidDel="00B828C3" w:rsidRDefault="00457EA3" w:rsidP="00D10008">
      <w:pPr>
        <w:pStyle w:val="ListParagraph"/>
        <w:widowControl w:val="0"/>
        <w:autoSpaceDE w:val="0"/>
        <w:autoSpaceDN w:val="0"/>
        <w:adjustRightInd w:val="0"/>
        <w:rPr>
          <w:del w:id="1345" w:author="Pastuzyn, Juliana" w:date="2019-04-26T09:13:00Z"/>
          <w:rFonts w:cs="Arial"/>
          <w:szCs w:val="22"/>
        </w:rPr>
      </w:pPr>
    </w:p>
    <w:p w14:paraId="6C91A35E" w14:textId="2375D035" w:rsidR="00A4790D" w:rsidDel="00B828C3" w:rsidRDefault="00A4790D" w:rsidP="002717EF">
      <w:pPr>
        <w:pStyle w:val="ListParagraph"/>
        <w:widowControl w:val="0"/>
        <w:numPr>
          <w:ilvl w:val="0"/>
          <w:numId w:val="93"/>
        </w:numPr>
        <w:autoSpaceDE w:val="0"/>
        <w:autoSpaceDN w:val="0"/>
        <w:adjustRightInd w:val="0"/>
        <w:rPr>
          <w:del w:id="1346" w:author="Pastuzyn, Juliana" w:date="2019-04-26T09:13:00Z"/>
          <w:rFonts w:eastAsia="Calibri" w:cs="Arial"/>
          <w:szCs w:val="22"/>
        </w:rPr>
      </w:pPr>
      <w:del w:id="1347" w:author="Pastuzyn, Juliana" w:date="2019-04-26T09:13:00Z">
        <w:r w:rsidRPr="00D10008" w:rsidDel="00B828C3">
          <w:rPr>
            <w:rFonts w:eastAsia="Calibri" w:cs="Arial"/>
            <w:szCs w:val="22"/>
          </w:rPr>
          <w:delText>Establishing requirements for authorization to use mobile devices for organizational business purposes;</w:delText>
        </w:r>
      </w:del>
    </w:p>
    <w:p w14:paraId="2D579033" w14:textId="79C15791" w:rsidR="00457EA3" w:rsidRPr="00D10008" w:rsidDel="00B828C3" w:rsidRDefault="00457EA3" w:rsidP="00457EA3">
      <w:pPr>
        <w:pStyle w:val="ListParagraph"/>
        <w:widowControl w:val="0"/>
        <w:autoSpaceDE w:val="0"/>
        <w:autoSpaceDN w:val="0"/>
        <w:adjustRightInd w:val="0"/>
        <w:ind w:left="1440"/>
        <w:rPr>
          <w:del w:id="1348" w:author="Pastuzyn, Juliana" w:date="2019-04-26T09:13:00Z"/>
          <w:rFonts w:eastAsia="Calibri" w:cs="Arial"/>
          <w:szCs w:val="22"/>
        </w:rPr>
      </w:pPr>
    </w:p>
    <w:p w14:paraId="2A354F27" w14:textId="5FE6E968" w:rsidR="00A4790D" w:rsidDel="00B828C3" w:rsidRDefault="00A4790D" w:rsidP="002717EF">
      <w:pPr>
        <w:pStyle w:val="ListParagraph"/>
        <w:widowControl w:val="0"/>
        <w:numPr>
          <w:ilvl w:val="0"/>
          <w:numId w:val="93"/>
        </w:numPr>
        <w:autoSpaceDE w:val="0"/>
        <w:autoSpaceDN w:val="0"/>
        <w:adjustRightInd w:val="0"/>
        <w:rPr>
          <w:del w:id="1349" w:author="Pastuzyn, Juliana" w:date="2019-04-26T09:13:00Z"/>
          <w:rFonts w:eastAsia="Calibri" w:cs="Arial"/>
          <w:szCs w:val="22"/>
        </w:rPr>
      </w:pPr>
      <w:del w:id="1350" w:author="Pastuzyn, Juliana" w:date="2019-04-26T09:13:00Z">
        <w:r w:rsidRPr="00D10008" w:rsidDel="00B828C3">
          <w:rPr>
            <w:rFonts w:eastAsia="Calibri" w:cs="Arial"/>
            <w:szCs w:val="22"/>
          </w:rPr>
          <w:delText>Establishing Bring Your Own Device (BYOD) processes and restrictions;</w:delText>
        </w:r>
      </w:del>
    </w:p>
    <w:p w14:paraId="1343B80A" w14:textId="389534D7" w:rsidR="00457EA3" w:rsidRPr="00D10008" w:rsidDel="00B828C3" w:rsidRDefault="00457EA3" w:rsidP="00457EA3">
      <w:pPr>
        <w:pStyle w:val="ListParagraph"/>
        <w:widowControl w:val="0"/>
        <w:autoSpaceDE w:val="0"/>
        <w:autoSpaceDN w:val="0"/>
        <w:adjustRightInd w:val="0"/>
        <w:ind w:left="1440"/>
        <w:rPr>
          <w:del w:id="1351" w:author="Pastuzyn, Juliana" w:date="2019-04-26T09:13:00Z"/>
          <w:rFonts w:eastAsia="Calibri" w:cs="Arial"/>
          <w:szCs w:val="22"/>
        </w:rPr>
      </w:pPr>
    </w:p>
    <w:p w14:paraId="5A2A4456" w14:textId="0B01FDB4" w:rsidR="00A4790D" w:rsidDel="00B828C3" w:rsidRDefault="00A4790D" w:rsidP="002717EF">
      <w:pPr>
        <w:pStyle w:val="ListParagraph"/>
        <w:widowControl w:val="0"/>
        <w:numPr>
          <w:ilvl w:val="0"/>
          <w:numId w:val="93"/>
        </w:numPr>
        <w:autoSpaceDE w:val="0"/>
        <w:autoSpaceDN w:val="0"/>
        <w:adjustRightInd w:val="0"/>
        <w:rPr>
          <w:del w:id="1352" w:author="Pastuzyn, Juliana" w:date="2019-04-26T09:13:00Z"/>
          <w:rFonts w:eastAsia="Calibri" w:cs="Arial"/>
          <w:szCs w:val="22"/>
        </w:rPr>
      </w:pPr>
      <w:del w:id="1353" w:author="Pastuzyn, Juliana" w:date="2019-04-26T09:13:00Z">
        <w:r w:rsidRPr="00D10008" w:rsidDel="00B828C3">
          <w:rPr>
            <w:rFonts w:eastAsia="Calibri" w:cs="Arial"/>
            <w:szCs w:val="22"/>
          </w:rPr>
          <w:delText>Establishing physical and logical access controls;</w:delText>
        </w:r>
      </w:del>
    </w:p>
    <w:p w14:paraId="27F8245C" w14:textId="666E91E5" w:rsidR="00457EA3" w:rsidRPr="00D10008" w:rsidDel="00B828C3" w:rsidRDefault="00457EA3" w:rsidP="00457EA3">
      <w:pPr>
        <w:pStyle w:val="ListParagraph"/>
        <w:widowControl w:val="0"/>
        <w:autoSpaceDE w:val="0"/>
        <w:autoSpaceDN w:val="0"/>
        <w:adjustRightInd w:val="0"/>
        <w:ind w:left="1440"/>
        <w:rPr>
          <w:del w:id="1354" w:author="Pastuzyn, Juliana" w:date="2019-04-26T09:13:00Z"/>
          <w:rFonts w:eastAsia="Calibri" w:cs="Arial"/>
          <w:szCs w:val="22"/>
        </w:rPr>
      </w:pPr>
    </w:p>
    <w:p w14:paraId="228C87C9" w14:textId="395B31F9" w:rsidR="00A4790D" w:rsidDel="00B828C3" w:rsidRDefault="00A4790D" w:rsidP="002717EF">
      <w:pPr>
        <w:pStyle w:val="ListParagraph"/>
        <w:widowControl w:val="0"/>
        <w:numPr>
          <w:ilvl w:val="0"/>
          <w:numId w:val="93"/>
        </w:numPr>
        <w:autoSpaceDE w:val="0"/>
        <w:autoSpaceDN w:val="0"/>
        <w:adjustRightInd w:val="0"/>
        <w:rPr>
          <w:del w:id="1355" w:author="Pastuzyn, Juliana" w:date="2019-04-26T09:13:00Z"/>
          <w:rFonts w:eastAsia="Calibri" w:cs="Arial"/>
          <w:szCs w:val="22"/>
        </w:rPr>
      </w:pPr>
      <w:del w:id="1356" w:author="Pastuzyn, Juliana" w:date="2019-04-26T09:13:00Z">
        <w:r w:rsidRPr="00D10008" w:rsidDel="00B828C3">
          <w:rPr>
            <w:rFonts w:eastAsia="Calibri" w:cs="Arial"/>
            <w:szCs w:val="22"/>
          </w:rPr>
          <w:delText>Implementing network access restrictions for mobile devices;</w:delText>
        </w:r>
      </w:del>
    </w:p>
    <w:p w14:paraId="7597B742" w14:textId="7A98FE30" w:rsidR="00457EA3" w:rsidRPr="00D10008" w:rsidDel="00B828C3" w:rsidRDefault="00457EA3" w:rsidP="00457EA3">
      <w:pPr>
        <w:pStyle w:val="ListParagraph"/>
        <w:widowControl w:val="0"/>
        <w:autoSpaceDE w:val="0"/>
        <w:autoSpaceDN w:val="0"/>
        <w:adjustRightInd w:val="0"/>
        <w:ind w:left="1440"/>
        <w:rPr>
          <w:del w:id="1357" w:author="Pastuzyn, Juliana" w:date="2019-04-26T09:13:00Z"/>
          <w:rFonts w:eastAsia="Calibri" w:cs="Arial"/>
          <w:szCs w:val="22"/>
        </w:rPr>
      </w:pPr>
    </w:p>
    <w:p w14:paraId="0441FD1E" w14:textId="2583E1A3" w:rsidR="00A4790D" w:rsidDel="00B828C3" w:rsidRDefault="00A4790D" w:rsidP="002717EF">
      <w:pPr>
        <w:pStyle w:val="ListParagraph"/>
        <w:widowControl w:val="0"/>
        <w:numPr>
          <w:ilvl w:val="0"/>
          <w:numId w:val="93"/>
        </w:numPr>
        <w:autoSpaceDE w:val="0"/>
        <w:autoSpaceDN w:val="0"/>
        <w:adjustRightInd w:val="0"/>
        <w:rPr>
          <w:del w:id="1358" w:author="Pastuzyn, Juliana" w:date="2019-04-26T09:13:00Z"/>
          <w:rFonts w:eastAsia="Calibri" w:cs="Arial"/>
          <w:szCs w:val="22"/>
        </w:rPr>
      </w:pPr>
      <w:del w:id="1359" w:author="Pastuzyn, Juliana" w:date="2019-04-26T09:13:00Z">
        <w:r w:rsidRPr="00D10008" w:rsidDel="00B828C3">
          <w:rPr>
            <w:rFonts w:eastAsia="Calibri" w:cs="Arial"/>
            <w:szCs w:val="22"/>
          </w:rPr>
          <w:delText xml:space="preserve">Implementing mobile device management solutions to provide centralized management of mobile devices and to ensure technical security controls (e.g. encryption, authentication, remote-wipe, etc.) are implemented and updated as necessary; </w:delText>
        </w:r>
      </w:del>
    </w:p>
    <w:p w14:paraId="585E5703" w14:textId="4F74027B" w:rsidR="00457EA3" w:rsidRPr="00D10008" w:rsidDel="00B828C3" w:rsidRDefault="00457EA3" w:rsidP="00457EA3">
      <w:pPr>
        <w:pStyle w:val="ListParagraph"/>
        <w:widowControl w:val="0"/>
        <w:autoSpaceDE w:val="0"/>
        <w:autoSpaceDN w:val="0"/>
        <w:adjustRightInd w:val="0"/>
        <w:ind w:left="1440"/>
        <w:rPr>
          <w:del w:id="1360" w:author="Pastuzyn, Juliana" w:date="2019-04-26T09:13:00Z"/>
          <w:rFonts w:eastAsia="Calibri" w:cs="Arial"/>
          <w:szCs w:val="22"/>
        </w:rPr>
      </w:pPr>
    </w:p>
    <w:p w14:paraId="72982C3B" w14:textId="793B9560" w:rsidR="00A4790D" w:rsidDel="00B828C3" w:rsidRDefault="00A4790D" w:rsidP="00457EA3">
      <w:pPr>
        <w:pStyle w:val="ListParagraph"/>
        <w:widowControl w:val="0"/>
        <w:numPr>
          <w:ilvl w:val="0"/>
          <w:numId w:val="93"/>
        </w:numPr>
        <w:autoSpaceDE w:val="0"/>
        <w:autoSpaceDN w:val="0"/>
        <w:adjustRightInd w:val="0"/>
        <w:rPr>
          <w:del w:id="1361" w:author="Pastuzyn, Juliana" w:date="2019-04-26T09:13:00Z"/>
          <w:rFonts w:eastAsia="Calibri" w:cs="Arial"/>
          <w:szCs w:val="22"/>
        </w:rPr>
      </w:pPr>
      <w:del w:id="1362" w:author="Pastuzyn, Juliana" w:date="2019-04-26T09:13:00Z">
        <w:r w:rsidRPr="00D10008" w:rsidDel="00B828C3">
          <w:rPr>
            <w:rFonts w:eastAsia="Calibri" w:cs="Arial"/>
            <w:szCs w:val="22"/>
          </w:rPr>
          <w:delText>Establishing approved application stores from which applications can be acquired</w:delText>
        </w:r>
        <w:r w:rsidRPr="00457EA3" w:rsidDel="00B828C3">
          <w:rPr>
            <w:rFonts w:eastAsia="Calibri" w:cs="Arial"/>
            <w:szCs w:val="22"/>
          </w:rPr>
          <w:delText>;</w:delText>
        </w:r>
      </w:del>
    </w:p>
    <w:p w14:paraId="5FB8A213" w14:textId="7DDE80ED" w:rsidR="00457EA3" w:rsidRPr="00457EA3" w:rsidDel="00B828C3" w:rsidRDefault="00457EA3" w:rsidP="00457EA3">
      <w:pPr>
        <w:pStyle w:val="ListParagraph"/>
        <w:widowControl w:val="0"/>
        <w:autoSpaceDE w:val="0"/>
        <w:autoSpaceDN w:val="0"/>
        <w:adjustRightInd w:val="0"/>
        <w:ind w:left="1440"/>
        <w:rPr>
          <w:del w:id="1363" w:author="Pastuzyn, Juliana" w:date="2019-04-26T09:13:00Z"/>
          <w:rFonts w:eastAsia="Calibri" w:cs="Arial"/>
          <w:szCs w:val="22"/>
        </w:rPr>
      </w:pPr>
    </w:p>
    <w:p w14:paraId="52E5C673" w14:textId="486E851D" w:rsidR="00A4790D" w:rsidDel="00B828C3" w:rsidRDefault="00A4790D" w:rsidP="002717EF">
      <w:pPr>
        <w:pStyle w:val="ListParagraph"/>
        <w:widowControl w:val="0"/>
        <w:numPr>
          <w:ilvl w:val="0"/>
          <w:numId w:val="93"/>
        </w:numPr>
        <w:autoSpaceDE w:val="0"/>
        <w:autoSpaceDN w:val="0"/>
        <w:adjustRightInd w:val="0"/>
        <w:rPr>
          <w:del w:id="1364" w:author="Pastuzyn, Juliana" w:date="2019-04-26T09:13:00Z"/>
          <w:rFonts w:eastAsia="Calibri" w:cs="Arial"/>
          <w:szCs w:val="22"/>
        </w:rPr>
      </w:pPr>
      <w:del w:id="1365" w:author="Pastuzyn, Juliana" w:date="2019-04-26T09:13:00Z">
        <w:r w:rsidRPr="00D10008" w:rsidDel="00B828C3">
          <w:rPr>
            <w:rFonts w:eastAsia="Calibri" w:cs="Arial"/>
            <w:szCs w:val="22"/>
          </w:rPr>
          <w:delText>Establishing lists approved applications that can be used; and</w:delText>
        </w:r>
      </w:del>
    </w:p>
    <w:p w14:paraId="492E97E8" w14:textId="52F5913C" w:rsidR="00457EA3" w:rsidRPr="00D10008" w:rsidDel="00B828C3" w:rsidRDefault="00457EA3" w:rsidP="00457EA3">
      <w:pPr>
        <w:pStyle w:val="ListParagraph"/>
        <w:widowControl w:val="0"/>
        <w:autoSpaceDE w:val="0"/>
        <w:autoSpaceDN w:val="0"/>
        <w:adjustRightInd w:val="0"/>
        <w:ind w:left="1440"/>
        <w:rPr>
          <w:del w:id="1366" w:author="Pastuzyn, Juliana" w:date="2019-04-26T09:13:00Z"/>
          <w:rFonts w:eastAsia="Calibri" w:cs="Arial"/>
          <w:szCs w:val="22"/>
        </w:rPr>
      </w:pPr>
    </w:p>
    <w:p w14:paraId="53FAFCB9" w14:textId="50191905" w:rsidR="00A4790D" w:rsidRPr="00D10008" w:rsidDel="00B828C3" w:rsidRDefault="00A4790D" w:rsidP="002717EF">
      <w:pPr>
        <w:pStyle w:val="ListParagraph"/>
        <w:widowControl w:val="0"/>
        <w:numPr>
          <w:ilvl w:val="0"/>
          <w:numId w:val="93"/>
        </w:numPr>
        <w:autoSpaceDE w:val="0"/>
        <w:autoSpaceDN w:val="0"/>
        <w:adjustRightInd w:val="0"/>
        <w:spacing w:afterLines="60" w:after="144"/>
        <w:contextualSpacing/>
        <w:rPr>
          <w:del w:id="1367" w:author="Pastuzyn, Juliana" w:date="2019-04-26T09:13:00Z"/>
          <w:rFonts w:eastAsia="Calibri" w:cs="Arial"/>
          <w:szCs w:val="22"/>
        </w:rPr>
      </w:pPr>
      <w:del w:id="1368" w:author="Pastuzyn, Juliana" w:date="2019-04-26T09:13:00Z">
        <w:r w:rsidRPr="00D10008" w:rsidDel="00B828C3">
          <w:rPr>
            <w:rFonts w:eastAsia="Calibri" w:cs="Arial"/>
            <w:szCs w:val="22"/>
          </w:rPr>
          <w:lastRenderedPageBreak/>
          <w:delText>Training of mobile device users regarding security and safety.</w:delText>
        </w:r>
      </w:del>
    </w:p>
    <w:p w14:paraId="5EBE21F7" w14:textId="6DE1C1FC" w:rsidR="00A4790D" w:rsidRPr="00D10008" w:rsidDel="00B828C3" w:rsidRDefault="00A4790D" w:rsidP="00953F9E">
      <w:pPr>
        <w:rPr>
          <w:del w:id="1369" w:author="Pastuzyn, Juliana" w:date="2019-04-26T09:13:00Z"/>
          <w:rFonts w:eastAsia="Calibri"/>
        </w:rPr>
      </w:pPr>
    </w:p>
    <w:p w14:paraId="3F29FBFD" w14:textId="7369B931" w:rsidR="00A4790D" w:rsidRPr="004C63F8" w:rsidDel="00B828C3" w:rsidRDefault="004C61F6" w:rsidP="002717EF">
      <w:pPr>
        <w:pStyle w:val="ListParagraph"/>
        <w:numPr>
          <w:ilvl w:val="0"/>
          <w:numId w:val="113"/>
        </w:numPr>
        <w:rPr>
          <w:del w:id="1370" w:author="Pastuzyn, Juliana" w:date="2019-04-26T09:13:00Z"/>
        </w:rPr>
      </w:pPr>
      <w:bookmarkStart w:id="1371" w:name="_Toc525032143"/>
      <w:del w:id="1372" w:author="Pastuzyn, Juliana" w:date="2019-04-26T09:13:00Z">
        <w:r w:rsidDel="00B828C3">
          <w:delText>NETWORK SECURITY</w:delText>
        </w:r>
        <w:r w:rsidR="00A4790D" w:rsidRPr="004C63F8" w:rsidDel="00B828C3">
          <w:delText xml:space="preserve"> (NS)</w:delText>
        </w:r>
        <w:bookmarkEnd w:id="1371"/>
      </w:del>
    </w:p>
    <w:p w14:paraId="73AB1DA4" w14:textId="39F28B35" w:rsidR="00591E30" w:rsidDel="00B828C3" w:rsidRDefault="00591E30" w:rsidP="00D10008">
      <w:pPr>
        <w:pStyle w:val="ListParagraph"/>
        <w:rPr>
          <w:del w:id="1373" w:author="Pastuzyn, Juliana" w:date="2019-04-26T09:13:00Z"/>
          <w:rFonts w:cs="Arial"/>
          <w:szCs w:val="22"/>
        </w:rPr>
      </w:pPr>
    </w:p>
    <w:p w14:paraId="48B4EB08" w14:textId="22ECF2DD" w:rsidR="00A4790D" w:rsidDel="00B828C3" w:rsidRDefault="00A4790D" w:rsidP="00D10008">
      <w:pPr>
        <w:pStyle w:val="ListParagraph"/>
        <w:rPr>
          <w:del w:id="1374" w:author="Pastuzyn, Juliana" w:date="2019-04-26T09:13:00Z"/>
          <w:rFonts w:cs="Arial"/>
          <w:szCs w:val="22"/>
        </w:rPr>
      </w:pPr>
      <w:del w:id="1375" w:author="Pastuzyn, Juliana" w:date="2019-04-26T09:13:00Z">
        <w:r w:rsidRPr="00D10008" w:rsidDel="00B828C3">
          <w:rPr>
            <w:rFonts w:cs="Arial"/>
            <w:szCs w:val="22"/>
          </w:rPr>
          <w:delText>The Vendor {Contractor} implements defense-in-depth and least privilege strategies for securing the information technology networks that they operate. To ensure information technology resources are available to authorized network clients and protected from unauthorized access, the Vendor {Contractor} must:</w:delText>
        </w:r>
      </w:del>
    </w:p>
    <w:p w14:paraId="1B86736E" w14:textId="772DCC8B" w:rsidR="00457EA3" w:rsidRPr="00D10008" w:rsidDel="00B828C3" w:rsidRDefault="00457EA3" w:rsidP="00D10008">
      <w:pPr>
        <w:pStyle w:val="ListParagraph"/>
        <w:rPr>
          <w:del w:id="1376" w:author="Pastuzyn, Juliana" w:date="2019-04-26T09:13:00Z"/>
          <w:rFonts w:cs="Arial"/>
          <w:szCs w:val="22"/>
        </w:rPr>
      </w:pPr>
    </w:p>
    <w:p w14:paraId="5FA96EBE" w14:textId="0F7597A4" w:rsidR="00A4790D" w:rsidDel="00B828C3" w:rsidRDefault="00A4790D" w:rsidP="00E97365">
      <w:pPr>
        <w:pStyle w:val="ListParagraph"/>
        <w:numPr>
          <w:ilvl w:val="0"/>
          <w:numId w:val="79"/>
        </w:numPr>
        <w:rPr>
          <w:del w:id="1377" w:author="Pastuzyn, Juliana" w:date="2019-04-26T09:13:00Z"/>
          <w:rFonts w:cs="Arial"/>
          <w:szCs w:val="22"/>
        </w:rPr>
      </w:pPr>
      <w:del w:id="1378" w:author="Pastuzyn, Juliana" w:date="2019-04-26T09:13:00Z">
        <w:r w:rsidRPr="00D10008" w:rsidDel="00B828C3">
          <w:rPr>
            <w:rFonts w:cs="Arial"/>
            <w:szCs w:val="22"/>
          </w:rPr>
          <w:delText xml:space="preserve">Include protection mechanisms for network communications and infrastructure (e.g. layered defenses, denial of service protection, encryption for data in transit, etc.); </w:delText>
        </w:r>
      </w:del>
    </w:p>
    <w:p w14:paraId="1006F5C4" w14:textId="2D472B92" w:rsidR="00457EA3" w:rsidRPr="00D10008" w:rsidDel="00B828C3" w:rsidRDefault="00457EA3" w:rsidP="00457EA3">
      <w:pPr>
        <w:pStyle w:val="ListParagraph"/>
        <w:ind w:left="1440"/>
        <w:rPr>
          <w:del w:id="1379" w:author="Pastuzyn, Juliana" w:date="2019-04-26T09:13:00Z"/>
          <w:rFonts w:cs="Arial"/>
          <w:szCs w:val="22"/>
        </w:rPr>
      </w:pPr>
    </w:p>
    <w:p w14:paraId="020A4AE4" w14:textId="4A3327FB" w:rsidR="00A4790D" w:rsidDel="00B828C3" w:rsidRDefault="00A4790D" w:rsidP="00E97365">
      <w:pPr>
        <w:pStyle w:val="ListParagraph"/>
        <w:numPr>
          <w:ilvl w:val="0"/>
          <w:numId w:val="79"/>
        </w:numPr>
        <w:rPr>
          <w:del w:id="1380" w:author="Pastuzyn, Juliana" w:date="2019-04-26T09:13:00Z"/>
          <w:rFonts w:cs="Arial"/>
          <w:szCs w:val="22"/>
        </w:rPr>
      </w:pPr>
      <w:del w:id="1381" w:author="Pastuzyn, Juliana" w:date="2019-04-26T09:13:00Z">
        <w:r w:rsidRPr="00D10008" w:rsidDel="00B828C3">
          <w:rPr>
            <w:rFonts w:cs="Arial"/>
            <w:szCs w:val="22"/>
          </w:rPr>
          <w:delText xml:space="preserve">Include protection mechanisms for network boundaries (e.g. limit network access points, implement firewalls, use Internet proxies, restrict split tunneling, etc.); </w:delText>
        </w:r>
      </w:del>
    </w:p>
    <w:p w14:paraId="760F1985" w14:textId="27919FA0" w:rsidR="00457EA3" w:rsidRPr="00D10008" w:rsidDel="00B828C3" w:rsidRDefault="00457EA3" w:rsidP="00457EA3">
      <w:pPr>
        <w:pStyle w:val="ListParagraph"/>
        <w:ind w:left="1440"/>
        <w:rPr>
          <w:del w:id="1382" w:author="Pastuzyn, Juliana" w:date="2019-04-26T09:13:00Z"/>
          <w:rFonts w:cs="Arial"/>
          <w:szCs w:val="22"/>
        </w:rPr>
      </w:pPr>
    </w:p>
    <w:p w14:paraId="5FE7B477" w14:textId="4C020F3A" w:rsidR="00A4790D" w:rsidDel="00B828C3" w:rsidRDefault="00A4790D" w:rsidP="00E97365">
      <w:pPr>
        <w:pStyle w:val="ListParagraph"/>
        <w:numPr>
          <w:ilvl w:val="0"/>
          <w:numId w:val="79"/>
        </w:numPr>
        <w:rPr>
          <w:del w:id="1383" w:author="Pastuzyn, Juliana" w:date="2019-04-26T09:13:00Z"/>
          <w:rFonts w:cs="Arial"/>
          <w:szCs w:val="22"/>
        </w:rPr>
      </w:pPr>
      <w:del w:id="1384" w:author="Pastuzyn, Juliana" w:date="2019-04-26T09:13:00Z">
        <w:r w:rsidRPr="00D10008" w:rsidDel="00B828C3">
          <w:rPr>
            <w:rFonts w:cs="Arial"/>
            <w:szCs w:val="22"/>
          </w:rPr>
          <w:delText>Control the flow of information (e.g. deny traffic by default/allow by exception, implement Access Control Lists, etc.); and</w:delText>
        </w:r>
      </w:del>
    </w:p>
    <w:p w14:paraId="3C5301CC" w14:textId="060F13CB" w:rsidR="00457EA3" w:rsidRPr="00D10008" w:rsidDel="00B828C3" w:rsidRDefault="00457EA3" w:rsidP="00457EA3">
      <w:pPr>
        <w:pStyle w:val="ListParagraph"/>
        <w:ind w:left="1440"/>
        <w:rPr>
          <w:del w:id="1385" w:author="Pastuzyn, Juliana" w:date="2019-04-26T09:13:00Z"/>
          <w:rFonts w:cs="Arial"/>
          <w:szCs w:val="22"/>
        </w:rPr>
      </w:pPr>
    </w:p>
    <w:p w14:paraId="57031671" w14:textId="6F36B5E3" w:rsidR="00A4790D" w:rsidRPr="00D10008" w:rsidDel="00B828C3" w:rsidRDefault="00A4790D" w:rsidP="00E97365">
      <w:pPr>
        <w:pStyle w:val="ListParagraph"/>
        <w:numPr>
          <w:ilvl w:val="0"/>
          <w:numId w:val="79"/>
        </w:numPr>
        <w:spacing w:afterLines="60" w:after="144"/>
        <w:rPr>
          <w:del w:id="1386" w:author="Pastuzyn, Juliana" w:date="2019-04-26T09:13:00Z"/>
          <w:rFonts w:cs="Arial"/>
          <w:szCs w:val="22"/>
        </w:rPr>
      </w:pPr>
      <w:del w:id="1387" w:author="Pastuzyn, Juliana" w:date="2019-04-26T09:13:00Z">
        <w:r w:rsidRPr="00D10008" w:rsidDel="00B828C3">
          <w:rPr>
            <w:rFonts w:cs="Arial"/>
            <w:szCs w:val="22"/>
          </w:rPr>
          <w:delText xml:space="preserve">Control access to the Vendor {Contractor}’s information systems (e.g. network segmentation, network intrusion detection and prevention systems, wireless restrictions, etc.). </w:delText>
        </w:r>
      </w:del>
    </w:p>
    <w:p w14:paraId="2C80DC65" w14:textId="4DB67264" w:rsidR="00A4790D" w:rsidRPr="00D10008" w:rsidDel="00B828C3" w:rsidRDefault="004C61F6" w:rsidP="002717EF">
      <w:pPr>
        <w:pStyle w:val="ListParagraph"/>
        <w:numPr>
          <w:ilvl w:val="0"/>
          <w:numId w:val="113"/>
        </w:numPr>
        <w:rPr>
          <w:del w:id="1388" w:author="Pastuzyn, Juliana" w:date="2019-04-26T09:13:00Z"/>
        </w:rPr>
      </w:pPr>
      <w:bookmarkStart w:id="1389" w:name="_Toc525032144"/>
      <w:del w:id="1390" w:author="Pastuzyn, Juliana" w:date="2019-04-26T09:13:00Z">
        <w:r w:rsidDel="00B828C3">
          <w:delText>CLOUD SECURITY</w:delText>
        </w:r>
        <w:r w:rsidR="00A4790D" w:rsidRPr="00D10008" w:rsidDel="00B828C3">
          <w:delText xml:space="preserve"> (CL)</w:delText>
        </w:r>
        <w:bookmarkEnd w:id="1389"/>
      </w:del>
    </w:p>
    <w:p w14:paraId="069D1F08" w14:textId="6B4F5119" w:rsidR="00591E30" w:rsidDel="00B828C3" w:rsidRDefault="00591E30" w:rsidP="00D10008">
      <w:pPr>
        <w:pStyle w:val="ListParagraph"/>
        <w:shd w:val="clear" w:color="auto" w:fill="FFFFFF" w:themeFill="background1"/>
        <w:rPr>
          <w:del w:id="1391" w:author="Pastuzyn, Juliana" w:date="2019-04-26T09:13:00Z"/>
          <w:rFonts w:cs="Arial"/>
          <w:szCs w:val="22"/>
        </w:rPr>
      </w:pPr>
    </w:p>
    <w:p w14:paraId="6693E562" w14:textId="1BB72033" w:rsidR="00A4790D" w:rsidDel="00B828C3" w:rsidRDefault="00A4790D" w:rsidP="00D10008">
      <w:pPr>
        <w:pStyle w:val="ListParagraph"/>
        <w:shd w:val="clear" w:color="auto" w:fill="FFFFFF" w:themeFill="background1"/>
        <w:rPr>
          <w:del w:id="1392" w:author="Pastuzyn, Juliana" w:date="2019-04-26T09:13:00Z"/>
          <w:rFonts w:cs="Arial"/>
          <w:szCs w:val="22"/>
        </w:rPr>
      </w:pPr>
      <w:del w:id="1393" w:author="Pastuzyn, Juliana" w:date="2019-04-26T09:13:00Z">
        <w:r w:rsidRPr="00D10008" w:rsidDel="00B828C3">
          <w:rPr>
            <w:rFonts w:cs="Arial"/>
            <w:szCs w:val="22"/>
          </w:rPr>
          <w:delText>The Vendor {Contractor} establishes security requirements that govern the use of private, public, and hybrid cloud environments to ensure risks associated with a potential loss of confidentiality, integrity, availability, and privacy are managed.  This includes but is not limited to ensuring the following:</w:delText>
        </w:r>
      </w:del>
    </w:p>
    <w:p w14:paraId="5778B9F6" w14:textId="5B5B01AB" w:rsidR="00457EA3" w:rsidRPr="00D10008" w:rsidDel="00B828C3" w:rsidRDefault="00457EA3" w:rsidP="00D10008">
      <w:pPr>
        <w:pStyle w:val="ListParagraph"/>
        <w:shd w:val="clear" w:color="auto" w:fill="FFFFFF" w:themeFill="background1"/>
        <w:rPr>
          <w:del w:id="1394" w:author="Pastuzyn, Juliana" w:date="2019-04-26T09:13:00Z"/>
          <w:rFonts w:cs="Arial"/>
          <w:szCs w:val="22"/>
        </w:rPr>
      </w:pPr>
    </w:p>
    <w:p w14:paraId="52D3C082" w14:textId="58945E8E" w:rsidR="00A4790D" w:rsidDel="00B828C3" w:rsidRDefault="00A4790D" w:rsidP="002717EF">
      <w:pPr>
        <w:pStyle w:val="ListParagraph"/>
        <w:numPr>
          <w:ilvl w:val="0"/>
          <w:numId w:val="92"/>
        </w:numPr>
        <w:shd w:val="clear" w:color="auto" w:fill="FFFFFF" w:themeFill="background1"/>
        <w:rPr>
          <w:del w:id="1395" w:author="Pastuzyn, Juliana" w:date="2019-04-26T09:13:00Z"/>
          <w:rFonts w:cs="Arial"/>
          <w:szCs w:val="22"/>
        </w:rPr>
      </w:pPr>
      <w:del w:id="1396" w:author="Pastuzyn, Juliana" w:date="2019-04-26T09:13:00Z">
        <w:r w:rsidRPr="00D10008" w:rsidDel="00B828C3">
          <w:rPr>
            <w:rFonts w:cs="Arial"/>
            <w:szCs w:val="22"/>
          </w:rPr>
          <w:delText>Security is accounted for in the acquisition and development of cloud services;</w:delText>
        </w:r>
      </w:del>
    </w:p>
    <w:p w14:paraId="4D82FDD0" w14:textId="4EFC45C7" w:rsidR="00457EA3" w:rsidRPr="00D10008" w:rsidDel="00B828C3" w:rsidRDefault="00457EA3" w:rsidP="00457EA3">
      <w:pPr>
        <w:pStyle w:val="ListParagraph"/>
        <w:shd w:val="clear" w:color="auto" w:fill="FFFFFF" w:themeFill="background1"/>
        <w:ind w:left="1440"/>
        <w:rPr>
          <w:del w:id="1397" w:author="Pastuzyn, Juliana" w:date="2019-04-26T09:13:00Z"/>
          <w:rFonts w:cs="Arial"/>
          <w:szCs w:val="22"/>
        </w:rPr>
      </w:pPr>
    </w:p>
    <w:p w14:paraId="35500089" w14:textId="2B2FE445" w:rsidR="00457EA3" w:rsidDel="00B828C3" w:rsidRDefault="00A4790D" w:rsidP="002717EF">
      <w:pPr>
        <w:pStyle w:val="ListParagraph"/>
        <w:numPr>
          <w:ilvl w:val="0"/>
          <w:numId w:val="92"/>
        </w:numPr>
        <w:shd w:val="clear" w:color="auto" w:fill="FFFFFF" w:themeFill="background1"/>
        <w:rPr>
          <w:del w:id="1398" w:author="Pastuzyn, Juliana" w:date="2019-04-26T09:13:00Z"/>
          <w:rFonts w:cs="Arial"/>
          <w:szCs w:val="22"/>
        </w:rPr>
      </w:pPr>
      <w:del w:id="1399" w:author="Pastuzyn, Juliana" w:date="2019-04-26T09:13:00Z">
        <w:r w:rsidRPr="00D10008" w:rsidDel="00B828C3">
          <w:rPr>
            <w:rFonts w:cs="Arial"/>
            <w:szCs w:val="22"/>
          </w:rPr>
          <w:delText>The design, configuration, and implementation of cloud-based applications, infrastructure and system-system interfaces are conducted in accordance with mutually agreed-upon service, security, and capacity-level expectations;</w:delText>
        </w:r>
      </w:del>
    </w:p>
    <w:p w14:paraId="208D2840" w14:textId="6754F791" w:rsidR="00A4790D" w:rsidRPr="00D10008" w:rsidDel="00B828C3" w:rsidRDefault="00A4790D" w:rsidP="00457EA3">
      <w:pPr>
        <w:pStyle w:val="ListParagraph"/>
        <w:shd w:val="clear" w:color="auto" w:fill="FFFFFF" w:themeFill="background1"/>
        <w:ind w:left="1440"/>
        <w:rPr>
          <w:del w:id="1400" w:author="Pastuzyn, Juliana" w:date="2019-04-26T09:13:00Z"/>
          <w:rFonts w:cs="Arial"/>
          <w:szCs w:val="22"/>
        </w:rPr>
      </w:pPr>
    </w:p>
    <w:p w14:paraId="624DDDBD" w14:textId="40570E7E" w:rsidR="00A4790D" w:rsidDel="00B828C3" w:rsidRDefault="00A4790D" w:rsidP="002717EF">
      <w:pPr>
        <w:pStyle w:val="ListParagraph"/>
        <w:numPr>
          <w:ilvl w:val="0"/>
          <w:numId w:val="92"/>
        </w:numPr>
        <w:shd w:val="clear" w:color="auto" w:fill="FFFFFF" w:themeFill="background1"/>
        <w:rPr>
          <w:del w:id="1401" w:author="Pastuzyn, Juliana" w:date="2019-04-26T09:13:00Z"/>
          <w:rFonts w:cs="Arial"/>
          <w:szCs w:val="22"/>
        </w:rPr>
      </w:pPr>
      <w:del w:id="1402" w:author="Pastuzyn, Juliana" w:date="2019-04-26T09:13:00Z">
        <w:r w:rsidRPr="00D10008" w:rsidDel="00B828C3">
          <w:rPr>
            <w:rFonts w:cs="Arial"/>
            <w:szCs w:val="22"/>
          </w:rPr>
          <w:delText>Security roles and responsibilities for the Vendor {Contractor} and the cloud provider are delineated and documented; and</w:delText>
        </w:r>
      </w:del>
    </w:p>
    <w:p w14:paraId="5501E049" w14:textId="66D3D009" w:rsidR="00457EA3" w:rsidRPr="00D10008" w:rsidDel="00B828C3" w:rsidRDefault="00457EA3" w:rsidP="00457EA3">
      <w:pPr>
        <w:pStyle w:val="ListParagraph"/>
        <w:shd w:val="clear" w:color="auto" w:fill="FFFFFF" w:themeFill="background1"/>
        <w:ind w:left="1440"/>
        <w:rPr>
          <w:del w:id="1403" w:author="Pastuzyn, Juliana" w:date="2019-04-26T09:13:00Z"/>
          <w:rFonts w:cs="Arial"/>
          <w:szCs w:val="22"/>
        </w:rPr>
      </w:pPr>
    </w:p>
    <w:p w14:paraId="26B720D8" w14:textId="2F376769" w:rsidR="00A4790D" w:rsidRPr="00457EA3" w:rsidDel="00B828C3" w:rsidRDefault="00A4790D" w:rsidP="00D10008">
      <w:pPr>
        <w:pStyle w:val="ListParagraph"/>
        <w:numPr>
          <w:ilvl w:val="0"/>
          <w:numId w:val="92"/>
        </w:numPr>
        <w:shd w:val="clear" w:color="auto" w:fill="FFFFFF" w:themeFill="background1"/>
        <w:spacing w:before="60" w:afterLines="60" w:after="144"/>
        <w:rPr>
          <w:del w:id="1404" w:author="Pastuzyn, Juliana" w:date="2019-04-26T09:13:00Z"/>
          <w:rFonts w:cs="Arial"/>
          <w:szCs w:val="22"/>
        </w:rPr>
      </w:pPr>
      <w:del w:id="1405" w:author="Pastuzyn, Juliana" w:date="2019-04-26T09:13:00Z">
        <w:r w:rsidRPr="00D10008" w:rsidDel="00B828C3">
          <w:rPr>
            <w:rFonts w:cs="Arial"/>
            <w:szCs w:val="22"/>
          </w:rPr>
          <w:delText xml:space="preserve">Controls necessary to protect sensitive data in public cloud environments are implemented. </w:delText>
        </w:r>
      </w:del>
    </w:p>
    <w:p w14:paraId="5A73B70A" w14:textId="3AAF4D69" w:rsidR="00A4790D" w:rsidRPr="00D10008" w:rsidDel="00B828C3" w:rsidRDefault="004C61F6" w:rsidP="002717EF">
      <w:pPr>
        <w:pStyle w:val="ListParagraph"/>
        <w:numPr>
          <w:ilvl w:val="0"/>
          <w:numId w:val="113"/>
        </w:numPr>
        <w:rPr>
          <w:del w:id="1406" w:author="Pastuzyn, Juliana" w:date="2019-04-26T09:13:00Z"/>
        </w:rPr>
      </w:pPr>
      <w:bookmarkStart w:id="1407" w:name="_Toc525032145"/>
      <w:del w:id="1408" w:author="Pastuzyn, Juliana" w:date="2019-04-26T09:13:00Z">
        <w:r w:rsidDel="00B828C3">
          <w:delText>CHANGE MANAGEMENT</w:delText>
        </w:r>
        <w:r w:rsidR="00A4790D" w:rsidRPr="00D10008" w:rsidDel="00B828C3">
          <w:delText xml:space="preserve"> (CH)</w:delText>
        </w:r>
        <w:bookmarkEnd w:id="1407"/>
      </w:del>
    </w:p>
    <w:p w14:paraId="54BC3286" w14:textId="723982C5" w:rsidR="00591E30" w:rsidDel="00B828C3" w:rsidRDefault="00591E30" w:rsidP="00D10008">
      <w:pPr>
        <w:pStyle w:val="ListParagraph"/>
        <w:rPr>
          <w:del w:id="1409" w:author="Pastuzyn, Juliana" w:date="2019-04-26T09:13:00Z"/>
          <w:rFonts w:cs="Arial"/>
          <w:szCs w:val="22"/>
        </w:rPr>
      </w:pPr>
    </w:p>
    <w:p w14:paraId="2441D9CB" w14:textId="20014F52" w:rsidR="00A4790D" w:rsidDel="00B828C3" w:rsidRDefault="00A4790D" w:rsidP="00D10008">
      <w:pPr>
        <w:pStyle w:val="ListParagraph"/>
        <w:rPr>
          <w:del w:id="1410" w:author="Pastuzyn, Juliana" w:date="2019-04-26T09:13:00Z"/>
          <w:rFonts w:cs="Arial"/>
          <w:szCs w:val="22"/>
        </w:rPr>
      </w:pPr>
      <w:del w:id="1411" w:author="Pastuzyn, Juliana" w:date="2019-04-26T09:13:00Z">
        <w:r w:rsidRPr="00D10008" w:rsidDel="00B828C3">
          <w:rPr>
            <w:rFonts w:cs="Arial"/>
            <w:szCs w:val="22"/>
          </w:rPr>
          <w:delText>The Vendor {Contractor} establishes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include but are not limited to the following:</w:delText>
        </w:r>
      </w:del>
    </w:p>
    <w:p w14:paraId="3BECF916" w14:textId="6D4CB13D" w:rsidR="00457EA3" w:rsidRPr="00D10008" w:rsidDel="00B828C3" w:rsidRDefault="00457EA3" w:rsidP="00D10008">
      <w:pPr>
        <w:pStyle w:val="ListParagraph"/>
        <w:rPr>
          <w:del w:id="1412" w:author="Pastuzyn, Juliana" w:date="2019-04-26T09:13:00Z"/>
          <w:rFonts w:cs="Arial"/>
          <w:szCs w:val="22"/>
        </w:rPr>
      </w:pPr>
    </w:p>
    <w:p w14:paraId="0D4D0E73" w14:textId="357C86EB" w:rsidR="00A4790D" w:rsidDel="00B828C3" w:rsidRDefault="00A4790D" w:rsidP="002717EF">
      <w:pPr>
        <w:pStyle w:val="ListParagraph"/>
        <w:numPr>
          <w:ilvl w:val="0"/>
          <w:numId w:val="91"/>
        </w:numPr>
        <w:rPr>
          <w:del w:id="1413" w:author="Pastuzyn, Juliana" w:date="2019-04-26T09:13:00Z"/>
          <w:rFonts w:cs="Arial"/>
          <w:szCs w:val="22"/>
        </w:rPr>
      </w:pPr>
      <w:del w:id="1414" w:author="Pastuzyn, Juliana" w:date="2019-04-26T09:13:00Z">
        <w:r w:rsidRPr="00D10008" w:rsidDel="00B828C3">
          <w:rPr>
            <w:rFonts w:cs="Arial"/>
            <w:szCs w:val="22"/>
          </w:rPr>
          <w:delText xml:space="preserve">Notifying all stakeholder of changes; </w:delText>
        </w:r>
      </w:del>
    </w:p>
    <w:p w14:paraId="0D1C8DB9" w14:textId="0550BF70" w:rsidR="00457EA3" w:rsidRPr="00D10008" w:rsidDel="00B828C3" w:rsidRDefault="00457EA3" w:rsidP="00457EA3">
      <w:pPr>
        <w:pStyle w:val="ListParagraph"/>
        <w:ind w:left="1440"/>
        <w:rPr>
          <w:del w:id="1415" w:author="Pastuzyn, Juliana" w:date="2019-04-26T09:13:00Z"/>
          <w:rFonts w:cs="Arial"/>
          <w:szCs w:val="22"/>
        </w:rPr>
      </w:pPr>
    </w:p>
    <w:p w14:paraId="6030131D" w14:textId="2182C9F2" w:rsidR="00A4790D" w:rsidDel="00B828C3" w:rsidRDefault="00A4790D" w:rsidP="002717EF">
      <w:pPr>
        <w:pStyle w:val="ListParagraph"/>
        <w:numPr>
          <w:ilvl w:val="0"/>
          <w:numId w:val="91"/>
        </w:numPr>
        <w:rPr>
          <w:del w:id="1416" w:author="Pastuzyn, Juliana" w:date="2019-04-26T09:13:00Z"/>
          <w:rFonts w:cs="Arial"/>
          <w:szCs w:val="22"/>
        </w:rPr>
      </w:pPr>
      <w:del w:id="1417" w:author="Pastuzyn, Juliana" w:date="2019-04-26T09:13:00Z">
        <w:r w:rsidRPr="00D10008" w:rsidDel="00B828C3">
          <w:rPr>
            <w:rFonts w:cs="Arial"/>
            <w:szCs w:val="22"/>
          </w:rPr>
          <w:delText xml:space="preserve">Conducting a security impact analysis for changes; and </w:delText>
        </w:r>
      </w:del>
    </w:p>
    <w:p w14:paraId="1B75A5AF" w14:textId="318A1844" w:rsidR="00457EA3" w:rsidRPr="00D10008" w:rsidDel="00B828C3" w:rsidRDefault="00457EA3" w:rsidP="00457EA3">
      <w:pPr>
        <w:pStyle w:val="ListParagraph"/>
        <w:ind w:left="1440"/>
        <w:rPr>
          <w:del w:id="1418" w:author="Pastuzyn, Juliana" w:date="2019-04-26T09:13:00Z"/>
          <w:rFonts w:cs="Arial"/>
          <w:szCs w:val="22"/>
        </w:rPr>
      </w:pPr>
    </w:p>
    <w:p w14:paraId="2F5A285C" w14:textId="1B6F6AB8" w:rsidR="00A4790D" w:rsidDel="00B828C3" w:rsidRDefault="00A4790D" w:rsidP="002717EF">
      <w:pPr>
        <w:pStyle w:val="ListParagraph"/>
        <w:numPr>
          <w:ilvl w:val="0"/>
          <w:numId w:val="91"/>
        </w:numPr>
        <w:spacing w:before="60" w:afterLines="60" w:after="144"/>
        <w:rPr>
          <w:del w:id="1419" w:author="Pastuzyn, Juliana" w:date="2019-04-26T09:13:00Z"/>
          <w:rFonts w:cs="Arial"/>
          <w:szCs w:val="22"/>
        </w:rPr>
      </w:pPr>
      <w:del w:id="1420" w:author="Pastuzyn, Juliana" w:date="2019-04-26T09:13:00Z">
        <w:r w:rsidRPr="00D10008" w:rsidDel="00B828C3">
          <w:rPr>
            <w:rFonts w:cs="Arial"/>
            <w:szCs w:val="22"/>
          </w:rPr>
          <w:delText>Verifying security functionality after the changes have been made.</w:delText>
        </w:r>
      </w:del>
    </w:p>
    <w:p w14:paraId="5D75259E" w14:textId="1C5DD4FC" w:rsidR="00414D5B" w:rsidRPr="00D10008" w:rsidDel="00B828C3" w:rsidRDefault="00414D5B" w:rsidP="00414D5B">
      <w:pPr>
        <w:pStyle w:val="ListParagraph"/>
        <w:spacing w:before="60" w:afterLines="60" w:after="144"/>
        <w:ind w:left="1440"/>
        <w:rPr>
          <w:del w:id="1421" w:author="Pastuzyn, Juliana" w:date="2019-04-26T09:13:00Z"/>
          <w:rFonts w:cs="Arial"/>
          <w:szCs w:val="22"/>
        </w:rPr>
      </w:pPr>
    </w:p>
    <w:p w14:paraId="7DF11361" w14:textId="49792778" w:rsidR="00A4790D" w:rsidRPr="00D10008" w:rsidDel="00B828C3" w:rsidRDefault="004C61F6" w:rsidP="002717EF">
      <w:pPr>
        <w:pStyle w:val="ListParagraph"/>
        <w:numPr>
          <w:ilvl w:val="0"/>
          <w:numId w:val="113"/>
        </w:numPr>
        <w:rPr>
          <w:del w:id="1422" w:author="Pastuzyn, Juliana" w:date="2019-04-26T09:13:00Z"/>
        </w:rPr>
      </w:pPr>
      <w:bookmarkStart w:id="1423" w:name="_Toc525032146"/>
      <w:del w:id="1424" w:author="Pastuzyn, Juliana" w:date="2019-04-26T09:13:00Z">
        <w:r w:rsidDel="00B828C3">
          <w:delText>MAINTENANCE</w:delText>
        </w:r>
        <w:r w:rsidR="00A4790D" w:rsidRPr="00D10008" w:rsidDel="00B828C3">
          <w:delText xml:space="preserve"> (MA)</w:delText>
        </w:r>
        <w:bookmarkEnd w:id="1423"/>
      </w:del>
    </w:p>
    <w:p w14:paraId="52EB167F" w14:textId="47EC0501" w:rsidR="00591E30" w:rsidDel="00B828C3" w:rsidRDefault="00591E30" w:rsidP="00D10008">
      <w:pPr>
        <w:pStyle w:val="ListParagraph"/>
        <w:widowControl w:val="0"/>
        <w:autoSpaceDE w:val="0"/>
        <w:autoSpaceDN w:val="0"/>
        <w:adjustRightInd w:val="0"/>
        <w:rPr>
          <w:del w:id="1425" w:author="Pastuzyn, Juliana" w:date="2019-04-26T09:13:00Z"/>
          <w:rFonts w:cs="Arial"/>
          <w:szCs w:val="22"/>
        </w:rPr>
      </w:pPr>
    </w:p>
    <w:p w14:paraId="24816308" w14:textId="0DE0A3D5" w:rsidR="00A4790D" w:rsidDel="00B828C3" w:rsidRDefault="00A4790D" w:rsidP="00D10008">
      <w:pPr>
        <w:pStyle w:val="ListParagraph"/>
        <w:widowControl w:val="0"/>
        <w:autoSpaceDE w:val="0"/>
        <w:autoSpaceDN w:val="0"/>
        <w:adjustRightInd w:val="0"/>
        <w:rPr>
          <w:del w:id="1426" w:author="Pastuzyn, Juliana" w:date="2019-04-26T09:13:00Z"/>
          <w:rFonts w:cs="Arial"/>
          <w:szCs w:val="22"/>
        </w:rPr>
      </w:pPr>
      <w:del w:id="1427" w:author="Pastuzyn, Juliana" w:date="2019-04-26T09:13:00Z">
        <w:r w:rsidRPr="00D10008" w:rsidDel="00B828C3">
          <w:rPr>
            <w:rFonts w:cs="Arial"/>
            <w:szCs w:val="22"/>
          </w:rPr>
          <w:delText>The Vendor {Contractor} implements processes and controls to ensure that information assets are properly maintained, thereby minimizing the risks from emerging information security threats and/or the potential loss of confidentiality, integrity, or availability due to system failures. Maintenance security includes but is not limited to the following:</w:delText>
        </w:r>
      </w:del>
    </w:p>
    <w:p w14:paraId="6A15BBA2" w14:textId="7DF9D10E" w:rsidR="004C61F6" w:rsidRPr="00D10008" w:rsidDel="00B828C3" w:rsidRDefault="004C61F6" w:rsidP="00D10008">
      <w:pPr>
        <w:pStyle w:val="ListParagraph"/>
        <w:widowControl w:val="0"/>
        <w:autoSpaceDE w:val="0"/>
        <w:autoSpaceDN w:val="0"/>
        <w:adjustRightInd w:val="0"/>
        <w:rPr>
          <w:del w:id="1428" w:author="Pastuzyn, Juliana" w:date="2019-04-26T09:13:00Z"/>
          <w:rFonts w:cs="Arial"/>
          <w:szCs w:val="22"/>
        </w:rPr>
      </w:pPr>
    </w:p>
    <w:p w14:paraId="12C0E7E0" w14:textId="75AAABF8" w:rsidR="00A4790D" w:rsidDel="00B828C3" w:rsidRDefault="00A4790D" w:rsidP="002717EF">
      <w:pPr>
        <w:pStyle w:val="ListParagraph"/>
        <w:widowControl w:val="0"/>
        <w:numPr>
          <w:ilvl w:val="0"/>
          <w:numId w:val="90"/>
        </w:numPr>
        <w:autoSpaceDE w:val="0"/>
        <w:autoSpaceDN w:val="0"/>
        <w:adjustRightInd w:val="0"/>
        <w:rPr>
          <w:del w:id="1429" w:author="Pastuzyn, Juliana" w:date="2019-04-26T09:13:00Z"/>
          <w:rFonts w:cs="Arial"/>
          <w:szCs w:val="22"/>
        </w:rPr>
      </w:pPr>
      <w:del w:id="1430" w:author="Pastuzyn, Juliana" w:date="2019-04-26T09:13:00Z">
        <w:r w:rsidRPr="00D10008" w:rsidDel="00B828C3">
          <w:rPr>
            <w:rFonts w:cs="Arial"/>
            <w:szCs w:val="22"/>
          </w:rPr>
          <w:delText>Conducting scheduled and timely maintenance;</w:delText>
        </w:r>
      </w:del>
    </w:p>
    <w:p w14:paraId="5ECC3048" w14:textId="2F9433B8" w:rsidR="004C61F6" w:rsidRPr="00D10008" w:rsidDel="00B828C3" w:rsidRDefault="004C61F6" w:rsidP="004C61F6">
      <w:pPr>
        <w:pStyle w:val="ListParagraph"/>
        <w:widowControl w:val="0"/>
        <w:autoSpaceDE w:val="0"/>
        <w:autoSpaceDN w:val="0"/>
        <w:adjustRightInd w:val="0"/>
        <w:ind w:left="1440"/>
        <w:rPr>
          <w:del w:id="1431" w:author="Pastuzyn, Juliana" w:date="2019-04-26T09:13:00Z"/>
          <w:rFonts w:cs="Arial"/>
          <w:szCs w:val="22"/>
        </w:rPr>
      </w:pPr>
    </w:p>
    <w:p w14:paraId="0D8C382C" w14:textId="47DEF4E8" w:rsidR="00A4790D" w:rsidDel="00B828C3" w:rsidRDefault="00A4790D" w:rsidP="002717EF">
      <w:pPr>
        <w:pStyle w:val="ListParagraph"/>
        <w:widowControl w:val="0"/>
        <w:numPr>
          <w:ilvl w:val="0"/>
          <w:numId w:val="90"/>
        </w:numPr>
        <w:autoSpaceDE w:val="0"/>
        <w:autoSpaceDN w:val="0"/>
        <w:adjustRightInd w:val="0"/>
        <w:rPr>
          <w:del w:id="1432" w:author="Pastuzyn, Juliana" w:date="2019-04-26T09:13:00Z"/>
          <w:rFonts w:cs="Arial"/>
          <w:szCs w:val="22"/>
        </w:rPr>
      </w:pPr>
      <w:del w:id="1433" w:author="Pastuzyn, Juliana" w:date="2019-04-26T09:13:00Z">
        <w:r w:rsidRPr="00D10008" w:rsidDel="00B828C3">
          <w:rPr>
            <w:rFonts w:cs="Arial"/>
            <w:szCs w:val="22"/>
          </w:rPr>
          <w:delText>Ensuring individuals conducting maintenance operations are qualified and trustworthy; and</w:delText>
        </w:r>
      </w:del>
    </w:p>
    <w:p w14:paraId="5A6532B7" w14:textId="4F663994" w:rsidR="004C61F6" w:rsidRPr="00D10008" w:rsidDel="00B828C3" w:rsidRDefault="004C61F6" w:rsidP="004C61F6">
      <w:pPr>
        <w:pStyle w:val="ListParagraph"/>
        <w:widowControl w:val="0"/>
        <w:autoSpaceDE w:val="0"/>
        <w:autoSpaceDN w:val="0"/>
        <w:adjustRightInd w:val="0"/>
        <w:ind w:left="1440"/>
        <w:rPr>
          <w:del w:id="1434" w:author="Pastuzyn, Juliana" w:date="2019-04-26T09:13:00Z"/>
          <w:rFonts w:cs="Arial"/>
          <w:szCs w:val="22"/>
        </w:rPr>
      </w:pPr>
    </w:p>
    <w:p w14:paraId="5753A183" w14:textId="5F2ADAF1" w:rsidR="00A4790D" w:rsidRPr="00D10008" w:rsidDel="00B828C3" w:rsidRDefault="00A4790D" w:rsidP="002717EF">
      <w:pPr>
        <w:pStyle w:val="ListParagraph"/>
        <w:widowControl w:val="0"/>
        <w:numPr>
          <w:ilvl w:val="0"/>
          <w:numId w:val="90"/>
        </w:numPr>
        <w:autoSpaceDE w:val="0"/>
        <w:autoSpaceDN w:val="0"/>
        <w:adjustRightInd w:val="0"/>
        <w:spacing w:before="60" w:afterLines="60" w:after="144"/>
        <w:rPr>
          <w:del w:id="1435" w:author="Pastuzyn, Juliana" w:date="2019-04-26T09:13:00Z"/>
          <w:rFonts w:cs="Arial"/>
          <w:szCs w:val="22"/>
        </w:rPr>
      </w:pPr>
      <w:del w:id="1436" w:author="Pastuzyn, Juliana" w:date="2019-04-26T09:13:00Z">
        <w:r w:rsidRPr="00D10008" w:rsidDel="00B828C3">
          <w:rPr>
            <w:rFonts w:cs="Arial"/>
            <w:szCs w:val="22"/>
          </w:rPr>
          <w:delText>Vetting, escorting and monitoring third-parties conducting maintenance operations on information technology assets</w:delText>
        </w:r>
        <w:r w:rsidR="004C61F6" w:rsidDel="00B828C3">
          <w:rPr>
            <w:rFonts w:cs="Arial"/>
            <w:szCs w:val="22"/>
          </w:rPr>
          <w:delText>.</w:delText>
        </w:r>
      </w:del>
    </w:p>
    <w:p w14:paraId="3E67FAE7" w14:textId="0A1E2FD6" w:rsidR="00A4790D" w:rsidRPr="00D10008" w:rsidDel="00B828C3" w:rsidRDefault="00A4790D" w:rsidP="004C63F8">
      <w:pPr>
        <w:pStyle w:val="ListParagraph"/>
        <w:rPr>
          <w:del w:id="1437" w:author="Pastuzyn, Juliana" w:date="2019-04-26T09:13:00Z"/>
          <w:rFonts w:cs="Arial"/>
          <w:szCs w:val="22"/>
        </w:rPr>
      </w:pPr>
    </w:p>
    <w:p w14:paraId="3611415E" w14:textId="02291BFF" w:rsidR="00A4790D" w:rsidRPr="00D10008" w:rsidDel="00B828C3" w:rsidRDefault="004C61F6" w:rsidP="002717EF">
      <w:pPr>
        <w:pStyle w:val="ListParagraph"/>
        <w:numPr>
          <w:ilvl w:val="0"/>
          <w:numId w:val="113"/>
        </w:numPr>
        <w:rPr>
          <w:del w:id="1438" w:author="Pastuzyn, Juliana" w:date="2019-04-26T09:13:00Z"/>
        </w:rPr>
      </w:pPr>
      <w:bookmarkStart w:id="1439" w:name="_Toc525032147"/>
      <w:del w:id="1440" w:author="Pastuzyn, Juliana" w:date="2019-04-26T09:13:00Z">
        <w:r w:rsidDel="00B828C3">
          <w:delText>THREAT MANAGEMENT</w:delText>
        </w:r>
        <w:r w:rsidR="00A4790D" w:rsidRPr="00D10008" w:rsidDel="00B828C3">
          <w:delText xml:space="preserve"> (TM)</w:delText>
        </w:r>
        <w:bookmarkEnd w:id="1439"/>
      </w:del>
    </w:p>
    <w:p w14:paraId="1FCADB7B" w14:textId="7E23AF38" w:rsidR="00591E30" w:rsidDel="00B828C3" w:rsidRDefault="00591E30" w:rsidP="00D10008">
      <w:pPr>
        <w:pStyle w:val="ListParagraph"/>
        <w:rPr>
          <w:del w:id="1441" w:author="Pastuzyn, Juliana" w:date="2019-04-26T09:13:00Z"/>
          <w:rFonts w:cs="Arial"/>
          <w:szCs w:val="22"/>
        </w:rPr>
      </w:pPr>
    </w:p>
    <w:p w14:paraId="0C41E894" w14:textId="74817E91" w:rsidR="00953F9E" w:rsidDel="00B828C3" w:rsidRDefault="00A4790D" w:rsidP="00D10008">
      <w:pPr>
        <w:pStyle w:val="ListParagraph"/>
        <w:rPr>
          <w:del w:id="1442" w:author="Pastuzyn, Juliana" w:date="2019-04-26T09:13:00Z"/>
          <w:rFonts w:cs="Arial"/>
          <w:szCs w:val="22"/>
        </w:rPr>
      </w:pPr>
      <w:del w:id="1443" w:author="Pastuzyn, Juliana" w:date="2019-04-26T09:13:00Z">
        <w:r w:rsidRPr="00D10008" w:rsidDel="00B828C3">
          <w:rPr>
            <w:rFonts w:cs="Arial"/>
            <w:szCs w:val="22"/>
          </w:rPr>
          <w:delText>The Vendor {Contractor} establishes a formalized mechanism to collect and disseminate actionable threat intelligence, thereby providing component units and individuals with the information necessary to effectively manage risk associated with new and emerging threats to the organization’s information technology assets and operations.</w:delText>
        </w:r>
      </w:del>
    </w:p>
    <w:p w14:paraId="4F0577A2" w14:textId="322B9FBB" w:rsidR="00A4790D" w:rsidRPr="00D10008" w:rsidDel="00B828C3" w:rsidRDefault="00A4790D" w:rsidP="00D10008">
      <w:pPr>
        <w:pStyle w:val="ListParagraph"/>
        <w:rPr>
          <w:del w:id="1444" w:author="Pastuzyn, Juliana" w:date="2019-04-26T09:13:00Z"/>
          <w:rFonts w:cs="Arial"/>
          <w:szCs w:val="22"/>
        </w:rPr>
      </w:pPr>
      <w:del w:id="1445" w:author="Pastuzyn, Juliana" w:date="2019-04-26T09:13:00Z">
        <w:r w:rsidRPr="00D10008" w:rsidDel="00B828C3">
          <w:rPr>
            <w:rFonts w:cs="Arial"/>
            <w:szCs w:val="22"/>
          </w:rPr>
          <w:delText xml:space="preserve">   </w:delText>
        </w:r>
      </w:del>
    </w:p>
    <w:p w14:paraId="1FCB5C71" w14:textId="4E9B9536" w:rsidR="00A4790D" w:rsidRPr="00D10008" w:rsidDel="00B828C3" w:rsidRDefault="00A4790D" w:rsidP="00D10008">
      <w:pPr>
        <w:rPr>
          <w:del w:id="1446" w:author="Pastuzyn, Juliana" w:date="2019-04-26T09:13:00Z"/>
          <w:rFonts w:cs="Arial"/>
          <w:szCs w:val="22"/>
        </w:rPr>
      </w:pPr>
    </w:p>
    <w:p w14:paraId="57A625AE" w14:textId="129F64C5" w:rsidR="00A4790D" w:rsidRPr="00D10008" w:rsidDel="00B828C3" w:rsidRDefault="004C61F6" w:rsidP="00FB5C32">
      <w:pPr>
        <w:pStyle w:val="ListParagraph"/>
        <w:numPr>
          <w:ilvl w:val="0"/>
          <w:numId w:val="113"/>
        </w:numPr>
        <w:rPr>
          <w:del w:id="1447" w:author="Pastuzyn, Juliana" w:date="2019-04-26T09:13:00Z"/>
        </w:rPr>
      </w:pPr>
      <w:bookmarkStart w:id="1448" w:name="_Toc525032148"/>
      <w:del w:id="1449" w:author="Pastuzyn, Juliana" w:date="2019-04-26T09:13:00Z">
        <w:r w:rsidDel="00B828C3">
          <w:delText>VULNERABILITY AND PATCH MANAGEMENT</w:delText>
        </w:r>
        <w:r w:rsidR="00A4790D" w:rsidRPr="00D10008" w:rsidDel="00B828C3">
          <w:delText xml:space="preserve"> (VU)</w:delText>
        </w:r>
        <w:bookmarkEnd w:id="1448"/>
      </w:del>
    </w:p>
    <w:p w14:paraId="4452D340" w14:textId="07E99690" w:rsidR="00591E30" w:rsidDel="00B828C3" w:rsidRDefault="00591E30" w:rsidP="00D10008">
      <w:pPr>
        <w:pStyle w:val="ListParagraph"/>
        <w:rPr>
          <w:del w:id="1450" w:author="Pastuzyn, Juliana" w:date="2019-04-26T09:13:00Z"/>
          <w:rFonts w:cs="Arial"/>
          <w:color w:val="000000" w:themeColor="text1"/>
          <w:szCs w:val="22"/>
        </w:rPr>
      </w:pPr>
    </w:p>
    <w:p w14:paraId="1C005AC1" w14:textId="17E5ED8C" w:rsidR="00A4790D" w:rsidDel="00B828C3" w:rsidRDefault="00A4790D" w:rsidP="00D10008">
      <w:pPr>
        <w:pStyle w:val="ListParagraph"/>
        <w:rPr>
          <w:del w:id="1451" w:author="Pastuzyn, Juliana" w:date="2019-04-26T09:13:00Z"/>
          <w:rFonts w:cs="Arial"/>
          <w:szCs w:val="22"/>
        </w:rPr>
      </w:pPr>
      <w:del w:id="1452" w:author="Pastuzyn, Juliana" w:date="2019-04-26T09:13:00Z">
        <w:r w:rsidRPr="00D10008" w:rsidDel="00B828C3">
          <w:rPr>
            <w:rFonts w:cs="Arial"/>
            <w:color w:val="000000" w:themeColor="text1"/>
            <w:szCs w:val="22"/>
          </w:rPr>
          <w:delText xml:space="preserve">The Vendor {Contractor} </w:delText>
        </w:r>
        <w:r w:rsidRPr="00D10008" w:rsidDel="00B828C3">
          <w:rPr>
            <w:rFonts w:cs="Arial"/>
            <w:szCs w:val="22"/>
          </w:rPr>
          <w:delText xml:space="preserve">implements proactive vulnerability identification, remediation, and patch management practices to minimize the risk of a loss of confidentiality, integrity, and availability of information system, networks, </w:delText>
        </w:r>
        <w:r w:rsidRPr="00D10008" w:rsidDel="00B828C3">
          <w:rPr>
            <w:rFonts w:eastAsia="Calibri" w:cs="Arial"/>
            <w:color w:val="000000" w:themeColor="text1"/>
            <w:szCs w:val="22"/>
          </w:rPr>
          <w:delText>components, and applications</w:delText>
        </w:r>
        <w:r w:rsidRPr="00D10008" w:rsidDel="00B828C3">
          <w:rPr>
            <w:rFonts w:cs="Arial"/>
            <w:szCs w:val="22"/>
          </w:rPr>
          <w:delText>. Vulnerability and patch management practices include but are not limited to the following:</w:delText>
        </w:r>
      </w:del>
    </w:p>
    <w:p w14:paraId="0CEE9C5F" w14:textId="6AD6C0AA" w:rsidR="004C61F6" w:rsidRPr="00D10008" w:rsidDel="00B828C3" w:rsidRDefault="004C61F6" w:rsidP="00D10008">
      <w:pPr>
        <w:pStyle w:val="ListParagraph"/>
        <w:rPr>
          <w:del w:id="1453" w:author="Pastuzyn, Juliana" w:date="2019-04-26T09:13:00Z"/>
          <w:rFonts w:cs="Arial"/>
          <w:szCs w:val="22"/>
        </w:rPr>
      </w:pPr>
    </w:p>
    <w:p w14:paraId="54A67015" w14:textId="66774E1A" w:rsidR="00A4790D" w:rsidDel="00B828C3" w:rsidRDefault="00A4790D" w:rsidP="002717EF">
      <w:pPr>
        <w:pStyle w:val="ListParagraph"/>
        <w:numPr>
          <w:ilvl w:val="0"/>
          <w:numId w:val="89"/>
        </w:numPr>
        <w:rPr>
          <w:del w:id="1454" w:author="Pastuzyn, Juliana" w:date="2019-04-26T09:13:00Z"/>
          <w:rFonts w:cs="Arial"/>
          <w:szCs w:val="22"/>
        </w:rPr>
      </w:pPr>
      <w:del w:id="1455" w:author="Pastuzyn, Juliana" w:date="2019-04-26T09:13:00Z">
        <w:r w:rsidRPr="00D10008" w:rsidDel="00B828C3">
          <w:rPr>
            <w:rFonts w:cs="Arial"/>
            <w:szCs w:val="22"/>
          </w:rPr>
          <w:delText xml:space="preserve">Prioritizing vulnerability scanning and remediation activities based on the criticality and security categorization of systems and information, and the risks associated with a loss of confidentiality, integrity, availability, and/or privacy; </w:delText>
        </w:r>
      </w:del>
    </w:p>
    <w:p w14:paraId="2B21C63E" w14:textId="09FC2FF6" w:rsidR="004C61F6" w:rsidRPr="00D10008" w:rsidDel="00B828C3" w:rsidRDefault="004C61F6" w:rsidP="004C61F6">
      <w:pPr>
        <w:pStyle w:val="ListParagraph"/>
        <w:ind w:left="1440"/>
        <w:rPr>
          <w:del w:id="1456" w:author="Pastuzyn, Juliana" w:date="2019-04-26T09:13:00Z"/>
          <w:rFonts w:cs="Arial"/>
          <w:szCs w:val="22"/>
        </w:rPr>
      </w:pPr>
    </w:p>
    <w:p w14:paraId="1026CAE5" w14:textId="70DA6943" w:rsidR="00A4790D" w:rsidDel="00B828C3" w:rsidRDefault="00A4790D" w:rsidP="002717EF">
      <w:pPr>
        <w:pStyle w:val="ListParagraph"/>
        <w:numPr>
          <w:ilvl w:val="0"/>
          <w:numId w:val="89"/>
        </w:numPr>
        <w:rPr>
          <w:del w:id="1457" w:author="Pastuzyn, Juliana" w:date="2019-04-26T09:13:00Z"/>
          <w:rFonts w:cs="Arial"/>
          <w:szCs w:val="22"/>
        </w:rPr>
      </w:pPr>
      <w:del w:id="1458" w:author="Pastuzyn, Juliana" w:date="2019-04-26T09:13:00Z">
        <w:r w:rsidRPr="00D10008" w:rsidDel="00B828C3">
          <w:rPr>
            <w:rFonts w:cs="Arial"/>
            <w:szCs w:val="22"/>
          </w:rPr>
          <w:delText xml:space="preserve">Maintaining software and operating systems at the latest vendor-supported patch levels; </w:delText>
        </w:r>
      </w:del>
    </w:p>
    <w:p w14:paraId="49BF0ACB" w14:textId="06053637" w:rsidR="004C61F6" w:rsidRPr="00D10008" w:rsidDel="00B828C3" w:rsidRDefault="004C61F6" w:rsidP="004C61F6">
      <w:pPr>
        <w:pStyle w:val="ListParagraph"/>
        <w:ind w:left="1440"/>
        <w:rPr>
          <w:del w:id="1459" w:author="Pastuzyn, Juliana" w:date="2019-04-26T09:13:00Z"/>
          <w:rFonts w:cs="Arial"/>
          <w:szCs w:val="22"/>
        </w:rPr>
      </w:pPr>
    </w:p>
    <w:p w14:paraId="3B4270EF" w14:textId="6A305047" w:rsidR="00A4790D" w:rsidDel="00B828C3" w:rsidRDefault="00A4790D" w:rsidP="002717EF">
      <w:pPr>
        <w:pStyle w:val="ListParagraph"/>
        <w:numPr>
          <w:ilvl w:val="0"/>
          <w:numId w:val="89"/>
        </w:numPr>
        <w:rPr>
          <w:del w:id="1460" w:author="Pastuzyn, Juliana" w:date="2019-04-26T09:13:00Z"/>
          <w:rFonts w:cs="Arial"/>
          <w:szCs w:val="22"/>
        </w:rPr>
      </w:pPr>
      <w:del w:id="1461" w:author="Pastuzyn, Juliana" w:date="2019-04-26T09:13:00Z">
        <w:r w:rsidRPr="00D10008" w:rsidDel="00B828C3">
          <w:rPr>
            <w:rFonts w:cs="Arial"/>
            <w:szCs w:val="22"/>
          </w:rPr>
          <w:delText>Conducting penetration testing and red team exercises; and</w:delText>
        </w:r>
      </w:del>
    </w:p>
    <w:p w14:paraId="410DF885" w14:textId="5A84A35C" w:rsidR="004C61F6" w:rsidRPr="00D10008" w:rsidDel="00B828C3" w:rsidRDefault="004C61F6" w:rsidP="004C61F6">
      <w:pPr>
        <w:pStyle w:val="ListParagraph"/>
        <w:ind w:left="1440"/>
        <w:rPr>
          <w:del w:id="1462" w:author="Pastuzyn, Juliana" w:date="2019-04-26T09:13:00Z"/>
          <w:rFonts w:cs="Arial"/>
          <w:szCs w:val="22"/>
        </w:rPr>
      </w:pPr>
    </w:p>
    <w:p w14:paraId="387F28B9" w14:textId="508429DC" w:rsidR="00591E30" w:rsidRPr="00457EA3" w:rsidDel="00B828C3" w:rsidRDefault="00A4790D" w:rsidP="00D10008">
      <w:pPr>
        <w:pStyle w:val="ListParagraph"/>
        <w:numPr>
          <w:ilvl w:val="0"/>
          <w:numId w:val="89"/>
        </w:numPr>
        <w:spacing w:before="60" w:afterLines="60" w:after="144"/>
        <w:rPr>
          <w:del w:id="1463" w:author="Pastuzyn, Juliana" w:date="2019-04-26T09:13:00Z"/>
          <w:rFonts w:cs="Arial"/>
          <w:szCs w:val="22"/>
        </w:rPr>
      </w:pPr>
      <w:del w:id="1464" w:author="Pastuzyn, Juliana" w:date="2019-04-26T09:13:00Z">
        <w:r w:rsidRPr="00D10008" w:rsidDel="00B828C3">
          <w:rPr>
            <w:rFonts w:cs="Arial"/>
            <w:szCs w:val="22"/>
          </w:rPr>
          <w:delText>Employing qual</w:delText>
        </w:r>
        <w:r w:rsidR="00956BD9" w:rsidDel="00B828C3">
          <w:rPr>
            <w:rFonts w:cs="Arial"/>
            <w:szCs w:val="22"/>
          </w:rPr>
          <w:delText>ified third-parties to conduct i</w:delText>
        </w:r>
        <w:r w:rsidRPr="00D10008" w:rsidDel="00B828C3">
          <w:rPr>
            <w:rFonts w:cs="Arial"/>
            <w:szCs w:val="22"/>
          </w:rPr>
          <w:delText>ndependent vulnerability scanning, penetration</w:delText>
        </w:r>
        <w:r w:rsidR="00457EA3" w:rsidDel="00B828C3">
          <w:rPr>
            <w:rFonts w:cs="Arial"/>
            <w:szCs w:val="22"/>
          </w:rPr>
          <w:delText xml:space="preserve"> testing, and red-team exercises.</w:delText>
        </w:r>
      </w:del>
    </w:p>
    <w:p w14:paraId="069D3912" w14:textId="7946AD77" w:rsidR="00591E30" w:rsidRPr="00D10008" w:rsidDel="00B828C3" w:rsidRDefault="00591E30" w:rsidP="00D10008">
      <w:pPr>
        <w:rPr>
          <w:del w:id="1465" w:author="Pastuzyn, Juliana" w:date="2019-04-26T09:13:00Z"/>
          <w:rFonts w:cs="Arial"/>
          <w:szCs w:val="22"/>
        </w:rPr>
      </w:pPr>
    </w:p>
    <w:p w14:paraId="4576C0DE" w14:textId="211F0C02" w:rsidR="00A4790D" w:rsidRPr="00D10008" w:rsidDel="00B828C3" w:rsidRDefault="004C61F6" w:rsidP="002717EF">
      <w:pPr>
        <w:pStyle w:val="ListParagraph"/>
        <w:numPr>
          <w:ilvl w:val="0"/>
          <w:numId w:val="113"/>
        </w:numPr>
        <w:rPr>
          <w:del w:id="1466" w:author="Pastuzyn, Juliana" w:date="2019-04-26T09:13:00Z"/>
        </w:rPr>
      </w:pPr>
      <w:bookmarkStart w:id="1467" w:name="_Toc525032149"/>
      <w:del w:id="1468" w:author="Pastuzyn, Juliana" w:date="2019-04-26T09:13:00Z">
        <w:r w:rsidDel="00B828C3">
          <w:delText>CONTINUOUS MONITORING</w:delText>
        </w:r>
        <w:r w:rsidR="00A4790D" w:rsidRPr="00D10008" w:rsidDel="00B828C3">
          <w:delText xml:space="preserve"> (CM)</w:delText>
        </w:r>
        <w:bookmarkEnd w:id="1467"/>
      </w:del>
    </w:p>
    <w:p w14:paraId="58A309E4" w14:textId="3F1C7AEC" w:rsidR="00591E30" w:rsidDel="00B828C3" w:rsidRDefault="00591E30" w:rsidP="00D10008">
      <w:pPr>
        <w:pStyle w:val="ListParagraph"/>
        <w:rPr>
          <w:del w:id="1469" w:author="Pastuzyn, Juliana" w:date="2019-04-26T09:13:00Z"/>
          <w:rFonts w:cs="Arial"/>
          <w:szCs w:val="22"/>
        </w:rPr>
      </w:pPr>
    </w:p>
    <w:p w14:paraId="77D1EE98" w14:textId="70D81BBF" w:rsidR="00A4790D" w:rsidDel="00B828C3" w:rsidRDefault="00A4790D" w:rsidP="00D10008">
      <w:pPr>
        <w:pStyle w:val="ListParagraph"/>
        <w:rPr>
          <w:del w:id="1470" w:author="Pastuzyn, Juliana" w:date="2019-04-26T09:13:00Z"/>
          <w:rFonts w:cs="Arial"/>
          <w:szCs w:val="22"/>
        </w:rPr>
      </w:pPr>
      <w:del w:id="1471" w:author="Pastuzyn, Juliana" w:date="2019-04-26T09:13:00Z">
        <w:r w:rsidRPr="00D10008" w:rsidDel="00B828C3">
          <w:rPr>
            <w:rFonts w:cs="Arial"/>
            <w:szCs w:val="22"/>
          </w:rPr>
          <w:delText>The Vendor {Contractor} implements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include but are not limited to the following:</w:delText>
        </w:r>
      </w:del>
    </w:p>
    <w:p w14:paraId="03BF6782" w14:textId="2DAD6E71" w:rsidR="004C61F6" w:rsidRPr="00D10008" w:rsidDel="00B828C3" w:rsidRDefault="004C61F6" w:rsidP="00D10008">
      <w:pPr>
        <w:pStyle w:val="ListParagraph"/>
        <w:rPr>
          <w:del w:id="1472" w:author="Pastuzyn, Juliana" w:date="2019-04-26T09:13:00Z"/>
          <w:rFonts w:cs="Arial"/>
          <w:szCs w:val="22"/>
        </w:rPr>
      </w:pPr>
    </w:p>
    <w:p w14:paraId="4BBB3747" w14:textId="5B192608" w:rsidR="00A4790D" w:rsidDel="00B828C3" w:rsidRDefault="00A4790D" w:rsidP="002717EF">
      <w:pPr>
        <w:pStyle w:val="ListParagraph"/>
        <w:numPr>
          <w:ilvl w:val="0"/>
          <w:numId w:val="88"/>
        </w:numPr>
        <w:rPr>
          <w:del w:id="1473" w:author="Pastuzyn, Juliana" w:date="2019-04-26T09:13:00Z"/>
          <w:rFonts w:cs="Arial"/>
          <w:szCs w:val="22"/>
        </w:rPr>
      </w:pPr>
      <w:del w:id="1474" w:author="Pastuzyn, Juliana" w:date="2019-04-26T09:13:00Z">
        <w:r w:rsidRPr="00D10008" w:rsidDel="00B828C3">
          <w:rPr>
            <w:rFonts w:cs="Arial"/>
            <w:szCs w:val="22"/>
          </w:rPr>
          <w:delText>Centralizing the collection and monitoring of event logs;</w:delText>
        </w:r>
      </w:del>
    </w:p>
    <w:p w14:paraId="60F28AA4" w14:textId="6ED4FA70" w:rsidR="004C61F6" w:rsidRPr="00D10008" w:rsidDel="00B828C3" w:rsidRDefault="004C61F6" w:rsidP="004C61F6">
      <w:pPr>
        <w:pStyle w:val="ListParagraph"/>
        <w:ind w:left="1440"/>
        <w:rPr>
          <w:del w:id="1475" w:author="Pastuzyn, Juliana" w:date="2019-04-26T09:13:00Z"/>
          <w:rFonts w:cs="Arial"/>
          <w:szCs w:val="22"/>
        </w:rPr>
      </w:pPr>
    </w:p>
    <w:p w14:paraId="68447495" w14:textId="264D47AA" w:rsidR="00A4790D" w:rsidDel="00B828C3" w:rsidRDefault="00A4790D" w:rsidP="002717EF">
      <w:pPr>
        <w:pStyle w:val="ListParagraph"/>
        <w:numPr>
          <w:ilvl w:val="0"/>
          <w:numId w:val="88"/>
        </w:numPr>
        <w:rPr>
          <w:del w:id="1476" w:author="Pastuzyn, Juliana" w:date="2019-04-26T09:13:00Z"/>
          <w:rFonts w:cs="Arial"/>
          <w:szCs w:val="22"/>
        </w:rPr>
      </w:pPr>
      <w:del w:id="1477" w:author="Pastuzyn, Juliana" w:date="2019-04-26T09:13:00Z">
        <w:r w:rsidRPr="00D10008" w:rsidDel="00B828C3">
          <w:rPr>
            <w:rFonts w:cs="Arial"/>
            <w:szCs w:val="22"/>
          </w:rPr>
          <w:lastRenderedPageBreak/>
          <w:delText>Ensuring the content of audit records includes all relevant security event information;</w:delText>
        </w:r>
      </w:del>
    </w:p>
    <w:p w14:paraId="53BD9A0E" w14:textId="7DC31F0B" w:rsidR="004C61F6" w:rsidRPr="00D10008" w:rsidDel="00B828C3" w:rsidRDefault="004C61F6" w:rsidP="004C61F6">
      <w:pPr>
        <w:pStyle w:val="ListParagraph"/>
        <w:ind w:left="1440"/>
        <w:rPr>
          <w:del w:id="1478" w:author="Pastuzyn, Juliana" w:date="2019-04-26T09:13:00Z"/>
          <w:rFonts w:cs="Arial"/>
          <w:szCs w:val="22"/>
        </w:rPr>
      </w:pPr>
    </w:p>
    <w:p w14:paraId="25397782" w14:textId="086C035A" w:rsidR="00A4790D" w:rsidDel="00B828C3" w:rsidRDefault="00A4790D" w:rsidP="002717EF">
      <w:pPr>
        <w:pStyle w:val="ListParagraph"/>
        <w:numPr>
          <w:ilvl w:val="0"/>
          <w:numId w:val="88"/>
        </w:numPr>
        <w:rPr>
          <w:del w:id="1479" w:author="Pastuzyn, Juliana" w:date="2019-04-26T09:13:00Z"/>
          <w:rFonts w:cs="Arial"/>
          <w:szCs w:val="22"/>
        </w:rPr>
      </w:pPr>
      <w:del w:id="1480" w:author="Pastuzyn, Juliana" w:date="2019-04-26T09:13:00Z">
        <w:r w:rsidRPr="00D10008" w:rsidDel="00B828C3">
          <w:rPr>
            <w:rFonts w:cs="Arial"/>
            <w:szCs w:val="22"/>
          </w:rPr>
          <w:delText>Protecting of audit records from tampering; and</w:delText>
        </w:r>
      </w:del>
    </w:p>
    <w:p w14:paraId="2BCBFB2E" w14:textId="32C93DCE" w:rsidR="004C61F6" w:rsidRPr="00D10008" w:rsidDel="00B828C3" w:rsidRDefault="004C61F6" w:rsidP="004C61F6">
      <w:pPr>
        <w:pStyle w:val="ListParagraph"/>
        <w:ind w:left="1440"/>
        <w:rPr>
          <w:del w:id="1481" w:author="Pastuzyn, Juliana" w:date="2019-04-26T09:13:00Z"/>
          <w:rFonts w:cs="Arial"/>
          <w:szCs w:val="22"/>
        </w:rPr>
      </w:pPr>
    </w:p>
    <w:p w14:paraId="28AA87FA" w14:textId="30B6D61D" w:rsidR="00A4790D" w:rsidRPr="00D10008" w:rsidDel="00B828C3" w:rsidRDefault="00A4790D" w:rsidP="002717EF">
      <w:pPr>
        <w:pStyle w:val="ListParagraph"/>
        <w:numPr>
          <w:ilvl w:val="0"/>
          <w:numId w:val="88"/>
        </w:numPr>
        <w:spacing w:before="60" w:afterLines="60" w:after="144"/>
        <w:rPr>
          <w:del w:id="1482" w:author="Pastuzyn, Juliana" w:date="2019-04-26T09:13:00Z"/>
          <w:rFonts w:cs="Arial"/>
          <w:szCs w:val="22"/>
        </w:rPr>
      </w:pPr>
      <w:del w:id="1483" w:author="Pastuzyn, Juliana" w:date="2019-04-26T09:13:00Z">
        <w:r w:rsidRPr="00D10008" w:rsidDel="00B828C3">
          <w:rPr>
            <w:rFonts w:cs="Arial"/>
            <w:szCs w:val="22"/>
          </w:rPr>
          <w:delText>Detecting, investigating, and responding to incidents discovered through monitoring.</w:delText>
        </w:r>
      </w:del>
    </w:p>
    <w:p w14:paraId="312F3BD1" w14:textId="7140F491" w:rsidR="00A4790D" w:rsidRPr="00D10008" w:rsidDel="00B828C3" w:rsidRDefault="00A4790D" w:rsidP="00D10008">
      <w:pPr>
        <w:rPr>
          <w:del w:id="1484" w:author="Pastuzyn, Juliana" w:date="2019-04-26T09:13:00Z"/>
          <w:rFonts w:cs="Arial"/>
          <w:szCs w:val="22"/>
        </w:rPr>
      </w:pPr>
    </w:p>
    <w:p w14:paraId="7C168B07" w14:textId="42CB1D85" w:rsidR="00A4790D" w:rsidRPr="00D10008" w:rsidDel="00B828C3" w:rsidRDefault="003919EF" w:rsidP="002717EF">
      <w:pPr>
        <w:pStyle w:val="ListParagraph"/>
        <w:numPr>
          <w:ilvl w:val="0"/>
          <w:numId w:val="113"/>
        </w:numPr>
        <w:rPr>
          <w:del w:id="1485" w:author="Pastuzyn, Juliana" w:date="2019-04-26T09:13:00Z"/>
        </w:rPr>
      </w:pPr>
      <w:bookmarkStart w:id="1486" w:name="_Toc525032150"/>
      <w:del w:id="1487" w:author="Pastuzyn, Juliana" w:date="2019-04-26T09:13:00Z">
        <w:r w:rsidDel="00B828C3">
          <w:delText xml:space="preserve">  </w:delText>
        </w:r>
        <w:r w:rsidR="004C61F6" w:rsidDel="00B828C3">
          <w:delText>SYSTEM DEVELOPMENT AND ACQUISITION</w:delText>
        </w:r>
        <w:r w:rsidR="00A4790D" w:rsidRPr="00D10008" w:rsidDel="00B828C3">
          <w:delText xml:space="preserve"> (SA)</w:delText>
        </w:r>
        <w:bookmarkEnd w:id="1486"/>
      </w:del>
    </w:p>
    <w:p w14:paraId="01BF67AE" w14:textId="0538410D" w:rsidR="00591E30" w:rsidDel="00B828C3" w:rsidRDefault="00591E30" w:rsidP="00D10008">
      <w:pPr>
        <w:pStyle w:val="ListParagraph"/>
        <w:rPr>
          <w:del w:id="1488" w:author="Pastuzyn, Juliana" w:date="2019-04-26T09:13:00Z"/>
          <w:rFonts w:cs="Arial"/>
          <w:szCs w:val="22"/>
        </w:rPr>
      </w:pPr>
    </w:p>
    <w:p w14:paraId="07E07E0A" w14:textId="73E0C804" w:rsidR="00A4790D" w:rsidDel="00B828C3" w:rsidRDefault="00A4790D" w:rsidP="00D10008">
      <w:pPr>
        <w:pStyle w:val="ListParagraph"/>
        <w:rPr>
          <w:del w:id="1489" w:author="Pastuzyn, Juliana" w:date="2019-04-26T09:13:00Z"/>
          <w:rFonts w:cs="Arial"/>
          <w:szCs w:val="22"/>
        </w:rPr>
      </w:pPr>
      <w:del w:id="1490" w:author="Pastuzyn, Juliana" w:date="2019-04-26T09:13:00Z">
        <w:r w:rsidRPr="00D10008" w:rsidDel="00B828C3">
          <w:rPr>
            <w:rFonts w:cs="Arial"/>
            <w:szCs w:val="22"/>
          </w:rPr>
          <w:delText>The Vendor {Contractor} establishes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include but are not limited to the following:</w:delText>
        </w:r>
      </w:del>
    </w:p>
    <w:p w14:paraId="4B6FE35C" w14:textId="11664628" w:rsidR="004C61F6" w:rsidRPr="00D10008" w:rsidDel="00B828C3" w:rsidRDefault="004C61F6" w:rsidP="00D10008">
      <w:pPr>
        <w:pStyle w:val="ListParagraph"/>
        <w:rPr>
          <w:del w:id="1491" w:author="Pastuzyn, Juliana" w:date="2019-04-26T09:13:00Z"/>
          <w:rFonts w:cs="Arial"/>
          <w:szCs w:val="22"/>
        </w:rPr>
      </w:pPr>
    </w:p>
    <w:p w14:paraId="4A4FE7BA" w14:textId="1A72D318" w:rsidR="00A4790D" w:rsidDel="00B828C3" w:rsidRDefault="00A4790D" w:rsidP="002717EF">
      <w:pPr>
        <w:pStyle w:val="ListParagraph"/>
        <w:numPr>
          <w:ilvl w:val="0"/>
          <w:numId w:val="87"/>
        </w:numPr>
        <w:rPr>
          <w:del w:id="1492" w:author="Pastuzyn, Juliana" w:date="2019-04-26T09:13:00Z"/>
          <w:rFonts w:cs="Arial"/>
          <w:szCs w:val="22"/>
        </w:rPr>
      </w:pPr>
      <w:del w:id="1493" w:author="Pastuzyn, Juliana" w:date="2019-04-26T09:13:00Z">
        <w:r w:rsidRPr="00D10008" w:rsidDel="00B828C3">
          <w:rPr>
            <w:rFonts w:cs="Arial"/>
            <w:szCs w:val="22"/>
          </w:rPr>
          <w:delText xml:space="preserve">Secure coding; </w:delText>
        </w:r>
      </w:del>
    </w:p>
    <w:p w14:paraId="1E721D7C" w14:textId="4218F9F0" w:rsidR="004C61F6" w:rsidRPr="00D10008" w:rsidDel="00B828C3" w:rsidRDefault="004C61F6" w:rsidP="004C61F6">
      <w:pPr>
        <w:pStyle w:val="ListParagraph"/>
        <w:ind w:left="1440"/>
        <w:rPr>
          <w:del w:id="1494" w:author="Pastuzyn, Juliana" w:date="2019-04-26T09:13:00Z"/>
          <w:rFonts w:cs="Arial"/>
          <w:szCs w:val="22"/>
        </w:rPr>
      </w:pPr>
    </w:p>
    <w:p w14:paraId="767996D8" w14:textId="5806A34A" w:rsidR="00A4790D" w:rsidDel="00B828C3" w:rsidRDefault="00A4790D" w:rsidP="002717EF">
      <w:pPr>
        <w:pStyle w:val="ListParagraph"/>
        <w:numPr>
          <w:ilvl w:val="0"/>
          <w:numId w:val="87"/>
        </w:numPr>
        <w:rPr>
          <w:del w:id="1495" w:author="Pastuzyn, Juliana" w:date="2019-04-26T09:13:00Z"/>
          <w:rFonts w:cs="Arial"/>
          <w:szCs w:val="22"/>
        </w:rPr>
      </w:pPr>
      <w:del w:id="1496" w:author="Pastuzyn, Juliana" w:date="2019-04-26T09:13:00Z">
        <w:r w:rsidRPr="00D10008" w:rsidDel="00B828C3">
          <w:rPr>
            <w:rFonts w:cs="Arial"/>
            <w:szCs w:val="22"/>
          </w:rPr>
          <w:delText xml:space="preserve">Separation of development, testing, and operational environments; </w:delText>
        </w:r>
      </w:del>
    </w:p>
    <w:p w14:paraId="1AE1E874" w14:textId="11B33DD4" w:rsidR="004C61F6" w:rsidRPr="00D10008" w:rsidDel="00B828C3" w:rsidRDefault="004C61F6" w:rsidP="004C61F6">
      <w:pPr>
        <w:pStyle w:val="ListParagraph"/>
        <w:ind w:left="1440"/>
        <w:rPr>
          <w:del w:id="1497" w:author="Pastuzyn, Juliana" w:date="2019-04-26T09:13:00Z"/>
          <w:rFonts w:cs="Arial"/>
          <w:szCs w:val="22"/>
        </w:rPr>
      </w:pPr>
    </w:p>
    <w:p w14:paraId="679F6BC7" w14:textId="52FD57DF" w:rsidR="004C61F6" w:rsidDel="00B828C3" w:rsidRDefault="00A4790D" w:rsidP="002717EF">
      <w:pPr>
        <w:pStyle w:val="ListParagraph"/>
        <w:numPr>
          <w:ilvl w:val="0"/>
          <w:numId w:val="87"/>
        </w:numPr>
        <w:rPr>
          <w:del w:id="1498" w:author="Pastuzyn, Juliana" w:date="2019-04-26T09:13:00Z"/>
          <w:rFonts w:cs="Arial"/>
          <w:szCs w:val="22"/>
        </w:rPr>
      </w:pPr>
      <w:del w:id="1499" w:author="Pastuzyn, Juliana" w:date="2019-04-26T09:13:00Z">
        <w:r w:rsidRPr="00D10008" w:rsidDel="00B828C3">
          <w:rPr>
            <w:rFonts w:cs="Arial"/>
            <w:szCs w:val="22"/>
          </w:rPr>
          <w:delText>Information input restrictions;</w:delText>
        </w:r>
      </w:del>
    </w:p>
    <w:p w14:paraId="319CD93A" w14:textId="5C20F607" w:rsidR="00A4790D" w:rsidRPr="00D10008" w:rsidDel="00B828C3" w:rsidRDefault="00A4790D" w:rsidP="004C61F6">
      <w:pPr>
        <w:pStyle w:val="ListParagraph"/>
        <w:ind w:left="1440"/>
        <w:rPr>
          <w:del w:id="1500" w:author="Pastuzyn, Juliana" w:date="2019-04-26T09:13:00Z"/>
          <w:rFonts w:cs="Arial"/>
          <w:szCs w:val="22"/>
        </w:rPr>
      </w:pPr>
    </w:p>
    <w:p w14:paraId="69464A2E" w14:textId="37F8B0AD" w:rsidR="00A4790D" w:rsidDel="00B828C3" w:rsidRDefault="00A4790D" w:rsidP="002717EF">
      <w:pPr>
        <w:pStyle w:val="ListParagraph"/>
        <w:numPr>
          <w:ilvl w:val="0"/>
          <w:numId w:val="87"/>
        </w:numPr>
        <w:rPr>
          <w:del w:id="1501" w:author="Pastuzyn, Juliana" w:date="2019-04-26T09:13:00Z"/>
          <w:rFonts w:cs="Arial"/>
          <w:szCs w:val="22"/>
        </w:rPr>
      </w:pPr>
      <w:del w:id="1502" w:author="Pastuzyn, Juliana" w:date="2019-04-26T09:13:00Z">
        <w:r w:rsidRPr="00D10008" w:rsidDel="00B828C3">
          <w:rPr>
            <w:rFonts w:cs="Arial"/>
            <w:szCs w:val="22"/>
          </w:rPr>
          <w:delText>Input data validation;</w:delText>
        </w:r>
      </w:del>
    </w:p>
    <w:p w14:paraId="32F0E144" w14:textId="5A9EA6F3" w:rsidR="004C61F6" w:rsidRPr="00D10008" w:rsidDel="00B828C3" w:rsidRDefault="004C61F6" w:rsidP="004C61F6">
      <w:pPr>
        <w:pStyle w:val="ListParagraph"/>
        <w:ind w:left="1440"/>
        <w:rPr>
          <w:del w:id="1503" w:author="Pastuzyn, Juliana" w:date="2019-04-26T09:13:00Z"/>
          <w:rFonts w:cs="Arial"/>
          <w:szCs w:val="22"/>
        </w:rPr>
      </w:pPr>
    </w:p>
    <w:p w14:paraId="4898A4D2" w14:textId="70DF1005" w:rsidR="00A4790D" w:rsidDel="00B828C3" w:rsidRDefault="00A4790D" w:rsidP="002717EF">
      <w:pPr>
        <w:pStyle w:val="ListParagraph"/>
        <w:numPr>
          <w:ilvl w:val="0"/>
          <w:numId w:val="87"/>
        </w:numPr>
        <w:rPr>
          <w:del w:id="1504" w:author="Pastuzyn, Juliana" w:date="2019-04-26T09:13:00Z"/>
          <w:rFonts w:cs="Arial"/>
          <w:szCs w:val="22"/>
        </w:rPr>
      </w:pPr>
      <w:del w:id="1505" w:author="Pastuzyn, Juliana" w:date="2019-04-26T09:13:00Z">
        <w:r w:rsidRPr="00D10008" w:rsidDel="00B828C3">
          <w:rPr>
            <w:rFonts w:cs="Arial"/>
            <w:szCs w:val="22"/>
          </w:rPr>
          <w:delText xml:space="preserve">Error handling; </w:delText>
        </w:r>
      </w:del>
    </w:p>
    <w:p w14:paraId="5DFEB602" w14:textId="38768275" w:rsidR="004C61F6" w:rsidRPr="00D10008" w:rsidDel="00B828C3" w:rsidRDefault="004C61F6" w:rsidP="004C61F6">
      <w:pPr>
        <w:pStyle w:val="ListParagraph"/>
        <w:ind w:left="1440"/>
        <w:rPr>
          <w:del w:id="1506" w:author="Pastuzyn, Juliana" w:date="2019-04-26T09:13:00Z"/>
          <w:rFonts w:cs="Arial"/>
          <w:szCs w:val="22"/>
        </w:rPr>
      </w:pPr>
    </w:p>
    <w:p w14:paraId="22F7EB86" w14:textId="48373355" w:rsidR="00A4790D" w:rsidDel="00B828C3" w:rsidRDefault="00A4790D" w:rsidP="002717EF">
      <w:pPr>
        <w:pStyle w:val="ListParagraph"/>
        <w:numPr>
          <w:ilvl w:val="0"/>
          <w:numId w:val="87"/>
        </w:numPr>
        <w:rPr>
          <w:del w:id="1507" w:author="Pastuzyn, Juliana" w:date="2019-04-26T09:13:00Z"/>
          <w:rFonts w:cs="Arial"/>
          <w:szCs w:val="22"/>
        </w:rPr>
      </w:pPr>
      <w:del w:id="1508" w:author="Pastuzyn, Juliana" w:date="2019-04-26T09:13:00Z">
        <w:r w:rsidRPr="00D10008" w:rsidDel="00B828C3">
          <w:rPr>
            <w:rFonts w:cs="Arial"/>
            <w:szCs w:val="22"/>
          </w:rPr>
          <w:delText>Security testing throughout development;</w:delText>
        </w:r>
      </w:del>
    </w:p>
    <w:p w14:paraId="0F994F6F" w14:textId="08B912C8" w:rsidR="004C61F6" w:rsidRPr="00D10008" w:rsidDel="00B828C3" w:rsidRDefault="004C61F6" w:rsidP="004C61F6">
      <w:pPr>
        <w:pStyle w:val="ListParagraph"/>
        <w:ind w:left="1440"/>
        <w:rPr>
          <w:del w:id="1509" w:author="Pastuzyn, Juliana" w:date="2019-04-26T09:13:00Z"/>
          <w:rFonts w:cs="Arial"/>
          <w:szCs w:val="22"/>
        </w:rPr>
      </w:pPr>
    </w:p>
    <w:p w14:paraId="07890D99" w14:textId="5E24D297" w:rsidR="004C61F6" w:rsidDel="00B828C3" w:rsidRDefault="00A4790D" w:rsidP="002717EF">
      <w:pPr>
        <w:pStyle w:val="ListParagraph"/>
        <w:numPr>
          <w:ilvl w:val="0"/>
          <w:numId w:val="87"/>
        </w:numPr>
        <w:rPr>
          <w:del w:id="1510" w:author="Pastuzyn, Juliana" w:date="2019-04-26T09:13:00Z"/>
          <w:rFonts w:cs="Arial"/>
          <w:szCs w:val="22"/>
        </w:rPr>
      </w:pPr>
      <w:del w:id="1511" w:author="Pastuzyn, Juliana" w:date="2019-04-26T09:13:00Z">
        <w:r w:rsidRPr="00D10008" w:rsidDel="00B828C3">
          <w:rPr>
            <w:rFonts w:cs="Arial"/>
            <w:szCs w:val="22"/>
          </w:rPr>
          <w:delText>Restrictions for access to program source code; and</w:delText>
        </w:r>
      </w:del>
    </w:p>
    <w:p w14:paraId="1C13485A" w14:textId="034D7003" w:rsidR="00A4790D" w:rsidRPr="00D10008" w:rsidDel="00B828C3" w:rsidRDefault="00A4790D" w:rsidP="004C61F6">
      <w:pPr>
        <w:pStyle w:val="ListParagraph"/>
        <w:ind w:left="1440"/>
        <w:rPr>
          <w:del w:id="1512" w:author="Pastuzyn, Juliana" w:date="2019-04-26T09:13:00Z"/>
          <w:rFonts w:cs="Arial"/>
          <w:szCs w:val="22"/>
        </w:rPr>
      </w:pPr>
      <w:del w:id="1513" w:author="Pastuzyn, Juliana" w:date="2019-04-26T09:13:00Z">
        <w:r w:rsidRPr="00D10008" w:rsidDel="00B828C3">
          <w:rPr>
            <w:rFonts w:cs="Arial"/>
            <w:szCs w:val="22"/>
          </w:rPr>
          <w:delText xml:space="preserve"> </w:delText>
        </w:r>
      </w:del>
    </w:p>
    <w:p w14:paraId="2ACB61EA" w14:textId="365AC6BB" w:rsidR="00A4790D" w:rsidRPr="003919EF" w:rsidDel="00B828C3" w:rsidRDefault="00A4790D" w:rsidP="003919EF">
      <w:pPr>
        <w:pStyle w:val="ListParagraph"/>
        <w:numPr>
          <w:ilvl w:val="0"/>
          <w:numId w:val="87"/>
        </w:numPr>
        <w:rPr>
          <w:del w:id="1514" w:author="Pastuzyn, Juliana" w:date="2019-04-26T09:13:00Z"/>
          <w:rFonts w:cs="Arial"/>
          <w:szCs w:val="22"/>
        </w:rPr>
      </w:pPr>
      <w:del w:id="1515" w:author="Pastuzyn, Juliana" w:date="2019-04-26T09:13:00Z">
        <w:r w:rsidRPr="003919EF" w:rsidDel="00B828C3">
          <w:rPr>
            <w:rFonts w:cs="Arial"/>
            <w:szCs w:val="22"/>
          </w:rPr>
          <w:delText>Security training of software developers and system implementers.</w:delText>
        </w:r>
      </w:del>
    </w:p>
    <w:p w14:paraId="577810D8" w14:textId="5386BDAA" w:rsidR="00A4790D" w:rsidRPr="00D10008" w:rsidDel="00B828C3" w:rsidRDefault="00A4790D" w:rsidP="00D10008">
      <w:pPr>
        <w:rPr>
          <w:del w:id="1516" w:author="Pastuzyn, Juliana" w:date="2019-04-26T09:13:00Z"/>
          <w:rFonts w:cs="Arial"/>
        </w:rPr>
      </w:pPr>
    </w:p>
    <w:p w14:paraId="342B0935" w14:textId="28DDD6C1" w:rsidR="00A4790D" w:rsidRPr="009C6105" w:rsidDel="00B828C3" w:rsidRDefault="003919EF" w:rsidP="00FB5C32">
      <w:pPr>
        <w:pStyle w:val="ListParagraph"/>
        <w:numPr>
          <w:ilvl w:val="0"/>
          <w:numId w:val="113"/>
        </w:numPr>
        <w:rPr>
          <w:del w:id="1517" w:author="Pastuzyn, Juliana" w:date="2019-04-26T09:13:00Z"/>
        </w:rPr>
      </w:pPr>
      <w:bookmarkStart w:id="1518" w:name="_Toc525032151"/>
      <w:del w:id="1519" w:author="Pastuzyn, Juliana" w:date="2019-04-26T09:13:00Z">
        <w:r w:rsidDel="00B828C3">
          <w:delText xml:space="preserve">  </w:delText>
        </w:r>
        <w:r w:rsidR="004C61F6" w:rsidDel="00B828C3">
          <w:delText>PROJECT AND RESOURCE MANAGEMENT</w:delText>
        </w:r>
        <w:r w:rsidR="00A4790D" w:rsidRPr="009C6105" w:rsidDel="00B828C3">
          <w:delText xml:space="preserve"> (PM)</w:delText>
        </w:r>
        <w:bookmarkEnd w:id="1518"/>
      </w:del>
    </w:p>
    <w:p w14:paraId="26F932F6" w14:textId="61848034" w:rsidR="00591E30" w:rsidDel="00B828C3" w:rsidRDefault="00591E30" w:rsidP="00D10008">
      <w:pPr>
        <w:pStyle w:val="ListParagraph"/>
        <w:rPr>
          <w:del w:id="1520" w:author="Pastuzyn, Juliana" w:date="2019-04-26T09:13:00Z"/>
          <w:rFonts w:cs="Arial"/>
        </w:rPr>
      </w:pPr>
    </w:p>
    <w:p w14:paraId="720D0ED1" w14:textId="520EC53A" w:rsidR="00A4790D" w:rsidDel="00B828C3" w:rsidRDefault="00A4790D" w:rsidP="00D10008">
      <w:pPr>
        <w:pStyle w:val="ListParagraph"/>
        <w:rPr>
          <w:del w:id="1521" w:author="Pastuzyn, Juliana" w:date="2019-04-26T09:13:00Z"/>
          <w:rFonts w:cs="Arial"/>
        </w:rPr>
      </w:pPr>
      <w:del w:id="1522" w:author="Pastuzyn, Juliana" w:date="2019-04-26T09:13:00Z">
        <w:r w:rsidRPr="00D10008" w:rsidDel="00B828C3">
          <w:rPr>
            <w:rFonts w:cs="Arial"/>
          </w:rPr>
          <w:delText>The Vendor {Contractor} ensures that controls necessary to appropriately manage risks are accounted for and implemented throughout the System Development Life Cycle (SDLC). Project and resource management security practices include but are not limited to:</w:delText>
        </w:r>
      </w:del>
    </w:p>
    <w:p w14:paraId="3AC59C95" w14:textId="1BB12474" w:rsidR="004C61F6" w:rsidRPr="00D10008" w:rsidDel="00B828C3" w:rsidRDefault="004C61F6" w:rsidP="00D10008">
      <w:pPr>
        <w:pStyle w:val="ListParagraph"/>
        <w:rPr>
          <w:del w:id="1523" w:author="Pastuzyn, Juliana" w:date="2019-04-26T09:13:00Z"/>
          <w:rFonts w:cs="Arial"/>
        </w:rPr>
      </w:pPr>
    </w:p>
    <w:p w14:paraId="4A14D0AD" w14:textId="50B0A35A" w:rsidR="004C61F6" w:rsidDel="00B828C3" w:rsidRDefault="00A4790D" w:rsidP="002717EF">
      <w:pPr>
        <w:pStyle w:val="ListParagraph"/>
        <w:numPr>
          <w:ilvl w:val="0"/>
          <w:numId w:val="86"/>
        </w:numPr>
        <w:rPr>
          <w:del w:id="1524" w:author="Pastuzyn, Juliana" w:date="2019-04-26T09:13:00Z"/>
          <w:rFonts w:cs="Arial"/>
        </w:rPr>
      </w:pPr>
      <w:del w:id="1525" w:author="Pastuzyn, Juliana" w:date="2019-04-26T09:13:00Z">
        <w:r w:rsidRPr="00D10008" w:rsidDel="00B828C3">
          <w:rPr>
            <w:rFonts w:cs="Arial"/>
          </w:rPr>
          <w:delText xml:space="preserve">Defining and implementing security requirements; </w:delText>
        </w:r>
      </w:del>
    </w:p>
    <w:p w14:paraId="79FE5C96" w14:textId="23778658" w:rsidR="00A4790D" w:rsidRPr="00D10008" w:rsidDel="00B828C3" w:rsidRDefault="00A4790D" w:rsidP="004C61F6">
      <w:pPr>
        <w:pStyle w:val="ListParagraph"/>
        <w:ind w:left="1440"/>
        <w:rPr>
          <w:del w:id="1526" w:author="Pastuzyn, Juliana" w:date="2019-04-26T09:13:00Z"/>
          <w:rFonts w:cs="Arial"/>
        </w:rPr>
      </w:pPr>
    </w:p>
    <w:p w14:paraId="730C7E26" w14:textId="5E001CEF" w:rsidR="004C61F6" w:rsidDel="00B828C3" w:rsidRDefault="00A4790D" w:rsidP="002717EF">
      <w:pPr>
        <w:pStyle w:val="ListParagraph"/>
        <w:numPr>
          <w:ilvl w:val="0"/>
          <w:numId w:val="86"/>
        </w:numPr>
        <w:rPr>
          <w:del w:id="1527" w:author="Pastuzyn, Juliana" w:date="2019-04-26T09:13:00Z"/>
          <w:rFonts w:cs="Arial"/>
        </w:rPr>
      </w:pPr>
      <w:del w:id="1528" w:author="Pastuzyn, Juliana" w:date="2019-04-26T09:13:00Z">
        <w:r w:rsidRPr="00D10008" w:rsidDel="00B828C3">
          <w:rPr>
            <w:rFonts w:cs="Arial"/>
          </w:rPr>
          <w:delText>Allocating resources required to protect systems and information; and</w:delText>
        </w:r>
      </w:del>
    </w:p>
    <w:p w14:paraId="2E32DFA7" w14:textId="00303720" w:rsidR="00A4790D" w:rsidRPr="00D10008" w:rsidDel="00B828C3" w:rsidRDefault="00A4790D" w:rsidP="004C61F6">
      <w:pPr>
        <w:pStyle w:val="ListParagraph"/>
        <w:ind w:left="1440"/>
        <w:rPr>
          <w:del w:id="1529" w:author="Pastuzyn, Juliana" w:date="2019-04-26T09:13:00Z"/>
          <w:rFonts w:cs="Arial"/>
        </w:rPr>
      </w:pPr>
      <w:del w:id="1530" w:author="Pastuzyn, Juliana" w:date="2019-04-26T09:13:00Z">
        <w:r w:rsidRPr="00D10008" w:rsidDel="00B828C3">
          <w:rPr>
            <w:rFonts w:cs="Arial"/>
          </w:rPr>
          <w:delText xml:space="preserve"> </w:delText>
        </w:r>
      </w:del>
    </w:p>
    <w:p w14:paraId="70BAD891" w14:textId="370B466A" w:rsidR="00A4790D" w:rsidRPr="00D10008" w:rsidDel="00B828C3" w:rsidRDefault="00A4790D" w:rsidP="002717EF">
      <w:pPr>
        <w:pStyle w:val="ListParagraph"/>
        <w:numPr>
          <w:ilvl w:val="0"/>
          <w:numId w:val="86"/>
        </w:numPr>
        <w:spacing w:before="60" w:after="60"/>
        <w:rPr>
          <w:del w:id="1531" w:author="Pastuzyn, Juliana" w:date="2019-04-26T09:13:00Z"/>
          <w:rFonts w:cs="Arial"/>
        </w:rPr>
      </w:pPr>
      <w:del w:id="1532" w:author="Pastuzyn, Juliana" w:date="2019-04-26T09:13:00Z">
        <w:r w:rsidRPr="00D10008" w:rsidDel="00B828C3">
          <w:rPr>
            <w:rFonts w:cs="Arial"/>
          </w:rPr>
          <w:delText>Ensuring security requirements are accounted for throughout the SDLC.</w:delText>
        </w:r>
      </w:del>
    </w:p>
    <w:p w14:paraId="4B1316C8" w14:textId="46991A2A" w:rsidR="00A4790D" w:rsidRPr="00D10008" w:rsidDel="00B828C3" w:rsidRDefault="00A4790D" w:rsidP="00D10008">
      <w:pPr>
        <w:rPr>
          <w:del w:id="1533" w:author="Pastuzyn, Juliana" w:date="2019-04-26T09:13:00Z"/>
          <w:rFonts w:cs="Arial"/>
        </w:rPr>
      </w:pPr>
    </w:p>
    <w:p w14:paraId="365DC3E9" w14:textId="2B37EB9E" w:rsidR="00A4790D" w:rsidRPr="00FB5C32" w:rsidDel="00B828C3" w:rsidRDefault="004C61F6" w:rsidP="003919EF">
      <w:pPr>
        <w:pStyle w:val="ListParagraph"/>
        <w:numPr>
          <w:ilvl w:val="0"/>
          <w:numId w:val="113"/>
        </w:numPr>
        <w:tabs>
          <w:tab w:val="left" w:pos="900"/>
        </w:tabs>
        <w:rPr>
          <w:del w:id="1534" w:author="Pastuzyn, Juliana" w:date="2019-04-26T09:13:00Z"/>
        </w:rPr>
      </w:pPr>
      <w:bookmarkStart w:id="1535" w:name="_Toc525032152"/>
      <w:del w:id="1536" w:author="Pastuzyn, Juliana" w:date="2019-04-26T09:13:00Z">
        <w:r w:rsidDel="00B828C3">
          <w:delText>CAPACITY AND PERFORMANCE MANAGEMENT</w:delText>
        </w:r>
        <w:r w:rsidR="00A4790D" w:rsidRPr="00FB5C32" w:rsidDel="00B828C3">
          <w:delText xml:space="preserve"> (CA)</w:delText>
        </w:r>
        <w:bookmarkEnd w:id="1535"/>
      </w:del>
    </w:p>
    <w:p w14:paraId="4124DC6A" w14:textId="1B56D887" w:rsidR="00591E30" w:rsidDel="00B828C3" w:rsidRDefault="00591E30" w:rsidP="00D10008">
      <w:pPr>
        <w:pStyle w:val="ListParagraph"/>
        <w:rPr>
          <w:del w:id="1537" w:author="Pastuzyn, Juliana" w:date="2019-04-26T09:13:00Z"/>
          <w:rFonts w:cs="Arial"/>
        </w:rPr>
      </w:pPr>
    </w:p>
    <w:p w14:paraId="46317F89" w14:textId="07790DD7" w:rsidR="00A4790D" w:rsidDel="00B828C3" w:rsidRDefault="00A4790D" w:rsidP="00D10008">
      <w:pPr>
        <w:pStyle w:val="ListParagraph"/>
        <w:rPr>
          <w:del w:id="1538" w:author="Pastuzyn, Juliana" w:date="2019-04-26T09:13:00Z"/>
          <w:rFonts w:cs="Arial"/>
        </w:rPr>
      </w:pPr>
      <w:del w:id="1539" w:author="Pastuzyn, Juliana" w:date="2019-04-26T09:13:00Z">
        <w:r w:rsidRPr="00D10008" w:rsidDel="00B828C3">
          <w:rPr>
            <w:rFonts w:cs="Arial"/>
          </w:rPr>
          <w:delText xml:space="preserve">The Vendor {Contractor} implements processes and controls necessary to protect against avoidable impacts to operations by proactively managing the capacity and performance of its critical technologies and supporting infrastructure. Capacity and performance management practices include but are not limited to the following: </w:delText>
        </w:r>
      </w:del>
    </w:p>
    <w:p w14:paraId="4FC37733" w14:textId="4A149CB7" w:rsidR="004C61F6" w:rsidRPr="00D10008" w:rsidDel="00B828C3" w:rsidRDefault="004C61F6" w:rsidP="00D10008">
      <w:pPr>
        <w:pStyle w:val="ListParagraph"/>
        <w:rPr>
          <w:del w:id="1540" w:author="Pastuzyn, Juliana" w:date="2019-04-26T09:13:00Z"/>
          <w:rFonts w:cs="Arial"/>
        </w:rPr>
      </w:pPr>
    </w:p>
    <w:p w14:paraId="73F685F4" w14:textId="6F765A93" w:rsidR="00A4790D" w:rsidDel="00B828C3" w:rsidRDefault="00A4790D" w:rsidP="002717EF">
      <w:pPr>
        <w:pStyle w:val="ListParagraph"/>
        <w:numPr>
          <w:ilvl w:val="0"/>
          <w:numId w:val="85"/>
        </w:numPr>
        <w:rPr>
          <w:del w:id="1541" w:author="Pastuzyn, Juliana" w:date="2019-04-26T09:13:00Z"/>
          <w:rFonts w:cs="Arial"/>
        </w:rPr>
      </w:pPr>
      <w:del w:id="1542" w:author="Pastuzyn, Juliana" w:date="2019-04-26T09:13:00Z">
        <w:r w:rsidRPr="00D10008" w:rsidDel="00B828C3">
          <w:rPr>
            <w:rFonts w:cs="Arial"/>
          </w:rPr>
          <w:delText>Ensuring the availability, quality, and adequate capacity of compute, storage, memory and network resources are</w:delText>
        </w:r>
        <w:r w:rsidRPr="00D10008" w:rsidDel="00B828C3">
          <w:rPr>
            <w:rFonts w:cs="Arial"/>
            <w:noProof/>
          </w:rPr>
          <w:delText xml:space="preserve"> planned</w:delText>
        </w:r>
        <w:r w:rsidRPr="00D10008" w:rsidDel="00B828C3">
          <w:rPr>
            <w:rFonts w:cs="Arial"/>
          </w:rPr>
          <w:delText>, prepared, and measured to deliver the required system performance and f</w:delText>
        </w:r>
        <w:r w:rsidR="004C61F6" w:rsidDel="00B828C3">
          <w:rPr>
            <w:rFonts w:cs="Arial"/>
          </w:rPr>
          <w:delText>uture capacity requirements; and</w:delText>
        </w:r>
      </w:del>
    </w:p>
    <w:p w14:paraId="3551D449" w14:textId="2A7DBBB4" w:rsidR="004C61F6" w:rsidRPr="00D10008" w:rsidDel="00B828C3" w:rsidRDefault="004C61F6" w:rsidP="004C61F6">
      <w:pPr>
        <w:pStyle w:val="ListParagraph"/>
        <w:ind w:left="1440"/>
        <w:rPr>
          <w:del w:id="1543" w:author="Pastuzyn, Juliana" w:date="2019-04-26T09:13:00Z"/>
          <w:rFonts w:cs="Arial"/>
        </w:rPr>
      </w:pPr>
    </w:p>
    <w:p w14:paraId="537DE404" w14:textId="15EE2B63" w:rsidR="00A4790D" w:rsidRPr="00D10008" w:rsidDel="00B828C3" w:rsidRDefault="00A4790D" w:rsidP="002717EF">
      <w:pPr>
        <w:pStyle w:val="ListParagraph"/>
        <w:numPr>
          <w:ilvl w:val="0"/>
          <w:numId w:val="85"/>
        </w:numPr>
        <w:spacing w:before="60" w:afterLines="60" w:after="144"/>
        <w:rPr>
          <w:del w:id="1544" w:author="Pastuzyn, Juliana" w:date="2019-04-26T09:13:00Z"/>
          <w:rFonts w:cs="Arial"/>
        </w:rPr>
      </w:pPr>
      <w:del w:id="1545" w:author="Pastuzyn, Juliana" w:date="2019-04-26T09:13:00Z">
        <w:r w:rsidRPr="00D10008" w:rsidDel="00B828C3">
          <w:rPr>
            <w:rFonts w:cs="Arial"/>
          </w:rPr>
          <w:lastRenderedPageBreak/>
          <w:delText>Implementing resource priority controls to prevent or limit Denial of Service (DoS) effectiveness.</w:delText>
        </w:r>
      </w:del>
    </w:p>
    <w:p w14:paraId="4969088E" w14:textId="6D032331" w:rsidR="00591E30" w:rsidRPr="00D10008" w:rsidDel="00B828C3" w:rsidRDefault="00591E30" w:rsidP="00D10008">
      <w:pPr>
        <w:shd w:val="clear" w:color="auto" w:fill="FFFFFF" w:themeFill="background1"/>
        <w:rPr>
          <w:del w:id="1546" w:author="Pastuzyn, Juliana" w:date="2019-04-26T09:13:00Z"/>
          <w:rFonts w:cs="Arial"/>
        </w:rPr>
      </w:pPr>
    </w:p>
    <w:p w14:paraId="0989564D" w14:textId="73D2E645" w:rsidR="00A4790D" w:rsidRPr="0097020E" w:rsidDel="00B828C3" w:rsidRDefault="004C61F6" w:rsidP="003919EF">
      <w:pPr>
        <w:pStyle w:val="ListParagraph"/>
        <w:numPr>
          <w:ilvl w:val="0"/>
          <w:numId w:val="113"/>
        </w:numPr>
        <w:tabs>
          <w:tab w:val="left" w:pos="900"/>
        </w:tabs>
        <w:rPr>
          <w:del w:id="1547" w:author="Pastuzyn, Juliana" w:date="2019-04-26T09:13:00Z"/>
        </w:rPr>
      </w:pPr>
      <w:bookmarkStart w:id="1548" w:name="_Toc525032153"/>
      <w:del w:id="1549" w:author="Pastuzyn, Juliana" w:date="2019-04-26T09:13:00Z">
        <w:r w:rsidDel="00B828C3">
          <w:delText>THIRD PARTY MANAGEMENT</w:delText>
        </w:r>
        <w:r w:rsidR="003919EF" w:rsidDel="00B828C3">
          <w:delText xml:space="preserve"> </w:delText>
        </w:r>
        <w:r w:rsidR="00A4790D" w:rsidRPr="0097020E" w:rsidDel="00B828C3">
          <w:delText>(TP)</w:delText>
        </w:r>
        <w:bookmarkEnd w:id="1548"/>
      </w:del>
    </w:p>
    <w:p w14:paraId="3E289F35" w14:textId="7CD8D5E8" w:rsidR="00591E30" w:rsidDel="00B828C3" w:rsidRDefault="00591E30" w:rsidP="00D10008">
      <w:pPr>
        <w:pStyle w:val="ListParagraph"/>
        <w:rPr>
          <w:del w:id="1550" w:author="Pastuzyn, Juliana" w:date="2019-04-26T09:13:00Z"/>
          <w:rFonts w:cs="Arial"/>
        </w:rPr>
      </w:pPr>
    </w:p>
    <w:p w14:paraId="74C07AB2" w14:textId="25DA1809" w:rsidR="00A4790D" w:rsidDel="00B828C3" w:rsidRDefault="00A4790D" w:rsidP="00D10008">
      <w:pPr>
        <w:pStyle w:val="ListParagraph"/>
        <w:rPr>
          <w:del w:id="1551" w:author="Pastuzyn, Juliana" w:date="2019-04-26T09:13:00Z"/>
          <w:rFonts w:cs="Arial"/>
        </w:rPr>
      </w:pPr>
      <w:del w:id="1552" w:author="Pastuzyn, Juliana" w:date="2019-04-26T09:13:00Z">
        <w:r w:rsidRPr="00D10008" w:rsidDel="00B828C3">
          <w:rPr>
            <w:rFonts w:cs="Arial"/>
          </w:rPr>
          <w:delText>The Vendor {Contractor} implements processes and controls to ensure that risks associated with third-parties (e.g. vendors, contractors, business partners, etc.) providing information technology equipment, software, and/or services are minimized or avoided. Third party management processes and controls include but are not limited to:</w:delText>
        </w:r>
      </w:del>
    </w:p>
    <w:p w14:paraId="5629D8ED" w14:textId="3AD8D2AF" w:rsidR="004C61F6" w:rsidRPr="00D10008" w:rsidDel="00B828C3" w:rsidRDefault="004C61F6" w:rsidP="00D10008">
      <w:pPr>
        <w:pStyle w:val="ListParagraph"/>
        <w:rPr>
          <w:del w:id="1553" w:author="Pastuzyn, Juliana" w:date="2019-04-26T09:13:00Z"/>
          <w:rFonts w:cs="Arial"/>
        </w:rPr>
      </w:pPr>
    </w:p>
    <w:p w14:paraId="172FFDBF" w14:textId="58FD910B" w:rsidR="00A4790D" w:rsidDel="00B828C3" w:rsidRDefault="00A4790D" w:rsidP="002717EF">
      <w:pPr>
        <w:pStyle w:val="ListParagraph"/>
        <w:numPr>
          <w:ilvl w:val="0"/>
          <w:numId w:val="84"/>
        </w:numPr>
        <w:rPr>
          <w:del w:id="1554" w:author="Pastuzyn, Juliana" w:date="2019-04-26T09:13:00Z"/>
          <w:rFonts w:cs="Arial"/>
        </w:rPr>
      </w:pPr>
      <w:del w:id="1555" w:author="Pastuzyn, Juliana" w:date="2019-04-26T09:13:00Z">
        <w:r w:rsidRPr="00D10008" w:rsidDel="00B828C3">
          <w:rPr>
            <w:rFonts w:cs="Arial"/>
          </w:rPr>
          <w:delText>Tailored acquisition strategies, contracting tools, and procurement methods for the purchase of systems, system components, or system service from suppliers;</w:delText>
        </w:r>
      </w:del>
    </w:p>
    <w:p w14:paraId="1E73EC7E" w14:textId="12B24245" w:rsidR="004C61F6" w:rsidRPr="00D10008" w:rsidDel="00B828C3" w:rsidRDefault="004C61F6" w:rsidP="004C61F6">
      <w:pPr>
        <w:pStyle w:val="ListParagraph"/>
        <w:ind w:left="1440"/>
        <w:rPr>
          <w:del w:id="1556" w:author="Pastuzyn, Juliana" w:date="2019-04-26T09:13:00Z"/>
          <w:rFonts w:cs="Arial"/>
        </w:rPr>
      </w:pPr>
    </w:p>
    <w:p w14:paraId="27263E43" w14:textId="1252E5C6" w:rsidR="00A4790D" w:rsidDel="00B828C3" w:rsidRDefault="00A4790D" w:rsidP="002717EF">
      <w:pPr>
        <w:pStyle w:val="ListParagraph"/>
        <w:numPr>
          <w:ilvl w:val="0"/>
          <w:numId w:val="84"/>
        </w:numPr>
        <w:rPr>
          <w:del w:id="1557" w:author="Pastuzyn, Juliana" w:date="2019-04-26T09:13:00Z"/>
          <w:rFonts w:cs="Arial"/>
        </w:rPr>
      </w:pPr>
      <w:del w:id="1558" w:author="Pastuzyn, Juliana" w:date="2019-04-26T09:13:00Z">
        <w:r w:rsidRPr="00D10008" w:rsidDel="00B828C3">
          <w:rPr>
            <w:rFonts w:cs="Arial"/>
          </w:rPr>
          <w:delText>Due diligence security reviews of suppliers and third parties with access to the Vendor {Contractor}’s systems and sensitive information;</w:delText>
        </w:r>
      </w:del>
    </w:p>
    <w:p w14:paraId="604462EE" w14:textId="11459EF2" w:rsidR="004C61F6" w:rsidRPr="00D10008" w:rsidDel="00B828C3" w:rsidRDefault="004C61F6" w:rsidP="004C61F6">
      <w:pPr>
        <w:pStyle w:val="ListParagraph"/>
        <w:ind w:left="1440"/>
        <w:rPr>
          <w:del w:id="1559" w:author="Pastuzyn, Juliana" w:date="2019-04-26T09:13:00Z"/>
          <w:rFonts w:cs="Arial"/>
        </w:rPr>
      </w:pPr>
    </w:p>
    <w:p w14:paraId="012F5AD3" w14:textId="1803F552" w:rsidR="00A4790D" w:rsidDel="00B828C3" w:rsidRDefault="00A4790D" w:rsidP="002717EF">
      <w:pPr>
        <w:pStyle w:val="ListParagraph"/>
        <w:numPr>
          <w:ilvl w:val="0"/>
          <w:numId w:val="84"/>
        </w:numPr>
        <w:rPr>
          <w:del w:id="1560" w:author="Pastuzyn, Juliana" w:date="2019-04-26T09:13:00Z"/>
          <w:rFonts w:cs="Arial"/>
        </w:rPr>
      </w:pPr>
      <w:del w:id="1561" w:author="Pastuzyn, Juliana" w:date="2019-04-26T09:13:00Z">
        <w:r w:rsidRPr="00D10008" w:rsidDel="00B828C3">
          <w:rPr>
            <w:rFonts w:cs="Arial"/>
          </w:rPr>
          <w:delText>Third party interconnection security; and</w:delText>
        </w:r>
      </w:del>
    </w:p>
    <w:p w14:paraId="3A943767" w14:textId="6AE714F7" w:rsidR="004C61F6" w:rsidRPr="00D10008" w:rsidDel="00B828C3" w:rsidRDefault="004C61F6" w:rsidP="004C61F6">
      <w:pPr>
        <w:pStyle w:val="ListParagraph"/>
        <w:ind w:left="1440"/>
        <w:rPr>
          <w:del w:id="1562" w:author="Pastuzyn, Juliana" w:date="2019-04-26T09:13:00Z"/>
          <w:rFonts w:cs="Arial"/>
        </w:rPr>
      </w:pPr>
    </w:p>
    <w:p w14:paraId="10BBF2E6" w14:textId="5CFDB935" w:rsidR="00A4790D" w:rsidRPr="00D10008" w:rsidDel="00B828C3" w:rsidRDefault="00A4790D" w:rsidP="002717EF">
      <w:pPr>
        <w:pStyle w:val="ListParagraph"/>
        <w:numPr>
          <w:ilvl w:val="0"/>
          <w:numId w:val="84"/>
        </w:numPr>
        <w:spacing w:before="60" w:after="60"/>
        <w:rPr>
          <w:del w:id="1563" w:author="Pastuzyn, Juliana" w:date="2019-04-26T09:13:00Z"/>
          <w:rFonts w:cs="Arial"/>
        </w:rPr>
      </w:pPr>
      <w:del w:id="1564" w:author="Pastuzyn, Juliana" w:date="2019-04-26T09:13:00Z">
        <w:r w:rsidRPr="00D10008" w:rsidDel="00B828C3">
          <w:rPr>
            <w:rFonts w:cs="Arial"/>
          </w:rPr>
          <w:delText>Independent testing and security assessments of supplier technologies and supplier organizations.</w:delText>
        </w:r>
      </w:del>
    </w:p>
    <w:p w14:paraId="15621569" w14:textId="0CB7203E" w:rsidR="00A4790D" w:rsidRPr="00D10008" w:rsidDel="00B828C3" w:rsidRDefault="00A4790D" w:rsidP="00D10008">
      <w:pPr>
        <w:pStyle w:val="ListParagraph"/>
        <w:spacing w:before="60" w:after="60"/>
        <w:ind w:left="1440"/>
        <w:rPr>
          <w:del w:id="1565" w:author="Pastuzyn, Juliana" w:date="2019-04-26T09:13:00Z"/>
          <w:rFonts w:cs="Arial"/>
        </w:rPr>
      </w:pPr>
    </w:p>
    <w:p w14:paraId="6EDC106E" w14:textId="487D630E" w:rsidR="00A4790D" w:rsidRPr="009C6105" w:rsidDel="00B828C3" w:rsidRDefault="004C61F6" w:rsidP="002717EF">
      <w:pPr>
        <w:pStyle w:val="ListParagraph"/>
        <w:numPr>
          <w:ilvl w:val="0"/>
          <w:numId w:val="113"/>
        </w:numPr>
        <w:rPr>
          <w:del w:id="1566" w:author="Pastuzyn, Juliana" w:date="2019-04-26T09:13:00Z"/>
        </w:rPr>
      </w:pPr>
      <w:bookmarkStart w:id="1567" w:name="_Toc525032154"/>
      <w:del w:id="1568" w:author="Pastuzyn, Juliana" w:date="2019-04-26T09:13:00Z">
        <w:r w:rsidDel="00B828C3">
          <w:delText>PHYSICAL AND ENVIRONMENTAL SECURITY</w:delText>
        </w:r>
        <w:r w:rsidR="00A4790D" w:rsidRPr="009C6105" w:rsidDel="00B828C3">
          <w:delText xml:space="preserve"> (PE)</w:delText>
        </w:r>
        <w:bookmarkEnd w:id="1567"/>
      </w:del>
    </w:p>
    <w:p w14:paraId="5D7A09E0" w14:textId="0D4DF398" w:rsidR="00591E30" w:rsidDel="00B828C3" w:rsidRDefault="00591E30" w:rsidP="00D10008">
      <w:pPr>
        <w:pStyle w:val="ListParagraph"/>
        <w:rPr>
          <w:del w:id="1569" w:author="Pastuzyn, Juliana" w:date="2019-04-26T09:13:00Z"/>
          <w:rFonts w:cs="Arial"/>
        </w:rPr>
      </w:pPr>
    </w:p>
    <w:p w14:paraId="0B6F45C3" w14:textId="193B41C8" w:rsidR="00A4790D" w:rsidDel="00B828C3" w:rsidRDefault="00A4790D" w:rsidP="00D10008">
      <w:pPr>
        <w:pStyle w:val="ListParagraph"/>
        <w:rPr>
          <w:del w:id="1570" w:author="Pastuzyn, Juliana" w:date="2019-04-26T09:13:00Z"/>
          <w:rFonts w:cs="Arial"/>
        </w:rPr>
      </w:pPr>
      <w:del w:id="1571" w:author="Pastuzyn, Juliana" w:date="2019-04-26T09:13:00Z">
        <w:r w:rsidRPr="00D10008" w:rsidDel="00B828C3">
          <w:rPr>
            <w:rFonts w:cs="Arial"/>
          </w:rPr>
          <w:delText>The Vendor {Contractor} establishes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include but are not limited to the following:</w:delText>
        </w:r>
      </w:del>
    </w:p>
    <w:p w14:paraId="631E3652" w14:textId="115764A9" w:rsidR="004C61F6" w:rsidRPr="00D10008" w:rsidDel="00B828C3" w:rsidRDefault="004C61F6" w:rsidP="00D10008">
      <w:pPr>
        <w:pStyle w:val="ListParagraph"/>
        <w:rPr>
          <w:del w:id="1572" w:author="Pastuzyn, Juliana" w:date="2019-04-26T09:13:00Z"/>
          <w:rFonts w:cs="Arial"/>
        </w:rPr>
      </w:pPr>
    </w:p>
    <w:p w14:paraId="46D3F406" w14:textId="76769EFD" w:rsidR="00A4790D" w:rsidDel="00B828C3" w:rsidRDefault="00A4790D" w:rsidP="002717EF">
      <w:pPr>
        <w:pStyle w:val="ListParagraph"/>
        <w:numPr>
          <w:ilvl w:val="0"/>
          <w:numId w:val="83"/>
        </w:numPr>
        <w:rPr>
          <w:del w:id="1573" w:author="Pastuzyn, Juliana" w:date="2019-04-26T09:13:00Z"/>
          <w:rFonts w:cs="Arial"/>
        </w:rPr>
      </w:pPr>
      <w:del w:id="1574" w:author="Pastuzyn, Juliana" w:date="2019-04-26T09:13:00Z">
        <w:r w:rsidRPr="00D10008" w:rsidDel="00B828C3">
          <w:rPr>
            <w:rFonts w:cs="Arial"/>
          </w:rPr>
          <w:delText>Physical access controls (e.g. locks, security gates and guards, etc.);</w:delText>
        </w:r>
      </w:del>
    </w:p>
    <w:p w14:paraId="1911EF09" w14:textId="3FBE4CAB" w:rsidR="004C61F6" w:rsidRPr="00D10008" w:rsidDel="00B828C3" w:rsidRDefault="004C61F6" w:rsidP="004C61F6">
      <w:pPr>
        <w:pStyle w:val="ListParagraph"/>
        <w:ind w:left="1440"/>
        <w:rPr>
          <w:del w:id="1575" w:author="Pastuzyn, Juliana" w:date="2019-04-26T09:13:00Z"/>
          <w:rFonts w:cs="Arial"/>
        </w:rPr>
      </w:pPr>
    </w:p>
    <w:p w14:paraId="2A3DCCE1" w14:textId="6965B58B" w:rsidR="004C61F6" w:rsidDel="00B828C3" w:rsidRDefault="00A4790D" w:rsidP="004C61F6">
      <w:pPr>
        <w:pStyle w:val="ListParagraph"/>
        <w:numPr>
          <w:ilvl w:val="0"/>
          <w:numId w:val="83"/>
        </w:numPr>
        <w:rPr>
          <w:del w:id="1576" w:author="Pastuzyn, Juliana" w:date="2019-04-26T09:13:00Z"/>
          <w:rFonts w:cs="Arial"/>
        </w:rPr>
      </w:pPr>
      <w:del w:id="1577" w:author="Pastuzyn, Juliana" w:date="2019-04-26T09:13:00Z">
        <w:r w:rsidRPr="00D10008" w:rsidDel="00B828C3">
          <w:rPr>
            <w:rFonts w:cs="Arial"/>
          </w:rPr>
          <w:delText>Visitor controls;</w:delText>
        </w:r>
      </w:del>
    </w:p>
    <w:p w14:paraId="5EA7271F" w14:textId="7DF274BB" w:rsidR="004C61F6" w:rsidRPr="004C61F6" w:rsidDel="00B828C3" w:rsidRDefault="004C61F6" w:rsidP="004C61F6">
      <w:pPr>
        <w:pStyle w:val="ListParagraph"/>
        <w:rPr>
          <w:del w:id="1578" w:author="Pastuzyn, Juliana" w:date="2019-04-26T09:13:00Z"/>
          <w:rFonts w:cs="Arial"/>
        </w:rPr>
      </w:pPr>
    </w:p>
    <w:p w14:paraId="1E9EF408" w14:textId="7BCAB5E5" w:rsidR="00A4790D" w:rsidRPr="004C61F6" w:rsidDel="00B828C3" w:rsidRDefault="00A4790D" w:rsidP="004C61F6">
      <w:pPr>
        <w:pStyle w:val="ListParagraph"/>
        <w:numPr>
          <w:ilvl w:val="0"/>
          <w:numId w:val="83"/>
        </w:numPr>
        <w:rPr>
          <w:del w:id="1579" w:author="Pastuzyn, Juliana" w:date="2019-04-26T09:13:00Z"/>
          <w:rFonts w:cs="Arial"/>
        </w:rPr>
      </w:pPr>
      <w:del w:id="1580" w:author="Pastuzyn, Juliana" w:date="2019-04-26T09:13:00Z">
        <w:r w:rsidRPr="004C61F6" w:rsidDel="00B828C3">
          <w:rPr>
            <w:rFonts w:cs="Arial"/>
          </w:rPr>
          <w:delText xml:space="preserve">Security monitoring and auditing of physical access; </w:delText>
        </w:r>
      </w:del>
    </w:p>
    <w:p w14:paraId="600BDB2C" w14:textId="2AB1032F" w:rsidR="004C61F6" w:rsidRPr="00D10008" w:rsidDel="00B828C3" w:rsidRDefault="004C61F6" w:rsidP="004C61F6">
      <w:pPr>
        <w:pStyle w:val="ListParagraph"/>
        <w:ind w:left="1440"/>
        <w:rPr>
          <w:del w:id="1581" w:author="Pastuzyn, Juliana" w:date="2019-04-26T09:13:00Z"/>
          <w:rFonts w:cs="Arial"/>
        </w:rPr>
      </w:pPr>
    </w:p>
    <w:p w14:paraId="53049D0A" w14:textId="55F5975E" w:rsidR="00A4790D" w:rsidDel="00B828C3" w:rsidRDefault="00A4790D" w:rsidP="002717EF">
      <w:pPr>
        <w:pStyle w:val="ListParagraph"/>
        <w:numPr>
          <w:ilvl w:val="0"/>
          <w:numId w:val="83"/>
        </w:numPr>
        <w:rPr>
          <w:del w:id="1582" w:author="Pastuzyn, Juliana" w:date="2019-04-26T09:13:00Z"/>
          <w:rFonts w:cs="Arial"/>
        </w:rPr>
      </w:pPr>
      <w:del w:id="1583" w:author="Pastuzyn, Juliana" w:date="2019-04-26T09:13:00Z">
        <w:r w:rsidRPr="00D10008" w:rsidDel="00B828C3">
          <w:rPr>
            <w:rFonts w:cs="Arial"/>
          </w:rPr>
          <w:delText>Emergency shutoff;</w:delText>
        </w:r>
      </w:del>
    </w:p>
    <w:p w14:paraId="41E41BF3" w14:textId="49BCE669" w:rsidR="004C61F6" w:rsidRPr="00D10008" w:rsidDel="00B828C3" w:rsidRDefault="004C61F6" w:rsidP="004C61F6">
      <w:pPr>
        <w:pStyle w:val="ListParagraph"/>
        <w:ind w:left="1440"/>
        <w:rPr>
          <w:del w:id="1584" w:author="Pastuzyn, Juliana" w:date="2019-04-26T09:13:00Z"/>
          <w:rFonts w:cs="Arial"/>
        </w:rPr>
      </w:pPr>
    </w:p>
    <w:p w14:paraId="73096312" w14:textId="295B1A81" w:rsidR="00A4790D" w:rsidDel="00B828C3" w:rsidRDefault="00A4790D" w:rsidP="002717EF">
      <w:pPr>
        <w:pStyle w:val="ListParagraph"/>
        <w:numPr>
          <w:ilvl w:val="0"/>
          <w:numId w:val="83"/>
        </w:numPr>
        <w:rPr>
          <w:del w:id="1585" w:author="Pastuzyn, Juliana" w:date="2019-04-26T09:13:00Z"/>
          <w:rFonts w:cs="Arial"/>
        </w:rPr>
      </w:pPr>
      <w:del w:id="1586" w:author="Pastuzyn, Juliana" w:date="2019-04-26T09:13:00Z">
        <w:r w:rsidRPr="00D10008" w:rsidDel="00B828C3">
          <w:rPr>
            <w:rFonts w:cs="Arial"/>
          </w:rPr>
          <w:delText>Emergency power;</w:delText>
        </w:r>
      </w:del>
    </w:p>
    <w:p w14:paraId="67110182" w14:textId="271484D5" w:rsidR="004C61F6" w:rsidRPr="00D10008" w:rsidDel="00B828C3" w:rsidRDefault="004C61F6" w:rsidP="004C61F6">
      <w:pPr>
        <w:pStyle w:val="ListParagraph"/>
        <w:ind w:left="1440"/>
        <w:rPr>
          <w:del w:id="1587" w:author="Pastuzyn, Juliana" w:date="2019-04-26T09:13:00Z"/>
          <w:rFonts w:cs="Arial"/>
        </w:rPr>
      </w:pPr>
    </w:p>
    <w:p w14:paraId="4A2A8C98" w14:textId="6BA5BEDF" w:rsidR="00A4790D" w:rsidDel="00B828C3" w:rsidRDefault="00A4790D" w:rsidP="002717EF">
      <w:pPr>
        <w:pStyle w:val="ListParagraph"/>
        <w:numPr>
          <w:ilvl w:val="0"/>
          <w:numId w:val="83"/>
        </w:numPr>
        <w:rPr>
          <w:del w:id="1588" w:author="Pastuzyn, Juliana" w:date="2019-04-26T09:13:00Z"/>
          <w:rFonts w:cs="Arial"/>
        </w:rPr>
      </w:pPr>
      <w:del w:id="1589" w:author="Pastuzyn, Juliana" w:date="2019-04-26T09:13:00Z">
        <w:r w:rsidRPr="00D10008" w:rsidDel="00B828C3">
          <w:rPr>
            <w:rFonts w:cs="Arial"/>
          </w:rPr>
          <w:delText>Emergency lighting;</w:delText>
        </w:r>
      </w:del>
    </w:p>
    <w:p w14:paraId="1273B5F7" w14:textId="509873B0" w:rsidR="004C61F6" w:rsidRPr="00D10008" w:rsidDel="00B828C3" w:rsidRDefault="004C61F6" w:rsidP="004C61F6">
      <w:pPr>
        <w:pStyle w:val="ListParagraph"/>
        <w:ind w:left="1440"/>
        <w:rPr>
          <w:del w:id="1590" w:author="Pastuzyn, Juliana" w:date="2019-04-26T09:13:00Z"/>
          <w:rFonts w:cs="Arial"/>
        </w:rPr>
      </w:pPr>
    </w:p>
    <w:p w14:paraId="5D608227" w14:textId="6B37B272" w:rsidR="00A4790D" w:rsidDel="00B828C3" w:rsidRDefault="00A4790D" w:rsidP="002717EF">
      <w:pPr>
        <w:pStyle w:val="ListParagraph"/>
        <w:numPr>
          <w:ilvl w:val="0"/>
          <w:numId w:val="83"/>
        </w:numPr>
        <w:rPr>
          <w:del w:id="1591" w:author="Pastuzyn, Juliana" w:date="2019-04-26T09:13:00Z"/>
          <w:rFonts w:cs="Arial"/>
        </w:rPr>
      </w:pPr>
      <w:del w:id="1592" w:author="Pastuzyn, Juliana" w:date="2019-04-26T09:13:00Z">
        <w:r w:rsidRPr="00D10008" w:rsidDel="00B828C3">
          <w:rPr>
            <w:rFonts w:cs="Arial"/>
          </w:rPr>
          <w:delText xml:space="preserve">Fire protection; </w:delText>
        </w:r>
      </w:del>
    </w:p>
    <w:p w14:paraId="7C18811F" w14:textId="52C5C05D" w:rsidR="004C61F6" w:rsidRPr="00D10008" w:rsidDel="00B828C3" w:rsidRDefault="004C61F6" w:rsidP="004C61F6">
      <w:pPr>
        <w:pStyle w:val="ListParagraph"/>
        <w:ind w:left="1440"/>
        <w:rPr>
          <w:del w:id="1593" w:author="Pastuzyn, Juliana" w:date="2019-04-26T09:13:00Z"/>
          <w:rFonts w:cs="Arial"/>
        </w:rPr>
      </w:pPr>
    </w:p>
    <w:p w14:paraId="5A6DF153" w14:textId="2D34A8B5" w:rsidR="00A4790D" w:rsidDel="00B828C3" w:rsidRDefault="00A4790D" w:rsidP="002717EF">
      <w:pPr>
        <w:pStyle w:val="ListParagraph"/>
        <w:numPr>
          <w:ilvl w:val="0"/>
          <w:numId w:val="83"/>
        </w:numPr>
        <w:rPr>
          <w:del w:id="1594" w:author="Pastuzyn, Juliana" w:date="2019-04-26T09:13:00Z"/>
          <w:rFonts w:cs="Arial"/>
        </w:rPr>
      </w:pPr>
      <w:del w:id="1595" w:author="Pastuzyn, Juliana" w:date="2019-04-26T09:13:00Z">
        <w:r w:rsidRPr="00D10008" w:rsidDel="00B828C3">
          <w:rPr>
            <w:rFonts w:cs="Arial"/>
          </w:rPr>
          <w:delText>Temperature and humidity controls;</w:delText>
        </w:r>
      </w:del>
    </w:p>
    <w:p w14:paraId="531E6B89" w14:textId="5838F59A" w:rsidR="004C61F6" w:rsidRPr="00D10008" w:rsidDel="00B828C3" w:rsidRDefault="004C61F6" w:rsidP="004C61F6">
      <w:pPr>
        <w:pStyle w:val="ListParagraph"/>
        <w:ind w:left="1440"/>
        <w:rPr>
          <w:del w:id="1596" w:author="Pastuzyn, Juliana" w:date="2019-04-26T09:13:00Z"/>
          <w:rFonts w:cs="Arial"/>
        </w:rPr>
      </w:pPr>
    </w:p>
    <w:p w14:paraId="46CFF137" w14:textId="791EE320" w:rsidR="00A4790D" w:rsidDel="00B828C3" w:rsidRDefault="00A4790D" w:rsidP="002717EF">
      <w:pPr>
        <w:pStyle w:val="ListParagraph"/>
        <w:numPr>
          <w:ilvl w:val="0"/>
          <w:numId w:val="83"/>
        </w:numPr>
        <w:rPr>
          <w:del w:id="1597" w:author="Pastuzyn, Juliana" w:date="2019-04-26T09:13:00Z"/>
          <w:rFonts w:cs="Arial"/>
        </w:rPr>
      </w:pPr>
      <w:del w:id="1598" w:author="Pastuzyn, Juliana" w:date="2019-04-26T09:13:00Z">
        <w:r w:rsidRPr="00D10008" w:rsidDel="00B828C3">
          <w:rPr>
            <w:rFonts w:cs="Arial"/>
          </w:rPr>
          <w:delText xml:space="preserve">Water damage protection; and </w:delText>
        </w:r>
      </w:del>
    </w:p>
    <w:p w14:paraId="5110488D" w14:textId="30FC28C1" w:rsidR="004C61F6" w:rsidRPr="00D10008" w:rsidDel="00B828C3" w:rsidRDefault="004C61F6" w:rsidP="004C61F6">
      <w:pPr>
        <w:pStyle w:val="ListParagraph"/>
        <w:ind w:left="1440"/>
        <w:rPr>
          <w:del w:id="1599" w:author="Pastuzyn, Juliana" w:date="2019-04-26T09:13:00Z"/>
          <w:rFonts w:cs="Arial"/>
        </w:rPr>
      </w:pPr>
    </w:p>
    <w:p w14:paraId="3265B2AF" w14:textId="21B27740" w:rsidR="00A4790D" w:rsidRPr="00D10008" w:rsidDel="00B828C3" w:rsidRDefault="00A4790D" w:rsidP="002717EF">
      <w:pPr>
        <w:pStyle w:val="ListParagraph"/>
        <w:numPr>
          <w:ilvl w:val="0"/>
          <w:numId w:val="83"/>
        </w:numPr>
        <w:spacing w:before="60"/>
        <w:contextualSpacing/>
        <w:rPr>
          <w:del w:id="1600" w:author="Pastuzyn, Juliana" w:date="2019-04-26T09:13:00Z"/>
          <w:rFonts w:cs="Arial"/>
        </w:rPr>
      </w:pPr>
      <w:del w:id="1601" w:author="Pastuzyn, Juliana" w:date="2019-04-26T09:13:00Z">
        <w:r w:rsidRPr="00D10008" w:rsidDel="00B828C3">
          <w:rPr>
            <w:rFonts w:cs="Arial"/>
          </w:rPr>
          <w:delText>Delivery and removal of information assets controls.</w:delText>
        </w:r>
      </w:del>
    </w:p>
    <w:p w14:paraId="0284A60A" w14:textId="56958D11" w:rsidR="00A4790D" w:rsidRPr="00D10008" w:rsidDel="00B828C3" w:rsidRDefault="00A4790D" w:rsidP="00D10008">
      <w:pPr>
        <w:rPr>
          <w:del w:id="1602" w:author="Pastuzyn, Juliana" w:date="2019-04-26T09:13:00Z"/>
          <w:rFonts w:cs="Arial"/>
        </w:rPr>
      </w:pPr>
    </w:p>
    <w:p w14:paraId="35E28588" w14:textId="0B16DC1C" w:rsidR="00A4790D" w:rsidRPr="009C6105" w:rsidDel="00B828C3" w:rsidRDefault="004C61F6" w:rsidP="002717EF">
      <w:pPr>
        <w:pStyle w:val="ListParagraph"/>
        <w:numPr>
          <w:ilvl w:val="0"/>
          <w:numId w:val="113"/>
        </w:numPr>
        <w:rPr>
          <w:del w:id="1603" w:author="Pastuzyn, Juliana" w:date="2019-04-26T09:13:00Z"/>
        </w:rPr>
      </w:pPr>
      <w:bookmarkStart w:id="1604" w:name="_Toc525032155"/>
      <w:del w:id="1605" w:author="Pastuzyn, Juliana" w:date="2019-04-26T09:13:00Z">
        <w:r w:rsidDel="00B828C3">
          <w:delText>CONTINGENCY PLANNING</w:delText>
        </w:r>
        <w:r w:rsidR="00A4790D" w:rsidRPr="009C6105" w:rsidDel="00B828C3">
          <w:delText xml:space="preserve"> (CP)</w:delText>
        </w:r>
        <w:bookmarkEnd w:id="1604"/>
      </w:del>
    </w:p>
    <w:p w14:paraId="2DD9AB7F" w14:textId="0706C3B7" w:rsidR="00591E30" w:rsidDel="00B828C3" w:rsidRDefault="00591E30" w:rsidP="00D10008">
      <w:pPr>
        <w:pStyle w:val="ListParagraph"/>
        <w:rPr>
          <w:del w:id="1606" w:author="Pastuzyn, Juliana" w:date="2019-04-26T09:13:00Z"/>
          <w:rFonts w:cs="Arial"/>
        </w:rPr>
      </w:pPr>
    </w:p>
    <w:p w14:paraId="4E297937" w14:textId="7B78BE20" w:rsidR="00A4790D" w:rsidDel="00B828C3" w:rsidRDefault="00A4790D" w:rsidP="00D10008">
      <w:pPr>
        <w:pStyle w:val="ListParagraph"/>
        <w:rPr>
          <w:del w:id="1607" w:author="Pastuzyn, Juliana" w:date="2019-04-26T09:13:00Z"/>
          <w:rFonts w:cs="Arial"/>
        </w:rPr>
      </w:pPr>
      <w:del w:id="1608" w:author="Pastuzyn, Juliana" w:date="2019-04-26T09:13:00Z">
        <w:r w:rsidRPr="00D10008" w:rsidDel="00B828C3">
          <w:rPr>
            <w:rFonts w:cs="Arial"/>
          </w:rPr>
          <w:delText xml:space="preserve">The Vendor {Contractor} develops, implements, tests, and maintains contingency plans to ensure continuity of operations for all information systems that deliver or support essential </w:delText>
        </w:r>
        <w:r w:rsidRPr="00D10008" w:rsidDel="00B828C3">
          <w:rPr>
            <w:rFonts w:cs="Arial"/>
          </w:rPr>
          <w:lastRenderedPageBreak/>
          <w:delText>or critical business functions on behalf of the Vendor {Contractor}.  Contingency planning includes but is not limited to:</w:delText>
        </w:r>
      </w:del>
    </w:p>
    <w:p w14:paraId="33412EAE" w14:textId="6222C6BC" w:rsidR="00956BD9" w:rsidRPr="00D10008" w:rsidDel="00B828C3" w:rsidRDefault="00956BD9" w:rsidP="00D10008">
      <w:pPr>
        <w:pStyle w:val="ListParagraph"/>
        <w:rPr>
          <w:del w:id="1609" w:author="Pastuzyn, Juliana" w:date="2019-04-26T09:13:00Z"/>
          <w:rFonts w:cs="Arial"/>
        </w:rPr>
      </w:pPr>
    </w:p>
    <w:p w14:paraId="281C1669" w14:textId="088E7862" w:rsidR="00A4790D" w:rsidDel="00B828C3" w:rsidRDefault="00A4790D" w:rsidP="002717EF">
      <w:pPr>
        <w:pStyle w:val="ListParagraph"/>
        <w:numPr>
          <w:ilvl w:val="0"/>
          <w:numId w:val="82"/>
        </w:numPr>
        <w:rPr>
          <w:del w:id="1610" w:author="Pastuzyn, Juliana" w:date="2019-04-26T09:13:00Z"/>
          <w:rFonts w:cs="Arial"/>
        </w:rPr>
      </w:pPr>
      <w:del w:id="1611" w:author="Pastuzyn, Juliana" w:date="2019-04-26T09:13:00Z">
        <w:r w:rsidRPr="00D10008" w:rsidDel="00B828C3">
          <w:rPr>
            <w:rFonts w:cs="Arial"/>
          </w:rPr>
          <w:delText>Backup and recovery strategies;</w:delText>
        </w:r>
      </w:del>
    </w:p>
    <w:p w14:paraId="39913D4F" w14:textId="5CAD00C5" w:rsidR="004C61F6" w:rsidRPr="00D10008" w:rsidDel="00B828C3" w:rsidRDefault="004C61F6" w:rsidP="004C61F6">
      <w:pPr>
        <w:pStyle w:val="ListParagraph"/>
        <w:ind w:left="1512"/>
        <w:rPr>
          <w:del w:id="1612" w:author="Pastuzyn, Juliana" w:date="2019-04-26T09:13:00Z"/>
          <w:rFonts w:cs="Arial"/>
        </w:rPr>
      </w:pPr>
    </w:p>
    <w:p w14:paraId="58949568" w14:textId="43D6E344" w:rsidR="00A4790D" w:rsidDel="00B828C3" w:rsidRDefault="00A4790D" w:rsidP="002717EF">
      <w:pPr>
        <w:pStyle w:val="ListParagraph"/>
        <w:numPr>
          <w:ilvl w:val="0"/>
          <w:numId w:val="82"/>
        </w:numPr>
        <w:rPr>
          <w:del w:id="1613" w:author="Pastuzyn, Juliana" w:date="2019-04-26T09:13:00Z"/>
          <w:rFonts w:cs="Arial"/>
        </w:rPr>
      </w:pPr>
      <w:del w:id="1614" w:author="Pastuzyn, Juliana" w:date="2019-04-26T09:13:00Z">
        <w:r w:rsidRPr="00D10008" w:rsidDel="00B828C3">
          <w:rPr>
            <w:rFonts w:cs="Arial"/>
          </w:rPr>
          <w:delText>Continuity of operations plans;</w:delText>
        </w:r>
      </w:del>
    </w:p>
    <w:p w14:paraId="13E9C17D" w14:textId="25D9927A" w:rsidR="004C61F6" w:rsidRPr="00D10008" w:rsidDel="00B828C3" w:rsidRDefault="004C61F6" w:rsidP="004C61F6">
      <w:pPr>
        <w:pStyle w:val="ListParagraph"/>
        <w:ind w:left="1512"/>
        <w:rPr>
          <w:del w:id="1615" w:author="Pastuzyn, Juliana" w:date="2019-04-26T09:13:00Z"/>
          <w:rFonts w:cs="Arial"/>
        </w:rPr>
      </w:pPr>
    </w:p>
    <w:p w14:paraId="573499C3" w14:textId="5A1D5D4D" w:rsidR="00A4790D" w:rsidDel="00B828C3" w:rsidRDefault="00A4790D" w:rsidP="002717EF">
      <w:pPr>
        <w:pStyle w:val="ListParagraph"/>
        <w:numPr>
          <w:ilvl w:val="0"/>
          <w:numId w:val="82"/>
        </w:numPr>
        <w:rPr>
          <w:del w:id="1616" w:author="Pastuzyn, Juliana" w:date="2019-04-26T09:13:00Z"/>
          <w:rFonts w:cs="Arial"/>
        </w:rPr>
      </w:pPr>
      <w:del w:id="1617" w:author="Pastuzyn, Juliana" w:date="2019-04-26T09:13:00Z">
        <w:r w:rsidRPr="00D10008" w:rsidDel="00B828C3">
          <w:rPr>
            <w:rFonts w:cs="Arial"/>
          </w:rPr>
          <w:delText>Disaster recovery plans; and</w:delText>
        </w:r>
      </w:del>
    </w:p>
    <w:p w14:paraId="09B09E52" w14:textId="33912924" w:rsidR="004C61F6" w:rsidRPr="00D10008" w:rsidDel="00B828C3" w:rsidRDefault="004C61F6" w:rsidP="004C61F6">
      <w:pPr>
        <w:pStyle w:val="ListParagraph"/>
        <w:ind w:left="1512"/>
        <w:rPr>
          <w:del w:id="1618" w:author="Pastuzyn, Juliana" w:date="2019-04-26T09:13:00Z"/>
          <w:rFonts w:cs="Arial"/>
        </w:rPr>
      </w:pPr>
    </w:p>
    <w:p w14:paraId="17FBA5A9" w14:textId="649C078B" w:rsidR="00A4790D" w:rsidRPr="00D10008" w:rsidDel="00B828C3" w:rsidRDefault="00A4790D" w:rsidP="002717EF">
      <w:pPr>
        <w:pStyle w:val="ListParagraph"/>
        <w:numPr>
          <w:ilvl w:val="0"/>
          <w:numId w:val="82"/>
        </w:numPr>
        <w:spacing w:before="60"/>
        <w:contextualSpacing/>
        <w:rPr>
          <w:del w:id="1619" w:author="Pastuzyn, Juliana" w:date="2019-04-26T09:13:00Z"/>
          <w:rFonts w:cs="Arial"/>
        </w:rPr>
      </w:pPr>
      <w:del w:id="1620" w:author="Pastuzyn, Juliana" w:date="2019-04-26T09:13:00Z">
        <w:r w:rsidRPr="00D10008" w:rsidDel="00B828C3">
          <w:rPr>
            <w:rFonts w:cs="Arial"/>
          </w:rPr>
          <w:delText>Crisis management plans.</w:delText>
        </w:r>
      </w:del>
    </w:p>
    <w:p w14:paraId="165374D4" w14:textId="50DA41BA" w:rsidR="0097020E" w:rsidDel="00B828C3" w:rsidRDefault="0097020E" w:rsidP="0097020E">
      <w:pPr>
        <w:rPr>
          <w:del w:id="1621" w:author="Pastuzyn, Juliana" w:date="2019-04-26T09:13:00Z"/>
          <w:rFonts w:cs="Arial"/>
        </w:rPr>
      </w:pPr>
      <w:bookmarkStart w:id="1622" w:name="_Toc525032156"/>
    </w:p>
    <w:p w14:paraId="549B7F71" w14:textId="2280A0FE" w:rsidR="00A4790D" w:rsidRPr="0097020E" w:rsidDel="00B828C3" w:rsidRDefault="004C61F6" w:rsidP="003919EF">
      <w:pPr>
        <w:pStyle w:val="ListParagraph"/>
        <w:numPr>
          <w:ilvl w:val="0"/>
          <w:numId w:val="113"/>
        </w:numPr>
        <w:tabs>
          <w:tab w:val="left" w:pos="810"/>
        </w:tabs>
        <w:rPr>
          <w:del w:id="1623" w:author="Pastuzyn, Juliana" w:date="2019-04-26T09:13:00Z"/>
        </w:rPr>
      </w:pPr>
      <w:del w:id="1624" w:author="Pastuzyn, Juliana" w:date="2019-04-26T09:13:00Z">
        <w:r w:rsidDel="00B828C3">
          <w:delText>INCIDENT RESPONSE</w:delText>
        </w:r>
        <w:r w:rsidR="00A4790D" w:rsidRPr="0097020E" w:rsidDel="00B828C3">
          <w:delText xml:space="preserve"> (IR)</w:delText>
        </w:r>
        <w:bookmarkEnd w:id="1622"/>
      </w:del>
    </w:p>
    <w:p w14:paraId="1294E7CE" w14:textId="3BACF13D" w:rsidR="00591E30" w:rsidDel="00B828C3" w:rsidRDefault="00591E30" w:rsidP="00D10008">
      <w:pPr>
        <w:ind w:left="360"/>
        <w:rPr>
          <w:del w:id="1625" w:author="Pastuzyn, Juliana" w:date="2019-04-26T09:13:00Z"/>
          <w:rFonts w:cs="Arial"/>
        </w:rPr>
      </w:pPr>
    </w:p>
    <w:p w14:paraId="6C74FC86" w14:textId="6936CCBC" w:rsidR="00A4790D" w:rsidDel="00B828C3" w:rsidRDefault="00A4790D" w:rsidP="009C6105">
      <w:pPr>
        <w:ind w:left="810"/>
        <w:rPr>
          <w:del w:id="1626" w:author="Pastuzyn, Juliana" w:date="2019-04-26T09:13:00Z"/>
          <w:rFonts w:cs="Arial"/>
          <w:szCs w:val="22"/>
        </w:rPr>
      </w:pPr>
      <w:del w:id="1627" w:author="Pastuzyn, Juliana" w:date="2019-04-26T09:13:00Z">
        <w:r w:rsidRPr="00D10008" w:rsidDel="00B828C3">
          <w:rPr>
            <w:rFonts w:cs="Arial"/>
          </w:rPr>
          <w:delText xml:space="preserve">The Vendor {Contractor} </w:delText>
        </w:r>
        <w:r w:rsidRPr="00D10008" w:rsidDel="00B828C3">
          <w:rPr>
            <w:rFonts w:cs="Arial"/>
            <w:szCs w:val="22"/>
          </w:rPr>
          <w:delText>maintains an information security incident response capability that includes adequate preparation, detection, analysis, containment, recovery, and reporting activities.  Information security incident response activities includes the following:</w:delText>
        </w:r>
      </w:del>
    </w:p>
    <w:p w14:paraId="57B67552" w14:textId="765942CD" w:rsidR="004C61F6" w:rsidRPr="00D10008" w:rsidDel="00B828C3" w:rsidRDefault="004C61F6" w:rsidP="009C6105">
      <w:pPr>
        <w:ind w:left="810"/>
        <w:rPr>
          <w:del w:id="1628" w:author="Pastuzyn, Juliana" w:date="2019-04-26T09:13:00Z"/>
          <w:rFonts w:cs="Arial"/>
          <w:szCs w:val="22"/>
        </w:rPr>
      </w:pPr>
    </w:p>
    <w:p w14:paraId="5F087ECA" w14:textId="6030E2EF" w:rsidR="00A4790D" w:rsidDel="00B828C3" w:rsidRDefault="00A4790D" w:rsidP="003919EF">
      <w:pPr>
        <w:pStyle w:val="ListParagraph"/>
        <w:numPr>
          <w:ilvl w:val="0"/>
          <w:numId w:val="81"/>
        </w:numPr>
        <w:ind w:left="1530"/>
        <w:rPr>
          <w:del w:id="1629" w:author="Pastuzyn, Juliana" w:date="2019-04-26T09:13:00Z"/>
          <w:rFonts w:cs="Arial"/>
          <w:szCs w:val="22"/>
        </w:rPr>
      </w:pPr>
      <w:del w:id="1630" w:author="Pastuzyn, Juliana" w:date="2019-04-26T09:13:00Z">
        <w:r w:rsidRPr="00D10008" w:rsidDel="00B828C3">
          <w:rPr>
            <w:rFonts w:cs="Arial"/>
            <w:szCs w:val="22"/>
          </w:rPr>
          <w:delText>Information securi</w:delText>
        </w:r>
        <w:r w:rsidR="004C61F6" w:rsidDel="00B828C3">
          <w:rPr>
            <w:rFonts w:cs="Arial"/>
            <w:szCs w:val="22"/>
          </w:rPr>
          <w:delText>ty incident reporting awareness;</w:delText>
        </w:r>
      </w:del>
    </w:p>
    <w:p w14:paraId="0F5760EB" w14:textId="4E7ED705" w:rsidR="004C61F6" w:rsidRPr="00D10008" w:rsidDel="00B828C3" w:rsidRDefault="004C61F6" w:rsidP="00FE546F">
      <w:pPr>
        <w:pStyle w:val="ListParagraph"/>
        <w:ind w:left="1530"/>
        <w:rPr>
          <w:del w:id="1631" w:author="Pastuzyn, Juliana" w:date="2019-04-26T09:13:00Z"/>
          <w:rFonts w:cs="Arial"/>
          <w:szCs w:val="22"/>
        </w:rPr>
      </w:pPr>
    </w:p>
    <w:p w14:paraId="63F4EA9D" w14:textId="24C7CF91" w:rsidR="00A4790D" w:rsidDel="00B828C3" w:rsidRDefault="00A4790D" w:rsidP="003919EF">
      <w:pPr>
        <w:pStyle w:val="ListParagraph"/>
        <w:numPr>
          <w:ilvl w:val="0"/>
          <w:numId w:val="81"/>
        </w:numPr>
        <w:ind w:left="1530"/>
        <w:rPr>
          <w:del w:id="1632" w:author="Pastuzyn, Juliana" w:date="2019-04-26T09:13:00Z"/>
          <w:rFonts w:cs="Arial"/>
          <w:szCs w:val="22"/>
        </w:rPr>
      </w:pPr>
      <w:del w:id="1633" w:author="Pastuzyn, Juliana" w:date="2019-04-26T09:13:00Z">
        <w:r w:rsidRPr="00D10008" w:rsidDel="00B828C3">
          <w:rPr>
            <w:rFonts w:cs="Arial"/>
            <w:szCs w:val="22"/>
          </w:rPr>
          <w:delText>Incident response planning and handling;</w:delText>
        </w:r>
      </w:del>
    </w:p>
    <w:p w14:paraId="46167524" w14:textId="2072A4C0" w:rsidR="004C61F6" w:rsidRPr="00D10008" w:rsidDel="00B828C3" w:rsidRDefault="004C61F6" w:rsidP="00FE546F">
      <w:pPr>
        <w:pStyle w:val="ListParagraph"/>
        <w:ind w:left="1530"/>
        <w:rPr>
          <w:del w:id="1634" w:author="Pastuzyn, Juliana" w:date="2019-04-26T09:13:00Z"/>
          <w:rFonts w:cs="Arial"/>
          <w:szCs w:val="22"/>
        </w:rPr>
      </w:pPr>
    </w:p>
    <w:p w14:paraId="45D98411" w14:textId="1D1BBA40" w:rsidR="00A4790D" w:rsidDel="00B828C3" w:rsidRDefault="00A4790D" w:rsidP="003919EF">
      <w:pPr>
        <w:pStyle w:val="ListParagraph"/>
        <w:numPr>
          <w:ilvl w:val="0"/>
          <w:numId w:val="81"/>
        </w:numPr>
        <w:ind w:left="1530"/>
        <w:rPr>
          <w:del w:id="1635" w:author="Pastuzyn, Juliana" w:date="2019-04-26T09:13:00Z"/>
          <w:rFonts w:cs="Arial"/>
          <w:szCs w:val="22"/>
        </w:rPr>
      </w:pPr>
      <w:del w:id="1636" w:author="Pastuzyn, Juliana" w:date="2019-04-26T09:13:00Z">
        <w:r w:rsidRPr="00D10008" w:rsidDel="00B828C3">
          <w:rPr>
            <w:rFonts w:cs="Arial"/>
            <w:szCs w:val="22"/>
          </w:rPr>
          <w:delText>Establishment of an incident response team;</w:delText>
        </w:r>
      </w:del>
    </w:p>
    <w:p w14:paraId="6698C768" w14:textId="4BC4E318" w:rsidR="004C61F6" w:rsidRPr="00D10008" w:rsidDel="00B828C3" w:rsidRDefault="004C61F6" w:rsidP="00FE546F">
      <w:pPr>
        <w:pStyle w:val="ListParagraph"/>
        <w:ind w:left="1530"/>
        <w:rPr>
          <w:del w:id="1637" w:author="Pastuzyn, Juliana" w:date="2019-04-26T09:13:00Z"/>
          <w:rFonts w:cs="Arial"/>
          <w:szCs w:val="22"/>
        </w:rPr>
      </w:pPr>
    </w:p>
    <w:p w14:paraId="44AC63C1" w14:textId="1882559F" w:rsidR="00A4790D" w:rsidDel="00B828C3" w:rsidRDefault="00A4790D" w:rsidP="003919EF">
      <w:pPr>
        <w:pStyle w:val="ListParagraph"/>
        <w:numPr>
          <w:ilvl w:val="0"/>
          <w:numId w:val="81"/>
        </w:numPr>
        <w:ind w:left="1530"/>
        <w:rPr>
          <w:del w:id="1638" w:author="Pastuzyn, Juliana" w:date="2019-04-26T09:13:00Z"/>
          <w:rFonts w:cs="Arial"/>
          <w:szCs w:val="22"/>
        </w:rPr>
      </w:pPr>
      <w:del w:id="1639" w:author="Pastuzyn, Juliana" w:date="2019-04-26T09:13:00Z">
        <w:r w:rsidRPr="00D10008" w:rsidDel="00B828C3">
          <w:rPr>
            <w:rFonts w:cs="Arial"/>
            <w:szCs w:val="22"/>
          </w:rPr>
          <w:delText xml:space="preserve">Cybersecurity insurance; </w:delText>
        </w:r>
      </w:del>
    </w:p>
    <w:p w14:paraId="0E26DF1D" w14:textId="5B1B7C77" w:rsidR="004C61F6" w:rsidRPr="00D10008" w:rsidDel="00B828C3" w:rsidRDefault="004C61F6" w:rsidP="00FE546F">
      <w:pPr>
        <w:pStyle w:val="ListParagraph"/>
        <w:ind w:left="1530"/>
        <w:rPr>
          <w:del w:id="1640" w:author="Pastuzyn, Juliana" w:date="2019-04-26T09:13:00Z"/>
          <w:rFonts w:cs="Arial"/>
          <w:szCs w:val="22"/>
        </w:rPr>
      </w:pPr>
    </w:p>
    <w:p w14:paraId="247BCC51" w14:textId="5F151C3F" w:rsidR="00A4790D" w:rsidDel="00B828C3" w:rsidRDefault="00A4790D" w:rsidP="003919EF">
      <w:pPr>
        <w:pStyle w:val="ListParagraph"/>
        <w:numPr>
          <w:ilvl w:val="0"/>
          <w:numId w:val="81"/>
        </w:numPr>
        <w:ind w:left="1530"/>
        <w:rPr>
          <w:del w:id="1641" w:author="Pastuzyn, Juliana" w:date="2019-04-26T09:13:00Z"/>
          <w:rFonts w:cs="Arial"/>
          <w:szCs w:val="22"/>
        </w:rPr>
      </w:pPr>
      <w:del w:id="1642" w:author="Pastuzyn, Juliana" w:date="2019-04-26T09:13:00Z">
        <w:r w:rsidRPr="00D10008" w:rsidDel="00B828C3">
          <w:rPr>
            <w:rFonts w:cs="Arial"/>
            <w:szCs w:val="22"/>
          </w:rPr>
          <w:delText>Contracts with external incident response services specialists; and</w:delText>
        </w:r>
      </w:del>
    </w:p>
    <w:p w14:paraId="044A1875" w14:textId="47E9838A" w:rsidR="004C61F6" w:rsidRPr="00D10008" w:rsidDel="00B828C3" w:rsidRDefault="004C61F6" w:rsidP="00FE546F">
      <w:pPr>
        <w:pStyle w:val="ListParagraph"/>
        <w:ind w:left="1530"/>
        <w:rPr>
          <w:del w:id="1643" w:author="Pastuzyn, Juliana" w:date="2019-04-26T09:13:00Z"/>
          <w:rFonts w:cs="Arial"/>
          <w:szCs w:val="22"/>
        </w:rPr>
      </w:pPr>
    </w:p>
    <w:p w14:paraId="3C59F3CD" w14:textId="0898D238" w:rsidR="00A4790D" w:rsidRPr="00D10008" w:rsidDel="00B828C3" w:rsidRDefault="00A4790D" w:rsidP="003919EF">
      <w:pPr>
        <w:pStyle w:val="ListParagraph"/>
        <w:numPr>
          <w:ilvl w:val="0"/>
          <w:numId w:val="81"/>
        </w:numPr>
        <w:spacing w:before="60"/>
        <w:ind w:left="1530"/>
        <w:contextualSpacing/>
        <w:rPr>
          <w:del w:id="1644" w:author="Pastuzyn, Juliana" w:date="2019-04-26T09:13:00Z"/>
          <w:rFonts w:cs="Arial"/>
          <w:szCs w:val="22"/>
        </w:rPr>
      </w:pPr>
      <w:del w:id="1645" w:author="Pastuzyn, Juliana" w:date="2019-04-26T09:13:00Z">
        <w:r w:rsidRPr="00D10008" w:rsidDel="00B828C3">
          <w:rPr>
            <w:rFonts w:cs="Arial"/>
            <w:szCs w:val="22"/>
          </w:rPr>
          <w:delText>Contacts with law enforcement cybersecurity units.</w:delText>
        </w:r>
      </w:del>
    </w:p>
    <w:p w14:paraId="096EC5F0" w14:textId="69C56FE7" w:rsidR="00A4790D" w:rsidRPr="00D10008" w:rsidDel="00B828C3" w:rsidRDefault="00A4790D" w:rsidP="009C6105">
      <w:pPr>
        <w:ind w:left="810"/>
        <w:rPr>
          <w:del w:id="1646" w:author="Pastuzyn, Juliana" w:date="2019-04-26T09:13:00Z"/>
          <w:rFonts w:cs="Arial"/>
          <w:szCs w:val="22"/>
        </w:rPr>
      </w:pPr>
    </w:p>
    <w:p w14:paraId="5E68A6B7" w14:textId="4D84C9EC" w:rsidR="00675860" w:rsidRPr="00956BD9" w:rsidRDefault="00A4790D" w:rsidP="00956BD9">
      <w:pPr>
        <w:spacing w:after="240"/>
        <w:ind w:left="810"/>
        <w:rPr>
          <w:rFonts w:cs="Arial"/>
          <w:szCs w:val="22"/>
        </w:rPr>
      </w:pPr>
      <w:del w:id="1647" w:author="Pastuzyn, Juliana" w:date="2019-04-26T09:13:00Z">
        <w:r w:rsidRPr="00D10008" w:rsidDel="00B828C3">
          <w:rPr>
            <w:rFonts w:cs="Arial"/>
            <w:szCs w:val="22"/>
          </w:rPr>
          <w:delText xml:space="preserve">The </w:delText>
        </w:r>
        <w:r w:rsidR="0058287C" w:rsidDel="00B828C3">
          <w:rPr>
            <w:rFonts w:cs="Arial"/>
            <w:szCs w:val="22"/>
          </w:rPr>
          <w:delText>Vendor {C</w:delText>
        </w:r>
        <w:r w:rsidRPr="00D10008" w:rsidDel="00B828C3">
          <w:rPr>
            <w:rFonts w:cs="Arial"/>
            <w:szCs w:val="22"/>
          </w:rPr>
          <w:delText>ontractor</w:delText>
        </w:r>
        <w:r w:rsidR="0058287C" w:rsidDel="00B828C3">
          <w:rPr>
            <w:rFonts w:cs="Arial"/>
            <w:szCs w:val="22"/>
          </w:rPr>
          <w:delText>}</w:delText>
        </w:r>
        <w:r w:rsidRPr="00D10008" w:rsidDel="00B828C3">
          <w:rPr>
            <w:rFonts w:cs="Arial"/>
            <w:szCs w:val="22"/>
          </w:rPr>
          <w:delText xml:space="preserve"> shall disclose to the State of New Jersey a description of their roles and responsibilities related to electronic discovery, litigation holds, discovery searches, and expert testimonies.  The </w:delText>
        </w:r>
        <w:r w:rsidR="0058287C" w:rsidDel="00B828C3">
          <w:rPr>
            <w:rFonts w:cs="Arial"/>
            <w:szCs w:val="22"/>
          </w:rPr>
          <w:delText>Vendor {</w:delText>
        </w:r>
        <w:r w:rsidRPr="00D10008" w:rsidDel="00B828C3">
          <w:rPr>
            <w:rFonts w:cs="Arial"/>
            <w:szCs w:val="22"/>
          </w:rPr>
          <w:delText>Contractor</w:delText>
        </w:r>
        <w:r w:rsidR="0058287C" w:rsidDel="00B828C3">
          <w:rPr>
            <w:rFonts w:cs="Arial"/>
            <w:szCs w:val="22"/>
          </w:rPr>
          <w:delText>}</w:delText>
        </w:r>
        <w:r w:rsidRPr="00D10008" w:rsidDel="00B828C3">
          <w:rPr>
            <w:rFonts w:cs="Arial"/>
            <w:szCs w:val="22"/>
          </w:rPr>
          <w:delText xml:space="preserve"> shall disclose it process for responding to subpoenas, service of process, and other legal requests.</w:delText>
        </w:r>
      </w:del>
      <w:bookmarkEnd w:id="971"/>
    </w:p>
    <w:p w14:paraId="6FD09BCF" w14:textId="77777777" w:rsidR="00675860" w:rsidRPr="00B6270B" w:rsidRDefault="00DA74B9" w:rsidP="00F10BE2">
      <w:pPr>
        <w:pStyle w:val="Heading2"/>
        <w:keepNext/>
        <w:ind w:right="108"/>
      </w:pPr>
      <w:bookmarkStart w:id="1648" w:name="_Toc400531518"/>
      <w:bookmarkStart w:id="1649" w:name="_Toc428533989"/>
      <w:bookmarkStart w:id="1650" w:name="_Toc4508800"/>
      <w:r>
        <w:rPr>
          <w:caps w:val="0"/>
        </w:rPr>
        <w:t>NEWS RELEASES</w:t>
      </w:r>
      <w:bookmarkEnd w:id="1648"/>
      <w:bookmarkEnd w:id="1649"/>
      <w:bookmarkEnd w:id="1650"/>
    </w:p>
    <w:p w14:paraId="30F65288" w14:textId="77777777" w:rsidR="00675860" w:rsidRPr="00BF3B73" w:rsidRDefault="00675860" w:rsidP="00F10BE2">
      <w:pPr>
        <w:pStyle w:val="BodyText"/>
        <w:keepNext/>
        <w:ind w:left="0"/>
        <w:rPr>
          <w:sz w:val="22"/>
          <w:szCs w:val="22"/>
        </w:rPr>
      </w:pPr>
    </w:p>
    <w:p w14:paraId="74C8E878"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5A8B4538" w14:textId="77777777" w:rsidR="00675860" w:rsidRPr="00BF3B73" w:rsidRDefault="00675860" w:rsidP="00675860">
      <w:pPr>
        <w:pStyle w:val="BodyText"/>
        <w:ind w:left="0"/>
        <w:rPr>
          <w:sz w:val="22"/>
          <w:szCs w:val="22"/>
        </w:rPr>
      </w:pPr>
    </w:p>
    <w:p w14:paraId="2BEB587A" w14:textId="77777777" w:rsidR="00675860" w:rsidRPr="00B6270B" w:rsidRDefault="00DA74B9" w:rsidP="00F10BE2">
      <w:pPr>
        <w:pStyle w:val="Heading2"/>
        <w:keepNext/>
        <w:ind w:right="108"/>
      </w:pPr>
      <w:bookmarkStart w:id="1651" w:name="_Toc400531519"/>
      <w:bookmarkStart w:id="1652" w:name="_Toc428533990"/>
      <w:bookmarkStart w:id="1653" w:name="_Toc4508801"/>
      <w:r>
        <w:rPr>
          <w:caps w:val="0"/>
        </w:rPr>
        <w:t>ADVERTISING</w:t>
      </w:r>
      <w:bookmarkEnd w:id="1651"/>
      <w:bookmarkEnd w:id="1652"/>
      <w:bookmarkEnd w:id="1653"/>
    </w:p>
    <w:p w14:paraId="7EADFFB5" w14:textId="77777777" w:rsidR="00675860" w:rsidRPr="00BF3B73" w:rsidRDefault="00675860" w:rsidP="00F10BE2">
      <w:pPr>
        <w:pStyle w:val="BodyText"/>
        <w:keepNext/>
        <w:ind w:left="0"/>
        <w:rPr>
          <w:sz w:val="22"/>
          <w:szCs w:val="22"/>
        </w:rPr>
      </w:pPr>
    </w:p>
    <w:p w14:paraId="7437B637"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85658BD" w14:textId="77777777" w:rsidR="00675860" w:rsidRPr="00BF3B73" w:rsidRDefault="00675860" w:rsidP="00675860">
      <w:pPr>
        <w:pStyle w:val="BodyText"/>
        <w:ind w:left="0"/>
        <w:rPr>
          <w:sz w:val="22"/>
          <w:szCs w:val="22"/>
        </w:rPr>
      </w:pPr>
    </w:p>
    <w:p w14:paraId="43970EC5" w14:textId="77777777" w:rsidR="00675860" w:rsidRPr="00B6270B" w:rsidRDefault="00DA74B9" w:rsidP="00203989">
      <w:pPr>
        <w:pStyle w:val="Heading2"/>
        <w:keepNext/>
        <w:ind w:right="108"/>
      </w:pPr>
      <w:bookmarkStart w:id="1654" w:name="_Toc400531520"/>
      <w:bookmarkStart w:id="1655" w:name="_Toc428533991"/>
      <w:bookmarkStart w:id="1656" w:name="_Toc4508802"/>
      <w:r>
        <w:rPr>
          <w:caps w:val="0"/>
        </w:rPr>
        <w:t>LICENSES AND PERMITS</w:t>
      </w:r>
      <w:bookmarkEnd w:id="1654"/>
      <w:bookmarkEnd w:id="1655"/>
      <w:bookmarkEnd w:id="1656"/>
    </w:p>
    <w:p w14:paraId="151E79AE" w14:textId="77777777" w:rsidR="00675860" w:rsidRPr="00BF3B73" w:rsidRDefault="00675860" w:rsidP="00203989">
      <w:pPr>
        <w:pStyle w:val="BodyText"/>
        <w:keepNext/>
        <w:ind w:left="0"/>
        <w:rPr>
          <w:sz w:val="22"/>
          <w:szCs w:val="22"/>
        </w:rPr>
      </w:pPr>
    </w:p>
    <w:p w14:paraId="4D2EC115"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5B2174D" w14:textId="77777777" w:rsidR="009A365A" w:rsidRDefault="009A365A" w:rsidP="00675860">
      <w:pPr>
        <w:pStyle w:val="BodyText"/>
        <w:ind w:left="0"/>
        <w:rPr>
          <w:sz w:val="22"/>
          <w:szCs w:val="22"/>
          <w:lang w:val="en-US"/>
        </w:rPr>
      </w:pPr>
    </w:p>
    <w:p w14:paraId="6C34A230" w14:textId="77777777" w:rsidR="00675860" w:rsidRPr="00B6270B" w:rsidRDefault="00DA74B9" w:rsidP="00F10BE2">
      <w:pPr>
        <w:pStyle w:val="Heading2"/>
        <w:keepNext/>
        <w:ind w:right="108"/>
      </w:pPr>
      <w:bookmarkStart w:id="1657" w:name="_Toc400531521"/>
      <w:bookmarkStart w:id="1658" w:name="_Toc428533992"/>
      <w:bookmarkStart w:id="1659" w:name="_Toc4508803"/>
      <w:r>
        <w:rPr>
          <w:caps w:val="0"/>
        </w:rPr>
        <w:lastRenderedPageBreak/>
        <w:t>CLAIMS AND REMEDIES</w:t>
      </w:r>
      <w:bookmarkEnd w:id="1657"/>
      <w:bookmarkEnd w:id="1658"/>
      <w:bookmarkEnd w:id="1659"/>
    </w:p>
    <w:p w14:paraId="3A3EF4A3" w14:textId="77777777" w:rsidR="00675860" w:rsidRDefault="00675860" w:rsidP="00F10BE2">
      <w:pPr>
        <w:pStyle w:val="BodyText"/>
        <w:keepNext/>
        <w:ind w:left="0"/>
      </w:pPr>
    </w:p>
    <w:p w14:paraId="1C3BEBF5" w14:textId="77777777" w:rsidR="00675860" w:rsidRPr="00B6270B" w:rsidRDefault="00DA74B9" w:rsidP="00F10BE2">
      <w:pPr>
        <w:pStyle w:val="Heading3"/>
        <w:keepNext/>
        <w:rPr>
          <w:rFonts w:eastAsia="MS Mincho"/>
          <w:bCs w:val="0"/>
        </w:rPr>
      </w:pPr>
      <w:bookmarkStart w:id="1660" w:name="_Toc400531522"/>
      <w:bookmarkStart w:id="1661" w:name="_Toc428533993"/>
      <w:bookmarkStart w:id="1662" w:name="_Toc4508804"/>
      <w:r w:rsidRPr="00B6270B">
        <w:rPr>
          <w:rFonts w:eastAsia="MS Mincho"/>
          <w:bCs w:val="0"/>
          <w:caps w:val="0"/>
        </w:rPr>
        <w:t>CLAIMS</w:t>
      </w:r>
      <w:bookmarkEnd w:id="1660"/>
      <w:bookmarkEnd w:id="1661"/>
      <w:bookmarkEnd w:id="1662"/>
    </w:p>
    <w:p w14:paraId="41D7C835" w14:textId="77777777" w:rsidR="00675860" w:rsidRPr="00BF3B73" w:rsidRDefault="00675860" w:rsidP="00F10BE2">
      <w:pPr>
        <w:pStyle w:val="BodyText"/>
        <w:keepNext/>
        <w:ind w:left="0"/>
        <w:rPr>
          <w:sz w:val="22"/>
          <w:szCs w:val="22"/>
        </w:rPr>
      </w:pPr>
    </w:p>
    <w:p w14:paraId="0E28678F"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3F19854F" w14:textId="77777777" w:rsidR="00675860" w:rsidRPr="00BF3B73" w:rsidRDefault="00675860" w:rsidP="00675860">
      <w:pPr>
        <w:pStyle w:val="BodyText"/>
        <w:ind w:left="0"/>
        <w:rPr>
          <w:sz w:val="22"/>
          <w:szCs w:val="22"/>
        </w:rPr>
      </w:pPr>
    </w:p>
    <w:p w14:paraId="511BEF8E" w14:textId="77777777" w:rsidR="00675860" w:rsidRPr="00B6270B" w:rsidRDefault="00DA74B9" w:rsidP="00675860">
      <w:pPr>
        <w:pStyle w:val="Heading3"/>
        <w:keepNext/>
        <w:rPr>
          <w:rFonts w:eastAsia="MS Mincho"/>
          <w:bCs w:val="0"/>
        </w:rPr>
      </w:pPr>
      <w:bookmarkStart w:id="1663" w:name="_Toc400531523"/>
      <w:bookmarkStart w:id="1664" w:name="_Toc428533994"/>
      <w:bookmarkStart w:id="1665" w:name="_Toc4508805"/>
      <w:r w:rsidRPr="00B6270B">
        <w:rPr>
          <w:rFonts w:eastAsia="MS Mincho"/>
          <w:bCs w:val="0"/>
          <w:caps w:val="0"/>
        </w:rPr>
        <w:t>REMEDIES</w:t>
      </w:r>
      <w:bookmarkEnd w:id="1663"/>
      <w:bookmarkEnd w:id="1664"/>
      <w:bookmarkEnd w:id="1665"/>
    </w:p>
    <w:p w14:paraId="37C1FBD8" w14:textId="77777777" w:rsidR="00675860" w:rsidRPr="00BF3B73" w:rsidRDefault="00675860" w:rsidP="00675860">
      <w:pPr>
        <w:pStyle w:val="BodyText"/>
        <w:keepNext/>
        <w:ind w:left="0"/>
        <w:rPr>
          <w:sz w:val="22"/>
          <w:szCs w:val="22"/>
        </w:rPr>
      </w:pPr>
    </w:p>
    <w:p w14:paraId="27E75E7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21FE2A1" w14:textId="77777777" w:rsidR="00675860" w:rsidRPr="00BF3B73" w:rsidRDefault="00675860" w:rsidP="00675860">
      <w:pPr>
        <w:pStyle w:val="BodyText"/>
        <w:ind w:left="0"/>
        <w:rPr>
          <w:sz w:val="22"/>
          <w:szCs w:val="22"/>
        </w:rPr>
      </w:pPr>
    </w:p>
    <w:p w14:paraId="4C462DCD" w14:textId="77777777" w:rsidR="00675860" w:rsidRPr="001835E6" w:rsidRDefault="00244796" w:rsidP="00675860">
      <w:pPr>
        <w:pStyle w:val="Heading3"/>
        <w:keepNext/>
        <w:keepLines/>
        <w:rPr>
          <w:rFonts w:eastAsia="MS Mincho"/>
          <w:bCs w:val="0"/>
        </w:rPr>
      </w:pPr>
      <w:bookmarkStart w:id="1666" w:name="_Toc400531524"/>
      <w:bookmarkStart w:id="1667" w:name="_Toc428533995"/>
      <w:bookmarkStart w:id="1668" w:name="_Toc450880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666"/>
      <w:bookmarkEnd w:id="1667"/>
      <w:bookmarkEnd w:id="1668"/>
    </w:p>
    <w:p w14:paraId="3B58004B" w14:textId="77777777" w:rsidR="00675860" w:rsidRDefault="00675860" w:rsidP="00675860">
      <w:pPr>
        <w:keepNext/>
        <w:keepLines/>
        <w:rPr>
          <w:rFonts w:eastAsia="MS Mincho"/>
        </w:rPr>
      </w:pPr>
    </w:p>
    <w:p w14:paraId="3A100986"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144A3013" w14:textId="77777777" w:rsidR="00924189" w:rsidRDefault="00924189" w:rsidP="00924189">
      <w:pPr>
        <w:pStyle w:val="BodyText"/>
        <w:ind w:left="0"/>
        <w:rPr>
          <w:b/>
          <w:sz w:val="22"/>
          <w:szCs w:val="22"/>
          <w:highlight w:val="green"/>
        </w:rPr>
      </w:pPr>
      <w:bookmarkStart w:id="1669" w:name="_Toc327360432"/>
      <w:bookmarkStart w:id="1670" w:name="_Toc349639917"/>
    </w:p>
    <w:p w14:paraId="7D230CEF" w14:textId="77777777" w:rsidR="00286B67" w:rsidRPr="002263FE" w:rsidRDefault="00244796" w:rsidP="00F10BE2">
      <w:pPr>
        <w:pStyle w:val="Heading2"/>
        <w:keepNext/>
        <w:ind w:right="86"/>
      </w:pPr>
      <w:bookmarkStart w:id="1671" w:name="_Toc400531525"/>
      <w:bookmarkStart w:id="1672" w:name="_Toc428533996"/>
      <w:bookmarkStart w:id="1673" w:name="_Toc4508807"/>
      <w:bookmarkEnd w:id="1669"/>
      <w:bookmarkEnd w:id="1670"/>
      <w:r w:rsidRPr="002263FE">
        <w:rPr>
          <w:caps w:val="0"/>
        </w:rPr>
        <w:t>LIQUIDATED DAMAGES</w:t>
      </w:r>
      <w:bookmarkEnd w:id="1671"/>
      <w:bookmarkEnd w:id="1672"/>
      <w:bookmarkEnd w:id="1673"/>
    </w:p>
    <w:p w14:paraId="44B42A54" w14:textId="77777777" w:rsidR="0032281D" w:rsidRPr="00851065" w:rsidRDefault="0032281D" w:rsidP="00F10BE2">
      <w:pPr>
        <w:keepNext/>
        <w:ind w:right="86"/>
      </w:pPr>
    </w:p>
    <w:p w14:paraId="4EC8BBF2" w14:textId="77777777" w:rsidR="004E305B" w:rsidRPr="00291951" w:rsidRDefault="00291951" w:rsidP="00291951">
      <w:pPr>
        <w:pStyle w:val="BodyText"/>
        <w:keepNext/>
        <w:ind w:left="0" w:right="86"/>
        <w:rPr>
          <w:b/>
          <w:lang w:val="en-US"/>
        </w:rPr>
      </w:pPr>
      <w:r>
        <w:rPr>
          <w:rFonts w:eastAsia="MS Mincho" w:cs="Arial"/>
          <w:bCs/>
          <w:sz w:val="22"/>
          <w:szCs w:val="22"/>
        </w:rPr>
        <w:t>N</w:t>
      </w:r>
      <w:r>
        <w:rPr>
          <w:rFonts w:eastAsia="MS Mincho" w:cs="Arial"/>
          <w:bCs/>
          <w:sz w:val="22"/>
          <w:szCs w:val="22"/>
          <w:lang w:val="en-US"/>
        </w:rPr>
        <w:t>ot applicable to this procurement.</w:t>
      </w:r>
    </w:p>
    <w:p w14:paraId="05DF0E2E" w14:textId="77777777" w:rsidR="004E305B" w:rsidRPr="00C65B22" w:rsidRDefault="004E305B" w:rsidP="001E7CBC">
      <w:pPr>
        <w:rPr>
          <w:b/>
          <w:highlight w:val="green"/>
        </w:rPr>
      </w:pPr>
    </w:p>
    <w:p w14:paraId="592FB754" w14:textId="77777777" w:rsidR="00675860" w:rsidRPr="00A24CCC" w:rsidRDefault="00244796" w:rsidP="0032399C">
      <w:pPr>
        <w:pStyle w:val="Heading2"/>
        <w:keepNext/>
      </w:pPr>
      <w:bookmarkStart w:id="1674" w:name="_Toc400531531"/>
      <w:bookmarkStart w:id="1675" w:name="_Toc428534002"/>
      <w:bookmarkStart w:id="1676" w:name="_Toc4508808"/>
      <w:r w:rsidRPr="00A24CCC">
        <w:rPr>
          <w:caps w:val="0"/>
        </w:rPr>
        <w:t>RETAINAGE</w:t>
      </w:r>
      <w:bookmarkEnd w:id="1674"/>
      <w:bookmarkEnd w:id="1675"/>
      <w:bookmarkEnd w:id="1676"/>
    </w:p>
    <w:p w14:paraId="1698E956" w14:textId="77777777" w:rsidR="00675860" w:rsidRPr="005608A5" w:rsidRDefault="00675860" w:rsidP="0032399C">
      <w:pPr>
        <w:pStyle w:val="BodyText"/>
        <w:keepNext/>
        <w:ind w:left="0"/>
        <w:rPr>
          <w:sz w:val="22"/>
          <w:szCs w:val="22"/>
        </w:rPr>
      </w:pPr>
    </w:p>
    <w:p w14:paraId="033C373A" w14:textId="77777777" w:rsidR="00675860" w:rsidRPr="00291951" w:rsidRDefault="00291951" w:rsidP="0032399C">
      <w:pPr>
        <w:pStyle w:val="BodyText"/>
        <w:keepNext/>
        <w:ind w:left="0"/>
        <w:rPr>
          <w:sz w:val="22"/>
          <w:szCs w:val="22"/>
          <w:lang w:val="en-US"/>
        </w:rPr>
      </w:pPr>
      <w:r>
        <w:rPr>
          <w:sz w:val="22"/>
          <w:szCs w:val="22"/>
          <w:lang w:val="en-US"/>
        </w:rPr>
        <w:t>Not applicable to this procurement.</w:t>
      </w:r>
    </w:p>
    <w:p w14:paraId="381F5B47" w14:textId="77777777" w:rsidR="00675860" w:rsidRPr="00955DFD" w:rsidRDefault="00675860" w:rsidP="00675860">
      <w:pPr>
        <w:pStyle w:val="BodyText"/>
        <w:ind w:left="0"/>
        <w:rPr>
          <w:sz w:val="22"/>
        </w:rPr>
      </w:pPr>
    </w:p>
    <w:p w14:paraId="25FD76E8" w14:textId="77777777" w:rsidR="00675860" w:rsidRPr="00B6270B" w:rsidRDefault="00244796" w:rsidP="0032399C">
      <w:pPr>
        <w:pStyle w:val="Heading2"/>
        <w:keepNext/>
      </w:pPr>
      <w:bookmarkStart w:id="1677" w:name="_Toc400531532"/>
      <w:bookmarkStart w:id="1678" w:name="_Toc428534003"/>
      <w:bookmarkStart w:id="1679" w:name="_Toc4508809"/>
      <w:r>
        <w:rPr>
          <w:caps w:val="0"/>
        </w:rPr>
        <w:t>ADDITIONAL WORK AND/OR SPECIAL PROJECTS</w:t>
      </w:r>
      <w:bookmarkEnd w:id="1677"/>
      <w:bookmarkEnd w:id="1678"/>
      <w:bookmarkEnd w:id="1679"/>
    </w:p>
    <w:p w14:paraId="07C77109" w14:textId="77777777" w:rsidR="00675860" w:rsidRDefault="00675860" w:rsidP="0032399C">
      <w:pPr>
        <w:pStyle w:val="BodyText2"/>
        <w:keepNext/>
        <w:ind w:right="0"/>
      </w:pPr>
    </w:p>
    <w:p w14:paraId="09481614"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D83AC66" w14:textId="77777777" w:rsidR="00675860" w:rsidRPr="000E2AB4" w:rsidRDefault="00675860" w:rsidP="00675860">
      <w:pPr>
        <w:pStyle w:val="BodyText"/>
        <w:ind w:left="0"/>
        <w:rPr>
          <w:sz w:val="22"/>
          <w:szCs w:val="22"/>
        </w:rPr>
      </w:pPr>
    </w:p>
    <w:p w14:paraId="2F798233"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3849A65" w14:textId="77777777" w:rsidR="00675860" w:rsidRPr="000E2AB4" w:rsidRDefault="00675860" w:rsidP="00675860">
      <w:pPr>
        <w:pStyle w:val="BodyText"/>
        <w:ind w:left="0"/>
        <w:rPr>
          <w:sz w:val="22"/>
          <w:szCs w:val="22"/>
        </w:rPr>
      </w:pPr>
    </w:p>
    <w:p w14:paraId="7123F38C"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0B43406B" w14:textId="77777777" w:rsidR="00675860" w:rsidRPr="000E04F1" w:rsidRDefault="00675860" w:rsidP="00675860">
      <w:pPr>
        <w:pStyle w:val="BodyText"/>
        <w:ind w:left="0"/>
        <w:rPr>
          <w:sz w:val="22"/>
          <w:szCs w:val="22"/>
        </w:rPr>
      </w:pPr>
    </w:p>
    <w:p w14:paraId="2E0AF468"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754F01B6" w14:textId="77777777" w:rsidR="00675860" w:rsidRPr="000E2AB4" w:rsidRDefault="00675860" w:rsidP="00675860">
      <w:pPr>
        <w:pStyle w:val="BodyText"/>
        <w:ind w:left="0"/>
        <w:rPr>
          <w:sz w:val="22"/>
          <w:szCs w:val="22"/>
        </w:rPr>
      </w:pPr>
    </w:p>
    <w:p w14:paraId="73018B57"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D4B7BEC" w14:textId="77777777" w:rsidR="00675860" w:rsidRPr="000E2AB4" w:rsidRDefault="00675860" w:rsidP="00675860">
      <w:pPr>
        <w:pStyle w:val="BodyText"/>
        <w:ind w:left="0"/>
        <w:rPr>
          <w:sz w:val="22"/>
          <w:szCs w:val="22"/>
        </w:rPr>
      </w:pPr>
    </w:p>
    <w:p w14:paraId="73DDD53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0488514" w14:textId="77777777" w:rsidR="00675860" w:rsidRDefault="00675860" w:rsidP="00675860">
      <w:pPr>
        <w:pStyle w:val="BodyText2"/>
      </w:pPr>
    </w:p>
    <w:p w14:paraId="192626CF" w14:textId="77777777" w:rsidR="00675860" w:rsidRDefault="00675860" w:rsidP="0032399C">
      <w:pPr>
        <w:pStyle w:val="Heading2"/>
        <w:keepNext/>
        <w:ind w:right="108"/>
        <w:rPr>
          <w:rFonts w:cs="Arial"/>
        </w:rPr>
      </w:pPr>
      <w:bookmarkStart w:id="1680" w:name="_Toc400531533"/>
      <w:bookmarkStart w:id="1681" w:name="_Toc428534004"/>
      <w:bookmarkStart w:id="1682" w:name="_Toc4508810"/>
      <w:r w:rsidRPr="00490529">
        <w:t>MODIFICATIONS AND CHANGES TO THE State of N</w:t>
      </w:r>
      <w:r w:rsidR="00B951AB" w:rsidRPr="00490529">
        <w:t>J</w:t>
      </w:r>
      <w:r w:rsidRPr="00490529">
        <w:t xml:space="preserve"> STANDARD TERMS AND CONDITIONS</w:t>
      </w:r>
      <w:bookmarkEnd w:id="1680"/>
      <w:r w:rsidR="000D4025" w:rsidRPr="00490529">
        <w:t xml:space="preserve"> (SSTC)</w:t>
      </w:r>
      <w:bookmarkEnd w:id="1681"/>
      <w:bookmarkEnd w:id="1682"/>
    </w:p>
    <w:p w14:paraId="67ABA52B" w14:textId="77777777" w:rsidR="00675860" w:rsidRPr="00B23ECC" w:rsidRDefault="00675860" w:rsidP="0032399C">
      <w:pPr>
        <w:pStyle w:val="BodyText"/>
        <w:keepNext/>
        <w:ind w:left="0"/>
        <w:rPr>
          <w:rFonts w:cs="Arial"/>
          <w:sz w:val="22"/>
          <w:szCs w:val="22"/>
        </w:rPr>
      </w:pPr>
    </w:p>
    <w:p w14:paraId="3EEC57E2" w14:textId="77777777" w:rsidR="00675860" w:rsidRPr="001B24FD" w:rsidRDefault="00675860" w:rsidP="00332639">
      <w:pPr>
        <w:pStyle w:val="Heading3"/>
        <w:keepNext/>
        <w:rPr>
          <w:rFonts w:eastAsia="MS Mincho"/>
        </w:rPr>
      </w:pPr>
      <w:bookmarkStart w:id="1683" w:name="_Toc400531534"/>
      <w:bookmarkStart w:id="1684" w:name="_Toc428534005"/>
      <w:bookmarkStart w:id="1685" w:name="_Toc4508811"/>
      <w:r w:rsidRPr="001B24FD">
        <w:rPr>
          <w:rFonts w:eastAsia="MS Mincho"/>
        </w:rPr>
        <w:t>INDEMNIFICATION</w:t>
      </w:r>
      <w:bookmarkEnd w:id="1683"/>
      <w:bookmarkEnd w:id="1684"/>
      <w:bookmarkEnd w:id="1685"/>
    </w:p>
    <w:p w14:paraId="0BF45D36" w14:textId="77777777" w:rsidR="00675860" w:rsidRPr="001B24FD" w:rsidRDefault="00675860" w:rsidP="00332639">
      <w:pPr>
        <w:pStyle w:val="BodyText"/>
        <w:keepNext/>
        <w:ind w:left="0"/>
        <w:rPr>
          <w:sz w:val="22"/>
          <w:szCs w:val="22"/>
        </w:rPr>
      </w:pPr>
    </w:p>
    <w:p w14:paraId="38A88781"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463441E" w14:textId="77777777" w:rsidR="00675860" w:rsidRPr="001B24FD" w:rsidRDefault="00675860" w:rsidP="00332639">
      <w:pPr>
        <w:pStyle w:val="BodyText"/>
        <w:keepNext/>
        <w:ind w:left="0"/>
        <w:rPr>
          <w:sz w:val="22"/>
          <w:szCs w:val="22"/>
        </w:rPr>
      </w:pPr>
    </w:p>
    <w:p w14:paraId="5F390E16"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2ADE3E01" w14:textId="77777777" w:rsidR="00675860" w:rsidRPr="001B24FD" w:rsidRDefault="00675860" w:rsidP="00332639">
      <w:pPr>
        <w:pStyle w:val="BodyText"/>
        <w:keepNext/>
        <w:ind w:left="720" w:right="86"/>
        <w:rPr>
          <w:sz w:val="22"/>
          <w:szCs w:val="22"/>
        </w:rPr>
      </w:pPr>
    </w:p>
    <w:p w14:paraId="2AFD884D"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for any and all claims, shall be limited in the aggregate to</w:t>
      </w:r>
      <w:r w:rsidR="00DB6198">
        <w:rPr>
          <w:sz w:val="22"/>
          <w:szCs w:val="22"/>
          <w:lang w:val="en-US"/>
        </w:rPr>
        <w:t xml:space="preserve"> </w:t>
      </w:r>
      <w:r w:rsidR="00DB6198" w:rsidRPr="003979CB">
        <w:rPr>
          <w:sz w:val="22"/>
          <w:szCs w:val="22"/>
          <w:lang w:val="en-US"/>
        </w:rPr>
        <w:t>500</w:t>
      </w:r>
      <w:r w:rsidRPr="003979CB">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5B62C6F1" w14:textId="77777777" w:rsidR="00675860" w:rsidRPr="00D47DC2" w:rsidRDefault="00675860" w:rsidP="004A6C2C">
      <w:pPr>
        <w:pStyle w:val="BodyText"/>
        <w:ind w:left="720" w:right="90"/>
        <w:rPr>
          <w:sz w:val="22"/>
          <w:szCs w:val="22"/>
        </w:rPr>
      </w:pPr>
    </w:p>
    <w:p w14:paraId="3272DD60" w14:textId="77777777" w:rsidR="00E471D7" w:rsidRDefault="00675860" w:rsidP="002717EF">
      <w:pPr>
        <w:pStyle w:val="BodyText"/>
        <w:numPr>
          <w:ilvl w:val="0"/>
          <w:numId w:val="11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A64B9A1" w14:textId="77777777" w:rsidR="00E471D7" w:rsidRDefault="00E471D7" w:rsidP="00E471D7">
      <w:pPr>
        <w:pStyle w:val="BodyText"/>
        <w:ind w:left="1440" w:right="90"/>
        <w:rPr>
          <w:sz w:val="22"/>
          <w:szCs w:val="22"/>
        </w:rPr>
      </w:pPr>
    </w:p>
    <w:p w14:paraId="709022F9" w14:textId="77777777" w:rsidR="00E471D7" w:rsidRDefault="00675860" w:rsidP="002717EF">
      <w:pPr>
        <w:pStyle w:val="BodyText"/>
        <w:numPr>
          <w:ilvl w:val="0"/>
          <w:numId w:val="111"/>
        </w:numPr>
        <w:ind w:right="90"/>
        <w:rPr>
          <w:sz w:val="22"/>
          <w:szCs w:val="22"/>
        </w:rPr>
      </w:pPr>
      <w:r w:rsidRPr="00E471D7">
        <w:rPr>
          <w:sz w:val="22"/>
          <w:szCs w:val="22"/>
        </w:rPr>
        <w:t xml:space="preserve">The </w:t>
      </w:r>
      <w:r w:rsidR="006C7D6B" w:rsidRPr="00E471D7">
        <w:rPr>
          <w:sz w:val="22"/>
        </w:rPr>
        <w:t>Vendor</w:t>
      </w:r>
      <w:r w:rsidR="00BA4F50" w:rsidRPr="00E471D7">
        <w:rPr>
          <w:sz w:val="22"/>
        </w:rPr>
        <w:t>’s</w:t>
      </w:r>
      <w:r w:rsidR="006C7D6B" w:rsidRPr="00E471D7">
        <w:rPr>
          <w:sz w:val="22"/>
        </w:rPr>
        <w:t xml:space="preserve"> </w:t>
      </w:r>
      <w:r w:rsidR="00571AFA" w:rsidRPr="00E471D7">
        <w:rPr>
          <w:sz w:val="22"/>
        </w:rPr>
        <w:t>{Contractor’s}</w:t>
      </w:r>
      <w:r w:rsidRPr="00E471D7">
        <w:rPr>
          <w:sz w:val="22"/>
          <w:szCs w:val="22"/>
        </w:rPr>
        <w:t xml:space="preserve"> breach of its obligations of confidentiality; and</w:t>
      </w:r>
    </w:p>
    <w:p w14:paraId="1B3616DE" w14:textId="77777777" w:rsidR="00E471D7" w:rsidRDefault="00E471D7" w:rsidP="00E471D7">
      <w:pPr>
        <w:pStyle w:val="ListParagraph"/>
      </w:pPr>
    </w:p>
    <w:p w14:paraId="7AE867A5" w14:textId="649AA197" w:rsidR="00675860" w:rsidRPr="00E471D7" w:rsidRDefault="0088577C" w:rsidP="002717EF">
      <w:pPr>
        <w:pStyle w:val="BodyText"/>
        <w:numPr>
          <w:ilvl w:val="0"/>
          <w:numId w:val="111"/>
        </w:numPr>
        <w:ind w:right="90"/>
        <w:rPr>
          <w:sz w:val="22"/>
          <w:szCs w:val="22"/>
        </w:rPr>
      </w:pPr>
      <w:r w:rsidRPr="00E471D7">
        <w:rPr>
          <w:sz w:val="22"/>
        </w:rPr>
        <w:t xml:space="preserve">The </w:t>
      </w:r>
      <w:r w:rsidR="006C7D6B" w:rsidRPr="00E471D7">
        <w:rPr>
          <w:sz w:val="22"/>
          <w:szCs w:val="22"/>
        </w:rPr>
        <w:t>Vendor</w:t>
      </w:r>
      <w:r w:rsidR="00BA4F50" w:rsidRPr="00E471D7">
        <w:rPr>
          <w:sz w:val="22"/>
        </w:rPr>
        <w:t>’s</w:t>
      </w:r>
      <w:r w:rsidR="006C7D6B" w:rsidRPr="00E471D7">
        <w:rPr>
          <w:sz w:val="22"/>
          <w:szCs w:val="22"/>
        </w:rPr>
        <w:t xml:space="preserve"> </w:t>
      </w:r>
      <w:r w:rsidR="00571AFA" w:rsidRPr="00E471D7">
        <w:rPr>
          <w:sz w:val="22"/>
          <w:szCs w:val="22"/>
        </w:rPr>
        <w:t>{Contractor’s}</w:t>
      </w:r>
      <w:r w:rsidR="00675860" w:rsidRPr="00E471D7">
        <w:rPr>
          <w:sz w:val="22"/>
          <w:szCs w:val="22"/>
        </w:rPr>
        <w:t xml:space="preserve"> liability with respect to copyright indemnification.</w:t>
      </w:r>
    </w:p>
    <w:p w14:paraId="40DD2585" w14:textId="77777777" w:rsidR="00675860" w:rsidRPr="00D47DC2" w:rsidRDefault="00675860" w:rsidP="004A6C2C">
      <w:pPr>
        <w:pStyle w:val="BodyText"/>
        <w:ind w:left="720" w:right="90"/>
        <w:rPr>
          <w:sz w:val="22"/>
          <w:szCs w:val="22"/>
        </w:rPr>
      </w:pPr>
    </w:p>
    <w:p w14:paraId="7EF52D77"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1EDE1961" w14:textId="77777777" w:rsidR="00675860" w:rsidRPr="001B24FD" w:rsidRDefault="00675860" w:rsidP="004A6C2C">
      <w:pPr>
        <w:pStyle w:val="BodyText"/>
        <w:ind w:left="720" w:right="90"/>
        <w:rPr>
          <w:sz w:val="22"/>
          <w:szCs w:val="22"/>
        </w:rPr>
      </w:pPr>
    </w:p>
    <w:p w14:paraId="49806E7C"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5F1B797D" w14:textId="77777777" w:rsidR="00675860" w:rsidRPr="00955DFD" w:rsidRDefault="00675860" w:rsidP="00851065">
      <w:pPr>
        <w:pStyle w:val="CommentText"/>
        <w:rPr>
          <w:b/>
          <w:sz w:val="22"/>
          <w:highlight w:val="green"/>
        </w:rPr>
      </w:pPr>
    </w:p>
    <w:p w14:paraId="3C10A693" w14:textId="77777777" w:rsidR="00675860" w:rsidRPr="00024952" w:rsidRDefault="00675860" w:rsidP="0032399C">
      <w:pPr>
        <w:pStyle w:val="Heading3"/>
        <w:keepNext/>
        <w:rPr>
          <w:rFonts w:eastAsia="MS Mincho"/>
        </w:rPr>
      </w:pPr>
      <w:bookmarkStart w:id="1686" w:name="_Toc400531536"/>
      <w:bookmarkStart w:id="1687" w:name="_Toc428534007"/>
      <w:bookmarkStart w:id="1688" w:name="_Toc4508812"/>
      <w:r w:rsidRPr="00024952">
        <w:rPr>
          <w:rFonts w:eastAsia="MS Mincho"/>
        </w:rPr>
        <w:t>INSURANCE - PROFESSIONAL LIABILITY INSURANCE</w:t>
      </w:r>
      <w:bookmarkEnd w:id="1686"/>
      <w:bookmarkEnd w:id="1687"/>
      <w:bookmarkEnd w:id="1688"/>
    </w:p>
    <w:p w14:paraId="65D31A09" w14:textId="77777777" w:rsidR="00675860" w:rsidRDefault="00675860" w:rsidP="0032399C">
      <w:pPr>
        <w:keepNext/>
      </w:pPr>
    </w:p>
    <w:p w14:paraId="6E9AB3C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FF05B7F" w14:textId="77777777" w:rsidR="00675860" w:rsidRPr="00D47DC2" w:rsidRDefault="00675860" w:rsidP="00675860">
      <w:pPr>
        <w:pStyle w:val="BodyText"/>
        <w:ind w:left="0"/>
        <w:rPr>
          <w:sz w:val="22"/>
          <w:szCs w:val="22"/>
        </w:rPr>
      </w:pPr>
    </w:p>
    <w:p w14:paraId="02F2EE95" w14:textId="77777777" w:rsidR="00CA4B05" w:rsidRPr="00905257" w:rsidRDefault="00675860" w:rsidP="002717EF">
      <w:pPr>
        <w:pStyle w:val="BodyText"/>
        <w:numPr>
          <w:ilvl w:val="0"/>
          <w:numId w:val="112"/>
        </w:numPr>
        <w:ind w:left="1440" w:hanging="450"/>
        <w:rPr>
          <w:rFonts w:eastAsiaTheme="minorHAnsi"/>
        </w:rPr>
      </w:pPr>
      <w:r w:rsidRPr="00905257">
        <w:rPr>
          <w:sz w:val="22"/>
          <w:szCs w:val="22"/>
        </w:rPr>
        <w:t xml:space="preserve">Professional Liability Insurance:  The </w:t>
      </w:r>
      <w:r w:rsidR="00E75D54" w:rsidRPr="00905257">
        <w:rPr>
          <w:sz w:val="22"/>
        </w:rPr>
        <w:t xml:space="preserve">Vendor </w:t>
      </w:r>
      <w:r w:rsidR="00571AFA" w:rsidRPr="00905257">
        <w:rPr>
          <w:sz w:val="22"/>
        </w:rPr>
        <w:t>{Contractor}</w:t>
      </w:r>
      <w:r w:rsidRPr="00905257">
        <w:rPr>
          <w:sz w:val="22"/>
          <w:szCs w:val="22"/>
        </w:rPr>
        <w:t xml:space="preserve"> shall carry Errors and Omissions, Professional Liability Insurance</w:t>
      </w:r>
      <w:r w:rsidRPr="00905257">
        <w:rPr>
          <w:sz w:val="22"/>
        </w:rPr>
        <w:t>,</w:t>
      </w:r>
      <w:r w:rsidRPr="00905257">
        <w:rPr>
          <w:sz w:val="22"/>
          <w:szCs w:val="22"/>
        </w:rPr>
        <w:t xml:space="preserve"> and/or Professional Liability Malpractice Insurance sufficient to protect the </w:t>
      </w:r>
      <w:r w:rsidR="00E75D54" w:rsidRPr="00905257">
        <w:rPr>
          <w:sz w:val="22"/>
        </w:rPr>
        <w:t xml:space="preserve">Vendor </w:t>
      </w:r>
      <w:r w:rsidR="00571AFA" w:rsidRPr="00905257">
        <w:rPr>
          <w:sz w:val="22"/>
        </w:rPr>
        <w:t>{Contractor}</w:t>
      </w:r>
      <w:r w:rsidRPr="00905257">
        <w:rPr>
          <w:sz w:val="22"/>
          <w:szCs w:val="22"/>
        </w:rPr>
        <w:t xml:space="preserve"> from any liability arising out the professional obligations performed pursuant to the requirements of </w:t>
      </w:r>
      <w:r w:rsidR="00A23AAC" w:rsidRPr="00905257">
        <w:rPr>
          <w:sz w:val="22"/>
          <w:szCs w:val="22"/>
        </w:rPr>
        <w:t xml:space="preserve">this </w:t>
      </w:r>
      <w:r w:rsidR="001D2ACC" w:rsidRPr="00905257">
        <w:rPr>
          <w:sz w:val="22"/>
          <w:szCs w:val="22"/>
        </w:rPr>
        <w:t>Blanket P.O</w:t>
      </w:r>
      <w:r w:rsidRPr="00905257">
        <w:rPr>
          <w:sz w:val="22"/>
          <w:szCs w:val="22"/>
        </w:rPr>
        <w:t xml:space="preserve">.  The insurance shall be in the amount of not less than </w:t>
      </w:r>
      <w:r w:rsidRPr="003979CB">
        <w:rPr>
          <w:sz w:val="22"/>
          <w:szCs w:val="22"/>
        </w:rPr>
        <w:t>$5,000,000</w:t>
      </w:r>
      <w:r w:rsidRPr="00905257">
        <w:rPr>
          <w:sz w:val="22"/>
          <w:szCs w:val="22"/>
        </w:rPr>
        <w:t xml:space="preserve">  and in such policy forms as shall be approved by the State.  If the </w:t>
      </w:r>
      <w:r w:rsidR="00E75D54" w:rsidRPr="00905257">
        <w:rPr>
          <w:sz w:val="22"/>
          <w:szCs w:val="22"/>
        </w:rPr>
        <w:t xml:space="preserve">Vendor </w:t>
      </w:r>
      <w:r w:rsidR="00571AFA" w:rsidRPr="00905257">
        <w:rPr>
          <w:sz w:val="22"/>
          <w:szCs w:val="22"/>
        </w:rPr>
        <w:t>{Contractor}</w:t>
      </w:r>
      <w:r w:rsidRPr="00905257">
        <w:rPr>
          <w:sz w:val="22"/>
          <w:szCs w:val="22"/>
        </w:rPr>
        <w:t xml:space="preserve"> has claims-made coverage and subsequently changes carriers during the term of </w:t>
      </w:r>
      <w:r w:rsidR="00A23AAC" w:rsidRPr="00905257">
        <w:rPr>
          <w:sz w:val="22"/>
          <w:szCs w:val="22"/>
        </w:rPr>
        <w:t xml:space="preserve">this </w:t>
      </w:r>
      <w:r w:rsidR="001D2ACC" w:rsidRPr="00905257">
        <w:rPr>
          <w:sz w:val="22"/>
          <w:szCs w:val="22"/>
        </w:rPr>
        <w:lastRenderedPageBreak/>
        <w:t>Blanket P.O.</w:t>
      </w:r>
      <w:r w:rsidRPr="00905257">
        <w:rPr>
          <w:sz w:val="22"/>
          <w:szCs w:val="22"/>
        </w:rPr>
        <w:t>, it shall obtain from its new Errors and Omissions, Professional Liability Insurance</w:t>
      </w:r>
      <w:r w:rsidRPr="00905257">
        <w:rPr>
          <w:sz w:val="22"/>
        </w:rPr>
        <w:t>,</w:t>
      </w:r>
      <w:r w:rsidRPr="00905257">
        <w:rPr>
          <w:sz w:val="22"/>
          <w:szCs w:val="22"/>
        </w:rPr>
        <w:t xml:space="preserve"> and/or Professional Malpractice Insurance carrier an endorsement for retroactive coverage.</w:t>
      </w:r>
    </w:p>
    <w:p w14:paraId="3CB77CA2" w14:textId="77777777" w:rsidR="00325007" w:rsidRPr="00C65B22" w:rsidRDefault="00325007" w:rsidP="00325007">
      <w:pPr>
        <w:rPr>
          <w:rFonts w:eastAsiaTheme="minorHAnsi"/>
          <w:b/>
        </w:rPr>
      </w:pPr>
    </w:p>
    <w:p w14:paraId="663516A9" w14:textId="77777777" w:rsidR="00325007" w:rsidRDefault="00325007" w:rsidP="00675860"/>
    <w:p w14:paraId="1DB35100" w14:textId="77777777" w:rsidR="00675860" w:rsidRPr="00BC03EA" w:rsidRDefault="00244796" w:rsidP="0032399C">
      <w:pPr>
        <w:pStyle w:val="Heading2"/>
        <w:keepNext/>
        <w:ind w:right="108"/>
      </w:pPr>
      <w:bookmarkStart w:id="1689" w:name="_Toc400531538"/>
      <w:bookmarkStart w:id="1690" w:name="_Toc428534010"/>
      <w:bookmarkStart w:id="1691" w:name="_Toc4508813"/>
      <w:r>
        <w:rPr>
          <w:caps w:val="0"/>
        </w:rPr>
        <w:t xml:space="preserve">BLANKET P.O. </w:t>
      </w:r>
      <w:r w:rsidRPr="00BC03EA">
        <w:rPr>
          <w:caps w:val="0"/>
        </w:rPr>
        <w:t>ACTIVITY REPORT</w:t>
      </w:r>
      <w:bookmarkEnd w:id="1689"/>
      <w:bookmarkEnd w:id="1690"/>
      <w:bookmarkEnd w:id="1691"/>
    </w:p>
    <w:p w14:paraId="03372D4B" w14:textId="77777777" w:rsidR="00675860" w:rsidRDefault="00675860" w:rsidP="0032399C">
      <w:pPr>
        <w:pStyle w:val="BodyText"/>
        <w:keepNext/>
        <w:ind w:left="0"/>
        <w:rPr>
          <w:sz w:val="22"/>
          <w:szCs w:val="22"/>
        </w:rPr>
      </w:pPr>
    </w:p>
    <w:p w14:paraId="76D143E0"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525D9F8" w14:textId="77777777" w:rsidR="00675860" w:rsidRPr="007359F3" w:rsidRDefault="00675860" w:rsidP="00675860">
      <w:pPr>
        <w:pStyle w:val="BodyText"/>
        <w:ind w:left="0"/>
        <w:rPr>
          <w:sz w:val="22"/>
          <w:szCs w:val="22"/>
        </w:rPr>
      </w:pPr>
    </w:p>
    <w:p w14:paraId="2827D7B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1B8C1C91" w14:textId="77777777" w:rsidR="00675860" w:rsidRPr="00BC03EA" w:rsidRDefault="00675860" w:rsidP="00675860">
      <w:pPr>
        <w:pStyle w:val="BodyText"/>
        <w:ind w:left="0"/>
        <w:rPr>
          <w:sz w:val="22"/>
          <w:szCs w:val="22"/>
        </w:rPr>
      </w:pPr>
    </w:p>
    <w:p w14:paraId="6930B546" w14:textId="77777777" w:rsidR="007D5398" w:rsidRPr="00604906" w:rsidRDefault="006C7D6B" w:rsidP="00E97365">
      <w:pPr>
        <w:pStyle w:val="BodyText"/>
        <w:numPr>
          <w:ilvl w:val="0"/>
          <w:numId w:val="2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0CA72D07" w14:textId="77777777" w:rsidR="00604906" w:rsidRPr="007C4703" w:rsidRDefault="00604906" w:rsidP="00604906">
      <w:pPr>
        <w:pStyle w:val="BodyText"/>
        <w:ind w:left="720"/>
        <w:rPr>
          <w:sz w:val="22"/>
          <w:szCs w:val="22"/>
        </w:rPr>
      </w:pPr>
    </w:p>
    <w:p w14:paraId="04771CEB" w14:textId="77777777" w:rsidR="00675860" w:rsidRPr="00604906" w:rsidRDefault="00786C3A" w:rsidP="00E97365">
      <w:pPr>
        <w:pStyle w:val="BodyText"/>
        <w:numPr>
          <w:ilvl w:val="0"/>
          <w:numId w:val="2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89D1FC3" w14:textId="77777777" w:rsidR="00604906" w:rsidRPr="00BC03EA" w:rsidRDefault="00604906" w:rsidP="00604906">
      <w:pPr>
        <w:pStyle w:val="BodyText"/>
        <w:ind w:left="720"/>
        <w:rPr>
          <w:sz w:val="22"/>
          <w:szCs w:val="22"/>
        </w:rPr>
      </w:pPr>
    </w:p>
    <w:p w14:paraId="6ED8651D" w14:textId="77777777" w:rsidR="00675860" w:rsidRPr="00BC03EA" w:rsidRDefault="00675860" w:rsidP="00E97365">
      <w:pPr>
        <w:pStyle w:val="BodyText"/>
        <w:numPr>
          <w:ilvl w:val="0"/>
          <w:numId w:val="2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EABEB3D" w14:textId="77777777" w:rsidR="00675860" w:rsidRPr="00BC03EA" w:rsidRDefault="00675860" w:rsidP="00675860">
      <w:pPr>
        <w:pStyle w:val="BodyText"/>
        <w:ind w:left="0"/>
        <w:rPr>
          <w:sz w:val="22"/>
          <w:szCs w:val="22"/>
        </w:rPr>
      </w:pPr>
    </w:p>
    <w:p w14:paraId="246C7DF8"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12961D7" w14:textId="77777777" w:rsidR="00675860" w:rsidRPr="00BC03EA" w:rsidRDefault="00675860" w:rsidP="00675860">
      <w:pPr>
        <w:pStyle w:val="BodyText"/>
        <w:ind w:left="0"/>
        <w:rPr>
          <w:sz w:val="22"/>
          <w:szCs w:val="22"/>
        </w:rPr>
      </w:pPr>
    </w:p>
    <w:p w14:paraId="5B9B71A3"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75634FDB" w14:textId="77777777" w:rsidR="00675860" w:rsidRDefault="00675860" w:rsidP="00675860">
      <w:pPr>
        <w:pStyle w:val="BodyText"/>
        <w:ind w:left="0"/>
        <w:rPr>
          <w:sz w:val="22"/>
          <w:szCs w:val="22"/>
          <w:lang w:val="en-US"/>
        </w:rPr>
      </w:pPr>
    </w:p>
    <w:p w14:paraId="7DFB75FF" w14:textId="77777777" w:rsidR="00675860" w:rsidRDefault="00675860" w:rsidP="00675860">
      <w:pPr>
        <w:pStyle w:val="BodyText"/>
        <w:ind w:left="0"/>
        <w:rPr>
          <w:sz w:val="22"/>
          <w:szCs w:val="22"/>
        </w:rPr>
      </w:pPr>
      <w:r w:rsidRPr="00ED7DCA">
        <w:rPr>
          <w:sz w:val="22"/>
          <w:szCs w:val="22"/>
        </w:rPr>
        <w:t>Reports are due:</w:t>
      </w:r>
    </w:p>
    <w:p w14:paraId="32EAB824"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1A70455"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F5E271E" w14:textId="77777777" w:rsidR="00675860" w:rsidRDefault="00675860" w:rsidP="00675860">
      <w:pPr>
        <w:pStyle w:val="BodyText"/>
        <w:ind w:left="0" w:right="108"/>
        <w:rPr>
          <w:rFonts w:eastAsia="MS Mincho"/>
          <w:b/>
          <w:bCs/>
          <w:highlight w:val="green"/>
        </w:rPr>
      </w:pPr>
    </w:p>
    <w:p w14:paraId="4A0F75A7" w14:textId="77777777" w:rsidR="00675860" w:rsidRPr="000B6121" w:rsidRDefault="00675860" w:rsidP="0032399C">
      <w:pPr>
        <w:pStyle w:val="Heading2"/>
        <w:keepNext/>
        <w:tabs>
          <w:tab w:val="center" w:pos="4770"/>
        </w:tabs>
        <w:rPr>
          <w:caps w:val="0"/>
          <w:u w:val="none"/>
        </w:rPr>
      </w:pPr>
      <w:bookmarkStart w:id="1692" w:name="_Toc400531539"/>
      <w:bookmarkStart w:id="1693" w:name="_Toc428534011"/>
      <w:bookmarkStart w:id="1694" w:name="_Toc4508814"/>
      <w:r w:rsidRPr="0037453D">
        <w:rPr>
          <w:caps w:val="0"/>
        </w:rPr>
        <w:t>ELECTRONIC PAYMENTS</w:t>
      </w:r>
      <w:bookmarkEnd w:id="1692"/>
      <w:bookmarkEnd w:id="1693"/>
      <w:bookmarkEnd w:id="1694"/>
    </w:p>
    <w:p w14:paraId="4E2153A5" w14:textId="77777777" w:rsidR="00675860" w:rsidRPr="00851065" w:rsidRDefault="00675860" w:rsidP="0032399C">
      <w:pPr>
        <w:keepNext/>
        <w:ind w:left="1440"/>
        <w:rPr>
          <w:sz w:val="20"/>
        </w:rPr>
      </w:pPr>
    </w:p>
    <w:p w14:paraId="6F92C1D2"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2" w:history="1">
        <w:r w:rsidR="003676BA" w:rsidRPr="00851065">
          <w:rPr>
            <w:rStyle w:val="Hyperlink"/>
          </w:rPr>
          <w:t>AAIUNIT@treas.nj.gov</w:t>
        </w:r>
      </w:hyperlink>
      <w:r w:rsidR="003676BA" w:rsidRPr="00851065">
        <w:t xml:space="preserve"> </w:t>
      </w:r>
      <w:r w:rsidRPr="00851065">
        <w:t>to request access to this application.</w:t>
      </w:r>
    </w:p>
    <w:p w14:paraId="6C22902B" w14:textId="77777777" w:rsidR="00675860" w:rsidRDefault="00675860" w:rsidP="00675860">
      <w:pPr>
        <w:pStyle w:val="BodyText"/>
        <w:ind w:left="0" w:right="108"/>
        <w:rPr>
          <w:rFonts w:eastAsia="MS Mincho"/>
          <w:b/>
          <w:bCs/>
          <w:highlight w:val="green"/>
        </w:rPr>
      </w:pPr>
    </w:p>
    <w:p w14:paraId="0501BDA2" w14:textId="77777777" w:rsidR="00675860" w:rsidRPr="00B6270B" w:rsidRDefault="00675860" w:rsidP="0032399C">
      <w:pPr>
        <w:pStyle w:val="Heading2"/>
        <w:keepNext/>
        <w:ind w:right="108"/>
      </w:pPr>
      <w:bookmarkStart w:id="1695" w:name="_Toc400531540"/>
      <w:bookmarkStart w:id="1696" w:name="_Toc428534012"/>
      <w:bookmarkStart w:id="1697" w:name="_Toc4508815"/>
      <w:r>
        <w:lastRenderedPageBreak/>
        <w:t>PROGRAM EFFICIENCY ASSESSMENT FOR STATE USING AGENCIES</w:t>
      </w:r>
      <w:bookmarkEnd w:id="1695"/>
      <w:bookmarkEnd w:id="1696"/>
      <w:bookmarkEnd w:id="1697"/>
    </w:p>
    <w:p w14:paraId="2ED494A5" w14:textId="77777777" w:rsidR="00675860" w:rsidRDefault="00675860" w:rsidP="0032399C">
      <w:pPr>
        <w:keepNext/>
      </w:pPr>
    </w:p>
    <w:p w14:paraId="2C573889"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920BB42" w14:textId="77777777" w:rsidR="00675860" w:rsidRPr="00955DFD" w:rsidRDefault="00675860" w:rsidP="00851065"/>
    <w:p w14:paraId="67BCA47F"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4AFF8DF4" w14:textId="77777777" w:rsidR="00675860" w:rsidRPr="00955DFD" w:rsidRDefault="00675860" w:rsidP="00675860">
      <w:pPr>
        <w:pStyle w:val="BodyText"/>
        <w:ind w:left="0" w:right="108"/>
        <w:rPr>
          <w:rFonts w:eastAsia="MS Mincho"/>
          <w:b/>
          <w:sz w:val="22"/>
        </w:rPr>
      </w:pPr>
    </w:p>
    <w:p w14:paraId="48F5A01C" w14:textId="77777777" w:rsidR="00A00C1F" w:rsidRPr="00A00C1F" w:rsidRDefault="00A00C1F" w:rsidP="00A00C1F">
      <w:bookmarkStart w:id="1698" w:name="_Toc332803059"/>
      <w:bookmarkStart w:id="1699" w:name="_Toc324415444"/>
      <w:bookmarkStart w:id="1700" w:name="_5.17_Retainage"/>
      <w:bookmarkStart w:id="1701" w:name="_5.21_Additional_Work"/>
      <w:bookmarkStart w:id="1702" w:name="_5.22_Additional_Work"/>
      <w:bookmarkStart w:id="1703" w:name="_Toc108508282"/>
      <w:bookmarkStart w:id="1704" w:name="_Toc129504505"/>
      <w:bookmarkStart w:id="1705" w:name="_Toc376941629"/>
      <w:bookmarkEnd w:id="1698"/>
      <w:bookmarkEnd w:id="1699"/>
      <w:bookmarkEnd w:id="1700"/>
      <w:bookmarkEnd w:id="1701"/>
      <w:bookmarkEnd w:id="1702"/>
    </w:p>
    <w:p w14:paraId="120C1D2E" w14:textId="77777777" w:rsidR="00B35E49" w:rsidRDefault="00082A9E" w:rsidP="00FF37EE">
      <w:pPr>
        <w:pStyle w:val="BodyText"/>
        <w:ind w:left="0" w:right="108"/>
      </w:pPr>
      <w:bookmarkStart w:id="1706" w:name="_5.9_Substitution_of"/>
      <w:bookmarkStart w:id="1707" w:name="_5.19_requirements_of_Executive_orde"/>
      <w:bookmarkStart w:id="1708" w:name="_5.20_requirements_of_Executive_orde"/>
      <w:bookmarkEnd w:id="1703"/>
      <w:bookmarkEnd w:id="1704"/>
      <w:bookmarkEnd w:id="1705"/>
      <w:bookmarkEnd w:id="1706"/>
      <w:bookmarkEnd w:id="1707"/>
      <w:bookmarkEnd w:id="1708"/>
      <w:r>
        <w:br w:type="page"/>
      </w:r>
    </w:p>
    <w:p w14:paraId="75C81A5E" w14:textId="77777777" w:rsidR="00D9550E" w:rsidRDefault="002E7691" w:rsidP="00BB5A93">
      <w:pPr>
        <w:pStyle w:val="Heading1"/>
      </w:pPr>
      <w:bookmarkStart w:id="1709" w:name="_Toc400531541"/>
      <w:bookmarkStart w:id="1710" w:name="_Toc428534013"/>
      <w:r>
        <w:lastRenderedPageBreak/>
        <w:t xml:space="preserve"> </w:t>
      </w:r>
      <w:bookmarkStart w:id="1711" w:name="_Toc4508816"/>
      <w:r w:rsidR="00CE00E7">
        <w:t>QUOTE</w:t>
      </w:r>
      <w:r w:rsidR="006B6C49">
        <w:t xml:space="preserve"> </w:t>
      </w:r>
      <w:r w:rsidR="00D9550E">
        <w:t>EVALUATION</w:t>
      </w:r>
      <w:bookmarkEnd w:id="1709"/>
      <w:bookmarkEnd w:id="1710"/>
      <w:bookmarkEnd w:id="1711"/>
    </w:p>
    <w:p w14:paraId="18A86BE1" w14:textId="77777777" w:rsidR="00D9550E" w:rsidRDefault="00D9550E" w:rsidP="00955DFD">
      <w:bookmarkStart w:id="1712" w:name="_Toc118513836"/>
    </w:p>
    <w:p w14:paraId="103F6797" w14:textId="77777777" w:rsidR="00D9550E" w:rsidRDefault="00D9550E" w:rsidP="0032399C">
      <w:pPr>
        <w:pStyle w:val="Heading2"/>
        <w:keepNext/>
        <w:ind w:right="108"/>
      </w:pPr>
      <w:bookmarkStart w:id="1713" w:name="_Toc400531542"/>
      <w:bookmarkStart w:id="1714" w:name="_Toc428534014"/>
      <w:bookmarkStart w:id="1715" w:name="_Toc4508817"/>
      <w:r>
        <w:t>RIGHT TO WAIVE</w:t>
      </w:r>
      <w:bookmarkEnd w:id="1713"/>
      <w:bookmarkEnd w:id="1714"/>
      <w:bookmarkEnd w:id="1715"/>
    </w:p>
    <w:p w14:paraId="6B75BEF4"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1F2B9233" w14:textId="77777777" w:rsidR="00D9550E" w:rsidRDefault="00D9550E" w:rsidP="0032399C">
      <w:pPr>
        <w:pStyle w:val="Heading2"/>
        <w:keepNext/>
        <w:ind w:right="108"/>
      </w:pPr>
      <w:bookmarkStart w:id="1716" w:name="_Toc400531543"/>
      <w:bookmarkStart w:id="1717" w:name="_Toc428534015"/>
      <w:bookmarkStart w:id="1718" w:name="_Toc4508818"/>
      <w:r>
        <w:t xml:space="preserve">DIRECTOR’S RIGHT OF FINAL </w:t>
      </w:r>
      <w:r w:rsidR="00CE00E7">
        <w:t>Quote</w:t>
      </w:r>
      <w:r>
        <w:t xml:space="preserve"> ACCEPTANCE</w:t>
      </w:r>
      <w:bookmarkEnd w:id="1716"/>
      <w:bookmarkEnd w:id="1717"/>
      <w:bookmarkEnd w:id="1718"/>
    </w:p>
    <w:p w14:paraId="6594763B" w14:textId="77777777" w:rsidR="00D9550E" w:rsidRPr="006E4383" w:rsidRDefault="00D9550E" w:rsidP="0032399C">
      <w:pPr>
        <w:keepNext/>
      </w:pPr>
    </w:p>
    <w:p w14:paraId="0B88AF1F"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5B2EB24" w14:textId="77777777" w:rsidR="00D9550E" w:rsidRPr="00955DFD" w:rsidRDefault="00D9550E" w:rsidP="00D9550E">
      <w:pPr>
        <w:autoSpaceDE w:val="0"/>
        <w:autoSpaceDN w:val="0"/>
        <w:adjustRightInd w:val="0"/>
      </w:pPr>
    </w:p>
    <w:p w14:paraId="0BF3845F" w14:textId="77777777" w:rsidR="00D9550E" w:rsidRDefault="00D9550E" w:rsidP="0032399C">
      <w:pPr>
        <w:pStyle w:val="Heading2"/>
        <w:keepNext/>
      </w:pPr>
      <w:bookmarkStart w:id="1719" w:name="_Toc400531544"/>
      <w:bookmarkStart w:id="1720" w:name="_Toc428534016"/>
      <w:bookmarkStart w:id="1721" w:name="_Toc4508819"/>
      <w:r>
        <w:t>S</w:t>
      </w:r>
      <w:r w:rsidRPr="00E36CF3">
        <w:t xml:space="preserve">TATE'S RIGHT TO INSPECT </w:t>
      </w:r>
      <w:r w:rsidR="00526170">
        <w:t>VENDOR (BIDDER)</w:t>
      </w:r>
      <w:r w:rsidRPr="00E36CF3">
        <w:t xml:space="preserve"> FACILITIES</w:t>
      </w:r>
      <w:bookmarkEnd w:id="1719"/>
      <w:bookmarkEnd w:id="1720"/>
      <w:bookmarkEnd w:id="1721"/>
    </w:p>
    <w:p w14:paraId="1829DE25" w14:textId="77777777" w:rsidR="00D9550E" w:rsidRPr="00851065" w:rsidRDefault="00D9550E" w:rsidP="0032399C">
      <w:pPr>
        <w:keepNext/>
        <w:autoSpaceDE w:val="0"/>
        <w:autoSpaceDN w:val="0"/>
        <w:adjustRightInd w:val="0"/>
        <w:ind w:left="720" w:hanging="720"/>
        <w:rPr>
          <w:color w:val="000000"/>
        </w:rPr>
      </w:pPr>
    </w:p>
    <w:p w14:paraId="193BFCAC"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2D59140C" w14:textId="77777777" w:rsidR="00D9550E" w:rsidRPr="00955DFD" w:rsidRDefault="00D9550E" w:rsidP="00851065">
      <w:pPr>
        <w:autoSpaceDE w:val="0"/>
        <w:autoSpaceDN w:val="0"/>
        <w:adjustRightInd w:val="0"/>
        <w:rPr>
          <w:color w:val="000000"/>
        </w:rPr>
      </w:pPr>
    </w:p>
    <w:p w14:paraId="4D62E7BA"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66609C77" w14:textId="77777777" w:rsidR="00D9550E" w:rsidRPr="00955DFD" w:rsidRDefault="00D9550E" w:rsidP="00C65B22">
      <w:pPr>
        <w:autoSpaceDE w:val="0"/>
        <w:autoSpaceDN w:val="0"/>
        <w:adjustRightInd w:val="0"/>
        <w:rPr>
          <w:color w:val="000000"/>
        </w:rPr>
      </w:pPr>
    </w:p>
    <w:p w14:paraId="235F6F87" w14:textId="77777777" w:rsidR="00D9550E" w:rsidRDefault="00710EE4" w:rsidP="0032399C">
      <w:pPr>
        <w:pStyle w:val="Heading2"/>
        <w:keepNext/>
      </w:pPr>
      <w:bookmarkStart w:id="1722" w:name="_Toc400531545"/>
      <w:bookmarkStart w:id="1723" w:name="_Toc428534017"/>
      <w:bookmarkStart w:id="1724" w:name="_Toc4508820"/>
      <w:r w:rsidRPr="00710EE4">
        <w:t xml:space="preserve">Clarification of Quote / </w:t>
      </w:r>
      <w:r w:rsidR="00D9550E" w:rsidRPr="00E36CF3">
        <w:t>STATE'S RIGHT TO REQUEST FURTHER INFORMATION</w:t>
      </w:r>
      <w:bookmarkEnd w:id="1722"/>
      <w:bookmarkEnd w:id="1723"/>
      <w:bookmarkEnd w:id="1724"/>
    </w:p>
    <w:p w14:paraId="1F464FE8" w14:textId="77777777" w:rsidR="00D9550E" w:rsidRPr="00851065" w:rsidRDefault="00D9550E" w:rsidP="0032399C">
      <w:pPr>
        <w:keepNext/>
        <w:autoSpaceDE w:val="0"/>
        <w:autoSpaceDN w:val="0"/>
        <w:adjustRightInd w:val="0"/>
        <w:ind w:left="720" w:hanging="720"/>
        <w:rPr>
          <w:b/>
          <w:color w:val="000000"/>
          <w:u w:val="single"/>
        </w:rPr>
      </w:pPr>
    </w:p>
    <w:p w14:paraId="67744428"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72679A4E" w14:textId="77777777" w:rsidR="00921F01" w:rsidRPr="00710EE4" w:rsidRDefault="00921F01" w:rsidP="00921F01">
      <w:pPr>
        <w:keepNext/>
        <w:autoSpaceDE w:val="0"/>
        <w:autoSpaceDN w:val="0"/>
        <w:adjustRightInd w:val="0"/>
        <w:rPr>
          <w:color w:val="000000"/>
        </w:rPr>
      </w:pPr>
    </w:p>
    <w:p w14:paraId="0B979222"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0CDD620" w14:textId="77777777" w:rsidR="00921F01" w:rsidRDefault="00921F01" w:rsidP="00921F01">
      <w:pPr>
        <w:keepNext/>
        <w:autoSpaceDE w:val="0"/>
        <w:autoSpaceDN w:val="0"/>
        <w:adjustRightInd w:val="0"/>
        <w:rPr>
          <w:color w:val="000000"/>
        </w:rPr>
      </w:pPr>
    </w:p>
    <w:p w14:paraId="039C772D"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24949BE4" w14:textId="77777777" w:rsidR="00D9550E" w:rsidRPr="00E36CF3" w:rsidRDefault="00D9550E" w:rsidP="00955DFD"/>
    <w:p w14:paraId="742D498D" w14:textId="77777777" w:rsidR="00D9550E" w:rsidRPr="001B20B8" w:rsidRDefault="00244796" w:rsidP="0032399C">
      <w:pPr>
        <w:pStyle w:val="Heading2"/>
        <w:keepNext/>
        <w:ind w:right="115"/>
      </w:pPr>
      <w:bookmarkStart w:id="1725" w:name="_Toc400531546"/>
      <w:bookmarkStart w:id="1726" w:name="_Toc428534018"/>
      <w:bookmarkStart w:id="1727" w:name="_Toc4508821"/>
      <w:r>
        <w:rPr>
          <w:caps w:val="0"/>
        </w:rPr>
        <w:t>QUOTE EVALUATION COMMITTEE</w:t>
      </w:r>
      <w:bookmarkEnd w:id="1712"/>
      <w:bookmarkEnd w:id="1725"/>
      <w:bookmarkEnd w:id="1726"/>
      <w:bookmarkEnd w:id="1727"/>
    </w:p>
    <w:p w14:paraId="086B8A41" w14:textId="77777777" w:rsidR="00D9550E" w:rsidRPr="001B20B8" w:rsidRDefault="00D9550E" w:rsidP="0032399C">
      <w:pPr>
        <w:pStyle w:val="BodyText3"/>
        <w:keepNext/>
        <w:ind w:right="115"/>
      </w:pPr>
    </w:p>
    <w:p w14:paraId="20A3A5F9"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1230A70" w14:textId="77777777" w:rsidR="00D9550E" w:rsidRDefault="00D9550E" w:rsidP="00D9550E">
      <w:pPr>
        <w:pStyle w:val="BodyText"/>
        <w:ind w:left="0"/>
      </w:pPr>
    </w:p>
    <w:p w14:paraId="78544160" w14:textId="77777777" w:rsidR="00D9550E" w:rsidRPr="001B20B8" w:rsidRDefault="00244796" w:rsidP="00F10BE2">
      <w:pPr>
        <w:pStyle w:val="Heading2"/>
        <w:keepNext/>
        <w:ind w:right="115"/>
      </w:pPr>
      <w:bookmarkStart w:id="1728" w:name="_Toc4508822"/>
      <w:bookmarkStart w:id="1729" w:name="_Toc118513837"/>
      <w:bookmarkStart w:id="1730" w:name="_Toc400531547"/>
      <w:bookmarkStart w:id="1731" w:name="_Toc428534019"/>
      <w:r>
        <w:rPr>
          <w:caps w:val="0"/>
        </w:rPr>
        <w:t>ORAL PRESENTATION</w:t>
      </w:r>
      <w:bookmarkEnd w:id="1728"/>
      <w:r>
        <w:rPr>
          <w:caps w:val="0"/>
        </w:rPr>
        <w:t xml:space="preserve"> </w:t>
      </w:r>
      <w:bookmarkEnd w:id="1729"/>
      <w:bookmarkEnd w:id="1730"/>
      <w:bookmarkEnd w:id="1731"/>
    </w:p>
    <w:p w14:paraId="535D0625" w14:textId="77777777" w:rsidR="00A63E42" w:rsidRPr="00A63E42" w:rsidRDefault="00A63E42" w:rsidP="00A63E42">
      <w:pPr>
        <w:pStyle w:val="BodyText3"/>
        <w:keepNext/>
        <w:ind w:right="115"/>
      </w:pPr>
    </w:p>
    <w:p w14:paraId="32C1A677"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4A1BE1B8" w14:textId="77777777" w:rsidR="00A63E42" w:rsidRPr="00A63E42" w:rsidRDefault="00A63E42" w:rsidP="00A63E42">
      <w:pPr>
        <w:pStyle w:val="BodyText3"/>
        <w:keepNext/>
        <w:ind w:right="115"/>
      </w:pPr>
    </w:p>
    <w:p w14:paraId="2AAF3C6B" w14:textId="77777777" w:rsidR="00A63E42" w:rsidRPr="00A63E42" w:rsidRDefault="00A63E42" w:rsidP="00A63E42">
      <w:pPr>
        <w:pStyle w:val="BodyText3"/>
        <w:keepNext/>
        <w:ind w:right="115"/>
      </w:pPr>
      <w:r w:rsidRPr="00A63E42">
        <w:t>A Vendor {Bidder} may not attend the oral presentations of its competitors.</w:t>
      </w:r>
    </w:p>
    <w:p w14:paraId="1FAD8FEB" w14:textId="77777777" w:rsidR="00A63E42" w:rsidRPr="00A63E42" w:rsidRDefault="00A63E42" w:rsidP="00A63E42">
      <w:pPr>
        <w:pStyle w:val="BodyText3"/>
        <w:keepNext/>
        <w:ind w:right="115"/>
      </w:pPr>
    </w:p>
    <w:p w14:paraId="6076E2F1"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w:t>
      </w:r>
      <w:r w:rsidRPr="00A63E42">
        <w:lastRenderedPageBreak/>
        <w:t>by the State in this regard should not be construed to imply acceptance or rejection of a Quote. The Division will be the sole point of contact regarding any request for an oral presentation or clarification.</w:t>
      </w:r>
    </w:p>
    <w:p w14:paraId="4BED16B6" w14:textId="77777777" w:rsidR="00A63E42" w:rsidRPr="00A63E42" w:rsidRDefault="00A63E42" w:rsidP="00A63E42">
      <w:pPr>
        <w:pStyle w:val="BodyText3"/>
        <w:keepNext/>
        <w:ind w:right="115"/>
      </w:pPr>
    </w:p>
    <w:p w14:paraId="618D11D1" w14:textId="77777777" w:rsidR="00D9550E" w:rsidRPr="001B20B8" w:rsidRDefault="00244796" w:rsidP="00F10BE2">
      <w:pPr>
        <w:pStyle w:val="Heading2"/>
        <w:keepNext/>
        <w:ind w:right="115"/>
      </w:pPr>
      <w:bookmarkStart w:id="1732" w:name="_Toc118513838"/>
      <w:bookmarkStart w:id="1733" w:name="_Toc400531548"/>
      <w:bookmarkStart w:id="1734" w:name="_Toc428534020"/>
      <w:bookmarkStart w:id="1735" w:name="_Toc4508823"/>
      <w:r>
        <w:rPr>
          <w:caps w:val="0"/>
        </w:rPr>
        <w:t>EVALUATION CRITERIA</w:t>
      </w:r>
      <w:bookmarkEnd w:id="1732"/>
      <w:bookmarkEnd w:id="1733"/>
      <w:bookmarkEnd w:id="1734"/>
      <w:bookmarkEnd w:id="1735"/>
    </w:p>
    <w:p w14:paraId="7BF166A0" w14:textId="77777777" w:rsidR="00D9550E" w:rsidRPr="001831F6" w:rsidRDefault="00D9550E" w:rsidP="00F10BE2">
      <w:pPr>
        <w:pStyle w:val="BodyText3"/>
        <w:keepNext/>
      </w:pPr>
    </w:p>
    <w:p w14:paraId="76FAF0F2"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13FA789D" w14:textId="77777777" w:rsidR="00D9550E" w:rsidRPr="001831F6" w:rsidRDefault="00D9550E" w:rsidP="00D9550E">
      <w:pPr>
        <w:pStyle w:val="BodyText3"/>
      </w:pPr>
    </w:p>
    <w:p w14:paraId="0AF1ECE4" w14:textId="77777777" w:rsidR="00D9550E" w:rsidRPr="001B20B8" w:rsidRDefault="00244796" w:rsidP="00F10BE2">
      <w:pPr>
        <w:pStyle w:val="Heading3"/>
        <w:keepNext/>
        <w:rPr>
          <w:rFonts w:eastAsia="MS Mincho"/>
          <w:bCs w:val="0"/>
        </w:rPr>
      </w:pPr>
      <w:bookmarkStart w:id="1736" w:name="_Toc118513839"/>
      <w:bookmarkStart w:id="1737" w:name="_Toc400531549"/>
      <w:bookmarkStart w:id="1738" w:name="_Toc428534021"/>
      <w:bookmarkStart w:id="1739" w:name="_Toc4508824"/>
      <w:r w:rsidRPr="001B20B8">
        <w:rPr>
          <w:rFonts w:eastAsia="MS Mincho"/>
          <w:bCs w:val="0"/>
          <w:caps w:val="0"/>
        </w:rPr>
        <w:t>TECHNICAL EVALUATION CRITERIA</w:t>
      </w:r>
      <w:bookmarkEnd w:id="1736"/>
      <w:bookmarkEnd w:id="1737"/>
      <w:bookmarkEnd w:id="1738"/>
      <w:bookmarkEnd w:id="1739"/>
    </w:p>
    <w:p w14:paraId="7E198FBC" w14:textId="77777777" w:rsidR="00D9550E" w:rsidRPr="001B20B8" w:rsidRDefault="00D9550E" w:rsidP="00F10BE2">
      <w:pPr>
        <w:keepNext/>
      </w:pPr>
    </w:p>
    <w:p w14:paraId="35AC263E"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843F79C" w14:textId="77777777" w:rsidR="00D9550E" w:rsidRPr="001B20B8" w:rsidRDefault="00D9550E" w:rsidP="00D9550E">
      <w:pPr>
        <w:pStyle w:val="BodyText3"/>
      </w:pPr>
    </w:p>
    <w:p w14:paraId="527EE267" w14:textId="77777777" w:rsidR="00D9550E" w:rsidRPr="00955DFD" w:rsidRDefault="00D9550E" w:rsidP="00E97365">
      <w:pPr>
        <w:widowControl w:val="0"/>
        <w:numPr>
          <w:ilvl w:val="0"/>
          <w:numId w:val="2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68C0753D" w14:textId="77777777" w:rsidR="00D9550E" w:rsidRPr="00955DFD" w:rsidRDefault="00D9550E" w:rsidP="00D9550E">
      <w:pPr>
        <w:pStyle w:val="ListParagraph"/>
      </w:pPr>
    </w:p>
    <w:p w14:paraId="3A5E8D9C" w14:textId="77777777" w:rsidR="00D9550E" w:rsidRPr="00955DFD" w:rsidRDefault="00D9550E" w:rsidP="00E97365">
      <w:pPr>
        <w:widowControl w:val="0"/>
        <w:numPr>
          <w:ilvl w:val="0"/>
          <w:numId w:val="2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586B7B74" w14:textId="77777777" w:rsidR="00D9550E" w:rsidRPr="00955DFD" w:rsidRDefault="00D9550E" w:rsidP="00D9550E">
      <w:pPr>
        <w:pStyle w:val="ListParagraph"/>
      </w:pPr>
    </w:p>
    <w:p w14:paraId="2E6BEC8E" w14:textId="77777777" w:rsidR="0030685F" w:rsidRPr="00955DFD" w:rsidRDefault="0030685F" w:rsidP="00E97365">
      <w:pPr>
        <w:pStyle w:val="ListParagraph"/>
        <w:numPr>
          <w:ilvl w:val="0"/>
          <w:numId w:val="23"/>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7D5ECE23" w14:textId="77777777" w:rsidR="0030685F" w:rsidRPr="001B20B8" w:rsidRDefault="0030685F" w:rsidP="00D9550E">
      <w:pPr>
        <w:pStyle w:val="BodyText3"/>
      </w:pPr>
    </w:p>
    <w:p w14:paraId="39170AA7" w14:textId="77777777" w:rsidR="00D9550E" w:rsidRPr="001B20B8" w:rsidRDefault="00244796" w:rsidP="00F10BE2">
      <w:pPr>
        <w:pStyle w:val="Heading3"/>
        <w:keepNext/>
        <w:rPr>
          <w:rFonts w:eastAsia="MS Mincho"/>
          <w:bCs w:val="0"/>
        </w:rPr>
      </w:pPr>
      <w:bookmarkStart w:id="1740" w:name="_Toc118513840"/>
      <w:bookmarkStart w:id="1741" w:name="_Toc400531550"/>
      <w:bookmarkStart w:id="1742" w:name="_Toc428534022"/>
      <w:bookmarkStart w:id="1743" w:name="_Toc450882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740"/>
      <w:bookmarkEnd w:id="1741"/>
      <w:bookmarkEnd w:id="1742"/>
      <w:bookmarkEnd w:id="1743"/>
    </w:p>
    <w:p w14:paraId="44007EE9" w14:textId="77777777" w:rsidR="00D9550E" w:rsidRDefault="00D9550E" w:rsidP="00F10BE2">
      <w:pPr>
        <w:pStyle w:val="BodyText3"/>
        <w:keepNext/>
        <w:rPr>
          <w:highlight w:val="green"/>
        </w:rPr>
      </w:pPr>
    </w:p>
    <w:p w14:paraId="565F2431" w14:textId="1CFBC6E9" w:rsidR="00D9550E" w:rsidRDefault="00956BD9" w:rsidP="00D9550E">
      <w:pPr>
        <w:pStyle w:val="BodyText3"/>
      </w:pPr>
      <w:r w:rsidRPr="006777DD">
        <w:t xml:space="preserve">The </w:t>
      </w:r>
      <w:r>
        <w:t xml:space="preserve">Bureau </w:t>
      </w:r>
      <w:r w:rsidRPr="006777DD">
        <w:t>will utilize a weighted</w:t>
      </w:r>
      <w:r>
        <w:t xml:space="preserve"> consumption model</w:t>
      </w:r>
      <w:r w:rsidRPr="006777DD">
        <w:t xml:space="preserve"> to evaluate pricing.  The pricing model will be date-stamped and entered into the record before </w:t>
      </w:r>
      <w:r>
        <w:t>Quote</w:t>
      </w:r>
      <w:r w:rsidRPr="006777DD">
        <w:t xml:space="preserve"> opening.</w:t>
      </w:r>
    </w:p>
    <w:p w14:paraId="28117812" w14:textId="77777777" w:rsidR="00956BD9" w:rsidRDefault="00956BD9" w:rsidP="00D9550E">
      <w:pPr>
        <w:pStyle w:val="BodyText3"/>
        <w:rPr>
          <w:highlight w:val="green"/>
        </w:rPr>
      </w:pPr>
    </w:p>
    <w:p w14:paraId="1AFC4E69" w14:textId="77777777" w:rsidR="00D9550E" w:rsidRPr="001B20B8" w:rsidRDefault="00DF465D" w:rsidP="00F10BE2">
      <w:pPr>
        <w:pStyle w:val="Heading3"/>
        <w:keepNext/>
        <w:rPr>
          <w:rFonts w:eastAsia="MS Mincho"/>
          <w:bCs w:val="0"/>
        </w:rPr>
      </w:pPr>
      <w:bookmarkStart w:id="1744" w:name="_Toc118513841"/>
      <w:bookmarkStart w:id="1745" w:name="_Toc400531551"/>
      <w:bookmarkStart w:id="1746" w:name="_Toc428534023"/>
      <w:bookmarkStart w:id="1747" w:name="_Toc4508826"/>
      <w:r>
        <w:rPr>
          <w:rFonts w:eastAsia="MS Mincho"/>
          <w:bCs w:val="0"/>
          <w:caps w:val="0"/>
        </w:rPr>
        <w:t xml:space="preserve">QUOTE </w:t>
      </w:r>
      <w:r w:rsidR="00244796" w:rsidRPr="001B20B8">
        <w:rPr>
          <w:rFonts w:eastAsia="MS Mincho"/>
          <w:bCs w:val="0"/>
          <w:caps w:val="0"/>
        </w:rPr>
        <w:t>DISCREPANCIES</w:t>
      </w:r>
      <w:bookmarkEnd w:id="1744"/>
      <w:bookmarkEnd w:id="1745"/>
      <w:bookmarkEnd w:id="1746"/>
      <w:bookmarkEnd w:id="1747"/>
    </w:p>
    <w:p w14:paraId="5C58C71E" w14:textId="77777777" w:rsidR="00D9550E" w:rsidRPr="00327580" w:rsidRDefault="00D9550E" w:rsidP="00F10BE2">
      <w:pPr>
        <w:pStyle w:val="BodyText3"/>
        <w:keepNext/>
      </w:pPr>
    </w:p>
    <w:p w14:paraId="54DBB3D9"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B8F5F88" w14:textId="77777777" w:rsidR="003E175F" w:rsidRDefault="003E175F" w:rsidP="00D9550E">
      <w:pPr>
        <w:pStyle w:val="BodyText3"/>
      </w:pPr>
    </w:p>
    <w:p w14:paraId="165093C4"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2C4171E3" w14:textId="77777777" w:rsidR="00D5048D" w:rsidRDefault="00D5048D" w:rsidP="00D9550E">
      <w:pPr>
        <w:pStyle w:val="BodyText3"/>
      </w:pPr>
    </w:p>
    <w:p w14:paraId="65BAE755" w14:textId="77777777" w:rsidR="00D9550E" w:rsidRPr="009D0FB9" w:rsidRDefault="00244796" w:rsidP="00F10BE2">
      <w:pPr>
        <w:pStyle w:val="Heading3"/>
        <w:keepNext/>
        <w:rPr>
          <w:rFonts w:eastAsia="MS Mincho"/>
          <w:bCs w:val="0"/>
        </w:rPr>
      </w:pPr>
      <w:bookmarkStart w:id="1748" w:name="_Toc4508827"/>
      <w:bookmarkStart w:id="1749" w:name="_Toc400531552"/>
      <w:bookmarkStart w:id="1750" w:name="_Toc428534024"/>
      <w:r w:rsidRPr="009D0FB9">
        <w:rPr>
          <w:rFonts w:eastAsia="MS Mincho"/>
          <w:bCs w:val="0"/>
          <w:caps w:val="0"/>
        </w:rPr>
        <w:t xml:space="preserve">EVALUATION OF THE </w:t>
      </w:r>
      <w:r>
        <w:rPr>
          <w:rFonts w:eastAsia="MS Mincho"/>
          <w:bCs w:val="0"/>
          <w:caps w:val="0"/>
        </w:rPr>
        <w:t>QUOTES</w:t>
      </w:r>
      <w:bookmarkEnd w:id="1748"/>
      <w:r>
        <w:rPr>
          <w:rFonts w:eastAsia="MS Mincho"/>
          <w:bCs w:val="0"/>
          <w:caps w:val="0"/>
        </w:rPr>
        <w:t xml:space="preserve"> </w:t>
      </w:r>
      <w:bookmarkEnd w:id="1749"/>
      <w:bookmarkEnd w:id="1750"/>
    </w:p>
    <w:p w14:paraId="4E4987DD" w14:textId="77777777" w:rsidR="00D9550E" w:rsidRPr="00357AFC" w:rsidRDefault="00D9550E" w:rsidP="00F10BE2">
      <w:pPr>
        <w:pStyle w:val="BodyText3"/>
        <w:keepNext/>
      </w:pPr>
    </w:p>
    <w:p w14:paraId="75EDF6E8"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w:t>
      </w:r>
      <w:r w:rsidRPr="00E2067E">
        <w:lastRenderedPageBreak/>
        <w:t xml:space="preserve">recommendation of the Evaluation Committee. Whether or not there has been a negotiation process as outlined in </w:t>
      </w:r>
      <w:r w:rsidRPr="00475B77">
        <w:t xml:space="preserve">Section </w:t>
      </w:r>
      <w:r w:rsidRPr="00FE546F">
        <w:t>6.8</w:t>
      </w:r>
      <w:r w:rsidRPr="00E2067E">
        <w:t xml:space="preserve"> below, the Director reserves the right to negotiate price reductions with the selected </w:t>
      </w:r>
      <w:r w:rsidR="00526170">
        <w:t xml:space="preserve">Vendor </w:t>
      </w:r>
      <w:r w:rsidR="00571AFA">
        <w:t>{Bidder}</w:t>
      </w:r>
      <w:r w:rsidRPr="00E2067E">
        <w:t>.</w:t>
      </w:r>
    </w:p>
    <w:p w14:paraId="45262961" w14:textId="77777777" w:rsidR="001D01BB" w:rsidRDefault="001D01BB" w:rsidP="00D9550E">
      <w:pPr>
        <w:pStyle w:val="BodyText3"/>
      </w:pPr>
    </w:p>
    <w:p w14:paraId="640E34E5" w14:textId="77777777" w:rsidR="00D9550E" w:rsidRPr="00BA45D7" w:rsidRDefault="00244796" w:rsidP="00F10BE2">
      <w:pPr>
        <w:pStyle w:val="Heading2"/>
        <w:keepNext/>
        <w:ind w:right="115"/>
      </w:pPr>
      <w:bookmarkStart w:id="1751" w:name="_Toc118513842"/>
      <w:bookmarkStart w:id="1752" w:name="_Toc400531553"/>
      <w:bookmarkStart w:id="1753" w:name="_Toc428534025"/>
      <w:bookmarkStart w:id="1754" w:name="_Toc4508828"/>
      <w:r w:rsidRPr="00BA45D7">
        <w:rPr>
          <w:caps w:val="0"/>
        </w:rPr>
        <w:t>NEGOTIATION AND BEST AND FINAL OFFER (BAFO)</w:t>
      </w:r>
      <w:bookmarkEnd w:id="1751"/>
      <w:bookmarkEnd w:id="1752"/>
      <w:bookmarkEnd w:id="1753"/>
      <w:bookmarkEnd w:id="1754"/>
      <w:r w:rsidRPr="00BA45D7">
        <w:rPr>
          <w:caps w:val="0"/>
        </w:rPr>
        <w:t xml:space="preserve"> </w:t>
      </w:r>
    </w:p>
    <w:p w14:paraId="10101A0C" w14:textId="77777777" w:rsidR="00D9550E" w:rsidRPr="00327580" w:rsidRDefault="00D9550E" w:rsidP="00F10BE2">
      <w:pPr>
        <w:pStyle w:val="BodyText3"/>
        <w:keepNext/>
        <w:ind w:right="115"/>
      </w:pPr>
    </w:p>
    <w:p w14:paraId="54C40491"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7EF01014" w14:textId="77777777" w:rsidR="00D9550E" w:rsidRDefault="00D9550E" w:rsidP="00D9550E">
      <w:pPr>
        <w:pStyle w:val="BodyText3"/>
      </w:pPr>
    </w:p>
    <w:p w14:paraId="5AA5D490"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6D8778C" w14:textId="77777777" w:rsidR="00D9550E" w:rsidRDefault="00D9550E" w:rsidP="00D9550E">
      <w:pPr>
        <w:pStyle w:val="BodyText3"/>
      </w:pPr>
    </w:p>
    <w:p w14:paraId="596F0A87"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13F3C0A0" w14:textId="77777777" w:rsidR="00D9550E" w:rsidRDefault="00D9550E" w:rsidP="00D9550E">
      <w:pPr>
        <w:pStyle w:val="BodyText3"/>
      </w:pPr>
    </w:p>
    <w:p w14:paraId="09317CF7"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A93C41B" w14:textId="77777777" w:rsidR="00D9550E" w:rsidRDefault="00D9550E" w:rsidP="00D9550E">
      <w:pPr>
        <w:pStyle w:val="BodyText3"/>
      </w:pPr>
    </w:p>
    <w:p w14:paraId="21D71860"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3CEE92D" w14:textId="77777777" w:rsidR="00D9550E" w:rsidRDefault="00D9550E" w:rsidP="00D9550E">
      <w:pPr>
        <w:pStyle w:val="BodyText3"/>
      </w:pPr>
    </w:p>
    <w:p w14:paraId="43D43612"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3F2B1865" w14:textId="77777777" w:rsidR="00D9550E" w:rsidRDefault="00D9550E" w:rsidP="00D9550E"/>
    <w:p w14:paraId="7353BBF2"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6E5E2A46" w14:textId="77777777" w:rsidR="00D9550E" w:rsidRDefault="00D9550E" w:rsidP="00F10BE2">
      <w:pPr>
        <w:keepNext/>
        <w:rPr>
          <w:color w:val="1F497D"/>
        </w:rPr>
      </w:pPr>
    </w:p>
    <w:p w14:paraId="2D88A6E8" w14:textId="77777777" w:rsidR="00F27C82" w:rsidRPr="00C57CCD" w:rsidRDefault="00187776" w:rsidP="00F10BE2">
      <w:pPr>
        <w:pStyle w:val="Heading2"/>
        <w:keepNext/>
      </w:pPr>
      <w:bookmarkStart w:id="1755" w:name="_Toc450882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755"/>
    </w:p>
    <w:p w14:paraId="6E77E646" w14:textId="77777777" w:rsidR="00F27C82" w:rsidRPr="006C6759" w:rsidRDefault="00F27C82" w:rsidP="00F10BE2">
      <w:pPr>
        <w:keepNext/>
      </w:pPr>
    </w:p>
    <w:p w14:paraId="08C9FD06"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47FC90BE" w14:textId="77777777" w:rsidR="00F27C82" w:rsidRPr="00F27C82" w:rsidRDefault="00F27C82" w:rsidP="00D9550E"/>
    <w:p w14:paraId="3F49A064" w14:textId="77777777" w:rsidR="00D9550E" w:rsidRPr="0064116D" w:rsidRDefault="00D9550E" w:rsidP="00F10BE2">
      <w:pPr>
        <w:pStyle w:val="Heading2"/>
        <w:keepNext/>
        <w:rPr>
          <w:szCs w:val="22"/>
        </w:rPr>
      </w:pPr>
      <w:bookmarkStart w:id="1756" w:name="_Toc400531554"/>
      <w:bookmarkStart w:id="1757" w:name="_Toc428534026"/>
      <w:bookmarkStart w:id="1758" w:name="_Toc4508830"/>
      <w:r>
        <w:lastRenderedPageBreak/>
        <w:t>POOR PERFORMANCE</w:t>
      </w:r>
      <w:bookmarkEnd w:id="1756"/>
      <w:bookmarkEnd w:id="1757"/>
      <w:bookmarkEnd w:id="1758"/>
    </w:p>
    <w:p w14:paraId="069AEE3B" w14:textId="77777777" w:rsidR="00D9550E" w:rsidRDefault="00D9550E" w:rsidP="00F10BE2">
      <w:pPr>
        <w:keepNext/>
        <w:rPr>
          <w:color w:val="1F497D"/>
        </w:rPr>
      </w:pPr>
    </w:p>
    <w:p w14:paraId="00B1EF0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52ABB3A" w14:textId="77777777" w:rsidR="00EE1B8C" w:rsidRDefault="00CB7A5D" w:rsidP="00F10BE2">
      <w:pPr>
        <w:pStyle w:val="Heading1"/>
        <w:keepNext/>
      </w:pPr>
      <w:r>
        <w:rPr>
          <w:sz w:val="22"/>
          <w:szCs w:val="22"/>
        </w:rPr>
        <w:br w:type="page"/>
      </w:r>
      <w:bookmarkStart w:id="1759" w:name="_Toc220920713"/>
      <w:bookmarkStart w:id="1760" w:name="_Toc400531555"/>
      <w:bookmarkStart w:id="1761" w:name="_Toc428534027"/>
      <w:r w:rsidR="00FD14AB">
        <w:lastRenderedPageBreak/>
        <w:t xml:space="preserve"> </w:t>
      </w:r>
      <w:bookmarkStart w:id="1762" w:name="_Toc4508831"/>
      <w:r w:rsidR="001D2ACC">
        <w:t>BLANKET P.O.</w:t>
      </w:r>
      <w:r w:rsidR="00A23AAC">
        <w:t xml:space="preserve"> </w:t>
      </w:r>
      <w:r w:rsidR="00EE1B8C" w:rsidRPr="00CB7A5D">
        <w:t>AWARD</w:t>
      </w:r>
      <w:bookmarkEnd w:id="1759"/>
      <w:bookmarkEnd w:id="1760"/>
      <w:bookmarkEnd w:id="1761"/>
      <w:bookmarkEnd w:id="1762"/>
    </w:p>
    <w:p w14:paraId="135D6CF3" w14:textId="77777777" w:rsidR="00EE1B8C" w:rsidRDefault="00EE1B8C" w:rsidP="00F10BE2">
      <w:pPr>
        <w:pStyle w:val="BodyText3"/>
        <w:keepNext/>
      </w:pPr>
    </w:p>
    <w:p w14:paraId="02297328" w14:textId="77777777" w:rsidR="00EE1B8C" w:rsidRDefault="00EE1B8C" w:rsidP="00F10BE2">
      <w:pPr>
        <w:pStyle w:val="Heading2"/>
        <w:keepNext/>
        <w:rPr>
          <w:rFonts w:eastAsia="MS Mincho"/>
        </w:rPr>
      </w:pPr>
      <w:bookmarkStart w:id="1763" w:name="_Toc220920714"/>
      <w:bookmarkStart w:id="1764" w:name="_Toc400531556"/>
      <w:bookmarkStart w:id="1765" w:name="_Toc428534028"/>
      <w:bookmarkStart w:id="1766" w:name="_Toc450883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763"/>
      <w:bookmarkEnd w:id="1764"/>
      <w:bookmarkEnd w:id="1765"/>
      <w:bookmarkEnd w:id="1766"/>
    </w:p>
    <w:p w14:paraId="0B3386F2" w14:textId="77777777" w:rsidR="00EE1B8C" w:rsidRDefault="00EE1B8C" w:rsidP="00F10BE2">
      <w:pPr>
        <w:pStyle w:val="BodyText"/>
        <w:keepNext/>
        <w:ind w:left="0"/>
        <w:rPr>
          <w:rFonts w:eastAsia="MS Mincho"/>
        </w:rPr>
      </w:pPr>
    </w:p>
    <w:p w14:paraId="52CCBB58" w14:textId="77777777" w:rsidR="00996D44" w:rsidRDefault="00244796" w:rsidP="00F10BE2">
      <w:pPr>
        <w:pStyle w:val="Heading3"/>
        <w:keepNext/>
        <w:rPr>
          <w:rFonts w:eastAsia="MS Mincho"/>
          <w:bCs w:val="0"/>
        </w:rPr>
      </w:pPr>
      <w:bookmarkStart w:id="1767" w:name="_Toc220920715"/>
      <w:bookmarkStart w:id="1768" w:name="_Toc400531557"/>
      <w:bookmarkStart w:id="1769" w:name="_Toc428534029"/>
      <w:bookmarkStart w:id="1770" w:name="_Toc450883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76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768"/>
      <w:bookmarkEnd w:id="1769"/>
      <w:bookmarkEnd w:id="1770"/>
    </w:p>
    <w:p w14:paraId="133C101B" w14:textId="77777777" w:rsidR="00960F40" w:rsidRDefault="00960F40" w:rsidP="00F10BE2">
      <w:pPr>
        <w:pStyle w:val="BodyText3"/>
        <w:keepNext/>
      </w:pPr>
    </w:p>
    <w:p w14:paraId="02428AA5" w14:textId="77777777" w:rsidR="00D1276E" w:rsidRDefault="00D1276E" w:rsidP="00E97365">
      <w:pPr>
        <w:pStyle w:val="BodyText3"/>
        <w:keepNext/>
        <w:numPr>
          <w:ilvl w:val="0"/>
          <w:numId w:val="24"/>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4DCD7D36" w14:textId="77777777" w:rsidR="00D1276E" w:rsidRDefault="00D1276E" w:rsidP="00D1276E">
      <w:pPr>
        <w:pStyle w:val="BodyText3"/>
      </w:pPr>
    </w:p>
    <w:p w14:paraId="5F494CF8" w14:textId="77777777" w:rsidR="00D1276E" w:rsidRPr="00632CF5" w:rsidRDefault="00D1276E" w:rsidP="00E97365">
      <w:pPr>
        <w:pStyle w:val="BodyText3"/>
        <w:numPr>
          <w:ilvl w:val="0"/>
          <w:numId w:val="24"/>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1A1ABA76" w14:textId="77777777" w:rsidR="00D1276E" w:rsidRPr="00632CF5" w:rsidRDefault="00D1276E" w:rsidP="00D1276E">
      <w:pPr>
        <w:pStyle w:val="BodyText3"/>
        <w:rPr>
          <w:rFonts w:cs="Arial"/>
        </w:rPr>
      </w:pPr>
    </w:p>
    <w:p w14:paraId="0E6FF7B8" w14:textId="77777777" w:rsidR="00D1276E" w:rsidRDefault="00D1276E" w:rsidP="00E97365">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787EFFD1" w14:textId="77777777" w:rsidR="00082A9E" w:rsidRDefault="00082A9E" w:rsidP="00C66608">
      <w:pPr>
        <w:pStyle w:val="BodyText3"/>
        <w:rPr>
          <w:rFonts w:cs="Arial"/>
          <w:color w:val="000000"/>
        </w:rPr>
      </w:pPr>
    </w:p>
    <w:p w14:paraId="3B28FB0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2E33DA98"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55CDE4" w14:textId="77777777" w:rsidR="00D81DBF" w:rsidRPr="00851065" w:rsidRDefault="00D81DBF" w:rsidP="00851065">
      <w:pPr>
        <w:rPr>
          <w:rFonts w:eastAsia="MS Mincho"/>
        </w:rPr>
      </w:pPr>
    </w:p>
    <w:p w14:paraId="74C8610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63FCC32" w14:textId="77777777" w:rsidR="00D81DBF" w:rsidRDefault="00D81DBF" w:rsidP="00851065">
      <w:pPr>
        <w:rPr>
          <w:rFonts w:eastAsia="MS Mincho"/>
        </w:rPr>
      </w:pPr>
    </w:p>
    <w:p w14:paraId="188974E8" w14:textId="77777777" w:rsidR="00BE5A1E" w:rsidRPr="00851065" w:rsidRDefault="00BE5A1E" w:rsidP="00851065">
      <w:pPr>
        <w:rPr>
          <w:rFonts w:eastAsia="MS Mincho"/>
        </w:rPr>
      </w:pPr>
    </w:p>
    <w:p w14:paraId="6C569A7B" w14:textId="77777777" w:rsidR="00E651D6" w:rsidRDefault="00E651D6" w:rsidP="00F10BE2">
      <w:pPr>
        <w:pStyle w:val="Heading3"/>
        <w:keepNext/>
        <w:rPr>
          <w:bCs w:val="0"/>
        </w:rPr>
      </w:pPr>
      <w:bookmarkStart w:id="1771" w:name="_Toc400531558"/>
      <w:bookmarkStart w:id="1772" w:name="_Toc428534030"/>
      <w:bookmarkStart w:id="1773" w:name="_Toc4508834"/>
      <w:r w:rsidRPr="00511911">
        <w:rPr>
          <w:bCs w:val="0"/>
        </w:rPr>
        <w:lastRenderedPageBreak/>
        <w:t>SOURCE DISCLOSURE REQUIREMENTS</w:t>
      </w:r>
      <w:bookmarkEnd w:id="1771"/>
      <w:bookmarkEnd w:id="1772"/>
      <w:bookmarkEnd w:id="1773"/>
    </w:p>
    <w:p w14:paraId="51715559" w14:textId="77777777" w:rsidR="009D248A" w:rsidRPr="009D248A" w:rsidRDefault="009D248A" w:rsidP="00F10BE2">
      <w:pPr>
        <w:keepNext/>
      </w:pPr>
    </w:p>
    <w:p w14:paraId="03E40A22"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5E6562D0" w14:textId="77777777" w:rsidR="00ED39B6" w:rsidRPr="00955DFD" w:rsidRDefault="00ED39B6" w:rsidP="00851065"/>
    <w:p w14:paraId="728CA2B2"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184A7E67" w14:textId="77777777" w:rsidR="00ED39B6" w:rsidRPr="00955DFD" w:rsidRDefault="00ED39B6" w:rsidP="00851065"/>
    <w:p w14:paraId="7CDFF31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67D5947" w14:textId="77777777" w:rsidR="00C1097F" w:rsidRPr="00955DFD" w:rsidRDefault="00C1097F" w:rsidP="00C65B22"/>
    <w:p w14:paraId="01D6BAF5" w14:textId="77777777" w:rsidR="00280F29" w:rsidRPr="00851065" w:rsidRDefault="00C1097F" w:rsidP="00280F29">
      <w:pPr>
        <w:rPr>
          <w:rFonts w:eastAsia="MS Mincho"/>
        </w:rPr>
      </w:pPr>
      <w:r w:rsidRPr="00955DFD">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5CF0B64" w14:textId="77777777" w:rsidR="00C1097F" w:rsidRPr="00851065" w:rsidRDefault="00C1097F" w:rsidP="00851065"/>
    <w:p w14:paraId="12F4D2A0"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5540FFB1" w14:textId="77777777" w:rsidR="00ED39B6" w:rsidRPr="00851065" w:rsidRDefault="00ED39B6" w:rsidP="00F10BE2">
      <w:pPr>
        <w:keepNext/>
      </w:pPr>
    </w:p>
    <w:p w14:paraId="399E12A7"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03E52FC" w14:textId="77777777" w:rsidR="000D643C" w:rsidRDefault="000D643C" w:rsidP="0040324B">
      <w:pPr>
        <w:pStyle w:val="BodyText3"/>
      </w:pPr>
    </w:p>
    <w:p w14:paraId="72023781" w14:textId="77777777" w:rsidR="000D643C" w:rsidRDefault="00244796" w:rsidP="00F10BE2">
      <w:pPr>
        <w:pStyle w:val="Heading3"/>
        <w:keepNext/>
      </w:pPr>
      <w:bookmarkStart w:id="1774" w:name="_Toc400531559"/>
      <w:bookmarkStart w:id="1775" w:name="_Toc428534031"/>
      <w:bookmarkStart w:id="1776" w:name="_Toc4508835"/>
      <w:r>
        <w:rPr>
          <w:caps w:val="0"/>
        </w:rPr>
        <w:t>AFFIRMATIVE</w:t>
      </w:r>
      <w:r w:rsidRPr="005B44C2">
        <w:rPr>
          <w:caps w:val="0"/>
        </w:rPr>
        <w:t xml:space="preserve"> ACTION</w:t>
      </w:r>
      <w:bookmarkEnd w:id="1774"/>
      <w:bookmarkEnd w:id="1775"/>
      <w:bookmarkEnd w:id="1776"/>
      <w:r>
        <w:rPr>
          <w:caps w:val="0"/>
        </w:rPr>
        <w:t xml:space="preserve"> </w:t>
      </w:r>
    </w:p>
    <w:p w14:paraId="5A184547" w14:textId="77777777" w:rsidR="000D643C" w:rsidRDefault="000D643C" w:rsidP="00F10BE2">
      <w:pPr>
        <w:pStyle w:val="BodyText3"/>
        <w:keepNext/>
      </w:pPr>
    </w:p>
    <w:p w14:paraId="70268EEE"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12462E02" w14:textId="77777777" w:rsidR="000D643C" w:rsidRDefault="000D643C" w:rsidP="001274BB">
      <w:pPr>
        <w:pStyle w:val="BodyText3"/>
      </w:pPr>
    </w:p>
    <w:p w14:paraId="295FCBC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B199551" w14:textId="77777777" w:rsidR="00BE5A1E" w:rsidRDefault="00BE5A1E" w:rsidP="001274BB">
      <w:pPr>
        <w:pStyle w:val="BodyText3"/>
      </w:pPr>
    </w:p>
    <w:p w14:paraId="7F822036" w14:textId="77777777" w:rsidR="002A5750" w:rsidRPr="00FB0691" w:rsidRDefault="007C5704" w:rsidP="00F10BE2">
      <w:pPr>
        <w:pStyle w:val="Heading3"/>
        <w:keepNext/>
      </w:pPr>
      <w:bookmarkStart w:id="1777" w:name="_Toc261501847"/>
      <w:bookmarkStart w:id="1778" w:name="_Toc400531560"/>
      <w:bookmarkStart w:id="1779" w:name="_Toc428534032"/>
      <w:bookmarkStart w:id="1780" w:name="_Toc4508836"/>
      <w:r>
        <w:t>BUSINESS</w:t>
      </w:r>
      <w:r w:rsidR="002A5750" w:rsidRPr="00FB0691">
        <w:t xml:space="preserve"> REGISTRATION</w:t>
      </w:r>
      <w:bookmarkEnd w:id="1777"/>
      <w:bookmarkEnd w:id="1778"/>
      <w:bookmarkEnd w:id="1779"/>
      <w:bookmarkEnd w:id="1780"/>
    </w:p>
    <w:p w14:paraId="3E1AA503" w14:textId="77777777" w:rsidR="002A5750" w:rsidRPr="00851065" w:rsidRDefault="002A5750" w:rsidP="00F10BE2">
      <w:pPr>
        <w:keepNext/>
        <w:autoSpaceDE w:val="0"/>
        <w:autoSpaceDN w:val="0"/>
        <w:adjustRightInd w:val="0"/>
        <w:rPr>
          <w:color w:val="000000"/>
        </w:rPr>
      </w:pPr>
    </w:p>
    <w:p w14:paraId="1F39456D"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FE546F">
        <w:rPr>
          <w:color w:val="000000"/>
        </w:rPr>
        <w:t>4.4.2.</w:t>
      </w:r>
      <w:r w:rsidR="00E74181" w:rsidRPr="00FE546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73291833" w14:textId="77777777" w:rsidR="000D643C" w:rsidRDefault="000D643C" w:rsidP="001274BB">
      <w:pPr>
        <w:pStyle w:val="BodyText3"/>
      </w:pPr>
    </w:p>
    <w:p w14:paraId="0A923FD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7A6B59A" w14:textId="77777777" w:rsidR="00C66608" w:rsidRPr="00083A7A" w:rsidRDefault="00C66608" w:rsidP="00C66608">
      <w:pPr>
        <w:pStyle w:val="BodyText3"/>
        <w:rPr>
          <w:rFonts w:cs="Arial"/>
        </w:rPr>
      </w:pPr>
    </w:p>
    <w:p w14:paraId="4191A0C6" w14:textId="77777777" w:rsidR="00E651D6" w:rsidRPr="00F519F7" w:rsidRDefault="00C82A09" w:rsidP="00F10BE2">
      <w:pPr>
        <w:pStyle w:val="Heading2"/>
        <w:keepNext/>
        <w:rPr>
          <w:rFonts w:eastAsia="MS Mincho"/>
        </w:rPr>
      </w:pPr>
      <w:bookmarkStart w:id="1781" w:name="_Toc400531561"/>
      <w:bookmarkStart w:id="1782" w:name="_Toc428534033"/>
      <w:bookmarkStart w:id="1783" w:name="_Toc450883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781"/>
      <w:bookmarkEnd w:id="1782"/>
      <w:bookmarkEnd w:id="1783"/>
    </w:p>
    <w:p w14:paraId="0AD19EE1" w14:textId="77777777" w:rsidR="0040324B" w:rsidRPr="00506D4A" w:rsidRDefault="0040324B" w:rsidP="00F10BE2">
      <w:pPr>
        <w:pStyle w:val="BodyText3"/>
        <w:keepNext/>
      </w:pPr>
    </w:p>
    <w:p w14:paraId="26C8D423"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17F179D" w14:textId="77777777" w:rsidR="00F36EE6" w:rsidRPr="00506D4A" w:rsidRDefault="00F36EE6" w:rsidP="001274BB">
      <w:pPr>
        <w:pStyle w:val="BodyText"/>
        <w:ind w:left="0"/>
        <w:rPr>
          <w:rFonts w:eastAsia="MS Mincho"/>
          <w:sz w:val="22"/>
          <w:szCs w:val="22"/>
        </w:rPr>
      </w:pPr>
    </w:p>
    <w:p w14:paraId="03B98DCC" w14:textId="77777777" w:rsidR="00E651D6" w:rsidRPr="008263D1" w:rsidRDefault="00E651D6" w:rsidP="00F10BE2">
      <w:pPr>
        <w:pStyle w:val="Heading2"/>
        <w:keepNext/>
      </w:pPr>
      <w:bookmarkStart w:id="1784" w:name="_Toc400531562"/>
      <w:bookmarkStart w:id="1785" w:name="_Toc428534034"/>
      <w:bookmarkStart w:id="1786" w:name="_Toc4508838"/>
      <w:r w:rsidRPr="008263D1">
        <w:t>INSURANCE CERTIFICATES</w:t>
      </w:r>
      <w:bookmarkEnd w:id="1784"/>
      <w:bookmarkEnd w:id="1785"/>
      <w:bookmarkEnd w:id="1786"/>
    </w:p>
    <w:p w14:paraId="00818196" w14:textId="77777777" w:rsidR="00E651D6" w:rsidRDefault="00E651D6" w:rsidP="00F10BE2">
      <w:pPr>
        <w:pStyle w:val="BodyText3"/>
        <w:keepNext/>
      </w:pPr>
    </w:p>
    <w:p w14:paraId="0355187E"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9486E" w14:textId="77777777" w:rsidR="007D4505" w:rsidRDefault="007D4505" w:rsidP="001274BB">
      <w:pPr>
        <w:pStyle w:val="BodyText3"/>
      </w:pPr>
    </w:p>
    <w:p w14:paraId="7D7C8FB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EA31F33" w14:textId="77777777" w:rsidR="00C66608" w:rsidRDefault="00C66608" w:rsidP="001274BB">
      <w:pPr>
        <w:pStyle w:val="BodyText3"/>
      </w:pPr>
    </w:p>
    <w:p w14:paraId="42F0C3C4" w14:textId="77777777" w:rsidR="007D4505" w:rsidRPr="007D4505" w:rsidRDefault="00244796" w:rsidP="00F10BE2">
      <w:pPr>
        <w:pStyle w:val="Heading2"/>
        <w:keepNext/>
      </w:pPr>
      <w:bookmarkStart w:id="1787" w:name="_Toc118513795"/>
      <w:bookmarkStart w:id="1788" w:name="_Toc400531563"/>
      <w:bookmarkStart w:id="1789" w:name="_Toc428534035"/>
      <w:bookmarkStart w:id="1790" w:name="_Toc4508839"/>
      <w:bookmarkStart w:id="1791" w:name="OLE_LINK3"/>
      <w:bookmarkStart w:id="1792" w:name="OLE_LINK4"/>
      <w:r>
        <w:rPr>
          <w:caps w:val="0"/>
        </w:rPr>
        <w:t xml:space="preserve">PERFORMANCE </w:t>
      </w:r>
      <w:bookmarkEnd w:id="1787"/>
      <w:r>
        <w:rPr>
          <w:caps w:val="0"/>
        </w:rPr>
        <w:t>SECURITY</w:t>
      </w:r>
      <w:bookmarkEnd w:id="1788"/>
      <w:bookmarkEnd w:id="1789"/>
      <w:bookmarkEnd w:id="1790"/>
    </w:p>
    <w:bookmarkEnd w:id="1791"/>
    <w:bookmarkEnd w:id="1792"/>
    <w:p w14:paraId="299300AF" w14:textId="77777777" w:rsidR="00366E86" w:rsidRDefault="00366E86" w:rsidP="00955DFD">
      <w:pPr>
        <w:autoSpaceDE w:val="0"/>
        <w:autoSpaceDN w:val="0"/>
        <w:adjustRightInd w:val="0"/>
        <w:rPr>
          <w:b/>
          <w:color w:val="000000"/>
        </w:rPr>
      </w:pPr>
    </w:p>
    <w:p w14:paraId="078E022F" w14:textId="77777777" w:rsidR="006136DD" w:rsidRPr="006136DD" w:rsidRDefault="006136DD" w:rsidP="00955DFD">
      <w:pPr>
        <w:autoSpaceDE w:val="0"/>
        <w:autoSpaceDN w:val="0"/>
        <w:adjustRightInd w:val="0"/>
        <w:rPr>
          <w:color w:val="000000"/>
        </w:rPr>
      </w:pPr>
      <w:r w:rsidRPr="006136DD">
        <w:rPr>
          <w:color w:val="000000"/>
        </w:rPr>
        <w:t>Not applicable to this procurement.</w:t>
      </w:r>
    </w:p>
    <w:p w14:paraId="6DF678EC" w14:textId="77777777" w:rsidR="00E651D6" w:rsidRPr="00536D72" w:rsidRDefault="00E84964" w:rsidP="00BB5A93">
      <w:pPr>
        <w:pStyle w:val="Heading1"/>
      </w:pPr>
      <w:r>
        <w:br w:type="page"/>
      </w:r>
      <w:bookmarkStart w:id="1793" w:name="_Toc400531564"/>
      <w:bookmarkStart w:id="1794" w:name="_Toc428534036"/>
      <w:r w:rsidR="00FD14AB">
        <w:lastRenderedPageBreak/>
        <w:t xml:space="preserve"> </w:t>
      </w:r>
      <w:bookmarkStart w:id="1795" w:name="_Toc4508840"/>
      <w:r w:rsidR="001D2ACC">
        <w:t>BLANKET P.O.</w:t>
      </w:r>
      <w:r w:rsidR="00E651D6" w:rsidRPr="00536D72">
        <w:t xml:space="preserve"> ADMINISTRATION</w:t>
      </w:r>
      <w:bookmarkEnd w:id="1793"/>
      <w:bookmarkEnd w:id="1794"/>
      <w:bookmarkEnd w:id="1795"/>
    </w:p>
    <w:p w14:paraId="2389EA40" w14:textId="77777777" w:rsidR="00E651D6" w:rsidRPr="00E32C57" w:rsidRDefault="00E651D6" w:rsidP="0014411E">
      <w:pPr>
        <w:pStyle w:val="BodyText3"/>
      </w:pPr>
    </w:p>
    <w:p w14:paraId="7CEC5E1B" w14:textId="77777777" w:rsidR="00E651D6" w:rsidRPr="00536D72" w:rsidRDefault="00E448F4" w:rsidP="00F10BE2">
      <w:pPr>
        <w:pStyle w:val="Heading2"/>
        <w:keepNext/>
      </w:pPr>
      <w:bookmarkStart w:id="1796" w:name="_Toc400531565"/>
      <w:bookmarkStart w:id="1797" w:name="_Toc428534037"/>
      <w:bookmarkStart w:id="1798" w:name="_Toc4508841"/>
      <w:r>
        <w:t xml:space="preserve">STATE </w:t>
      </w:r>
      <w:r w:rsidR="00E651D6" w:rsidRPr="00536D72">
        <w:t>CONTRACT MANAGER</w:t>
      </w:r>
      <w:bookmarkEnd w:id="1796"/>
      <w:bookmarkEnd w:id="1797"/>
      <w:bookmarkEnd w:id="1798"/>
    </w:p>
    <w:p w14:paraId="12E32F3E" w14:textId="77777777" w:rsidR="00E651D6" w:rsidRDefault="00E651D6" w:rsidP="00F10BE2">
      <w:pPr>
        <w:pStyle w:val="BodyText3"/>
        <w:keepNext/>
      </w:pPr>
    </w:p>
    <w:p w14:paraId="309813B3"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55387A04" w14:textId="77777777" w:rsidR="00E651D6" w:rsidRPr="00506D4A" w:rsidRDefault="00E651D6" w:rsidP="00885AF2">
      <w:pPr>
        <w:pStyle w:val="BodyText2"/>
      </w:pPr>
    </w:p>
    <w:p w14:paraId="72ADC9EF"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28D7E7" w14:textId="77777777" w:rsidR="00E651D6" w:rsidRDefault="00E651D6" w:rsidP="00885AF2">
      <w:pPr>
        <w:pStyle w:val="BodyText2"/>
      </w:pPr>
    </w:p>
    <w:p w14:paraId="09EF78FC" w14:textId="77777777" w:rsidR="00E651D6" w:rsidRPr="005B44C2" w:rsidRDefault="00244796" w:rsidP="00F10BE2">
      <w:pPr>
        <w:pStyle w:val="Heading3"/>
        <w:keepNext/>
      </w:pPr>
      <w:bookmarkStart w:id="1799" w:name="_Toc400531566"/>
      <w:bookmarkStart w:id="1800" w:name="_Toc428534038"/>
      <w:bookmarkStart w:id="1801" w:name="_Toc4508842"/>
      <w:r w:rsidRPr="005B44C2">
        <w:rPr>
          <w:caps w:val="0"/>
        </w:rPr>
        <w:t>STATE CONTRACT MANAGER RESPONSIBILITIES</w:t>
      </w:r>
      <w:bookmarkEnd w:id="1799"/>
      <w:bookmarkEnd w:id="1800"/>
      <w:bookmarkEnd w:id="1801"/>
    </w:p>
    <w:p w14:paraId="43011AA3" w14:textId="77777777" w:rsidR="008209D3" w:rsidRDefault="008209D3" w:rsidP="00F10BE2">
      <w:pPr>
        <w:pStyle w:val="BodyText2"/>
        <w:keepNext/>
      </w:pPr>
    </w:p>
    <w:p w14:paraId="1C67B6CF"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51DCE3A3" w14:textId="77777777" w:rsidR="008209D3" w:rsidRDefault="008209D3" w:rsidP="008209D3">
      <w:pPr>
        <w:pStyle w:val="BodyText2"/>
      </w:pPr>
    </w:p>
    <w:p w14:paraId="2215C626"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85F62CB" w14:textId="77777777" w:rsidR="008209D3" w:rsidRDefault="008209D3" w:rsidP="008209D3">
      <w:pPr>
        <w:pStyle w:val="BodyText2"/>
      </w:pPr>
    </w:p>
    <w:p w14:paraId="3E5DC80F" w14:textId="77777777" w:rsidR="00E651D6" w:rsidRPr="00376DF8" w:rsidRDefault="00244796" w:rsidP="00F10BE2">
      <w:pPr>
        <w:pStyle w:val="Heading3"/>
        <w:keepNext/>
        <w:rPr>
          <w:bCs w:val="0"/>
        </w:rPr>
      </w:pPr>
      <w:bookmarkStart w:id="1802" w:name="_Toc400531567"/>
      <w:bookmarkStart w:id="1803" w:name="_Toc428534039"/>
      <w:bookmarkStart w:id="1804" w:name="_Toc4508843"/>
      <w:r w:rsidRPr="005B44C2">
        <w:rPr>
          <w:bCs w:val="0"/>
          <w:caps w:val="0"/>
        </w:rPr>
        <w:t>COORDINATION WITH THE STATE CONTRACT MANAGER</w:t>
      </w:r>
      <w:bookmarkEnd w:id="1802"/>
      <w:bookmarkEnd w:id="1803"/>
      <w:bookmarkEnd w:id="1804"/>
    </w:p>
    <w:p w14:paraId="2ED0B7C6" w14:textId="77777777" w:rsidR="008209D3" w:rsidRDefault="008209D3" w:rsidP="00F10BE2">
      <w:pPr>
        <w:pStyle w:val="BodyText2"/>
        <w:keepNext/>
      </w:pPr>
    </w:p>
    <w:p w14:paraId="1826F5FB"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29B769DD" w14:textId="77777777" w:rsidR="00F64737" w:rsidRDefault="00784B37" w:rsidP="00667478">
      <w:pPr>
        <w:pStyle w:val="PlainText"/>
      </w:pPr>
      <w:r>
        <w:rPr>
          <w:rStyle w:val="BodyText2Char"/>
        </w:rPr>
        <w:br w:type="page"/>
      </w:r>
    </w:p>
    <w:p w14:paraId="7C65084A" w14:textId="77777777" w:rsidR="00CF556A" w:rsidRPr="00851065" w:rsidRDefault="00E468B3" w:rsidP="00CF556A">
      <w:pPr>
        <w:pStyle w:val="Heading1"/>
      </w:pPr>
      <w:bookmarkStart w:id="1805" w:name="_Toc469579741"/>
      <w:bookmarkStart w:id="1806" w:name="_Toc4508844"/>
      <w:r w:rsidRPr="00851065">
        <w:lastRenderedPageBreak/>
        <w:t>STATE OF NEW JERSEY STANDARD TERMS AND CONDITIONS</w:t>
      </w:r>
      <w:bookmarkEnd w:id="1805"/>
      <w:bookmarkEnd w:id="1806"/>
    </w:p>
    <w:p w14:paraId="4AFC0A40"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42220D65" w14:textId="77777777" w:rsidR="00E82A84" w:rsidRPr="00E82A84" w:rsidRDefault="00E82A84" w:rsidP="00E82A84">
      <w:pPr>
        <w:pStyle w:val="Default"/>
        <w:jc w:val="both"/>
        <w:rPr>
          <w:rFonts w:ascii="Arial" w:hAnsi="Arial" w:cs="Arial"/>
          <w:sz w:val="22"/>
          <w:szCs w:val="22"/>
          <w:lang w:val="x-none"/>
        </w:rPr>
      </w:pPr>
    </w:p>
    <w:p w14:paraId="2F68B4DB" w14:textId="77777777" w:rsidR="00E82A84" w:rsidRPr="00E82A84" w:rsidRDefault="00E82A84" w:rsidP="00C64BE2">
      <w:pPr>
        <w:pStyle w:val="Default"/>
        <w:keepNext/>
        <w:jc w:val="both"/>
        <w:rPr>
          <w:rFonts w:ascii="Arial" w:hAnsi="Arial" w:cs="Arial"/>
          <w:b/>
          <w:bCs/>
          <w:sz w:val="22"/>
          <w:szCs w:val="22"/>
          <w:u w:val="single"/>
          <w:lang w:val="x-none"/>
        </w:rPr>
      </w:pPr>
      <w:bookmarkStart w:id="1807" w:name="_Toc485039858"/>
      <w:bookmarkStart w:id="1808" w:name="_Toc485041274"/>
      <w:r w:rsidRPr="00E82A84">
        <w:rPr>
          <w:rFonts w:ascii="Arial" w:hAnsi="Arial" w:cs="Arial"/>
          <w:b/>
          <w:bCs/>
          <w:sz w:val="22"/>
          <w:szCs w:val="22"/>
          <w:u w:val="single"/>
          <w:lang w:val="x-none"/>
        </w:rPr>
        <w:t>1. STANDARD TERMS AND CONDITIONS APPLICABLE TO THE CONTRACT</w:t>
      </w:r>
      <w:bookmarkEnd w:id="1807"/>
      <w:bookmarkEnd w:id="1808"/>
    </w:p>
    <w:p w14:paraId="5EEF153E"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50EC3A4" w14:textId="77777777" w:rsidR="00E82A84" w:rsidRPr="00E82A84" w:rsidRDefault="00E82A84" w:rsidP="00E82A84">
      <w:pPr>
        <w:pStyle w:val="Default"/>
        <w:jc w:val="both"/>
        <w:rPr>
          <w:rFonts w:ascii="Arial" w:hAnsi="Arial" w:cs="Arial"/>
          <w:sz w:val="22"/>
          <w:szCs w:val="22"/>
          <w:lang w:val="x-none"/>
        </w:rPr>
      </w:pPr>
    </w:p>
    <w:p w14:paraId="7274356E" w14:textId="77777777" w:rsidR="00E82A84" w:rsidRPr="00E82A84" w:rsidRDefault="00E82A84" w:rsidP="0067363C">
      <w:pPr>
        <w:pStyle w:val="Default"/>
        <w:keepNext/>
        <w:jc w:val="both"/>
        <w:rPr>
          <w:rFonts w:ascii="Arial" w:hAnsi="Arial" w:cs="Arial"/>
          <w:b/>
          <w:bCs/>
          <w:sz w:val="22"/>
          <w:szCs w:val="22"/>
          <w:u w:val="single"/>
          <w:lang w:val="x-none"/>
        </w:rPr>
      </w:pPr>
      <w:bookmarkStart w:id="1809" w:name="_Toc485039859"/>
      <w:bookmarkStart w:id="1810" w:name="_Toc485041275"/>
      <w:r w:rsidRPr="00E82A84">
        <w:rPr>
          <w:rFonts w:ascii="Arial" w:hAnsi="Arial" w:cs="Arial"/>
          <w:b/>
          <w:bCs/>
          <w:sz w:val="22"/>
          <w:szCs w:val="22"/>
          <w:u w:val="single"/>
          <w:lang w:val="x-none"/>
        </w:rPr>
        <w:t>1.1 CONTRACT TERMS CROSSWALK</w:t>
      </w:r>
      <w:bookmarkEnd w:id="1809"/>
      <w:bookmarkEnd w:id="1810"/>
    </w:p>
    <w:p w14:paraId="6F32A868"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528EA8E8" w14:textId="77777777" w:rsidTr="00595C35">
        <w:tc>
          <w:tcPr>
            <w:tcW w:w="4878" w:type="dxa"/>
          </w:tcPr>
          <w:p w14:paraId="057389E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3C7E40F4"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6A4513BE" w14:textId="77777777" w:rsidTr="00595C35">
        <w:tc>
          <w:tcPr>
            <w:tcW w:w="4878" w:type="dxa"/>
          </w:tcPr>
          <w:p w14:paraId="45F2A51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08B386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378DB17" w14:textId="77777777" w:rsidTr="00595C35">
        <w:tc>
          <w:tcPr>
            <w:tcW w:w="4878" w:type="dxa"/>
          </w:tcPr>
          <w:p w14:paraId="77134F5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3AD89FD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7CE2507" w14:textId="77777777" w:rsidTr="00595C35">
        <w:tc>
          <w:tcPr>
            <w:tcW w:w="4878" w:type="dxa"/>
          </w:tcPr>
          <w:p w14:paraId="6E79CEF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520653E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395050BF" w14:textId="77777777" w:rsidTr="00595C35">
        <w:tc>
          <w:tcPr>
            <w:tcW w:w="4878" w:type="dxa"/>
          </w:tcPr>
          <w:p w14:paraId="1A6F626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3E1EA94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73F03DFA" w14:textId="77777777" w:rsidTr="00595C35">
        <w:tc>
          <w:tcPr>
            <w:tcW w:w="4878" w:type="dxa"/>
          </w:tcPr>
          <w:p w14:paraId="59368E5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1CFEBEF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3C355D57" w14:textId="77777777" w:rsidTr="00595C35">
        <w:tc>
          <w:tcPr>
            <w:tcW w:w="4878" w:type="dxa"/>
          </w:tcPr>
          <w:p w14:paraId="6286878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5E09E22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40F70C27" w14:textId="77777777" w:rsidTr="00595C35">
        <w:tc>
          <w:tcPr>
            <w:tcW w:w="4878" w:type="dxa"/>
          </w:tcPr>
          <w:p w14:paraId="664A996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56EC43E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609A1653" w14:textId="77777777" w:rsidR="00E82A84" w:rsidRPr="00E82A84" w:rsidRDefault="00E82A84" w:rsidP="00E82A84">
      <w:pPr>
        <w:pStyle w:val="Default"/>
        <w:jc w:val="both"/>
        <w:rPr>
          <w:rFonts w:ascii="Arial" w:hAnsi="Arial" w:cs="Arial"/>
          <w:sz w:val="22"/>
          <w:szCs w:val="22"/>
          <w:lang w:val="x-none"/>
        </w:rPr>
      </w:pPr>
    </w:p>
    <w:p w14:paraId="1257460C" w14:textId="77777777" w:rsidR="00E82A84" w:rsidRPr="00E82A84" w:rsidRDefault="00E82A84" w:rsidP="0067363C">
      <w:pPr>
        <w:pStyle w:val="Default"/>
        <w:keepNext/>
        <w:jc w:val="both"/>
        <w:rPr>
          <w:rFonts w:ascii="Arial" w:hAnsi="Arial" w:cs="Arial"/>
          <w:b/>
          <w:bCs/>
          <w:sz w:val="22"/>
          <w:szCs w:val="22"/>
          <w:u w:val="single"/>
          <w:lang w:val="x-none"/>
        </w:rPr>
      </w:pPr>
      <w:bookmarkStart w:id="1811" w:name="_Toc469579742"/>
      <w:bookmarkStart w:id="1812" w:name="_Toc469932226"/>
      <w:bookmarkStart w:id="1813" w:name="_Toc476315911"/>
      <w:bookmarkStart w:id="1814" w:name="_Toc476644259"/>
      <w:bookmarkStart w:id="1815" w:name="_Toc485039860"/>
      <w:bookmarkStart w:id="1816"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1811"/>
      <w:bookmarkEnd w:id="1812"/>
      <w:bookmarkEnd w:id="1813"/>
      <w:bookmarkEnd w:id="1814"/>
      <w:bookmarkEnd w:id="1815"/>
      <w:bookmarkEnd w:id="1816"/>
    </w:p>
    <w:p w14:paraId="3926F04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25DDD826" w14:textId="77777777" w:rsidR="00E82A84" w:rsidRPr="00E82A84" w:rsidRDefault="00E82A84" w:rsidP="00E82A84">
      <w:pPr>
        <w:pStyle w:val="Default"/>
        <w:jc w:val="both"/>
        <w:rPr>
          <w:rFonts w:ascii="Arial" w:hAnsi="Arial" w:cs="Arial"/>
          <w:b/>
          <w:sz w:val="22"/>
          <w:szCs w:val="22"/>
          <w:lang w:val="x-none"/>
        </w:rPr>
      </w:pPr>
    </w:p>
    <w:p w14:paraId="4AB9EE4A" w14:textId="77777777" w:rsidR="00E82A84" w:rsidRPr="00E82A84" w:rsidRDefault="00E82A84" w:rsidP="0067363C">
      <w:pPr>
        <w:pStyle w:val="Default"/>
        <w:keepNext/>
        <w:jc w:val="both"/>
        <w:rPr>
          <w:rFonts w:ascii="Arial" w:hAnsi="Arial" w:cs="Arial"/>
          <w:sz w:val="22"/>
          <w:szCs w:val="22"/>
          <w:lang w:val="x-none"/>
        </w:rPr>
      </w:pPr>
      <w:bookmarkStart w:id="1817" w:name="_Toc469579743"/>
      <w:bookmarkStart w:id="1818" w:name="_Toc469932227"/>
      <w:bookmarkStart w:id="1819" w:name="_Toc476315912"/>
      <w:bookmarkStart w:id="1820" w:name="_Toc476644260"/>
      <w:bookmarkStart w:id="1821" w:name="_Toc485039861"/>
      <w:bookmarkStart w:id="1822"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1817"/>
      <w:bookmarkEnd w:id="1818"/>
      <w:bookmarkEnd w:id="1819"/>
      <w:bookmarkEnd w:id="1820"/>
      <w:bookmarkEnd w:id="1821"/>
      <w:bookmarkEnd w:id="1822"/>
    </w:p>
    <w:p w14:paraId="59F7677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3495797" w14:textId="77777777" w:rsidR="00E82A84" w:rsidRPr="00E82A84" w:rsidRDefault="00E82A84" w:rsidP="00E82A84">
      <w:pPr>
        <w:pStyle w:val="Default"/>
        <w:jc w:val="both"/>
        <w:rPr>
          <w:rFonts w:ascii="Arial" w:hAnsi="Arial" w:cs="Arial"/>
          <w:sz w:val="22"/>
          <w:szCs w:val="22"/>
          <w:lang w:val="x-none"/>
        </w:rPr>
      </w:pPr>
    </w:p>
    <w:p w14:paraId="2FB1EC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B8E73E" w14:textId="77777777" w:rsidR="00E82A84" w:rsidRPr="00E82A84" w:rsidRDefault="00E82A84" w:rsidP="00E82A84">
      <w:pPr>
        <w:pStyle w:val="Default"/>
        <w:jc w:val="both"/>
        <w:rPr>
          <w:rFonts w:ascii="Arial" w:hAnsi="Arial" w:cs="Arial"/>
          <w:sz w:val="22"/>
          <w:szCs w:val="22"/>
          <w:lang w:val="x-none"/>
        </w:rPr>
      </w:pPr>
    </w:p>
    <w:p w14:paraId="6B8C1B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904FFA2" w14:textId="77777777" w:rsidR="00E82A84" w:rsidRPr="00E82A84" w:rsidRDefault="00E82A84" w:rsidP="00E82A84">
      <w:pPr>
        <w:pStyle w:val="Default"/>
        <w:jc w:val="both"/>
        <w:rPr>
          <w:rFonts w:ascii="Arial" w:hAnsi="Arial" w:cs="Arial"/>
          <w:sz w:val="22"/>
          <w:szCs w:val="22"/>
          <w:lang w:val="x-none"/>
        </w:rPr>
      </w:pPr>
    </w:p>
    <w:p w14:paraId="4FCFDE5D" w14:textId="77777777"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4928101" w14:textId="77777777" w:rsidR="00E82A84" w:rsidRPr="00E82A84" w:rsidRDefault="00E82A84" w:rsidP="00E82A84">
      <w:pPr>
        <w:pStyle w:val="Default"/>
        <w:jc w:val="both"/>
        <w:rPr>
          <w:rFonts w:ascii="Arial" w:hAnsi="Arial" w:cs="Arial"/>
          <w:b/>
          <w:sz w:val="22"/>
          <w:szCs w:val="22"/>
          <w:lang w:val="x-none"/>
        </w:rPr>
      </w:pPr>
    </w:p>
    <w:p w14:paraId="336C00CB" w14:textId="77777777" w:rsidR="00E82A84" w:rsidRPr="00E82A84" w:rsidRDefault="00E82A84" w:rsidP="0067363C">
      <w:pPr>
        <w:pStyle w:val="Default"/>
        <w:keepNext/>
        <w:jc w:val="both"/>
        <w:rPr>
          <w:rFonts w:ascii="Arial" w:hAnsi="Arial" w:cs="Arial"/>
          <w:sz w:val="22"/>
          <w:szCs w:val="22"/>
          <w:lang w:val="x-none"/>
        </w:rPr>
      </w:pPr>
      <w:bookmarkStart w:id="1823" w:name="_Toc469579744"/>
      <w:bookmarkStart w:id="1824" w:name="_Toc469932228"/>
      <w:bookmarkStart w:id="1825" w:name="_Toc476315913"/>
      <w:bookmarkStart w:id="1826" w:name="_Toc476644261"/>
      <w:bookmarkStart w:id="1827" w:name="_Toc485039862"/>
      <w:bookmarkStart w:id="1828"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1823"/>
      <w:bookmarkEnd w:id="1824"/>
      <w:bookmarkEnd w:id="1825"/>
      <w:bookmarkEnd w:id="1826"/>
      <w:bookmarkEnd w:id="1827"/>
      <w:bookmarkEnd w:id="1828"/>
    </w:p>
    <w:p w14:paraId="5167484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w:t>
      </w:r>
      <w:r w:rsidRPr="00AC5953">
        <w:rPr>
          <w:rFonts w:ascii="Arial" w:hAnsi="Arial" w:cs="Arial"/>
          <w:b/>
          <w:sz w:val="22"/>
          <w:szCs w:val="22"/>
          <w:lang w:val="x-none"/>
        </w:rPr>
        <w:t>Exhibit A</w:t>
      </w:r>
      <w:r w:rsidRPr="00E82A84">
        <w:rPr>
          <w:rFonts w:ascii="Arial" w:hAnsi="Arial" w:cs="Arial"/>
          <w:sz w:val="22"/>
          <w:szCs w:val="22"/>
          <w:lang w:val="x-none"/>
        </w:rPr>
        <w:t>, attached) and Constructions Contracts (</w:t>
      </w:r>
      <w:r w:rsidRPr="00AC5953">
        <w:rPr>
          <w:rFonts w:ascii="Arial" w:hAnsi="Arial" w:cs="Arial"/>
          <w:b/>
          <w:sz w:val="22"/>
          <w:szCs w:val="22"/>
          <w:lang w:val="x-none"/>
        </w:rPr>
        <w:t>Exhibit</w:t>
      </w:r>
      <w:r w:rsidRPr="00E82A84">
        <w:rPr>
          <w:rFonts w:ascii="Arial" w:hAnsi="Arial" w:cs="Arial"/>
          <w:sz w:val="22"/>
          <w:szCs w:val="22"/>
          <w:lang w:val="x-none"/>
        </w:rPr>
        <w:t xml:space="preserve"> </w:t>
      </w:r>
      <w:r w:rsidRPr="00AC5953">
        <w:rPr>
          <w:rFonts w:ascii="Arial" w:hAnsi="Arial" w:cs="Arial"/>
          <w:b/>
          <w:sz w:val="22"/>
          <w:szCs w:val="22"/>
          <w:lang w:val="x-none"/>
        </w:rPr>
        <w:t>B</w:t>
      </w:r>
      <w:r w:rsidRPr="00E82A84">
        <w:rPr>
          <w:rFonts w:ascii="Arial" w:hAnsi="Arial" w:cs="Arial"/>
          <w:sz w:val="22"/>
          <w:szCs w:val="22"/>
          <w:lang w:val="x-none"/>
        </w:rPr>
        <w:t xml:space="preserve"> and Executive Order 151, August 28, 2009, attached) as appropriate.</w:t>
      </w:r>
    </w:p>
    <w:p w14:paraId="024CD883" w14:textId="77777777" w:rsidR="00E82A84" w:rsidRPr="00E82A84" w:rsidRDefault="00E82A84" w:rsidP="00E82A84">
      <w:pPr>
        <w:pStyle w:val="Default"/>
        <w:jc w:val="both"/>
        <w:rPr>
          <w:rFonts w:ascii="Arial" w:hAnsi="Arial" w:cs="Arial"/>
          <w:sz w:val="22"/>
          <w:szCs w:val="22"/>
          <w:lang w:val="x-none"/>
        </w:rPr>
      </w:pPr>
    </w:p>
    <w:p w14:paraId="591AD1B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74EC0ED4" w14:textId="77777777" w:rsidR="00E82A84" w:rsidRPr="00E82A84" w:rsidRDefault="00E82A84" w:rsidP="00E82A84">
      <w:pPr>
        <w:pStyle w:val="Default"/>
        <w:jc w:val="both"/>
        <w:rPr>
          <w:rFonts w:ascii="Arial" w:hAnsi="Arial" w:cs="Arial"/>
          <w:b/>
          <w:sz w:val="22"/>
          <w:szCs w:val="22"/>
          <w:lang w:val="x-none"/>
        </w:rPr>
      </w:pPr>
    </w:p>
    <w:p w14:paraId="1F01D873" w14:textId="77777777" w:rsidR="00E82A84" w:rsidRPr="00E82A84" w:rsidRDefault="00E82A84" w:rsidP="0067363C">
      <w:pPr>
        <w:pStyle w:val="Default"/>
        <w:keepNext/>
        <w:jc w:val="both"/>
        <w:rPr>
          <w:rFonts w:ascii="Arial" w:hAnsi="Arial" w:cs="Arial"/>
          <w:sz w:val="22"/>
          <w:szCs w:val="22"/>
          <w:lang w:val="x-none"/>
        </w:rPr>
      </w:pPr>
      <w:bookmarkStart w:id="1829" w:name="_Toc469579745"/>
      <w:bookmarkStart w:id="1830" w:name="_Toc469932229"/>
      <w:bookmarkStart w:id="1831" w:name="_Toc476315914"/>
      <w:bookmarkStart w:id="1832" w:name="_Toc476644262"/>
      <w:bookmarkStart w:id="1833" w:name="_Toc485039863"/>
      <w:bookmarkStart w:id="1834"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1829"/>
      <w:bookmarkEnd w:id="1830"/>
      <w:bookmarkEnd w:id="1831"/>
      <w:bookmarkEnd w:id="1832"/>
      <w:bookmarkEnd w:id="1833"/>
      <w:bookmarkEnd w:id="1834"/>
    </w:p>
    <w:p w14:paraId="24D969F4" w14:textId="77777777"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3C275A1" w14:textId="77777777" w:rsidR="00E82A84" w:rsidRPr="00E82A84" w:rsidRDefault="00E82A84" w:rsidP="00E82A84">
      <w:pPr>
        <w:pStyle w:val="Default"/>
        <w:jc w:val="both"/>
        <w:rPr>
          <w:rFonts w:ascii="Arial" w:hAnsi="Arial" w:cs="Arial"/>
          <w:b/>
          <w:bCs/>
          <w:sz w:val="22"/>
          <w:szCs w:val="22"/>
          <w:lang w:val="x-none"/>
        </w:rPr>
      </w:pPr>
    </w:p>
    <w:p w14:paraId="16277FF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04654F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3D9B0B0C" w14:textId="77777777" w:rsidR="00E82A84" w:rsidRPr="00E82A84" w:rsidRDefault="00E82A84" w:rsidP="00E82A84">
      <w:pPr>
        <w:pStyle w:val="Default"/>
        <w:jc w:val="both"/>
        <w:rPr>
          <w:rFonts w:ascii="Arial" w:hAnsi="Arial" w:cs="Arial"/>
          <w:b/>
          <w:sz w:val="22"/>
          <w:szCs w:val="22"/>
          <w:lang w:val="x-none"/>
        </w:rPr>
      </w:pPr>
    </w:p>
    <w:p w14:paraId="0003B0D1" w14:textId="77777777" w:rsidR="00E82A84" w:rsidRPr="00E82A84" w:rsidRDefault="00E82A84" w:rsidP="0067363C">
      <w:pPr>
        <w:pStyle w:val="Default"/>
        <w:keepNext/>
        <w:jc w:val="both"/>
        <w:rPr>
          <w:rFonts w:ascii="Arial" w:hAnsi="Arial" w:cs="Arial"/>
          <w:sz w:val="22"/>
          <w:szCs w:val="22"/>
          <w:lang w:val="x-none"/>
        </w:rPr>
      </w:pPr>
      <w:bookmarkStart w:id="1835" w:name="_Toc469579746"/>
      <w:bookmarkStart w:id="1836" w:name="_Toc469932230"/>
      <w:bookmarkStart w:id="1837" w:name="_Toc476315915"/>
      <w:bookmarkStart w:id="1838" w:name="_Toc476644263"/>
      <w:bookmarkStart w:id="1839" w:name="_Toc485039864"/>
      <w:bookmarkStart w:id="1840"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1835"/>
      <w:bookmarkEnd w:id="1836"/>
      <w:bookmarkEnd w:id="1837"/>
      <w:bookmarkEnd w:id="1838"/>
      <w:bookmarkEnd w:id="1839"/>
      <w:bookmarkEnd w:id="1840"/>
    </w:p>
    <w:p w14:paraId="28A2F32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0E5705F9" w14:textId="77777777" w:rsidR="00E82A84" w:rsidRPr="00E82A84" w:rsidRDefault="00E82A84" w:rsidP="00E82A84">
      <w:pPr>
        <w:pStyle w:val="Default"/>
        <w:jc w:val="both"/>
        <w:rPr>
          <w:rFonts w:ascii="Arial" w:hAnsi="Arial" w:cs="Arial"/>
          <w:b/>
          <w:sz w:val="22"/>
          <w:szCs w:val="22"/>
          <w:lang w:val="x-none"/>
        </w:rPr>
      </w:pPr>
    </w:p>
    <w:p w14:paraId="3B8CEADA" w14:textId="77777777" w:rsidR="00E82A84" w:rsidRPr="00E82A84" w:rsidRDefault="00E82A84" w:rsidP="0067363C">
      <w:pPr>
        <w:pStyle w:val="Default"/>
        <w:keepNext/>
        <w:jc w:val="both"/>
        <w:rPr>
          <w:rFonts w:ascii="Arial" w:hAnsi="Arial" w:cs="Arial"/>
          <w:b/>
          <w:sz w:val="22"/>
          <w:szCs w:val="22"/>
          <w:lang w:val="x-none"/>
        </w:rPr>
      </w:pPr>
      <w:bookmarkStart w:id="1841" w:name="_Toc469579747"/>
      <w:bookmarkStart w:id="1842" w:name="_Toc469932231"/>
      <w:bookmarkStart w:id="1843" w:name="_Toc476315916"/>
      <w:bookmarkStart w:id="1844" w:name="_Toc476644264"/>
      <w:bookmarkStart w:id="1845" w:name="_Toc485039865"/>
      <w:bookmarkStart w:id="1846"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1841"/>
      <w:bookmarkEnd w:id="1842"/>
      <w:bookmarkEnd w:id="1843"/>
      <w:bookmarkEnd w:id="1844"/>
      <w:bookmarkEnd w:id="1845"/>
      <w:bookmarkEnd w:id="1846"/>
    </w:p>
    <w:p w14:paraId="281A70A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19612C96" w14:textId="77777777" w:rsidR="00E82A84" w:rsidRPr="00E82A84" w:rsidRDefault="00E82A84" w:rsidP="00E82A84">
      <w:pPr>
        <w:pStyle w:val="Default"/>
        <w:jc w:val="both"/>
        <w:rPr>
          <w:rFonts w:ascii="Arial" w:hAnsi="Arial" w:cs="Arial"/>
          <w:sz w:val="22"/>
          <w:szCs w:val="22"/>
          <w:lang w:val="x-none"/>
        </w:rPr>
      </w:pPr>
    </w:p>
    <w:p w14:paraId="3FF82F83"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2F439732"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4F0C3480"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2246FC73"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184F9B7A"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10C46AD"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lastRenderedPageBreak/>
        <w:t xml:space="preserve">Fund contributions made by third parties, including consultants, attorneys, family members, and employees; </w:t>
      </w:r>
    </w:p>
    <w:p w14:paraId="0F002CE6"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14C72310"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698D66F" w14:textId="77777777" w:rsidR="00E82A84" w:rsidRPr="00E82A84" w:rsidRDefault="00E82A84" w:rsidP="00E82A84">
      <w:pPr>
        <w:pStyle w:val="Default"/>
        <w:jc w:val="both"/>
        <w:rPr>
          <w:rFonts w:ascii="Arial" w:hAnsi="Arial" w:cs="Arial"/>
          <w:sz w:val="22"/>
          <w:szCs w:val="22"/>
          <w:lang w:val="x-none"/>
        </w:rPr>
      </w:pPr>
    </w:p>
    <w:p w14:paraId="20672DF4" w14:textId="77777777" w:rsidR="00E82A84" w:rsidRPr="00E82A84" w:rsidRDefault="00E82A84" w:rsidP="0067363C">
      <w:pPr>
        <w:pStyle w:val="Default"/>
        <w:keepNext/>
        <w:jc w:val="both"/>
        <w:rPr>
          <w:rFonts w:ascii="Arial" w:hAnsi="Arial" w:cs="Arial"/>
          <w:sz w:val="22"/>
          <w:szCs w:val="22"/>
          <w:lang w:val="x-none"/>
        </w:rPr>
      </w:pPr>
      <w:bookmarkStart w:id="1847" w:name="_Toc469579748"/>
      <w:bookmarkStart w:id="1848" w:name="_Toc469932232"/>
      <w:bookmarkStart w:id="1849" w:name="_Toc476315917"/>
      <w:bookmarkStart w:id="1850" w:name="_Toc476644265"/>
      <w:bookmarkStart w:id="1851" w:name="_Toc485039866"/>
      <w:bookmarkStart w:id="1852"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1847"/>
      <w:bookmarkEnd w:id="1848"/>
      <w:bookmarkEnd w:id="1849"/>
      <w:bookmarkEnd w:id="1850"/>
      <w:bookmarkEnd w:id="1851"/>
      <w:bookmarkEnd w:id="1852"/>
    </w:p>
    <w:p w14:paraId="315AA40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7D52CDAB" w14:textId="77777777" w:rsidR="00E82A84" w:rsidRPr="00E82A84" w:rsidRDefault="00E82A84" w:rsidP="00E82A84">
      <w:pPr>
        <w:pStyle w:val="Default"/>
        <w:jc w:val="both"/>
        <w:rPr>
          <w:rFonts w:ascii="Arial" w:hAnsi="Arial" w:cs="Arial"/>
          <w:b/>
          <w:sz w:val="22"/>
          <w:szCs w:val="22"/>
          <w:lang w:val="x-none"/>
        </w:rPr>
      </w:pPr>
    </w:p>
    <w:p w14:paraId="6CA91D5E" w14:textId="77777777" w:rsidR="00E82A84" w:rsidRPr="00E82A84" w:rsidRDefault="00E82A84" w:rsidP="0067363C">
      <w:pPr>
        <w:pStyle w:val="Default"/>
        <w:keepNext/>
        <w:jc w:val="both"/>
        <w:rPr>
          <w:rFonts w:ascii="Arial" w:hAnsi="Arial" w:cs="Arial"/>
          <w:sz w:val="22"/>
          <w:szCs w:val="22"/>
          <w:lang w:val="x-none"/>
        </w:rPr>
      </w:pPr>
      <w:bookmarkStart w:id="1853" w:name="_Toc469579749"/>
      <w:bookmarkStart w:id="1854" w:name="_Toc469932233"/>
      <w:bookmarkStart w:id="1855" w:name="_Toc476315918"/>
      <w:bookmarkStart w:id="1856" w:name="_Toc476644266"/>
      <w:bookmarkStart w:id="1857" w:name="_Toc485039867"/>
      <w:bookmarkStart w:id="1858"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1853"/>
      <w:bookmarkEnd w:id="1854"/>
      <w:bookmarkEnd w:id="1855"/>
      <w:bookmarkEnd w:id="1856"/>
      <w:bookmarkEnd w:id="1857"/>
      <w:bookmarkEnd w:id="1858"/>
    </w:p>
    <w:p w14:paraId="2ED88FEB"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4515EC15" w14:textId="77777777" w:rsidR="0045527D" w:rsidRPr="00851065" w:rsidRDefault="0045527D" w:rsidP="0045527D"/>
    <w:p w14:paraId="750EC6EE"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2F2887A" w14:textId="77777777" w:rsidR="0045527D" w:rsidRPr="00063E17" w:rsidRDefault="0045527D" w:rsidP="0045527D">
      <w:r w:rsidRPr="00063E17">
        <w:t xml:space="preserve"> </w:t>
      </w:r>
    </w:p>
    <w:p w14:paraId="3D6A9F70"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E7373D7" w14:textId="77777777" w:rsidR="0045527D" w:rsidRPr="00063E17" w:rsidRDefault="0045527D" w:rsidP="0045527D"/>
    <w:p w14:paraId="6E2FC503"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9A5EFFD" w14:textId="77777777" w:rsidR="0045527D" w:rsidRPr="00063E17" w:rsidRDefault="0045527D" w:rsidP="0045527D"/>
    <w:p w14:paraId="2DF485F7"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8C43265" w14:textId="77777777" w:rsidR="0045527D" w:rsidRPr="00063E17" w:rsidRDefault="0045527D" w:rsidP="0045527D"/>
    <w:p w14:paraId="39CE021E"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F33FFEF" w14:textId="77777777" w:rsidR="0045527D" w:rsidRPr="00063E17" w:rsidRDefault="0045527D" w:rsidP="0045527D">
      <w:r w:rsidRPr="00063E17">
        <w:t xml:space="preserve"> </w:t>
      </w:r>
    </w:p>
    <w:p w14:paraId="78EE2ECA"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w:t>
      </w:r>
      <w:r w:rsidRPr="00063E17">
        <w:lastRenderedPageBreak/>
        <w:t xml:space="preserve">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485F9B6" w14:textId="77777777" w:rsidR="00E82A84" w:rsidRPr="00E82A84" w:rsidRDefault="00E82A84" w:rsidP="00E82A84">
      <w:pPr>
        <w:pStyle w:val="Default"/>
        <w:jc w:val="both"/>
        <w:rPr>
          <w:rFonts w:ascii="Arial" w:hAnsi="Arial" w:cs="Arial"/>
          <w:sz w:val="22"/>
          <w:szCs w:val="22"/>
          <w:lang w:val="x-none"/>
        </w:rPr>
      </w:pPr>
    </w:p>
    <w:p w14:paraId="02C99E8D" w14:textId="77777777" w:rsidR="00E82A84" w:rsidRPr="00E82A84" w:rsidRDefault="00E82A84" w:rsidP="0067363C">
      <w:pPr>
        <w:pStyle w:val="Default"/>
        <w:keepNext/>
        <w:jc w:val="both"/>
        <w:rPr>
          <w:rFonts w:ascii="Arial" w:hAnsi="Arial" w:cs="Arial"/>
          <w:b/>
          <w:sz w:val="22"/>
          <w:szCs w:val="22"/>
          <w:lang w:val="x-none"/>
        </w:rPr>
      </w:pPr>
      <w:bookmarkStart w:id="1859" w:name="_Toc469579750"/>
      <w:bookmarkStart w:id="1860" w:name="_Toc469932234"/>
      <w:bookmarkStart w:id="1861" w:name="_Toc476315919"/>
      <w:bookmarkStart w:id="1862" w:name="_Toc476644267"/>
      <w:bookmarkStart w:id="1863" w:name="_Toc485039868"/>
      <w:bookmarkStart w:id="1864"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1859"/>
      <w:bookmarkEnd w:id="1860"/>
      <w:bookmarkEnd w:id="1861"/>
      <w:bookmarkEnd w:id="1862"/>
      <w:bookmarkEnd w:id="1863"/>
      <w:bookmarkEnd w:id="1864"/>
    </w:p>
    <w:p w14:paraId="0BD43C2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813543E" w14:textId="77777777" w:rsidR="006174DE" w:rsidRDefault="006174DE" w:rsidP="00E82A84">
      <w:pPr>
        <w:pStyle w:val="Default"/>
        <w:jc w:val="both"/>
        <w:rPr>
          <w:rFonts w:ascii="Arial" w:hAnsi="Arial" w:cs="Arial"/>
          <w:sz w:val="22"/>
          <w:szCs w:val="22"/>
          <w:lang w:val="x-none"/>
        </w:rPr>
      </w:pPr>
    </w:p>
    <w:p w14:paraId="4893BD5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66D3493B" w14:textId="77777777" w:rsidR="00E82A84" w:rsidRPr="00E82A84" w:rsidRDefault="00E82A84" w:rsidP="00E82A84">
      <w:pPr>
        <w:pStyle w:val="Default"/>
        <w:jc w:val="both"/>
        <w:rPr>
          <w:rFonts w:ascii="Arial" w:hAnsi="Arial" w:cs="Arial"/>
          <w:b/>
          <w:sz w:val="22"/>
          <w:szCs w:val="22"/>
          <w:lang w:val="x-none"/>
        </w:rPr>
      </w:pPr>
    </w:p>
    <w:p w14:paraId="52AD5717" w14:textId="77777777" w:rsidR="00E82A84" w:rsidRPr="00E82A84" w:rsidRDefault="00E82A84" w:rsidP="0067363C">
      <w:pPr>
        <w:pStyle w:val="Default"/>
        <w:keepNext/>
        <w:jc w:val="both"/>
        <w:rPr>
          <w:rFonts w:ascii="Arial" w:hAnsi="Arial" w:cs="Arial"/>
          <w:b/>
          <w:bCs/>
          <w:sz w:val="22"/>
          <w:szCs w:val="22"/>
          <w:u w:val="single"/>
          <w:lang w:val="x-none"/>
        </w:rPr>
      </w:pPr>
      <w:bookmarkStart w:id="1865" w:name="_Toc469579751"/>
      <w:bookmarkStart w:id="1866" w:name="_Toc469932235"/>
      <w:bookmarkStart w:id="1867" w:name="_Toc476315920"/>
      <w:bookmarkStart w:id="1868" w:name="_Toc476644268"/>
      <w:bookmarkStart w:id="1869" w:name="_Toc485039869"/>
      <w:bookmarkStart w:id="1870"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1865"/>
      <w:bookmarkEnd w:id="1866"/>
      <w:bookmarkEnd w:id="1867"/>
      <w:bookmarkEnd w:id="1868"/>
      <w:bookmarkEnd w:id="1869"/>
      <w:bookmarkEnd w:id="1870"/>
    </w:p>
    <w:p w14:paraId="5EF2F47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299903F2" w14:textId="77777777" w:rsidR="00E82A84" w:rsidRPr="00E82A84" w:rsidRDefault="00E82A84" w:rsidP="00E82A84">
      <w:pPr>
        <w:pStyle w:val="Default"/>
        <w:jc w:val="both"/>
        <w:rPr>
          <w:rFonts w:ascii="Arial" w:hAnsi="Arial" w:cs="Arial"/>
          <w:b/>
          <w:sz w:val="22"/>
          <w:szCs w:val="22"/>
          <w:lang w:val="x-none"/>
        </w:rPr>
      </w:pPr>
    </w:p>
    <w:p w14:paraId="6E3933C7" w14:textId="77777777" w:rsidR="00E82A84" w:rsidRPr="00E82A84" w:rsidRDefault="00E82A84" w:rsidP="0067363C">
      <w:pPr>
        <w:pStyle w:val="Default"/>
        <w:keepNext/>
        <w:jc w:val="both"/>
        <w:rPr>
          <w:rFonts w:ascii="Arial" w:hAnsi="Arial" w:cs="Arial"/>
          <w:sz w:val="22"/>
          <w:szCs w:val="22"/>
          <w:lang w:val="x-none"/>
        </w:rPr>
      </w:pPr>
      <w:bookmarkStart w:id="1871" w:name="_Toc469579752"/>
      <w:bookmarkStart w:id="1872" w:name="_Toc469932236"/>
      <w:bookmarkStart w:id="1873" w:name="_Toc476315921"/>
      <w:bookmarkStart w:id="1874" w:name="_Toc476644269"/>
      <w:bookmarkStart w:id="1875" w:name="_Toc485039870"/>
      <w:bookmarkStart w:id="1876"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1871"/>
      <w:bookmarkEnd w:id="1872"/>
      <w:bookmarkEnd w:id="1873"/>
      <w:bookmarkEnd w:id="1874"/>
      <w:bookmarkEnd w:id="1875"/>
      <w:bookmarkEnd w:id="1876"/>
    </w:p>
    <w:p w14:paraId="2384437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41D14E8" w14:textId="77777777" w:rsidR="00E82A84" w:rsidRPr="00E82A84" w:rsidRDefault="00E82A84" w:rsidP="00E82A84">
      <w:pPr>
        <w:pStyle w:val="Default"/>
        <w:jc w:val="both"/>
        <w:rPr>
          <w:rFonts w:ascii="Arial" w:hAnsi="Arial" w:cs="Arial"/>
          <w:b/>
          <w:bCs/>
          <w:sz w:val="22"/>
          <w:szCs w:val="22"/>
          <w:u w:val="single"/>
          <w:lang w:val="x-none"/>
        </w:rPr>
      </w:pPr>
    </w:p>
    <w:p w14:paraId="0AB7D89C" w14:textId="77777777" w:rsidR="00E82A84" w:rsidRPr="00E82A84" w:rsidRDefault="00E82A84" w:rsidP="0067363C">
      <w:pPr>
        <w:pStyle w:val="Default"/>
        <w:keepNext/>
        <w:jc w:val="both"/>
        <w:rPr>
          <w:rFonts w:ascii="Arial" w:hAnsi="Arial" w:cs="Arial"/>
          <w:bCs/>
          <w:sz w:val="22"/>
          <w:szCs w:val="22"/>
          <w:lang w:val="x-none"/>
        </w:rPr>
      </w:pPr>
      <w:bookmarkStart w:id="1877" w:name="_Toc485039871"/>
      <w:bookmarkStart w:id="1878"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1877"/>
      <w:bookmarkEnd w:id="1878"/>
    </w:p>
    <w:p w14:paraId="49FD815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D58721A" w14:textId="77777777" w:rsidR="00E82A84" w:rsidRPr="00E82A84" w:rsidRDefault="00E82A84" w:rsidP="00E82A84">
      <w:pPr>
        <w:pStyle w:val="Default"/>
        <w:jc w:val="both"/>
        <w:rPr>
          <w:rFonts w:ascii="Arial" w:hAnsi="Arial" w:cs="Arial"/>
          <w:sz w:val="22"/>
          <w:szCs w:val="22"/>
          <w:lang w:val="x-none"/>
        </w:rPr>
      </w:pPr>
    </w:p>
    <w:p w14:paraId="651E1474" w14:textId="77777777" w:rsidR="00E82A84" w:rsidRPr="00E82A84" w:rsidRDefault="00E82A84" w:rsidP="0067363C">
      <w:pPr>
        <w:pStyle w:val="Default"/>
        <w:keepNext/>
        <w:jc w:val="both"/>
        <w:rPr>
          <w:rFonts w:ascii="Arial" w:hAnsi="Arial" w:cs="Arial"/>
          <w:sz w:val="22"/>
          <w:szCs w:val="22"/>
          <w:lang w:val="x-none"/>
        </w:rPr>
      </w:pPr>
      <w:bookmarkStart w:id="1879" w:name="_Toc485039872"/>
      <w:bookmarkStart w:id="1880"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1879"/>
      <w:bookmarkEnd w:id="1880"/>
      <w:r w:rsidRPr="00E82A84">
        <w:rPr>
          <w:rFonts w:ascii="Arial" w:hAnsi="Arial" w:cs="Arial"/>
          <w:b/>
          <w:bCs/>
          <w:sz w:val="22"/>
          <w:szCs w:val="22"/>
          <w:u w:val="single"/>
          <w:lang w:val="x-none"/>
        </w:rPr>
        <w:t xml:space="preserve"> </w:t>
      </w:r>
    </w:p>
    <w:p w14:paraId="4E038B25" w14:textId="77777777" w:rsidR="00E82A84" w:rsidRPr="00E82A84" w:rsidRDefault="00E82A84" w:rsidP="0067363C">
      <w:pPr>
        <w:pStyle w:val="Default"/>
        <w:keepNext/>
        <w:jc w:val="both"/>
        <w:rPr>
          <w:rFonts w:ascii="Arial" w:hAnsi="Arial" w:cs="Arial"/>
          <w:b/>
          <w:sz w:val="22"/>
          <w:szCs w:val="22"/>
          <w:lang w:val="x-none"/>
        </w:rPr>
      </w:pPr>
    </w:p>
    <w:p w14:paraId="78FDDE95" w14:textId="77777777" w:rsidR="00E82A84" w:rsidRPr="00E82A84" w:rsidRDefault="00E82A84" w:rsidP="0067363C">
      <w:pPr>
        <w:pStyle w:val="Default"/>
        <w:keepNext/>
        <w:jc w:val="both"/>
        <w:rPr>
          <w:rFonts w:ascii="Arial" w:hAnsi="Arial" w:cs="Arial"/>
          <w:b/>
          <w:bCs/>
          <w:sz w:val="22"/>
          <w:szCs w:val="22"/>
          <w:u w:val="single"/>
          <w:lang w:val="x-none"/>
        </w:rPr>
      </w:pPr>
      <w:bookmarkStart w:id="1881" w:name="_Toc485039873"/>
      <w:bookmarkStart w:id="1882"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1881"/>
      <w:bookmarkEnd w:id="1882"/>
    </w:p>
    <w:p w14:paraId="3E50F9A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438681DD" w14:textId="77777777" w:rsidR="00E82A84" w:rsidRPr="00E82A84" w:rsidRDefault="00E82A84" w:rsidP="00E82A84">
      <w:pPr>
        <w:pStyle w:val="Default"/>
        <w:jc w:val="both"/>
        <w:rPr>
          <w:rFonts w:ascii="Arial" w:hAnsi="Arial" w:cs="Arial"/>
          <w:b/>
          <w:sz w:val="22"/>
          <w:szCs w:val="22"/>
          <w:lang w:val="x-none"/>
        </w:rPr>
      </w:pPr>
    </w:p>
    <w:p w14:paraId="1A30E157" w14:textId="77777777" w:rsidR="00E82A84" w:rsidRPr="00E82A84" w:rsidRDefault="00E82A84" w:rsidP="0067363C">
      <w:pPr>
        <w:pStyle w:val="Default"/>
        <w:keepNext/>
        <w:jc w:val="both"/>
        <w:rPr>
          <w:rFonts w:ascii="Arial" w:hAnsi="Arial" w:cs="Arial"/>
          <w:b/>
          <w:bCs/>
          <w:sz w:val="22"/>
          <w:szCs w:val="22"/>
          <w:u w:val="single"/>
          <w:lang w:val="x-none"/>
        </w:rPr>
      </w:pPr>
      <w:bookmarkStart w:id="1883" w:name="_Toc485039874"/>
      <w:bookmarkStart w:id="1884"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1883"/>
      <w:bookmarkEnd w:id="1884"/>
    </w:p>
    <w:p w14:paraId="6041893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D39EF2D" w14:textId="77777777" w:rsidR="00E82A84" w:rsidRDefault="00E82A84" w:rsidP="00E82A84">
      <w:pPr>
        <w:pStyle w:val="Default"/>
        <w:jc w:val="both"/>
        <w:rPr>
          <w:rFonts w:ascii="Arial" w:hAnsi="Arial" w:cs="Arial"/>
          <w:b/>
          <w:sz w:val="22"/>
          <w:szCs w:val="22"/>
          <w:lang w:val="x-none"/>
        </w:rPr>
      </w:pPr>
    </w:p>
    <w:p w14:paraId="42997647" w14:textId="77777777" w:rsidR="00E05407" w:rsidRPr="00E82A84" w:rsidRDefault="00E05407" w:rsidP="00E82A84">
      <w:pPr>
        <w:pStyle w:val="Default"/>
        <w:jc w:val="both"/>
        <w:rPr>
          <w:rFonts w:ascii="Arial" w:hAnsi="Arial" w:cs="Arial"/>
          <w:b/>
          <w:sz w:val="22"/>
          <w:szCs w:val="22"/>
          <w:lang w:val="x-none"/>
        </w:rPr>
      </w:pPr>
    </w:p>
    <w:p w14:paraId="145B4EF9" w14:textId="77777777" w:rsidR="00E82A84" w:rsidRPr="00E82A84" w:rsidRDefault="00E82A84" w:rsidP="0067363C">
      <w:pPr>
        <w:pStyle w:val="Default"/>
        <w:keepNext/>
        <w:jc w:val="both"/>
        <w:rPr>
          <w:rFonts w:ascii="Arial" w:hAnsi="Arial" w:cs="Arial"/>
          <w:b/>
          <w:bCs/>
          <w:sz w:val="22"/>
          <w:szCs w:val="22"/>
          <w:u w:val="single"/>
          <w:lang w:val="x-none"/>
        </w:rPr>
      </w:pPr>
      <w:bookmarkStart w:id="1885" w:name="_Toc485039875"/>
      <w:bookmarkStart w:id="1886"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1885"/>
      <w:bookmarkEnd w:id="1886"/>
    </w:p>
    <w:p w14:paraId="0DF15D6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7F98318B" w14:textId="77777777" w:rsidR="00E82A84" w:rsidRPr="00E82A84" w:rsidRDefault="00E82A84" w:rsidP="00E82A84">
      <w:pPr>
        <w:pStyle w:val="Default"/>
        <w:jc w:val="both"/>
        <w:rPr>
          <w:rFonts w:ascii="Arial" w:hAnsi="Arial" w:cs="Arial"/>
          <w:sz w:val="22"/>
          <w:szCs w:val="22"/>
          <w:u w:val="single"/>
          <w:lang w:val="x-none"/>
        </w:rPr>
      </w:pPr>
    </w:p>
    <w:p w14:paraId="0CB1A380" w14:textId="77777777" w:rsidR="00E82A84" w:rsidRPr="00E82A84" w:rsidRDefault="00E82A84" w:rsidP="00E97365">
      <w:pPr>
        <w:pStyle w:val="Default"/>
        <w:numPr>
          <w:ilvl w:val="0"/>
          <w:numId w:val="2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5DA1EAC" w14:textId="77777777" w:rsidR="00E82A84" w:rsidRPr="00E82A84" w:rsidRDefault="00E82A84" w:rsidP="00595C35">
      <w:pPr>
        <w:pStyle w:val="Default"/>
        <w:ind w:left="720" w:hanging="360"/>
        <w:jc w:val="both"/>
        <w:rPr>
          <w:rFonts w:ascii="Arial" w:hAnsi="Arial" w:cs="Arial"/>
          <w:iCs/>
          <w:sz w:val="22"/>
          <w:szCs w:val="22"/>
          <w:lang w:val="x-none"/>
        </w:rPr>
      </w:pPr>
    </w:p>
    <w:p w14:paraId="6BD776A9" w14:textId="77777777" w:rsidR="0045527D" w:rsidRDefault="0045527D" w:rsidP="00E97365">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3F02ADA" w14:textId="77777777" w:rsidR="00E82A84" w:rsidRPr="00E82A84" w:rsidRDefault="00E82A84" w:rsidP="00595C35">
      <w:pPr>
        <w:pStyle w:val="Default"/>
        <w:ind w:left="720" w:hanging="360"/>
        <w:jc w:val="both"/>
        <w:rPr>
          <w:rFonts w:ascii="Arial" w:hAnsi="Arial" w:cs="Arial"/>
          <w:iCs/>
          <w:sz w:val="22"/>
          <w:szCs w:val="22"/>
          <w:lang w:val="x-none"/>
        </w:rPr>
      </w:pPr>
    </w:p>
    <w:p w14:paraId="6FA8D7F7" w14:textId="77777777" w:rsidR="00E82A84" w:rsidRPr="00E82A84" w:rsidRDefault="00E82A84" w:rsidP="00E97365">
      <w:pPr>
        <w:pStyle w:val="Default"/>
        <w:numPr>
          <w:ilvl w:val="0"/>
          <w:numId w:val="2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B7218B7" w14:textId="77777777" w:rsidR="00E82A84" w:rsidRPr="00E82A84" w:rsidRDefault="00E82A84" w:rsidP="00595C35">
      <w:pPr>
        <w:pStyle w:val="Default"/>
        <w:ind w:left="720" w:hanging="360"/>
        <w:jc w:val="both"/>
        <w:rPr>
          <w:rFonts w:ascii="Arial" w:hAnsi="Arial" w:cs="Arial"/>
          <w:iCs/>
          <w:sz w:val="22"/>
          <w:szCs w:val="22"/>
          <w:lang w:val="x-none"/>
        </w:rPr>
      </w:pPr>
    </w:p>
    <w:p w14:paraId="232AF33B" w14:textId="77777777" w:rsidR="00E82A84" w:rsidRPr="00E82A84" w:rsidRDefault="00E82A84" w:rsidP="00E97365">
      <w:pPr>
        <w:pStyle w:val="Default"/>
        <w:numPr>
          <w:ilvl w:val="0"/>
          <w:numId w:val="2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1C1F49A" w14:textId="77777777" w:rsidR="00E82A84" w:rsidRPr="00E82A84" w:rsidRDefault="00E82A84" w:rsidP="00E82A84">
      <w:pPr>
        <w:pStyle w:val="Default"/>
        <w:jc w:val="both"/>
        <w:rPr>
          <w:rFonts w:ascii="Arial" w:hAnsi="Arial" w:cs="Arial"/>
          <w:sz w:val="22"/>
          <w:szCs w:val="22"/>
          <w:u w:val="single"/>
          <w:lang w:val="x-none"/>
        </w:rPr>
      </w:pPr>
    </w:p>
    <w:p w14:paraId="48D18D7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2A2BE532" w14:textId="77777777" w:rsidR="00E82A84" w:rsidRPr="00E82A84" w:rsidRDefault="00E82A84" w:rsidP="00E82A84">
      <w:pPr>
        <w:pStyle w:val="Default"/>
        <w:jc w:val="both"/>
        <w:rPr>
          <w:rFonts w:ascii="Arial" w:hAnsi="Arial" w:cs="Arial"/>
          <w:sz w:val="22"/>
          <w:szCs w:val="22"/>
          <w:lang w:val="x-none"/>
        </w:rPr>
      </w:pPr>
    </w:p>
    <w:p w14:paraId="71046B07" w14:textId="77777777" w:rsidR="00E82A84" w:rsidRPr="00E82A84" w:rsidRDefault="00E82A84" w:rsidP="00E9736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18AF0C4" w14:textId="77777777" w:rsidR="00E82A84" w:rsidRPr="00E82A84" w:rsidRDefault="00E82A84" w:rsidP="00595C35">
      <w:pPr>
        <w:pStyle w:val="Default"/>
        <w:ind w:left="720" w:hanging="360"/>
        <w:jc w:val="both"/>
        <w:rPr>
          <w:rFonts w:ascii="Arial" w:hAnsi="Arial" w:cs="Arial"/>
          <w:sz w:val="22"/>
          <w:szCs w:val="22"/>
          <w:lang w:val="x-none"/>
        </w:rPr>
      </w:pPr>
    </w:p>
    <w:p w14:paraId="5A43678B" w14:textId="77777777" w:rsidR="00E82A84" w:rsidRPr="00E82A84" w:rsidRDefault="00E82A84" w:rsidP="00E9736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E81F41" w14:textId="77777777" w:rsidR="00E82A84" w:rsidRPr="00E82A84" w:rsidRDefault="00E82A84" w:rsidP="00595C35">
      <w:pPr>
        <w:pStyle w:val="Default"/>
        <w:ind w:left="720" w:hanging="360"/>
        <w:jc w:val="both"/>
        <w:rPr>
          <w:rFonts w:ascii="Arial" w:hAnsi="Arial" w:cs="Arial"/>
          <w:sz w:val="22"/>
          <w:szCs w:val="22"/>
          <w:lang w:val="x-none"/>
        </w:rPr>
      </w:pPr>
    </w:p>
    <w:p w14:paraId="7203DFB2" w14:textId="77777777" w:rsidR="00E82A84" w:rsidRPr="00E82A84" w:rsidRDefault="00E82A84" w:rsidP="00E9736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19A99CC3" w14:textId="77777777" w:rsidR="00E82A84" w:rsidRPr="00E82A84" w:rsidRDefault="00E82A84" w:rsidP="00E82A84">
      <w:pPr>
        <w:pStyle w:val="Default"/>
        <w:jc w:val="both"/>
        <w:rPr>
          <w:rFonts w:ascii="Arial" w:hAnsi="Arial" w:cs="Arial"/>
          <w:sz w:val="22"/>
          <w:szCs w:val="22"/>
          <w:lang w:val="x-none"/>
        </w:rPr>
      </w:pPr>
    </w:p>
    <w:p w14:paraId="1AEFAA4D" w14:textId="77777777" w:rsidR="00E82A84" w:rsidRPr="00E82A84" w:rsidRDefault="00E82A84" w:rsidP="0092729B">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77650E0E" w14:textId="77777777" w:rsidR="00E82A84" w:rsidRPr="00E82A84" w:rsidRDefault="00E82A84" w:rsidP="00595C35">
      <w:pPr>
        <w:pStyle w:val="Default"/>
        <w:ind w:left="1440"/>
        <w:jc w:val="both"/>
        <w:rPr>
          <w:rFonts w:ascii="Arial" w:hAnsi="Arial" w:cs="Arial"/>
          <w:sz w:val="22"/>
          <w:szCs w:val="22"/>
          <w:lang w:val="x-none"/>
        </w:rPr>
      </w:pPr>
    </w:p>
    <w:p w14:paraId="7AD9373A" w14:textId="77777777" w:rsidR="00E82A84" w:rsidRPr="00E82A84" w:rsidRDefault="00E82A84" w:rsidP="0092729B">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A28ADEB" w14:textId="77777777" w:rsidR="00E82A84" w:rsidRPr="00E82A84" w:rsidRDefault="00E82A84" w:rsidP="00595C35">
      <w:pPr>
        <w:pStyle w:val="Default"/>
        <w:ind w:left="1440"/>
        <w:jc w:val="both"/>
        <w:rPr>
          <w:rFonts w:ascii="Arial" w:hAnsi="Arial" w:cs="Arial"/>
          <w:sz w:val="22"/>
          <w:szCs w:val="22"/>
          <w:lang w:val="x-none"/>
        </w:rPr>
      </w:pPr>
    </w:p>
    <w:p w14:paraId="05A50856" w14:textId="77777777" w:rsidR="00E82A84" w:rsidRPr="00E82A84" w:rsidRDefault="00E82A84" w:rsidP="0092729B">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73D7760"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7C197730" w14:textId="77777777" w:rsidR="00E82A84" w:rsidRPr="00E82A84" w:rsidRDefault="00E82A84" w:rsidP="0092729B">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7FE5A0E" w14:textId="77777777" w:rsidR="00E82A84" w:rsidRPr="00E82A84" w:rsidRDefault="00E82A84" w:rsidP="00E82A84">
      <w:pPr>
        <w:pStyle w:val="Default"/>
        <w:jc w:val="both"/>
        <w:rPr>
          <w:rFonts w:ascii="Arial" w:hAnsi="Arial" w:cs="Arial"/>
          <w:sz w:val="22"/>
          <w:szCs w:val="22"/>
          <w:lang w:val="x-none"/>
        </w:rPr>
      </w:pPr>
    </w:p>
    <w:p w14:paraId="73D1C165" w14:textId="77777777" w:rsidR="00E82A84" w:rsidRPr="00E82A84" w:rsidRDefault="00E82A84" w:rsidP="0067363C">
      <w:pPr>
        <w:pStyle w:val="Default"/>
        <w:keepNext/>
        <w:jc w:val="both"/>
        <w:rPr>
          <w:rFonts w:ascii="Arial" w:hAnsi="Arial" w:cs="Arial"/>
          <w:b/>
          <w:bCs/>
          <w:sz w:val="22"/>
          <w:szCs w:val="22"/>
          <w:u w:val="single"/>
          <w:lang w:val="x-none"/>
        </w:rPr>
      </w:pPr>
      <w:bookmarkStart w:id="1887" w:name="_Toc485039876"/>
      <w:bookmarkStart w:id="1888"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1887"/>
      <w:bookmarkEnd w:id="1888"/>
    </w:p>
    <w:p w14:paraId="50F538B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6A8D125A" w14:textId="77777777" w:rsidR="00E82A84" w:rsidRPr="00E82A84" w:rsidRDefault="00E82A84" w:rsidP="00E82A84">
      <w:pPr>
        <w:pStyle w:val="Default"/>
        <w:jc w:val="both"/>
        <w:rPr>
          <w:rFonts w:ascii="Arial" w:hAnsi="Arial" w:cs="Arial"/>
          <w:b/>
          <w:sz w:val="22"/>
          <w:szCs w:val="22"/>
          <w:lang w:val="x-none"/>
        </w:rPr>
      </w:pPr>
    </w:p>
    <w:p w14:paraId="4105F30B" w14:textId="77777777" w:rsidR="00E82A84" w:rsidRPr="00E82A84" w:rsidRDefault="00E82A84" w:rsidP="0067363C">
      <w:pPr>
        <w:pStyle w:val="Default"/>
        <w:keepNext/>
        <w:jc w:val="both"/>
        <w:rPr>
          <w:rFonts w:ascii="Arial" w:hAnsi="Arial" w:cs="Arial"/>
          <w:b/>
          <w:bCs/>
          <w:sz w:val="22"/>
          <w:szCs w:val="22"/>
          <w:u w:val="single"/>
          <w:lang w:val="x-none"/>
        </w:rPr>
      </w:pPr>
      <w:bookmarkStart w:id="1889" w:name="_Toc485039877"/>
      <w:bookmarkStart w:id="1890"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1889"/>
      <w:bookmarkEnd w:id="1890"/>
    </w:p>
    <w:p w14:paraId="1C49B98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35E286F" w14:textId="77777777" w:rsidR="00E82A84" w:rsidRPr="00E82A84" w:rsidRDefault="00E82A84" w:rsidP="00E82A84">
      <w:pPr>
        <w:pStyle w:val="Default"/>
        <w:jc w:val="both"/>
        <w:rPr>
          <w:rFonts w:ascii="Arial" w:hAnsi="Arial" w:cs="Arial"/>
          <w:b/>
          <w:sz w:val="22"/>
          <w:szCs w:val="22"/>
          <w:lang w:val="x-none"/>
        </w:rPr>
      </w:pPr>
    </w:p>
    <w:p w14:paraId="5E42085C" w14:textId="77777777" w:rsidR="00E82A84" w:rsidRPr="00E82A84" w:rsidRDefault="00E82A84" w:rsidP="0067363C">
      <w:pPr>
        <w:pStyle w:val="Default"/>
        <w:keepNext/>
        <w:jc w:val="both"/>
        <w:rPr>
          <w:rFonts w:ascii="Arial" w:hAnsi="Arial" w:cs="Arial"/>
          <w:b/>
          <w:bCs/>
          <w:sz w:val="22"/>
          <w:szCs w:val="22"/>
          <w:u w:val="single"/>
          <w:lang w:val="x-none"/>
        </w:rPr>
      </w:pPr>
      <w:bookmarkStart w:id="1891" w:name="_Toc485039878"/>
      <w:bookmarkStart w:id="1892"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1891"/>
      <w:bookmarkEnd w:id="1892"/>
    </w:p>
    <w:p w14:paraId="264789B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179FDBB" w14:textId="77777777" w:rsidR="006174DE" w:rsidRDefault="006174DE" w:rsidP="00E82A84">
      <w:pPr>
        <w:pStyle w:val="Default"/>
        <w:jc w:val="both"/>
        <w:rPr>
          <w:rFonts w:ascii="Arial" w:hAnsi="Arial" w:cs="Arial"/>
          <w:sz w:val="22"/>
          <w:szCs w:val="22"/>
          <w:lang w:val="x-none"/>
        </w:rPr>
      </w:pPr>
    </w:p>
    <w:p w14:paraId="6007ABC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w:t>
      </w:r>
      <w:r w:rsidRPr="00E82A84">
        <w:rPr>
          <w:rFonts w:ascii="Arial" w:hAnsi="Arial" w:cs="Arial"/>
          <w:sz w:val="22"/>
          <w:szCs w:val="22"/>
          <w:lang w:val="x-none"/>
        </w:rPr>
        <w:lastRenderedPageBreak/>
        <w:t xml:space="preserve">cause pursuant to Section 5.7(b) (1) of the Standard Terms and Conditions, unless previously approved by the Director and the Treasurer. </w:t>
      </w:r>
    </w:p>
    <w:p w14:paraId="2155B7A7" w14:textId="77777777" w:rsidR="00E82A84" w:rsidRDefault="00E82A84" w:rsidP="00E82A84">
      <w:pPr>
        <w:pStyle w:val="Default"/>
        <w:jc w:val="both"/>
        <w:rPr>
          <w:rFonts w:ascii="Arial" w:hAnsi="Arial" w:cs="Arial"/>
          <w:b/>
          <w:sz w:val="22"/>
          <w:szCs w:val="22"/>
          <w:lang w:val="x-none"/>
        </w:rPr>
      </w:pPr>
    </w:p>
    <w:p w14:paraId="70734AA5" w14:textId="77777777" w:rsidR="00E05407" w:rsidRDefault="00E05407" w:rsidP="00E82A84">
      <w:pPr>
        <w:pStyle w:val="Default"/>
        <w:jc w:val="both"/>
        <w:rPr>
          <w:rFonts w:ascii="Arial" w:hAnsi="Arial" w:cs="Arial"/>
          <w:b/>
          <w:sz w:val="22"/>
          <w:szCs w:val="22"/>
          <w:lang w:val="x-none"/>
        </w:rPr>
      </w:pPr>
    </w:p>
    <w:p w14:paraId="12039900" w14:textId="77777777" w:rsidR="00E05407" w:rsidRPr="00E82A84" w:rsidRDefault="00E05407" w:rsidP="00E82A84">
      <w:pPr>
        <w:pStyle w:val="Default"/>
        <w:jc w:val="both"/>
        <w:rPr>
          <w:rFonts w:ascii="Arial" w:hAnsi="Arial" w:cs="Arial"/>
          <w:b/>
          <w:sz w:val="22"/>
          <w:szCs w:val="22"/>
          <w:lang w:val="x-none"/>
        </w:rPr>
      </w:pPr>
    </w:p>
    <w:p w14:paraId="2F114E9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1893" w:name="_Toc485039879"/>
      <w:bookmarkStart w:id="1894"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1893"/>
      <w:bookmarkEnd w:id="1894"/>
    </w:p>
    <w:p w14:paraId="4601F763"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547C71B2" w14:textId="77777777" w:rsidR="001B578C" w:rsidRDefault="001B578C" w:rsidP="001B578C">
      <w:pPr>
        <w:pStyle w:val="Default"/>
        <w:widowControl w:val="0"/>
        <w:jc w:val="both"/>
        <w:rPr>
          <w:rFonts w:ascii="Arial" w:hAnsi="Arial" w:cs="Arial"/>
          <w:sz w:val="22"/>
          <w:szCs w:val="22"/>
          <w:lang w:val="x-none"/>
        </w:rPr>
      </w:pPr>
    </w:p>
    <w:p w14:paraId="4522A69C" w14:textId="77777777" w:rsidR="001B578C" w:rsidRPr="00D666A5" w:rsidRDefault="001B578C" w:rsidP="001B578C">
      <w:pPr>
        <w:pStyle w:val="Default"/>
        <w:widowControl w:val="0"/>
        <w:jc w:val="both"/>
        <w:rPr>
          <w:rFonts w:ascii="Arial" w:hAnsi="Arial" w:cs="Arial"/>
          <w:b/>
          <w:bCs/>
          <w:sz w:val="22"/>
          <w:szCs w:val="22"/>
          <w:u w:val="single"/>
          <w:lang w:val="x-none"/>
        </w:rPr>
      </w:pPr>
    </w:p>
    <w:p w14:paraId="5D5E8C8E" w14:textId="77777777" w:rsidR="001B578C" w:rsidRPr="00D666A5" w:rsidRDefault="001B578C" w:rsidP="00D666A5">
      <w:pPr>
        <w:pStyle w:val="Default"/>
        <w:widowControl w:val="0"/>
        <w:jc w:val="both"/>
        <w:rPr>
          <w:rFonts w:ascii="Arial" w:hAnsi="Arial" w:cs="Arial"/>
          <w:b/>
          <w:bCs/>
          <w:sz w:val="22"/>
          <w:szCs w:val="22"/>
          <w:u w:val="single"/>
          <w:lang w:val="x-none"/>
        </w:rPr>
      </w:pPr>
      <w:r w:rsidRPr="00D666A5">
        <w:rPr>
          <w:rFonts w:ascii="Arial" w:hAnsi="Arial" w:cs="Arial"/>
          <w:b/>
          <w:bCs/>
          <w:sz w:val="22"/>
          <w:szCs w:val="22"/>
          <w:u w:val="single"/>
          <w:lang w:val="x-none"/>
        </w:rPr>
        <w:t>3.8</w:t>
      </w:r>
      <w:r w:rsidRPr="00D666A5">
        <w:rPr>
          <w:rFonts w:ascii="Arial" w:hAnsi="Arial" w:cs="Arial"/>
          <w:b/>
          <w:bCs/>
          <w:sz w:val="22"/>
          <w:szCs w:val="22"/>
          <w:u w:val="single"/>
          <w:lang w:val="x-none"/>
        </w:rPr>
        <w:tab/>
        <w:t>DIANE B. ALLEN EQUAL PAY ACT</w:t>
      </w:r>
    </w:p>
    <w:p w14:paraId="0F431448" w14:textId="77777777"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B6DC8D4" w14:textId="77777777" w:rsidR="00E82A84" w:rsidRPr="00E82A84" w:rsidRDefault="00E82A84" w:rsidP="001B578C">
      <w:pPr>
        <w:pStyle w:val="Default"/>
        <w:widowControl w:val="0"/>
        <w:jc w:val="both"/>
        <w:rPr>
          <w:rFonts w:ascii="Arial" w:hAnsi="Arial" w:cs="Arial"/>
          <w:b/>
          <w:sz w:val="22"/>
          <w:szCs w:val="22"/>
          <w:lang w:val="x-none"/>
        </w:rPr>
      </w:pPr>
    </w:p>
    <w:p w14:paraId="5DBE291B"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1895" w:name="_Toc485039880"/>
      <w:bookmarkStart w:id="1896"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1895"/>
      <w:bookmarkEnd w:id="1896"/>
      <w:r w:rsidRPr="00E82A84">
        <w:rPr>
          <w:rFonts w:ascii="Arial" w:hAnsi="Arial" w:cs="Arial"/>
          <w:b/>
          <w:bCs/>
          <w:sz w:val="22"/>
          <w:szCs w:val="22"/>
          <w:u w:val="single"/>
          <w:lang w:val="x-none"/>
        </w:rPr>
        <w:t xml:space="preserve"> </w:t>
      </w:r>
    </w:p>
    <w:p w14:paraId="633BE492" w14:textId="77777777" w:rsidR="00E82A84" w:rsidRPr="00E82A84" w:rsidRDefault="00E82A84" w:rsidP="001B578C">
      <w:pPr>
        <w:pStyle w:val="Default"/>
        <w:widowControl w:val="0"/>
        <w:jc w:val="both"/>
        <w:rPr>
          <w:rFonts w:ascii="Arial" w:hAnsi="Arial" w:cs="Arial"/>
          <w:b/>
          <w:sz w:val="22"/>
          <w:szCs w:val="22"/>
          <w:lang w:val="x-none"/>
        </w:rPr>
      </w:pPr>
    </w:p>
    <w:p w14:paraId="0BBCA73C"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1897" w:name="_Toc485039881"/>
      <w:bookmarkStart w:id="1898"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1897"/>
      <w:bookmarkEnd w:id="1898"/>
    </w:p>
    <w:p w14:paraId="5F685561"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40A04700" w14:textId="77777777" w:rsidR="00E82A84" w:rsidRPr="00E82A84" w:rsidRDefault="00E82A84" w:rsidP="001B578C">
      <w:pPr>
        <w:pStyle w:val="Default"/>
        <w:widowControl w:val="0"/>
        <w:jc w:val="both"/>
        <w:rPr>
          <w:rFonts w:ascii="Arial" w:hAnsi="Arial" w:cs="Arial"/>
          <w:sz w:val="22"/>
          <w:szCs w:val="22"/>
          <w:lang w:val="x-none"/>
        </w:rPr>
      </w:pPr>
    </w:p>
    <w:p w14:paraId="5FD09FE4" w14:textId="77777777" w:rsidR="00E82A84" w:rsidRPr="00E82A84" w:rsidRDefault="00E82A84" w:rsidP="00E9736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192E650" w14:textId="77777777" w:rsidR="00E82A84" w:rsidRPr="00E82A84" w:rsidRDefault="00E82A84" w:rsidP="00595C35">
      <w:pPr>
        <w:pStyle w:val="Default"/>
        <w:ind w:left="720"/>
        <w:jc w:val="both"/>
        <w:rPr>
          <w:rFonts w:ascii="Arial" w:hAnsi="Arial" w:cs="Arial"/>
          <w:sz w:val="22"/>
          <w:szCs w:val="22"/>
          <w:lang w:val="x-none"/>
        </w:rPr>
      </w:pPr>
    </w:p>
    <w:p w14:paraId="5B9A67E6" w14:textId="77777777" w:rsidR="00E82A84" w:rsidRPr="00E82A84" w:rsidRDefault="00E82A84" w:rsidP="00E9736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4D90BE6B" w14:textId="77777777" w:rsidR="00E82A84" w:rsidRPr="00E82A84" w:rsidRDefault="00E82A84" w:rsidP="00595C35">
      <w:pPr>
        <w:pStyle w:val="Default"/>
        <w:ind w:left="720"/>
        <w:jc w:val="both"/>
        <w:rPr>
          <w:rFonts w:ascii="Arial" w:hAnsi="Arial" w:cs="Arial"/>
          <w:sz w:val="22"/>
          <w:szCs w:val="22"/>
          <w:lang w:val="x-none"/>
        </w:rPr>
      </w:pPr>
    </w:p>
    <w:p w14:paraId="44E5DCDF" w14:textId="77777777" w:rsidR="00E82A84" w:rsidRPr="00E82A84" w:rsidRDefault="00E82A84" w:rsidP="00E9736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1573439" w14:textId="77777777" w:rsidR="00E82A84" w:rsidRPr="00E82A84" w:rsidRDefault="00E82A84" w:rsidP="00E82A84">
      <w:pPr>
        <w:pStyle w:val="Default"/>
        <w:jc w:val="both"/>
        <w:rPr>
          <w:rFonts w:ascii="Arial" w:hAnsi="Arial" w:cs="Arial"/>
          <w:b/>
          <w:sz w:val="22"/>
          <w:szCs w:val="22"/>
          <w:lang w:val="x-none"/>
        </w:rPr>
      </w:pPr>
    </w:p>
    <w:p w14:paraId="497B470C" w14:textId="77777777" w:rsidR="00E82A84" w:rsidRPr="00E82A84" w:rsidRDefault="00E82A84" w:rsidP="0067363C">
      <w:pPr>
        <w:pStyle w:val="Default"/>
        <w:keepNext/>
        <w:jc w:val="both"/>
        <w:rPr>
          <w:rFonts w:ascii="Arial" w:hAnsi="Arial" w:cs="Arial"/>
          <w:b/>
          <w:bCs/>
          <w:sz w:val="22"/>
          <w:szCs w:val="22"/>
          <w:u w:val="single"/>
          <w:lang w:val="x-none"/>
        </w:rPr>
      </w:pPr>
      <w:bookmarkStart w:id="1899" w:name="_Toc485039882"/>
      <w:bookmarkStart w:id="1900"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1899"/>
      <w:bookmarkEnd w:id="1900"/>
    </w:p>
    <w:p w14:paraId="1961771F"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w:t>
      </w:r>
      <w:r w:rsidRPr="00C65B22">
        <w:rPr>
          <w:color w:val="000000"/>
        </w:rPr>
        <w:lastRenderedPageBreak/>
        <w:t xml:space="preserve">in the Certificate Holder box. The certificates and any notice of cancelation shall be emailed to the State at: </w:t>
      </w:r>
    </w:p>
    <w:p w14:paraId="4B2398FB" w14:textId="77777777" w:rsidR="00E82A84" w:rsidRPr="00E82A84" w:rsidRDefault="00E82A84" w:rsidP="00E82A84">
      <w:pPr>
        <w:pStyle w:val="Default"/>
        <w:jc w:val="both"/>
        <w:rPr>
          <w:rFonts w:ascii="Arial" w:hAnsi="Arial" w:cs="Arial"/>
          <w:sz w:val="22"/>
          <w:szCs w:val="22"/>
          <w:lang w:val="x-none"/>
        </w:rPr>
      </w:pPr>
    </w:p>
    <w:p w14:paraId="2FB0C248" w14:textId="77777777" w:rsidR="00E82A84" w:rsidRPr="00E82A84" w:rsidRDefault="004969D0" w:rsidP="00994FFC">
      <w:pPr>
        <w:pStyle w:val="Default"/>
        <w:jc w:val="center"/>
        <w:rPr>
          <w:rFonts w:ascii="Arial" w:hAnsi="Arial" w:cs="Arial"/>
          <w:sz w:val="22"/>
          <w:szCs w:val="22"/>
          <w:lang w:val="x-none"/>
        </w:rPr>
      </w:pPr>
      <w:hyperlink r:id="rId65" w:history="1">
        <w:r w:rsidR="00E82A84" w:rsidRPr="00E82A84">
          <w:rPr>
            <w:rStyle w:val="Hyperlink"/>
            <w:rFonts w:ascii="Arial" w:hAnsi="Arial" w:cs="Arial"/>
            <w:sz w:val="22"/>
            <w:szCs w:val="22"/>
            <w:lang w:val="x-none"/>
          </w:rPr>
          <w:t>ccau.certificate@treas.nj.gov</w:t>
        </w:r>
      </w:hyperlink>
    </w:p>
    <w:p w14:paraId="2B1A099E" w14:textId="77777777" w:rsidR="00E82A84" w:rsidRPr="00E82A84" w:rsidRDefault="00E82A84" w:rsidP="00E82A84">
      <w:pPr>
        <w:pStyle w:val="Default"/>
        <w:jc w:val="both"/>
        <w:rPr>
          <w:rFonts w:ascii="Arial" w:hAnsi="Arial" w:cs="Arial"/>
          <w:sz w:val="22"/>
          <w:szCs w:val="22"/>
          <w:lang w:val="x-none"/>
        </w:rPr>
      </w:pPr>
    </w:p>
    <w:p w14:paraId="20EFB4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6EBDAD5" w14:textId="77777777" w:rsidR="00E82A84" w:rsidRPr="00E82A84" w:rsidRDefault="00E82A84" w:rsidP="00E82A84">
      <w:pPr>
        <w:pStyle w:val="Default"/>
        <w:jc w:val="both"/>
        <w:rPr>
          <w:rFonts w:ascii="Arial" w:hAnsi="Arial" w:cs="Arial"/>
          <w:sz w:val="22"/>
          <w:szCs w:val="22"/>
          <w:lang w:val="x-none"/>
        </w:rPr>
      </w:pPr>
    </w:p>
    <w:p w14:paraId="4136D26E" w14:textId="77777777" w:rsidR="00AC17A2" w:rsidRDefault="00AC17A2" w:rsidP="00E97365">
      <w:pPr>
        <w:pStyle w:val="ListParagraph"/>
        <w:numPr>
          <w:ilvl w:val="0"/>
          <w:numId w:val="28"/>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F339083" w14:textId="77777777" w:rsidR="00E82A84" w:rsidRPr="00E82A84" w:rsidRDefault="00E82A84" w:rsidP="00E82A84">
      <w:pPr>
        <w:pStyle w:val="Default"/>
        <w:jc w:val="both"/>
        <w:rPr>
          <w:rFonts w:ascii="Arial" w:hAnsi="Arial" w:cs="Arial"/>
          <w:sz w:val="22"/>
          <w:szCs w:val="22"/>
          <w:lang w:val="x-none"/>
        </w:rPr>
      </w:pPr>
    </w:p>
    <w:p w14:paraId="283BE787" w14:textId="77777777" w:rsidR="00E82A84" w:rsidRPr="00E82A84" w:rsidRDefault="00E82A84" w:rsidP="00E97365">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D2DFC4A" w14:textId="77777777" w:rsidR="00E82A84" w:rsidRPr="00E82A84" w:rsidRDefault="00E82A84" w:rsidP="00E82A84">
      <w:pPr>
        <w:pStyle w:val="Default"/>
        <w:jc w:val="both"/>
        <w:rPr>
          <w:rFonts w:ascii="Arial" w:hAnsi="Arial" w:cs="Arial"/>
          <w:sz w:val="22"/>
          <w:szCs w:val="22"/>
          <w:lang w:val="x-none"/>
        </w:rPr>
      </w:pPr>
    </w:p>
    <w:p w14:paraId="083458FC" w14:textId="77777777" w:rsidR="00E82A84" w:rsidRPr="00E82A84" w:rsidRDefault="00E82A84" w:rsidP="00E97365">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5B467491" w14:textId="77777777" w:rsidR="00E82A84" w:rsidRPr="00E82A84" w:rsidRDefault="00E82A84" w:rsidP="00E82A84">
      <w:pPr>
        <w:pStyle w:val="Default"/>
        <w:jc w:val="both"/>
        <w:rPr>
          <w:rFonts w:ascii="Arial" w:hAnsi="Arial" w:cs="Arial"/>
          <w:sz w:val="22"/>
          <w:szCs w:val="22"/>
          <w:lang w:val="x-none"/>
        </w:rPr>
      </w:pPr>
    </w:p>
    <w:p w14:paraId="38F2C148" w14:textId="77777777" w:rsidR="00E82A84" w:rsidRPr="00E82A84" w:rsidRDefault="00E82A84" w:rsidP="0092729B">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3EDC27E" w14:textId="77777777" w:rsidR="00E82A84" w:rsidRPr="00E82A84" w:rsidRDefault="00E82A84" w:rsidP="0092729B">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634B45B8" w14:textId="77777777" w:rsidR="00E82A84" w:rsidRPr="00E82A84" w:rsidRDefault="00E82A84" w:rsidP="0092729B">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59BE9DE7" w14:textId="77777777" w:rsidR="00E82A84" w:rsidRPr="00E82A84" w:rsidRDefault="00E82A84" w:rsidP="00E82A84">
      <w:pPr>
        <w:pStyle w:val="Default"/>
        <w:jc w:val="both"/>
        <w:rPr>
          <w:rFonts w:ascii="Arial" w:hAnsi="Arial" w:cs="Arial"/>
          <w:sz w:val="22"/>
          <w:szCs w:val="22"/>
          <w:lang w:val="x-none"/>
        </w:rPr>
      </w:pPr>
    </w:p>
    <w:p w14:paraId="00BC7CA4" w14:textId="77777777" w:rsidR="00E82A84" w:rsidRPr="00E82A84" w:rsidRDefault="00E82A84" w:rsidP="0092729B">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5A064B43" w14:textId="77777777" w:rsidR="00E82A84" w:rsidRPr="00E82A84" w:rsidRDefault="00E82A84" w:rsidP="00E82A84">
      <w:pPr>
        <w:pStyle w:val="Default"/>
        <w:jc w:val="both"/>
        <w:rPr>
          <w:rFonts w:ascii="Arial" w:hAnsi="Arial" w:cs="Arial"/>
          <w:sz w:val="22"/>
          <w:szCs w:val="22"/>
          <w:lang w:val="x-none"/>
        </w:rPr>
      </w:pPr>
    </w:p>
    <w:p w14:paraId="3E821F36" w14:textId="77777777" w:rsidR="00E82A84" w:rsidRPr="00E82A84" w:rsidRDefault="00E82A84" w:rsidP="0092729B">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20F41FB4" w14:textId="77777777" w:rsidR="00E82A84" w:rsidRPr="00E82A84" w:rsidRDefault="00E82A84" w:rsidP="00E82A84">
      <w:pPr>
        <w:pStyle w:val="Default"/>
        <w:jc w:val="both"/>
        <w:rPr>
          <w:rFonts w:ascii="Arial" w:hAnsi="Arial" w:cs="Arial"/>
          <w:sz w:val="22"/>
          <w:szCs w:val="22"/>
          <w:lang w:val="x-none"/>
        </w:rPr>
      </w:pPr>
    </w:p>
    <w:p w14:paraId="50710200" w14:textId="77777777" w:rsidR="00E82A84" w:rsidRPr="00E82A84" w:rsidRDefault="00E82A84" w:rsidP="0067363C">
      <w:pPr>
        <w:pStyle w:val="Default"/>
        <w:keepNext/>
        <w:jc w:val="both"/>
        <w:rPr>
          <w:rFonts w:ascii="Arial" w:hAnsi="Arial" w:cs="Arial"/>
          <w:b/>
          <w:bCs/>
          <w:sz w:val="22"/>
          <w:szCs w:val="22"/>
          <w:u w:val="single"/>
          <w:lang w:val="x-none"/>
        </w:rPr>
      </w:pPr>
      <w:bookmarkStart w:id="1901" w:name="_Toc485039883"/>
      <w:bookmarkStart w:id="1902"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1901"/>
      <w:bookmarkEnd w:id="1902"/>
      <w:r w:rsidRPr="00E82A84">
        <w:rPr>
          <w:rFonts w:ascii="Arial" w:hAnsi="Arial" w:cs="Arial"/>
          <w:b/>
          <w:bCs/>
          <w:sz w:val="22"/>
          <w:szCs w:val="22"/>
          <w:u w:val="single"/>
          <w:lang w:val="x-none"/>
        </w:rPr>
        <w:t xml:space="preserve"> </w:t>
      </w:r>
    </w:p>
    <w:p w14:paraId="1A668A07" w14:textId="77777777" w:rsidR="00E82A84" w:rsidRPr="00E82A84" w:rsidRDefault="00E82A84" w:rsidP="0067363C">
      <w:pPr>
        <w:pStyle w:val="Default"/>
        <w:keepNext/>
        <w:jc w:val="both"/>
        <w:rPr>
          <w:rFonts w:ascii="Arial" w:hAnsi="Arial" w:cs="Arial"/>
          <w:b/>
          <w:bCs/>
          <w:sz w:val="22"/>
          <w:szCs w:val="22"/>
          <w:lang w:val="x-none"/>
        </w:rPr>
      </w:pPr>
    </w:p>
    <w:p w14:paraId="6AC9E1B7" w14:textId="77777777" w:rsidR="00E82A84" w:rsidRPr="00E82A84" w:rsidRDefault="00E82A84" w:rsidP="0067363C">
      <w:pPr>
        <w:pStyle w:val="Default"/>
        <w:keepNext/>
        <w:jc w:val="both"/>
        <w:rPr>
          <w:rFonts w:ascii="Arial" w:hAnsi="Arial" w:cs="Arial"/>
          <w:b/>
          <w:bCs/>
          <w:sz w:val="22"/>
          <w:szCs w:val="22"/>
          <w:u w:val="single"/>
          <w:lang w:val="x-none"/>
        </w:rPr>
      </w:pPr>
      <w:bookmarkStart w:id="1903" w:name="_Toc485039884"/>
      <w:bookmarkStart w:id="1904"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1903"/>
      <w:bookmarkEnd w:id="1904"/>
    </w:p>
    <w:p w14:paraId="5DE52C0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3BD60C63" w14:textId="77777777" w:rsidR="00E82A84" w:rsidRPr="00E82A84" w:rsidRDefault="00E82A84" w:rsidP="00E82A84">
      <w:pPr>
        <w:pStyle w:val="Default"/>
        <w:jc w:val="both"/>
        <w:rPr>
          <w:rFonts w:ascii="Arial" w:hAnsi="Arial" w:cs="Arial"/>
          <w:b/>
          <w:sz w:val="22"/>
          <w:szCs w:val="22"/>
          <w:lang w:val="x-none"/>
        </w:rPr>
      </w:pPr>
    </w:p>
    <w:p w14:paraId="1DA60CA1" w14:textId="77777777" w:rsidR="00E82A84" w:rsidRPr="00E82A84" w:rsidRDefault="00E82A84" w:rsidP="0067363C">
      <w:pPr>
        <w:pStyle w:val="Default"/>
        <w:keepNext/>
        <w:jc w:val="both"/>
        <w:rPr>
          <w:rFonts w:ascii="Arial" w:hAnsi="Arial" w:cs="Arial"/>
          <w:b/>
          <w:bCs/>
          <w:sz w:val="22"/>
          <w:szCs w:val="22"/>
          <w:u w:val="single"/>
          <w:lang w:val="x-none"/>
        </w:rPr>
      </w:pPr>
      <w:bookmarkStart w:id="1905" w:name="_Toc485039885"/>
      <w:bookmarkStart w:id="1906"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1905"/>
      <w:bookmarkEnd w:id="1906"/>
    </w:p>
    <w:p w14:paraId="063F4E1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5A3746A" w14:textId="77777777" w:rsidR="00E82A84" w:rsidRPr="00E82A84" w:rsidRDefault="00E82A84" w:rsidP="00E82A84">
      <w:pPr>
        <w:pStyle w:val="Default"/>
        <w:jc w:val="both"/>
        <w:rPr>
          <w:rFonts w:ascii="Arial" w:hAnsi="Arial" w:cs="Arial"/>
          <w:b/>
          <w:sz w:val="22"/>
          <w:szCs w:val="22"/>
          <w:lang w:val="x-none"/>
        </w:rPr>
      </w:pPr>
    </w:p>
    <w:p w14:paraId="2AB5D8DB" w14:textId="77777777" w:rsidR="00E82A84" w:rsidRPr="00E82A84" w:rsidRDefault="00E82A84" w:rsidP="0067363C">
      <w:pPr>
        <w:pStyle w:val="Default"/>
        <w:keepNext/>
        <w:jc w:val="both"/>
        <w:rPr>
          <w:rFonts w:ascii="Arial" w:hAnsi="Arial" w:cs="Arial"/>
          <w:b/>
          <w:bCs/>
          <w:sz w:val="22"/>
          <w:szCs w:val="22"/>
          <w:u w:val="single"/>
          <w:lang w:val="x-none"/>
        </w:rPr>
      </w:pPr>
      <w:bookmarkStart w:id="1907" w:name="_Toc485039886"/>
      <w:bookmarkStart w:id="1908"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1907"/>
      <w:bookmarkEnd w:id="1908"/>
    </w:p>
    <w:p w14:paraId="1D4D14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w:t>
      </w:r>
      <w:r w:rsidRPr="00E82A84">
        <w:rPr>
          <w:rFonts w:ascii="Arial" w:hAnsi="Arial" w:cs="Arial"/>
          <w:sz w:val="22"/>
          <w:szCs w:val="22"/>
          <w:lang w:val="x-none"/>
        </w:rPr>
        <w:lastRenderedPageBreak/>
        <w:t xml:space="preserve">extension, all terms and conditions including pricing of the original contract shall apply unless more favorable terms for the State have been negotiated. </w:t>
      </w:r>
    </w:p>
    <w:p w14:paraId="31290AB0" w14:textId="77777777" w:rsidR="00E82A84" w:rsidRPr="00E82A84" w:rsidRDefault="00E82A84" w:rsidP="00E82A84">
      <w:pPr>
        <w:pStyle w:val="Default"/>
        <w:jc w:val="both"/>
        <w:rPr>
          <w:rFonts w:ascii="Arial" w:hAnsi="Arial" w:cs="Arial"/>
          <w:b/>
          <w:sz w:val="22"/>
          <w:szCs w:val="22"/>
          <w:lang w:val="x-none"/>
        </w:rPr>
      </w:pPr>
    </w:p>
    <w:p w14:paraId="0E8BD111" w14:textId="77777777" w:rsidR="00E82A84" w:rsidRPr="00E82A84" w:rsidRDefault="00E82A84" w:rsidP="0067363C">
      <w:pPr>
        <w:pStyle w:val="Default"/>
        <w:keepNext/>
        <w:jc w:val="both"/>
        <w:rPr>
          <w:rFonts w:ascii="Arial" w:hAnsi="Arial" w:cs="Arial"/>
          <w:b/>
          <w:bCs/>
          <w:sz w:val="22"/>
          <w:szCs w:val="22"/>
          <w:u w:val="single"/>
          <w:lang w:val="x-none"/>
        </w:rPr>
      </w:pPr>
      <w:bookmarkStart w:id="1909" w:name="_Toc485039887"/>
      <w:bookmarkStart w:id="1910"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1909"/>
      <w:bookmarkEnd w:id="1910"/>
    </w:p>
    <w:p w14:paraId="24E0257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609E0C1" w14:textId="77777777" w:rsidR="00E82A84" w:rsidRPr="00E82A84" w:rsidRDefault="00E82A84" w:rsidP="00E82A84">
      <w:pPr>
        <w:pStyle w:val="Default"/>
        <w:jc w:val="both"/>
        <w:rPr>
          <w:rFonts w:ascii="Arial" w:hAnsi="Arial" w:cs="Arial"/>
          <w:sz w:val="22"/>
          <w:szCs w:val="22"/>
          <w:lang w:val="x-none"/>
        </w:rPr>
      </w:pPr>
    </w:p>
    <w:p w14:paraId="0400317F" w14:textId="77777777" w:rsidR="00E82A84" w:rsidRPr="00E82A84" w:rsidRDefault="00E82A84" w:rsidP="00E97365">
      <w:pPr>
        <w:pStyle w:val="Default"/>
        <w:numPr>
          <w:ilvl w:val="0"/>
          <w:numId w:val="2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6777F66" w14:textId="77777777" w:rsidR="00E82A84" w:rsidRPr="00E82A84" w:rsidRDefault="00E82A84" w:rsidP="00595C35">
      <w:pPr>
        <w:pStyle w:val="Default"/>
        <w:ind w:left="720"/>
        <w:jc w:val="both"/>
        <w:rPr>
          <w:rFonts w:ascii="Arial" w:hAnsi="Arial" w:cs="Arial"/>
          <w:sz w:val="22"/>
          <w:szCs w:val="22"/>
          <w:lang w:val="x-none"/>
        </w:rPr>
      </w:pPr>
    </w:p>
    <w:p w14:paraId="015F309E" w14:textId="77777777" w:rsidR="00E82A84" w:rsidRPr="00E82A84" w:rsidRDefault="00E82A84" w:rsidP="00E97365">
      <w:pPr>
        <w:pStyle w:val="Default"/>
        <w:numPr>
          <w:ilvl w:val="0"/>
          <w:numId w:val="2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BD8D898" w14:textId="77777777" w:rsidR="00E82A84" w:rsidRPr="00E82A84" w:rsidRDefault="00E82A84" w:rsidP="00E82A84">
      <w:pPr>
        <w:pStyle w:val="Default"/>
        <w:jc w:val="both"/>
        <w:rPr>
          <w:rFonts w:ascii="Arial" w:hAnsi="Arial" w:cs="Arial"/>
          <w:b/>
          <w:sz w:val="22"/>
          <w:szCs w:val="22"/>
          <w:lang w:val="x-none"/>
        </w:rPr>
      </w:pPr>
    </w:p>
    <w:p w14:paraId="08FA05BB" w14:textId="77777777" w:rsidR="00E82A84" w:rsidRPr="00E82A84" w:rsidRDefault="00E82A84" w:rsidP="0067363C">
      <w:pPr>
        <w:pStyle w:val="Default"/>
        <w:keepNext/>
        <w:jc w:val="both"/>
        <w:rPr>
          <w:rFonts w:ascii="Arial" w:hAnsi="Arial" w:cs="Arial"/>
          <w:b/>
          <w:bCs/>
          <w:sz w:val="22"/>
          <w:szCs w:val="22"/>
          <w:u w:val="single"/>
          <w:lang w:val="x-none"/>
        </w:rPr>
      </w:pPr>
      <w:bookmarkStart w:id="1911" w:name="_Toc485039888"/>
      <w:bookmarkStart w:id="1912"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1911"/>
      <w:bookmarkEnd w:id="1912"/>
    </w:p>
    <w:p w14:paraId="7ABA92F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2A46112" w14:textId="77777777" w:rsidR="00E82A84" w:rsidRPr="00E82A84" w:rsidRDefault="00E82A84" w:rsidP="00595C35">
      <w:pPr>
        <w:pStyle w:val="Default"/>
        <w:ind w:left="720" w:hanging="360"/>
        <w:jc w:val="both"/>
        <w:rPr>
          <w:rFonts w:ascii="Arial" w:hAnsi="Arial" w:cs="Arial"/>
          <w:sz w:val="22"/>
          <w:szCs w:val="22"/>
          <w:lang w:val="x-none"/>
        </w:rPr>
      </w:pPr>
    </w:p>
    <w:p w14:paraId="572CE5DA" w14:textId="77777777" w:rsidR="00E82A84" w:rsidRPr="00E82A84" w:rsidRDefault="00E82A84" w:rsidP="00E97365">
      <w:pPr>
        <w:pStyle w:val="Default"/>
        <w:numPr>
          <w:ilvl w:val="3"/>
          <w:numId w:val="3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07AAEC3" w14:textId="77777777" w:rsidR="00E82A84" w:rsidRPr="00E82A84" w:rsidRDefault="00E82A84" w:rsidP="00595C35">
      <w:pPr>
        <w:pStyle w:val="Default"/>
        <w:ind w:left="720" w:hanging="360"/>
        <w:jc w:val="both"/>
        <w:rPr>
          <w:rFonts w:ascii="Arial" w:hAnsi="Arial" w:cs="Arial"/>
          <w:sz w:val="22"/>
          <w:szCs w:val="22"/>
          <w:lang w:val="x-none"/>
        </w:rPr>
      </w:pPr>
    </w:p>
    <w:p w14:paraId="2D8F757D" w14:textId="77777777" w:rsidR="00E82A84" w:rsidRPr="00E82A84" w:rsidRDefault="00E82A84" w:rsidP="00E97365">
      <w:pPr>
        <w:pStyle w:val="Default"/>
        <w:numPr>
          <w:ilvl w:val="3"/>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39AFF9E" w14:textId="77777777" w:rsidR="00E82A84" w:rsidRPr="00E82A84" w:rsidRDefault="00E82A84" w:rsidP="00E82A84">
      <w:pPr>
        <w:pStyle w:val="Default"/>
        <w:jc w:val="both"/>
        <w:rPr>
          <w:rFonts w:ascii="Arial" w:hAnsi="Arial" w:cs="Arial"/>
          <w:b/>
          <w:sz w:val="22"/>
          <w:szCs w:val="22"/>
          <w:lang w:val="x-none"/>
        </w:rPr>
      </w:pPr>
    </w:p>
    <w:p w14:paraId="1C4D4DFB" w14:textId="77777777" w:rsidR="00E82A84" w:rsidRPr="00E82A84" w:rsidRDefault="00E82A84" w:rsidP="0067363C">
      <w:pPr>
        <w:pStyle w:val="Default"/>
        <w:keepNext/>
        <w:jc w:val="both"/>
        <w:rPr>
          <w:rFonts w:ascii="Arial" w:hAnsi="Arial" w:cs="Arial"/>
          <w:b/>
          <w:bCs/>
          <w:sz w:val="22"/>
          <w:szCs w:val="22"/>
          <w:u w:val="single"/>
          <w:lang w:val="x-none"/>
        </w:rPr>
      </w:pPr>
      <w:bookmarkStart w:id="1913" w:name="_Toc485039889"/>
      <w:bookmarkStart w:id="1914"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1913"/>
      <w:bookmarkEnd w:id="1914"/>
    </w:p>
    <w:p w14:paraId="5CB55A2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w:t>
      </w:r>
      <w:r w:rsidRPr="00E82A84">
        <w:rPr>
          <w:rFonts w:ascii="Arial" w:hAnsi="Arial" w:cs="Arial"/>
          <w:sz w:val="22"/>
          <w:szCs w:val="22"/>
          <w:lang w:val="x-none"/>
        </w:rPr>
        <w:lastRenderedPageBreak/>
        <w:t xml:space="preserve">adjustment, if any is required, to the contract price. The contractor shall provide whatever information that Director may require related to the equitable adjustment. </w:t>
      </w:r>
    </w:p>
    <w:p w14:paraId="34500D9E" w14:textId="77777777" w:rsidR="00E82A84" w:rsidRPr="00E82A84" w:rsidRDefault="00E82A84" w:rsidP="00E82A84">
      <w:pPr>
        <w:pStyle w:val="Default"/>
        <w:jc w:val="both"/>
        <w:rPr>
          <w:rFonts w:ascii="Arial" w:hAnsi="Arial" w:cs="Arial"/>
          <w:b/>
          <w:sz w:val="22"/>
          <w:szCs w:val="22"/>
          <w:lang w:val="x-none"/>
        </w:rPr>
      </w:pPr>
    </w:p>
    <w:p w14:paraId="7E272782" w14:textId="77777777" w:rsidR="00E82A84" w:rsidRPr="00E82A84" w:rsidRDefault="00E82A84" w:rsidP="0067363C">
      <w:pPr>
        <w:pStyle w:val="Default"/>
        <w:keepNext/>
        <w:jc w:val="both"/>
        <w:rPr>
          <w:rFonts w:ascii="Arial" w:hAnsi="Arial" w:cs="Arial"/>
          <w:b/>
          <w:bCs/>
          <w:sz w:val="22"/>
          <w:szCs w:val="22"/>
          <w:u w:val="single"/>
          <w:lang w:val="x-none"/>
        </w:rPr>
      </w:pPr>
      <w:bookmarkStart w:id="1915" w:name="_Toc485039890"/>
      <w:bookmarkStart w:id="1916"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1915"/>
      <w:bookmarkEnd w:id="1916"/>
      <w:r w:rsidRPr="00E82A84">
        <w:rPr>
          <w:rFonts w:ascii="Arial" w:hAnsi="Arial" w:cs="Arial"/>
          <w:b/>
          <w:bCs/>
          <w:sz w:val="22"/>
          <w:szCs w:val="22"/>
          <w:u w:val="single"/>
          <w:lang w:val="x-none"/>
        </w:rPr>
        <w:t xml:space="preserve"> </w:t>
      </w:r>
    </w:p>
    <w:p w14:paraId="3F23A083" w14:textId="77777777" w:rsidR="00E82A84" w:rsidRPr="00E82A84" w:rsidRDefault="00E82A84" w:rsidP="00E97365">
      <w:pPr>
        <w:pStyle w:val="Default"/>
        <w:keepNex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54D185D9"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508C1E2" w14:textId="77777777" w:rsidR="00E82A84" w:rsidRPr="00E82A84" w:rsidRDefault="00E82A84" w:rsidP="00E82A84">
      <w:pPr>
        <w:pStyle w:val="Default"/>
        <w:jc w:val="both"/>
        <w:rPr>
          <w:rFonts w:ascii="Arial" w:hAnsi="Arial" w:cs="Arial"/>
          <w:sz w:val="22"/>
          <w:szCs w:val="22"/>
          <w:lang w:val="x-none"/>
        </w:rPr>
      </w:pPr>
    </w:p>
    <w:p w14:paraId="3C02ABBB" w14:textId="77777777" w:rsidR="00E82A84" w:rsidRPr="00E82A84" w:rsidRDefault="00E82A84" w:rsidP="00E97365">
      <w:pPr>
        <w:pStyle w:val="Default"/>
        <w:keepNext/>
        <w:numPr>
          <w:ilvl w:val="0"/>
          <w:numId w:val="31"/>
        </w:numPr>
        <w:jc w:val="both"/>
        <w:rPr>
          <w:rFonts w:ascii="Arial" w:hAnsi="Arial" w:cs="Arial"/>
          <w:sz w:val="22"/>
          <w:szCs w:val="22"/>
          <w:lang w:val="x-none"/>
        </w:rPr>
      </w:pPr>
      <w:r w:rsidRPr="00E82A84">
        <w:rPr>
          <w:rFonts w:ascii="Arial" w:hAnsi="Arial" w:cs="Arial"/>
          <w:sz w:val="22"/>
          <w:szCs w:val="22"/>
          <w:lang w:val="x-none"/>
        </w:rPr>
        <w:t>For Cause:</w:t>
      </w:r>
    </w:p>
    <w:p w14:paraId="4D82FA5A" w14:textId="77777777" w:rsidR="00E82A84" w:rsidRPr="00E82A84" w:rsidRDefault="00E82A84" w:rsidP="00E97365">
      <w:pPr>
        <w:pStyle w:val="Default"/>
        <w:keepNext/>
        <w:numPr>
          <w:ilvl w:val="0"/>
          <w:numId w:val="38"/>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4CB2B3C"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71465CC8" w14:textId="77777777" w:rsidR="00E82A84" w:rsidRPr="00E82A84" w:rsidRDefault="00E82A84" w:rsidP="00E97365">
      <w:pPr>
        <w:pStyle w:val="Default"/>
        <w:numPr>
          <w:ilvl w:val="0"/>
          <w:numId w:val="38"/>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362698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617655A6" w14:textId="77777777" w:rsidR="00E82A84" w:rsidRPr="00E82A84" w:rsidRDefault="00E82A84" w:rsidP="00E9736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13C0AEB4" w14:textId="77777777" w:rsidR="00E82A84" w:rsidRPr="00E82A84" w:rsidRDefault="00E82A84" w:rsidP="00E82A84">
      <w:pPr>
        <w:pStyle w:val="Default"/>
        <w:jc w:val="both"/>
        <w:rPr>
          <w:rFonts w:ascii="Arial" w:hAnsi="Arial" w:cs="Arial"/>
          <w:sz w:val="22"/>
          <w:szCs w:val="22"/>
          <w:lang w:val="x-none"/>
        </w:rPr>
      </w:pPr>
    </w:p>
    <w:p w14:paraId="61FAEA5C" w14:textId="77777777" w:rsidR="00E82A84" w:rsidRPr="00E82A84" w:rsidRDefault="00E82A84" w:rsidP="00E9736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1FDA363" w14:textId="77777777" w:rsidR="00E82A84" w:rsidRPr="00E82A84" w:rsidRDefault="00E82A84" w:rsidP="00E82A84">
      <w:pPr>
        <w:pStyle w:val="Default"/>
        <w:jc w:val="both"/>
        <w:rPr>
          <w:rFonts w:ascii="Arial" w:hAnsi="Arial" w:cs="Arial"/>
          <w:sz w:val="22"/>
          <w:szCs w:val="22"/>
          <w:lang w:val="x-none"/>
        </w:rPr>
      </w:pPr>
    </w:p>
    <w:p w14:paraId="2A71F03F" w14:textId="77777777" w:rsidR="00E82A84" w:rsidRPr="00E82A84" w:rsidRDefault="00E82A84" w:rsidP="0067363C">
      <w:pPr>
        <w:pStyle w:val="Default"/>
        <w:keepNext/>
        <w:jc w:val="both"/>
        <w:rPr>
          <w:rFonts w:ascii="Arial" w:hAnsi="Arial" w:cs="Arial"/>
          <w:b/>
          <w:bCs/>
          <w:sz w:val="22"/>
          <w:szCs w:val="22"/>
          <w:u w:val="single"/>
          <w:lang w:val="x-none"/>
        </w:rPr>
      </w:pPr>
      <w:bookmarkStart w:id="1917" w:name="_Toc485039891"/>
      <w:bookmarkStart w:id="1918"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1917"/>
      <w:bookmarkEnd w:id="1918"/>
      <w:r w:rsidRPr="00E82A84">
        <w:rPr>
          <w:rFonts w:ascii="Arial" w:hAnsi="Arial" w:cs="Arial"/>
          <w:b/>
          <w:bCs/>
          <w:sz w:val="22"/>
          <w:szCs w:val="22"/>
          <w:u w:val="single"/>
          <w:lang w:val="x-none"/>
        </w:rPr>
        <w:t xml:space="preserve"> </w:t>
      </w:r>
    </w:p>
    <w:p w14:paraId="701A6E49" w14:textId="77777777" w:rsidR="0045527D" w:rsidRDefault="0045527D" w:rsidP="00E97365">
      <w:pPr>
        <w:pStyle w:val="ListParagraph"/>
        <w:keepNext/>
        <w:numPr>
          <w:ilvl w:val="0"/>
          <w:numId w:val="4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105D8B6" w14:textId="77777777" w:rsidR="00E82A84" w:rsidRPr="00E82A84" w:rsidRDefault="00E82A84" w:rsidP="00595C35">
      <w:pPr>
        <w:pStyle w:val="Default"/>
        <w:ind w:left="720"/>
        <w:jc w:val="both"/>
        <w:rPr>
          <w:rFonts w:ascii="Arial" w:hAnsi="Arial" w:cs="Arial"/>
          <w:sz w:val="22"/>
          <w:szCs w:val="22"/>
          <w:lang w:val="x-none"/>
        </w:rPr>
      </w:pPr>
    </w:p>
    <w:p w14:paraId="18579111" w14:textId="77777777" w:rsidR="00E82A84" w:rsidRPr="00E82A84" w:rsidRDefault="00E82A84" w:rsidP="00E9736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7264EF92" w14:textId="77777777" w:rsidR="00E82A84" w:rsidRPr="00E82A84" w:rsidRDefault="00E82A84" w:rsidP="00E82A84">
      <w:pPr>
        <w:pStyle w:val="Default"/>
        <w:jc w:val="both"/>
        <w:rPr>
          <w:rFonts w:ascii="Arial" w:hAnsi="Arial" w:cs="Arial"/>
          <w:b/>
          <w:sz w:val="22"/>
          <w:szCs w:val="22"/>
          <w:lang w:val="x-none"/>
        </w:rPr>
      </w:pPr>
    </w:p>
    <w:p w14:paraId="2547AF4C" w14:textId="77777777" w:rsidR="00E82A84" w:rsidRPr="00E82A84" w:rsidRDefault="00E82A84" w:rsidP="0067363C">
      <w:pPr>
        <w:pStyle w:val="Default"/>
        <w:keepNext/>
        <w:jc w:val="both"/>
        <w:rPr>
          <w:rFonts w:ascii="Arial" w:hAnsi="Arial" w:cs="Arial"/>
          <w:b/>
          <w:bCs/>
          <w:sz w:val="22"/>
          <w:szCs w:val="22"/>
          <w:u w:val="single"/>
          <w:lang w:val="x-none"/>
        </w:rPr>
      </w:pPr>
      <w:bookmarkStart w:id="1919" w:name="_Toc485039892"/>
      <w:bookmarkStart w:id="1920"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1919"/>
      <w:bookmarkEnd w:id="1920"/>
    </w:p>
    <w:p w14:paraId="4A1CC8C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D506AA4" w14:textId="77777777" w:rsidR="00E82A84" w:rsidRPr="00E82A84" w:rsidRDefault="00E82A84" w:rsidP="00E82A84">
      <w:pPr>
        <w:pStyle w:val="Default"/>
        <w:jc w:val="both"/>
        <w:rPr>
          <w:rFonts w:ascii="Arial" w:hAnsi="Arial" w:cs="Arial"/>
          <w:b/>
          <w:sz w:val="22"/>
          <w:szCs w:val="22"/>
          <w:lang w:val="x-none"/>
        </w:rPr>
      </w:pPr>
    </w:p>
    <w:p w14:paraId="2117ED52" w14:textId="77777777" w:rsidR="00E82A84" w:rsidRPr="00E82A84" w:rsidRDefault="00E82A84" w:rsidP="0067363C">
      <w:pPr>
        <w:pStyle w:val="Default"/>
        <w:keepNext/>
        <w:jc w:val="both"/>
        <w:rPr>
          <w:rFonts w:ascii="Arial" w:hAnsi="Arial" w:cs="Arial"/>
          <w:b/>
          <w:bCs/>
          <w:sz w:val="22"/>
          <w:szCs w:val="22"/>
          <w:u w:val="single"/>
          <w:lang w:val="x-none"/>
        </w:rPr>
      </w:pPr>
      <w:bookmarkStart w:id="1921" w:name="_Toc485039893"/>
      <w:bookmarkStart w:id="1922"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1921"/>
      <w:bookmarkEnd w:id="1922"/>
    </w:p>
    <w:p w14:paraId="2DF8312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E82A84">
        <w:rPr>
          <w:rFonts w:ascii="Arial" w:hAnsi="Arial" w:cs="Arial"/>
          <w:sz w:val="22"/>
          <w:szCs w:val="22"/>
          <w:lang w:val="x-none"/>
        </w:rPr>
        <w:lastRenderedPageBreak/>
        <w:t xml:space="preserve">Federal Employer Identification Number. The documents must be submitted within 30 days of the request. Failure to do so may result in termination of the contract for cause. </w:t>
      </w:r>
    </w:p>
    <w:p w14:paraId="2582F1F3" w14:textId="77777777" w:rsidR="00E82A84" w:rsidRPr="00E82A84" w:rsidRDefault="00E82A84" w:rsidP="00E82A84">
      <w:pPr>
        <w:pStyle w:val="Default"/>
        <w:jc w:val="both"/>
        <w:rPr>
          <w:rFonts w:ascii="Arial" w:hAnsi="Arial" w:cs="Arial"/>
          <w:sz w:val="22"/>
          <w:szCs w:val="22"/>
          <w:lang w:val="x-none"/>
        </w:rPr>
      </w:pPr>
    </w:p>
    <w:p w14:paraId="2B88BB0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77B43B9" w14:textId="77777777" w:rsidR="00E82A84" w:rsidRPr="00E82A84" w:rsidRDefault="00E82A84" w:rsidP="00E82A84">
      <w:pPr>
        <w:pStyle w:val="Default"/>
        <w:jc w:val="both"/>
        <w:rPr>
          <w:rFonts w:ascii="Arial" w:hAnsi="Arial" w:cs="Arial"/>
          <w:b/>
          <w:sz w:val="22"/>
          <w:szCs w:val="22"/>
          <w:lang w:val="x-none"/>
        </w:rPr>
      </w:pPr>
    </w:p>
    <w:p w14:paraId="0EE1DDB0" w14:textId="77777777" w:rsidR="00E82A84" w:rsidRPr="00E82A84" w:rsidRDefault="00E82A84" w:rsidP="0067363C">
      <w:pPr>
        <w:pStyle w:val="Default"/>
        <w:keepNext/>
        <w:jc w:val="both"/>
        <w:rPr>
          <w:rFonts w:ascii="Arial" w:hAnsi="Arial" w:cs="Arial"/>
          <w:b/>
          <w:bCs/>
          <w:sz w:val="22"/>
          <w:szCs w:val="22"/>
          <w:u w:val="single"/>
          <w:lang w:val="x-none"/>
        </w:rPr>
      </w:pPr>
      <w:bookmarkStart w:id="1923" w:name="_Toc485039894"/>
      <w:bookmarkStart w:id="1924"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1923"/>
      <w:bookmarkEnd w:id="1924"/>
    </w:p>
    <w:p w14:paraId="0A0255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691EC57" w14:textId="77777777" w:rsidR="00E82A84" w:rsidRPr="00E82A84" w:rsidRDefault="00E82A84" w:rsidP="00E97365">
      <w:pPr>
        <w:pStyle w:val="Default"/>
        <w:keepNext/>
        <w:numPr>
          <w:ilvl w:val="0"/>
          <w:numId w:val="36"/>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7247C60" w14:textId="77777777" w:rsidR="00E82A84" w:rsidRPr="00E82A84" w:rsidRDefault="00E82A84" w:rsidP="00595C35">
      <w:pPr>
        <w:pStyle w:val="Default"/>
        <w:ind w:left="720"/>
        <w:jc w:val="both"/>
        <w:rPr>
          <w:rFonts w:ascii="Arial" w:hAnsi="Arial" w:cs="Arial"/>
          <w:sz w:val="22"/>
          <w:szCs w:val="22"/>
          <w:lang w:val="x-none"/>
        </w:rPr>
      </w:pPr>
    </w:p>
    <w:p w14:paraId="4DC4669C"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02A152B5" w14:textId="77777777" w:rsidR="00E82A84" w:rsidRPr="00E82A84" w:rsidRDefault="00E82A84" w:rsidP="00595C35">
      <w:pPr>
        <w:pStyle w:val="Default"/>
        <w:ind w:left="720"/>
        <w:jc w:val="both"/>
        <w:rPr>
          <w:rFonts w:ascii="Arial" w:hAnsi="Arial" w:cs="Arial"/>
          <w:sz w:val="22"/>
          <w:szCs w:val="22"/>
          <w:lang w:val="x-none"/>
        </w:rPr>
      </w:pPr>
    </w:p>
    <w:p w14:paraId="01EE89AD"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372473DD" w14:textId="77777777" w:rsidR="00E82A84" w:rsidRPr="00E82A84" w:rsidRDefault="00E82A84" w:rsidP="00595C35">
      <w:pPr>
        <w:pStyle w:val="Default"/>
        <w:ind w:left="720"/>
        <w:jc w:val="both"/>
        <w:rPr>
          <w:rFonts w:ascii="Arial" w:hAnsi="Arial" w:cs="Arial"/>
          <w:sz w:val="22"/>
          <w:szCs w:val="22"/>
          <w:lang w:val="x-none"/>
        </w:rPr>
      </w:pPr>
    </w:p>
    <w:p w14:paraId="0C7DB0BD"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4CF1EB1F" w14:textId="77777777" w:rsidR="00E82A84" w:rsidRPr="00E82A84" w:rsidRDefault="00E82A84" w:rsidP="00595C35">
      <w:pPr>
        <w:pStyle w:val="Default"/>
        <w:ind w:left="720"/>
        <w:jc w:val="both"/>
        <w:rPr>
          <w:rFonts w:ascii="Arial" w:hAnsi="Arial" w:cs="Arial"/>
          <w:sz w:val="22"/>
          <w:szCs w:val="22"/>
          <w:lang w:val="x-none"/>
        </w:rPr>
      </w:pPr>
    </w:p>
    <w:p w14:paraId="77D5E165"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334D76D" w14:textId="77777777" w:rsidR="00E82A84" w:rsidRPr="00E82A84" w:rsidRDefault="00E82A84" w:rsidP="00595C35">
      <w:pPr>
        <w:pStyle w:val="Default"/>
        <w:ind w:left="720"/>
        <w:jc w:val="both"/>
        <w:rPr>
          <w:rFonts w:ascii="Arial" w:hAnsi="Arial" w:cs="Arial"/>
          <w:sz w:val="22"/>
          <w:szCs w:val="22"/>
          <w:lang w:val="x-none"/>
        </w:rPr>
      </w:pPr>
    </w:p>
    <w:p w14:paraId="7D3954A0"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1B706AC6" w14:textId="77777777" w:rsidR="00E82A84" w:rsidRPr="00E82A84" w:rsidRDefault="00E82A84" w:rsidP="00595C35">
      <w:pPr>
        <w:pStyle w:val="Default"/>
        <w:ind w:left="720"/>
        <w:jc w:val="both"/>
        <w:rPr>
          <w:rFonts w:ascii="Arial" w:hAnsi="Arial" w:cs="Arial"/>
          <w:sz w:val="22"/>
          <w:szCs w:val="22"/>
          <w:lang w:val="x-none"/>
        </w:rPr>
      </w:pPr>
    </w:p>
    <w:p w14:paraId="42BCF017"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5538B1A" w14:textId="77777777" w:rsidR="00E82A84" w:rsidRPr="00E82A84" w:rsidRDefault="00E82A84" w:rsidP="00E82A84">
      <w:pPr>
        <w:pStyle w:val="Default"/>
        <w:jc w:val="both"/>
        <w:rPr>
          <w:rFonts w:ascii="Arial" w:hAnsi="Arial" w:cs="Arial"/>
          <w:sz w:val="22"/>
          <w:szCs w:val="22"/>
          <w:lang w:val="x-none"/>
        </w:rPr>
      </w:pPr>
    </w:p>
    <w:p w14:paraId="510C6219" w14:textId="77777777" w:rsidR="00E82A84" w:rsidRPr="00E82A84" w:rsidRDefault="00E82A84" w:rsidP="0067363C">
      <w:pPr>
        <w:pStyle w:val="Default"/>
        <w:keepNext/>
        <w:jc w:val="both"/>
        <w:rPr>
          <w:rFonts w:ascii="Arial" w:hAnsi="Arial" w:cs="Arial"/>
          <w:b/>
          <w:bCs/>
          <w:sz w:val="22"/>
          <w:szCs w:val="22"/>
          <w:u w:val="single"/>
          <w:lang w:val="x-none"/>
        </w:rPr>
      </w:pPr>
      <w:bookmarkStart w:id="1925" w:name="_Toc485039895"/>
      <w:bookmarkStart w:id="1926"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1925"/>
      <w:bookmarkEnd w:id="1926"/>
    </w:p>
    <w:p w14:paraId="631C4A5F" w14:textId="77777777" w:rsidR="00E82A84" w:rsidRPr="00E82A84" w:rsidRDefault="00E82A84" w:rsidP="0092729B">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4F5E10ED" w14:textId="77777777" w:rsidR="00E82A84" w:rsidRPr="00E82A84" w:rsidRDefault="00E82A84" w:rsidP="00595C35">
      <w:pPr>
        <w:pStyle w:val="Default"/>
        <w:ind w:left="720"/>
        <w:jc w:val="both"/>
        <w:rPr>
          <w:rFonts w:ascii="Arial" w:hAnsi="Arial" w:cs="Arial"/>
          <w:sz w:val="22"/>
          <w:szCs w:val="22"/>
          <w:lang w:val="x-none"/>
        </w:rPr>
      </w:pPr>
    </w:p>
    <w:p w14:paraId="66BC3BF2" w14:textId="77777777" w:rsidR="00E82A84" w:rsidRPr="00E82A84" w:rsidRDefault="00E82A84" w:rsidP="0092729B">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5E54A9AD"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70FE27DD" w14:textId="77777777" w:rsidR="00E82A84" w:rsidRPr="00E82A84" w:rsidRDefault="00E82A84" w:rsidP="0092729B">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614C3734" w14:textId="77777777" w:rsidR="00E82A84" w:rsidRPr="00E82A84" w:rsidRDefault="00E82A84" w:rsidP="00595C35">
      <w:pPr>
        <w:pStyle w:val="Default"/>
        <w:ind w:left="720"/>
        <w:jc w:val="both"/>
        <w:rPr>
          <w:rFonts w:ascii="Arial" w:hAnsi="Arial" w:cs="Arial"/>
          <w:sz w:val="22"/>
          <w:szCs w:val="22"/>
          <w:lang w:val="x-none"/>
        </w:rPr>
      </w:pPr>
    </w:p>
    <w:p w14:paraId="43EEB1B6" w14:textId="77777777" w:rsidR="00E82A84" w:rsidRPr="00E82A84" w:rsidRDefault="00E82A84" w:rsidP="0092729B">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7247B91" w14:textId="77777777" w:rsidR="00E82A84" w:rsidRPr="00E82A84" w:rsidRDefault="00E82A84" w:rsidP="00E82A84">
      <w:pPr>
        <w:pStyle w:val="Default"/>
        <w:jc w:val="both"/>
        <w:rPr>
          <w:rFonts w:ascii="Arial" w:hAnsi="Arial" w:cs="Arial"/>
          <w:sz w:val="22"/>
          <w:szCs w:val="22"/>
          <w:lang w:val="x-none"/>
        </w:rPr>
      </w:pPr>
    </w:p>
    <w:p w14:paraId="0DA54B76" w14:textId="77777777" w:rsidR="00E82A84" w:rsidRPr="00E82A84" w:rsidRDefault="00E82A84" w:rsidP="0067363C">
      <w:pPr>
        <w:pStyle w:val="Default"/>
        <w:keepNext/>
        <w:jc w:val="both"/>
        <w:rPr>
          <w:rFonts w:ascii="Arial" w:hAnsi="Arial" w:cs="Arial"/>
          <w:b/>
          <w:bCs/>
          <w:sz w:val="22"/>
          <w:szCs w:val="22"/>
          <w:u w:val="single"/>
          <w:lang w:val="x-none"/>
        </w:rPr>
      </w:pPr>
      <w:bookmarkStart w:id="1927" w:name="_Toc485039896"/>
      <w:bookmarkStart w:id="1928" w:name="_Toc485041312"/>
      <w:r w:rsidRPr="00E82A84">
        <w:rPr>
          <w:rFonts w:ascii="Arial" w:hAnsi="Arial" w:cs="Arial"/>
          <w:b/>
          <w:bCs/>
          <w:sz w:val="22"/>
          <w:szCs w:val="22"/>
          <w:u w:val="single"/>
          <w:lang w:val="x-none"/>
        </w:rPr>
        <w:lastRenderedPageBreak/>
        <w:t>5.13</w:t>
      </w:r>
      <w:r w:rsidRPr="00E82A84">
        <w:rPr>
          <w:rFonts w:ascii="Arial" w:hAnsi="Arial" w:cs="Arial"/>
          <w:b/>
          <w:bCs/>
          <w:sz w:val="22"/>
          <w:szCs w:val="22"/>
          <w:u w:val="single"/>
          <w:lang w:val="x-none"/>
        </w:rPr>
        <w:tab/>
        <w:t>APPLICABLE LAW AND JURISDICTION</w:t>
      </w:r>
      <w:bookmarkEnd w:id="1927"/>
      <w:bookmarkEnd w:id="1928"/>
    </w:p>
    <w:p w14:paraId="194CA2E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C12DBED" w14:textId="77777777" w:rsidR="00E82A84" w:rsidRPr="00E82A84" w:rsidRDefault="00E82A84" w:rsidP="00E82A84">
      <w:pPr>
        <w:pStyle w:val="Default"/>
        <w:jc w:val="both"/>
        <w:rPr>
          <w:rFonts w:ascii="Arial" w:hAnsi="Arial" w:cs="Arial"/>
          <w:b/>
          <w:sz w:val="22"/>
          <w:szCs w:val="22"/>
          <w:lang w:val="x-none"/>
        </w:rPr>
      </w:pPr>
    </w:p>
    <w:p w14:paraId="6A8BE2AB" w14:textId="77777777" w:rsidR="00E82A84" w:rsidRPr="00E82A84" w:rsidRDefault="00E82A84" w:rsidP="0067363C">
      <w:pPr>
        <w:pStyle w:val="Default"/>
        <w:keepNext/>
        <w:jc w:val="both"/>
        <w:rPr>
          <w:rFonts w:ascii="Arial" w:hAnsi="Arial" w:cs="Arial"/>
          <w:b/>
          <w:bCs/>
          <w:sz w:val="22"/>
          <w:szCs w:val="22"/>
          <w:u w:val="single"/>
          <w:lang w:val="x-none"/>
        </w:rPr>
      </w:pPr>
      <w:bookmarkStart w:id="1929" w:name="_Toc485039897"/>
      <w:bookmarkStart w:id="1930"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1929"/>
      <w:bookmarkEnd w:id="1930"/>
    </w:p>
    <w:p w14:paraId="1383B69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3F001A4A" w14:textId="77777777" w:rsidR="00E82A84" w:rsidRPr="00E82A84" w:rsidRDefault="00E82A84" w:rsidP="00E82A84">
      <w:pPr>
        <w:pStyle w:val="Default"/>
        <w:jc w:val="both"/>
        <w:rPr>
          <w:rFonts w:ascii="Arial" w:hAnsi="Arial" w:cs="Arial"/>
          <w:b/>
          <w:sz w:val="22"/>
          <w:szCs w:val="22"/>
          <w:lang w:val="x-none"/>
        </w:rPr>
      </w:pPr>
    </w:p>
    <w:p w14:paraId="01FD7083" w14:textId="77777777" w:rsidR="00E82A84" w:rsidRPr="00E82A84" w:rsidRDefault="00E82A84" w:rsidP="0067363C">
      <w:pPr>
        <w:pStyle w:val="Default"/>
        <w:keepNext/>
        <w:jc w:val="both"/>
        <w:rPr>
          <w:rFonts w:ascii="Arial" w:hAnsi="Arial" w:cs="Arial"/>
          <w:b/>
          <w:bCs/>
          <w:sz w:val="22"/>
          <w:szCs w:val="22"/>
          <w:u w:val="single"/>
          <w:lang w:val="x-none"/>
        </w:rPr>
      </w:pPr>
      <w:bookmarkStart w:id="1931" w:name="_Toc485039898"/>
      <w:bookmarkStart w:id="1932"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1931"/>
      <w:bookmarkEnd w:id="1932"/>
    </w:p>
    <w:p w14:paraId="72D20D15" w14:textId="77777777"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F4CC102" w14:textId="77777777" w:rsidR="00E82A84" w:rsidRPr="00E82A84" w:rsidRDefault="00E82A84" w:rsidP="00E82A84">
      <w:pPr>
        <w:pStyle w:val="Default"/>
        <w:jc w:val="both"/>
        <w:rPr>
          <w:rFonts w:ascii="Arial" w:hAnsi="Arial" w:cs="Arial"/>
          <w:b/>
          <w:sz w:val="22"/>
          <w:szCs w:val="22"/>
          <w:lang w:val="x-none"/>
        </w:rPr>
      </w:pPr>
    </w:p>
    <w:p w14:paraId="3E956D87" w14:textId="77777777" w:rsidR="00E82A84" w:rsidRPr="00E82A84" w:rsidRDefault="00E82A84" w:rsidP="0067363C">
      <w:pPr>
        <w:pStyle w:val="Default"/>
        <w:keepNext/>
        <w:jc w:val="both"/>
        <w:rPr>
          <w:rFonts w:ascii="Arial" w:hAnsi="Arial" w:cs="Arial"/>
          <w:b/>
          <w:bCs/>
          <w:sz w:val="22"/>
          <w:szCs w:val="22"/>
          <w:u w:val="single"/>
          <w:lang w:val="x-none"/>
        </w:rPr>
      </w:pPr>
      <w:bookmarkStart w:id="1933" w:name="_Toc485039899"/>
      <w:bookmarkStart w:id="1934"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1933"/>
      <w:bookmarkEnd w:id="1934"/>
    </w:p>
    <w:p w14:paraId="05979B0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422295E" w14:textId="77777777" w:rsidR="00E82A84" w:rsidRPr="00E82A84" w:rsidRDefault="00E82A84" w:rsidP="00E82A84">
      <w:pPr>
        <w:pStyle w:val="Default"/>
        <w:jc w:val="both"/>
        <w:rPr>
          <w:rFonts w:ascii="Arial" w:hAnsi="Arial" w:cs="Arial"/>
          <w:sz w:val="22"/>
          <w:szCs w:val="22"/>
          <w:lang w:val="x-none"/>
        </w:rPr>
      </w:pPr>
    </w:p>
    <w:p w14:paraId="4D99B0DF" w14:textId="77777777" w:rsidR="00E82A84" w:rsidRPr="00E82A84" w:rsidRDefault="00E82A84" w:rsidP="0092729B">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1C233DEB" w14:textId="77777777" w:rsidR="00E82A84" w:rsidRPr="00E82A84" w:rsidRDefault="00E82A84" w:rsidP="0092729B">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F0B313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3B6C0ACF"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3AE77C65" w14:textId="77777777" w:rsidR="00E82A84" w:rsidRPr="00E82A84" w:rsidRDefault="00E82A84" w:rsidP="0092729B">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D9BF652" w14:textId="77777777" w:rsidR="00E82A84" w:rsidRPr="00E82A84" w:rsidRDefault="00E82A84" w:rsidP="0092729B">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3459A81" w14:textId="77777777" w:rsidR="00E82A84" w:rsidRPr="00E82A84" w:rsidRDefault="00E82A84" w:rsidP="00E82A84">
      <w:pPr>
        <w:pStyle w:val="Default"/>
        <w:jc w:val="both"/>
        <w:rPr>
          <w:rFonts w:ascii="Arial" w:hAnsi="Arial" w:cs="Arial"/>
          <w:sz w:val="22"/>
          <w:szCs w:val="22"/>
          <w:lang w:val="x-none"/>
        </w:rPr>
      </w:pPr>
    </w:p>
    <w:p w14:paraId="60452439" w14:textId="77777777" w:rsidR="00E82A84" w:rsidRPr="00E82A84" w:rsidRDefault="00E82A84" w:rsidP="0067363C">
      <w:pPr>
        <w:pStyle w:val="Default"/>
        <w:keepNext/>
        <w:jc w:val="both"/>
        <w:rPr>
          <w:rFonts w:ascii="Arial" w:hAnsi="Arial" w:cs="Arial"/>
          <w:sz w:val="22"/>
          <w:szCs w:val="22"/>
          <w:lang w:val="x-none"/>
        </w:rPr>
      </w:pPr>
      <w:bookmarkStart w:id="1935" w:name="_Toc485039900"/>
      <w:bookmarkStart w:id="1936" w:name="_Toc485041316"/>
      <w:r w:rsidRPr="00E82A84">
        <w:rPr>
          <w:rFonts w:ascii="Arial" w:hAnsi="Arial" w:cs="Arial"/>
          <w:b/>
          <w:bCs/>
          <w:sz w:val="22"/>
          <w:szCs w:val="22"/>
          <w:u w:val="single"/>
          <w:lang w:val="x-none"/>
        </w:rPr>
        <w:t>6</w:t>
      </w:r>
      <w:bookmarkEnd w:id="1935"/>
      <w:bookmarkEnd w:id="1936"/>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578B84FC" w14:textId="77777777" w:rsidR="00E82A84" w:rsidRPr="00E82A84" w:rsidRDefault="00E82A84" w:rsidP="0067363C">
      <w:pPr>
        <w:pStyle w:val="Default"/>
        <w:keepNext/>
        <w:jc w:val="both"/>
        <w:rPr>
          <w:rFonts w:ascii="Arial" w:hAnsi="Arial" w:cs="Arial"/>
          <w:b/>
          <w:sz w:val="22"/>
          <w:szCs w:val="22"/>
          <w:lang w:val="x-none"/>
        </w:rPr>
      </w:pPr>
    </w:p>
    <w:p w14:paraId="1E798F11" w14:textId="77777777" w:rsidR="00E82A84" w:rsidRPr="00E82A84" w:rsidRDefault="00E82A84" w:rsidP="0067363C">
      <w:pPr>
        <w:pStyle w:val="Default"/>
        <w:keepNext/>
        <w:jc w:val="both"/>
        <w:rPr>
          <w:rFonts w:ascii="Arial" w:hAnsi="Arial" w:cs="Arial"/>
          <w:b/>
          <w:bCs/>
          <w:sz w:val="22"/>
          <w:szCs w:val="22"/>
          <w:u w:val="single"/>
          <w:lang w:val="x-none"/>
        </w:rPr>
      </w:pPr>
      <w:bookmarkStart w:id="1937" w:name="_Toc485039901"/>
      <w:bookmarkStart w:id="1938"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1937"/>
      <w:bookmarkEnd w:id="1938"/>
    </w:p>
    <w:p w14:paraId="387238A6"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10F3F7FF" w14:textId="77777777" w:rsidR="00D12DDB" w:rsidRPr="00E82A84" w:rsidRDefault="00D12DDB" w:rsidP="0067363C">
      <w:pPr>
        <w:pStyle w:val="Default"/>
        <w:keepNext/>
        <w:jc w:val="both"/>
        <w:rPr>
          <w:rFonts w:ascii="Arial" w:hAnsi="Arial" w:cs="Arial"/>
          <w:sz w:val="22"/>
          <w:szCs w:val="22"/>
          <w:lang w:val="x-none"/>
        </w:rPr>
      </w:pPr>
    </w:p>
    <w:p w14:paraId="7A7DB43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378C115" w14:textId="77777777" w:rsidR="00E82A84" w:rsidRPr="00E82A84" w:rsidRDefault="00E82A84" w:rsidP="00E82A84">
      <w:pPr>
        <w:pStyle w:val="Default"/>
        <w:jc w:val="both"/>
        <w:rPr>
          <w:rFonts w:ascii="Arial" w:hAnsi="Arial" w:cs="Arial"/>
          <w:b/>
          <w:sz w:val="22"/>
          <w:szCs w:val="22"/>
          <w:lang w:val="x-none"/>
        </w:rPr>
      </w:pPr>
    </w:p>
    <w:p w14:paraId="0A942790" w14:textId="77777777" w:rsidR="00E82A84" w:rsidRPr="00E82A84" w:rsidRDefault="00E82A84" w:rsidP="0067363C">
      <w:pPr>
        <w:pStyle w:val="Default"/>
        <w:keepNext/>
        <w:jc w:val="both"/>
        <w:rPr>
          <w:rFonts w:ascii="Arial" w:hAnsi="Arial" w:cs="Arial"/>
          <w:b/>
          <w:bCs/>
          <w:sz w:val="22"/>
          <w:szCs w:val="22"/>
          <w:u w:val="single"/>
          <w:lang w:val="x-none"/>
        </w:rPr>
      </w:pPr>
      <w:bookmarkStart w:id="1939" w:name="_Toc485039902"/>
      <w:bookmarkStart w:id="1940" w:name="_Toc485041318"/>
      <w:r w:rsidRPr="00E82A84">
        <w:rPr>
          <w:rFonts w:ascii="Arial" w:hAnsi="Arial" w:cs="Arial"/>
          <w:b/>
          <w:bCs/>
          <w:sz w:val="22"/>
          <w:szCs w:val="22"/>
          <w:u w:val="single"/>
          <w:lang w:val="x-none"/>
        </w:rPr>
        <w:lastRenderedPageBreak/>
        <w:t>6.2</w:t>
      </w:r>
      <w:r w:rsidRPr="00E82A84">
        <w:rPr>
          <w:rFonts w:ascii="Arial" w:hAnsi="Arial" w:cs="Arial"/>
          <w:b/>
          <w:bCs/>
          <w:sz w:val="22"/>
          <w:szCs w:val="22"/>
          <w:u w:val="single"/>
          <w:lang w:val="x-none"/>
        </w:rPr>
        <w:tab/>
        <w:t>TAX CHARGES</w:t>
      </w:r>
      <w:bookmarkEnd w:id="1939"/>
      <w:bookmarkEnd w:id="1940"/>
    </w:p>
    <w:p w14:paraId="70BE661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360B6E9" w14:textId="77777777" w:rsidR="00E82A84" w:rsidRPr="00E82A84" w:rsidRDefault="00E82A84" w:rsidP="00E82A84">
      <w:pPr>
        <w:pStyle w:val="Default"/>
        <w:jc w:val="both"/>
        <w:rPr>
          <w:rFonts w:ascii="Arial" w:hAnsi="Arial" w:cs="Arial"/>
          <w:sz w:val="22"/>
          <w:szCs w:val="22"/>
          <w:lang w:val="x-none"/>
        </w:rPr>
      </w:pPr>
    </w:p>
    <w:p w14:paraId="4055E807" w14:textId="77777777" w:rsidR="00E82A84" w:rsidRPr="00E82A84" w:rsidRDefault="00E82A84" w:rsidP="0067363C">
      <w:pPr>
        <w:pStyle w:val="Default"/>
        <w:keepNext/>
        <w:jc w:val="both"/>
        <w:rPr>
          <w:rFonts w:ascii="Arial" w:hAnsi="Arial" w:cs="Arial"/>
          <w:b/>
          <w:bCs/>
          <w:sz w:val="22"/>
          <w:szCs w:val="22"/>
          <w:u w:val="single"/>
          <w:lang w:val="x-none"/>
        </w:rPr>
      </w:pPr>
      <w:bookmarkStart w:id="1941" w:name="_Toc485039903"/>
      <w:bookmarkStart w:id="1942"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1941"/>
      <w:bookmarkEnd w:id="1942"/>
    </w:p>
    <w:p w14:paraId="3AB33726" w14:textId="77777777" w:rsidR="00E82A84" w:rsidRPr="00E82A84" w:rsidRDefault="00E82A84" w:rsidP="00E97365">
      <w:pPr>
        <w:pStyle w:val="Default"/>
        <w:keepNext/>
        <w:numPr>
          <w:ilvl w:val="0"/>
          <w:numId w:val="39"/>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8578825" w14:textId="77777777" w:rsidR="00E82A84" w:rsidRPr="00E82A84" w:rsidRDefault="00E82A84" w:rsidP="00595C35">
      <w:pPr>
        <w:pStyle w:val="Default"/>
        <w:ind w:left="720"/>
        <w:jc w:val="both"/>
        <w:rPr>
          <w:rFonts w:ascii="Arial" w:hAnsi="Arial" w:cs="Arial"/>
          <w:sz w:val="22"/>
          <w:szCs w:val="22"/>
          <w:lang w:val="x-none"/>
        </w:rPr>
      </w:pPr>
    </w:p>
    <w:p w14:paraId="210EB707" w14:textId="77777777" w:rsidR="00E82A84" w:rsidRPr="00E82A84" w:rsidRDefault="00E82A84" w:rsidP="00E97365">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C905B3D" w14:textId="77777777" w:rsidR="00E82A84" w:rsidRPr="00E82A84" w:rsidRDefault="00E82A84" w:rsidP="00595C35">
      <w:pPr>
        <w:pStyle w:val="Default"/>
        <w:ind w:left="720"/>
        <w:jc w:val="both"/>
        <w:rPr>
          <w:rFonts w:ascii="Arial" w:hAnsi="Arial" w:cs="Arial"/>
          <w:sz w:val="22"/>
          <w:szCs w:val="22"/>
          <w:lang w:val="x-none"/>
        </w:rPr>
      </w:pPr>
    </w:p>
    <w:p w14:paraId="590908E0" w14:textId="77777777" w:rsidR="00E82A84" w:rsidRPr="00E82A84" w:rsidRDefault="00E82A84" w:rsidP="00E97365">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4AA671C9" w14:textId="77777777" w:rsidR="00E82A84" w:rsidRPr="00E82A84" w:rsidRDefault="00E82A84" w:rsidP="00595C35">
      <w:pPr>
        <w:pStyle w:val="Default"/>
        <w:ind w:left="720"/>
        <w:jc w:val="both"/>
        <w:rPr>
          <w:rFonts w:ascii="Arial" w:hAnsi="Arial" w:cs="Arial"/>
          <w:sz w:val="22"/>
          <w:szCs w:val="22"/>
          <w:lang w:val="x-none"/>
        </w:rPr>
      </w:pPr>
    </w:p>
    <w:p w14:paraId="6E6801E3" w14:textId="77777777" w:rsidR="00E82A84" w:rsidRPr="00E82A84" w:rsidRDefault="00E82A84" w:rsidP="00E97365">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71D4173" w14:textId="77777777" w:rsidR="00E82A84" w:rsidRPr="00E82A84" w:rsidRDefault="00E82A84" w:rsidP="00E82A84">
      <w:pPr>
        <w:pStyle w:val="Default"/>
        <w:jc w:val="both"/>
        <w:rPr>
          <w:rFonts w:ascii="Arial" w:hAnsi="Arial" w:cs="Arial"/>
          <w:b/>
          <w:sz w:val="22"/>
          <w:szCs w:val="22"/>
          <w:lang w:val="x-none"/>
        </w:rPr>
      </w:pPr>
    </w:p>
    <w:p w14:paraId="2864A67B" w14:textId="77777777" w:rsidR="00E82A84" w:rsidRPr="00E82A84" w:rsidRDefault="00E82A84" w:rsidP="0067363C">
      <w:pPr>
        <w:pStyle w:val="Default"/>
        <w:keepNext/>
        <w:jc w:val="both"/>
        <w:rPr>
          <w:rFonts w:ascii="Arial" w:hAnsi="Arial" w:cs="Arial"/>
          <w:b/>
          <w:bCs/>
          <w:sz w:val="22"/>
          <w:szCs w:val="22"/>
          <w:u w:val="single"/>
          <w:lang w:val="x-none"/>
        </w:rPr>
      </w:pPr>
      <w:bookmarkStart w:id="1943" w:name="_Toc485039904"/>
      <w:bookmarkStart w:id="1944"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1943"/>
      <w:bookmarkEnd w:id="1944"/>
    </w:p>
    <w:p w14:paraId="38537E0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6166EA3" w14:textId="77777777" w:rsidR="00E82A84" w:rsidRPr="00E82A84" w:rsidRDefault="00E82A84" w:rsidP="00E82A84">
      <w:pPr>
        <w:pStyle w:val="Default"/>
        <w:jc w:val="both"/>
        <w:rPr>
          <w:rFonts w:ascii="Arial" w:hAnsi="Arial" w:cs="Arial"/>
          <w:b/>
          <w:sz w:val="22"/>
          <w:szCs w:val="22"/>
          <w:lang w:val="x-none"/>
        </w:rPr>
      </w:pPr>
    </w:p>
    <w:p w14:paraId="559F67D6" w14:textId="77777777" w:rsidR="00E82A84" w:rsidRPr="00E82A84" w:rsidRDefault="00E82A84" w:rsidP="0067363C">
      <w:pPr>
        <w:pStyle w:val="Default"/>
        <w:keepNext/>
        <w:jc w:val="both"/>
        <w:rPr>
          <w:rFonts w:ascii="Arial" w:hAnsi="Arial" w:cs="Arial"/>
          <w:b/>
          <w:bCs/>
          <w:sz w:val="22"/>
          <w:szCs w:val="22"/>
          <w:u w:val="single"/>
          <w:lang w:val="x-none"/>
        </w:rPr>
      </w:pPr>
      <w:bookmarkStart w:id="1945" w:name="_Toc485039905"/>
      <w:bookmarkStart w:id="1946"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1945"/>
      <w:bookmarkEnd w:id="1946"/>
    </w:p>
    <w:p w14:paraId="5F5F6A1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w:t>
      </w:r>
      <w:r w:rsidRPr="00E82A84">
        <w:rPr>
          <w:rFonts w:ascii="Arial" w:hAnsi="Arial" w:cs="Arial"/>
          <w:sz w:val="22"/>
          <w:szCs w:val="22"/>
          <w:lang w:val="x-none"/>
        </w:rPr>
        <w:lastRenderedPageBreak/>
        <w:t xml:space="preserve">on delinquent accounts at a rate established by the State Treasurer. Interest shall not be paid until it exceeds $5.00 per properly executed invoice. </w:t>
      </w:r>
    </w:p>
    <w:p w14:paraId="6A74C22C" w14:textId="77777777" w:rsidR="00E82A84" w:rsidRPr="00E82A84" w:rsidRDefault="00E82A84" w:rsidP="00E82A84">
      <w:pPr>
        <w:pStyle w:val="Default"/>
        <w:jc w:val="both"/>
        <w:rPr>
          <w:rFonts w:ascii="Arial" w:hAnsi="Arial" w:cs="Arial"/>
          <w:sz w:val="22"/>
          <w:szCs w:val="22"/>
          <w:lang w:val="x-none"/>
        </w:rPr>
      </w:pPr>
    </w:p>
    <w:p w14:paraId="1C4A147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60FEC93A" w14:textId="77777777" w:rsidR="00E82A84" w:rsidRPr="00E82A84" w:rsidRDefault="00E82A84" w:rsidP="00E82A84">
      <w:pPr>
        <w:pStyle w:val="Default"/>
        <w:jc w:val="both"/>
        <w:rPr>
          <w:rFonts w:ascii="Arial" w:hAnsi="Arial" w:cs="Arial"/>
          <w:b/>
          <w:bCs/>
          <w:sz w:val="22"/>
          <w:szCs w:val="22"/>
          <w:lang w:val="x-none"/>
        </w:rPr>
      </w:pPr>
    </w:p>
    <w:p w14:paraId="297AAD48" w14:textId="77777777" w:rsidR="00E82A84" w:rsidRPr="00E82A84" w:rsidRDefault="00E82A84" w:rsidP="0067363C">
      <w:pPr>
        <w:pStyle w:val="Default"/>
        <w:keepNext/>
        <w:jc w:val="both"/>
        <w:rPr>
          <w:rFonts w:ascii="Arial" w:hAnsi="Arial" w:cs="Arial"/>
          <w:b/>
          <w:bCs/>
          <w:sz w:val="22"/>
          <w:szCs w:val="22"/>
          <w:u w:val="single"/>
          <w:lang w:val="x-none"/>
        </w:rPr>
      </w:pPr>
      <w:bookmarkStart w:id="1947" w:name="_Toc485039906"/>
      <w:bookmarkStart w:id="1948"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1947"/>
      <w:bookmarkEnd w:id="1948"/>
    </w:p>
    <w:p w14:paraId="62567C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2AF7B4F5" w14:textId="77777777" w:rsidR="00E82A84" w:rsidRPr="00E82A84" w:rsidRDefault="00E82A84" w:rsidP="00E82A84">
      <w:pPr>
        <w:pStyle w:val="Default"/>
        <w:jc w:val="both"/>
        <w:rPr>
          <w:rFonts w:ascii="Arial" w:hAnsi="Arial" w:cs="Arial"/>
          <w:sz w:val="22"/>
          <w:szCs w:val="22"/>
          <w:lang w:val="x-none"/>
        </w:rPr>
      </w:pPr>
    </w:p>
    <w:p w14:paraId="7BE5E2A2" w14:textId="77777777" w:rsidR="00E82A84" w:rsidRPr="00E82A84" w:rsidRDefault="00E82A84" w:rsidP="0067363C">
      <w:pPr>
        <w:pStyle w:val="Default"/>
        <w:keepNext/>
        <w:jc w:val="both"/>
        <w:rPr>
          <w:rFonts w:ascii="Arial" w:hAnsi="Arial" w:cs="Arial"/>
          <w:b/>
          <w:bCs/>
          <w:sz w:val="22"/>
          <w:szCs w:val="22"/>
          <w:u w:val="single"/>
          <w:lang w:val="x-none"/>
        </w:rPr>
      </w:pPr>
      <w:bookmarkStart w:id="1949" w:name="_Toc485039907"/>
      <w:bookmarkStart w:id="1950"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1949"/>
      <w:bookmarkEnd w:id="1950"/>
      <w:r w:rsidRPr="00E82A84">
        <w:rPr>
          <w:rFonts w:ascii="Arial" w:hAnsi="Arial" w:cs="Arial"/>
          <w:b/>
          <w:bCs/>
          <w:sz w:val="22"/>
          <w:szCs w:val="22"/>
          <w:u w:val="single"/>
          <w:lang w:val="x-none"/>
        </w:rPr>
        <w:t xml:space="preserve"> </w:t>
      </w:r>
    </w:p>
    <w:p w14:paraId="3D34539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1B76BF1D" w14:textId="77777777" w:rsidR="00E82A84" w:rsidRPr="00E82A84" w:rsidRDefault="00E82A84" w:rsidP="00E82A84">
      <w:pPr>
        <w:pStyle w:val="Default"/>
        <w:jc w:val="both"/>
        <w:rPr>
          <w:rFonts w:ascii="Arial" w:hAnsi="Arial" w:cs="Arial"/>
          <w:b/>
          <w:sz w:val="22"/>
          <w:szCs w:val="22"/>
          <w:lang w:val="x-none"/>
        </w:rPr>
      </w:pPr>
    </w:p>
    <w:p w14:paraId="358E826B" w14:textId="77777777" w:rsidR="00E82A84" w:rsidRPr="00E82A84" w:rsidRDefault="00E82A84" w:rsidP="0067363C">
      <w:pPr>
        <w:pStyle w:val="Default"/>
        <w:keepNext/>
        <w:jc w:val="both"/>
        <w:rPr>
          <w:rFonts w:ascii="Arial" w:hAnsi="Arial" w:cs="Arial"/>
          <w:b/>
          <w:bCs/>
          <w:sz w:val="22"/>
          <w:szCs w:val="22"/>
          <w:u w:val="single"/>
          <w:lang w:val="x-none"/>
        </w:rPr>
      </w:pPr>
      <w:bookmarkStart w:id="1951" w:name="_Toc485039908"/>
      <w:bookmarkStart w:id="1952"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1951"/>
      <w:bookmarkEnd w:id="1952"/>
    </w:p>
    <w:p w14:paraId="372E1644"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7E190EE8" w14:textId="77777777" w:rsidR="00E82A84" w:rsidRPr="00E82A84" w:rsidRDefault="00E82A84" w:rsidP="00E82A84">
      <w:pPr>
        <w:pStyle w:val="Default"/>
        <w:jc w:val="both"/>
        <w:rPr>
          <w:rFonts w:ascii="Arial" w:hAnsi="Arial" w:cs="Arial"/>
          <w:bCs/>
          <w:sz w:val="22"/>
          <w:szCs w:val="22"/>
          <w:lang w:val="x-none"/>
        </w:rPr>
      </w:pPr>
    </w:p>
    <w:p w14:paraId="225DE32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6E109CC" w14:textId="77777777" w:rsidR="00E82A84" w:rsidRPr="00E82A84" w:rsidRDefault="00E82A84" w:rsidP="00E82A84">
      <w:pPr>
        <w:pStyle w:val="Default"/>
        <w:jc w:val="both"/>
        <w:rPr>
          <w:rFonts w:ascii="Arial" w:hAnsi="Arial" w:cs="Arial"/>
          <w:b/>
          <w:bCs/>
          <w:sz w:val="22"/>
          <w:szCs w:val="22"/>
          <w:lang w:val="x-none"/>
        </w:rPr>
      </w:pPr>
    </w:p>
    <w:p w14:paraId="02417F6D" w14:textId="77777777" w:rsidR="00E82A84" w:rsidRPr="00E82A84" w:rsidRDefault="00E82A84" w:rsidP="00E9736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25C2216F"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238978F1"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6BF18951"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2C2DEB7A"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8AF7551"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E34A7FF"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451DE057"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6344971"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3EF233BD" w14:textId="77777777" w:rsidR="00E82A84" w:rsidRPr="00E82A84" w:rsidRDefault="00E82A84" w:rsidP="00E82A84">
      <w:pPr>
        <w:pStyle w:val="Default"/>
        <w:jc w:val="both"/>
        <w:rPr>
          <w:rFonts w:ascii="Arial" w:hAnsi="Arial" w:cs="Arial"/>
          <w:bCs/>
          <w:sz w:val="22"/>
          <w:szCs w:val="22"/>
          <w:lang w:val="x-none"/>
        </w:rPr>
      </w:pPr>
    </w:p>
    <w:p w14:paraId="6CB7C2A2" w14:textId="77777777" w:rsidR="00E82A84" w:rsidRPr="00E82A84" w:rsidRDefault="00E82A84" w:rsidP="00E9736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60B2AD0C"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1A58A4A"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6B70610" w14:textId="77777777" w:rsidR="00E82A84" w:rsidRPr="00E82A84" w:rsidRDefault="00E82A84" w:rsidP="00E97365">
      <w:pPr>
        <w:pStyle w:val="Default"/>
        <w:numPr>
          <w:ilvl w:val="2"/>
          <w:numId w:val="3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36704ABC" w14:textId="77777777" w:rsidR="00E82A84" w:rsidRPr="00E82A84" w:rsidRDefault="00E82A84" w:rsidP="00E97365">
      <w:pPr>
        <w:pStyle w:val="Default"/>
        <w:numPr>
          <w:ilvl w:val="4"/>
          <w:numId w:val="33"/>
        </w:numPr>
        <w:jc w:val="both"/>
        <w:rPr>
          <w:rFonts w:ascii="Arial" w:hAnsi="Arial" w:cs="Arial"/>
          <w:bCs/>
          <w:sz w:val="22"/>
          <w:szCs w:val="22"/>
          <w:lang w:val="x-none"/>
        </w:rPr>
      </w:pPr>
      <w:r w:rsidRPr="00E82A84">
        <w:rPr>
          <w:rFonts w:ascii="Arial" w:hAnsi="Arial" w:cs="Arial"/>
          <w:bCs/>
          <w:sz w:val="22"/>
          <w:szCs w:val="22"/>
          <w:lang w:val="x-none"/>
        </w:rPr>
        <w:lastRenderedPageBreak/>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CEFED9C" w14:textId="77777777" w:rsidR="00E82A84" w:rsidRPr="00E82A84" w:rsidRDefault="00E82A84" w:rsidP="00E97365">
      <w:pPr>
        <w:pStyle w:val="Default"/>
        <w:numPr>
          <w:ilvl w:val="4"/>
          <w:numId w:val="3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B7B2EF2" w14:textId="77777777" w:rsidR="00E82A84" w:rsidRPr="00E82A84" w:rsidRDefault="00E82A84" w:rsidP="00E97365">
      <w:pPr>
        <w:pStyle w:val="Default"/>
        <w:numPr>
          <w:ilvl w:val="2"/>
          <w:numId w:val="3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6FC4D95F" w14:textId="77777777" w:rsidR="00E82A84" w:rsidRPr="00E82A84" w:rsidRDefault="00E82A84" w:rsidP="00E9736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DD3FB3C" w14:textId="77777777" w:rsidR="00E82A84" w:rsidRPr="00E82A84" w:rsidRDefault="00E82A84" w:rsidP="00E9736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785A1206" w14:textId="77777777" w:rsidR="00E82A84" w:rsidRPr="00E82A84" w:rsidRDefault="00E82A84" w:rsidP="00E9736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3272594E" w14:textId="77777777" w:rsidR="00E82A84" w:rsidRPr="00E82A84" w:rsidRDefault="00E82A84" w:rsidP="00E9736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67D8D92E" w14:textId="77777777" w:rsidR="00E82A84" w:rsidRPr="00E82A84" w:rsidRDefault="00E82A84" w:rsidP="00E9736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05109D5F" w14:textId="77777777" w:rsidR="00E82A84" w:rsidRPr="00E82A84" w:rsidRDefault="00E82A84" w:rsidP="00E82A84">
      <w:pPr>
        <w:pStyle w:val="Default"/>
        <w:jc w:val="both"/>
        <w:rPr>
          <w:rFonts w:ascii="Arial" w:hAnsi="Arial" w:cs="Arial"/>
          <w:bCs/>
          <w:sz w:val="22"/>
          <w:szCs w:val="22"/>
          <w:lang w:val="x-none"/>
        </w:rPr>
      </w:pPr>
    </w:p>
    <w:p w14:paraId="6971E8F3" w14:textId="77777777" w:rsidR="00E82A84" w:rsidRPr="00E82A84" w:rsidRDefault="00E82A84" w:rsidP="00E9736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5202AF42" w14:textId="77777777" w:rsidR="00E82A84" w:rsidRPr="00E82A84" w:rsidRDefault="00E82A84" w:rsidP="00E82A84">
      <w:pPr>
        <w:pStyle w:val="Default"/>
        <w:jc w:val="both"/>
        <w:rPr>
          <w:rFonts w:ascii="Arial" w:hAnsi="Arial" w:cs="Arial"/>
          <w:bCs/>
          <w:sz w:val="22"/>
          <w:szCs w:val="22"/>
          <w:lang w:val="x-none"/>
        </w:rPr>
      </w:pPr>
    </w:p>
    <w:p w14:paraId="4C0A4FEB" w14:textId="77777777" w:rsidR="00E82A84" w:rsidRPr="00E82A84" w:rsidRDefault="00E82A84" w:rsidP="0067363C">
      <w:pPr>
        <w:pStyle w:val="Default"/>
        <w:keepNext/>
        <w:jc w:val="both"/>
        <w:rPr>
          <w:rFonts w:ascii="Arial" w:hAnsi="Arial" w:cs="Arial"/>
          <w:b/>
          <w:bCs/>
          <w:sz w:val="22"/>
          <w:szCs w:val="22"/>
          <w:u w:val="single"/>
          <w:lang w:val="x-none"/>
        </w:rPr>
      </w:pPr>
      <w:bookmarkStart w:id="1953" w:name="_Toc485039909"/>
      <w:bookmarkStart w:id="1954"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1953"/>
      <w:bookmarkEnd w:id="1954"/>
    </w:p>
    <w:p w14:paraId="42A8B5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5D3A5748" w14:textId="77777777" w:rsidR="00E82A84" w:rsidRPr="00E82A84" w:rsidRDefault="00E82A84" w:rsidP="00E82A84">
      <w:pPr>
        <w:pStyle w:val="Default"/>
        <w:jc w:val="both"/>
        <w:rPr>
          <w:rFonts w:ascii="Arial" w:hAnsi="Arial" w:cs="Arial"/>
          <w:sz w:val="22"/>
          <w:szCs w:val="22"/>
          <w:lang w:val="x-none"/>
        </w:rPr>
      </w:pPr>
    </w:p>
    <w:p w14:paraId="2233554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65A47E7" w14:textId="77777777" w:rsidR="00E82A84" w:rsidRPr="00E82A84" w:rsidRDefault="00E82A84" w:rsidP="00E82A84">
      <w:pPr>
        <w:pStyle w:val="Default"/>
        <w:jc w:val="both"/>
        <w:rPr>
          <w:rFonts w:ascii="Arial" w:hAnsi="Arial" w:cs="Arial"/>
          <w:sz w:val="22"/>
          <w:szCs w:val="22"/>
          <w:lang w:val="x-none"/>
        </w:rPr>
      </w:pPr>
    </w:p>
    <w:p w14:paraId="70851F9D"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E1ABACD" w14:textId="77777777" w:rsidR="00E82A84" w:rsidRPr="00E82A84" w:rsidRDefault="00E82A84" w:rsidP="00E82A84">
      <w:pPr>
        <w:pStyle w:val="Default"/>
        <w:jc w:val="both"/>
        <w:rPr>
          <w:rFonts w:ascii="Arial" w:hAnsi="Arial" w:cs="Arial"/>
          <w:sz w:val="22"/>
          <w:szCs w:val="22"/>
          <w:lang w:val="x-none"/>
        </w:rPr>
      </w:pPr>
    </w:p>
    <w:p w14:paraId="227D328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w:t>
      </w:r>
      <w:r w:rsidRPr="00E82A84">
        <w:rPr>
          <w:rFonts w:ascii="Arial" w:hAnsi="Arial" w:cs="Arial"/>
          <w:sz w:val="22"/>
          <w:szCs w:val="22"/>
          <w:lang w:val="x-none"/>
        </w:rPr>
        <w:lastRenderedPageBreak/>
        <w:t>applicants for employment, notices to be provided setting forth the provisions of this nondiscrimination clause.</w:t>
      </w:r>
    </w:p>
    <w:p w14:paraId="38090A2A" w14:textId="77777777" w:rsidR="00E82A84" w:rsidRPr="00E82A84" w:rsidRDefault="00E82A84" w:rsidP="00E82A84">
      <w:pPr>
        <w:pStyle w:val="Default"/>
        <w:jc w:val="both"/>
        <w:rPr>
          <w:rFonts w:ascii="Arial" w:hAnsi="Arial" w:cs="Arial"/>
          <w:sz w:val="22"/>
          <w:szCs w:val="22"/>
          <w:lang w:val="x-none"/>
        </w:rPr>
      </w:pPr>
    </w:p>
    <w:p w14:paraId="4DD7B6E9"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790F7B0" w14:textId="77777777" w:rsidR="00E82A84" w:rsidRPr="00E82A84" w:rsidRDefault="00E82A84" w:rsidP="00E82A84">
      <w:pPr>
        <w:pStyle w:val="Default"/>
        <w:jc w:val="both"/>
        <w:rPr>
          <w:rFonts w:ascii="Arial" w:hAnsi="Arial" w:cs="Arial"/>
          <w:sz w:val="22"/>
          <w:szCs w:val="22"/>
          <w:lang w:val="x-none"/>
        </w:rPr>
      </w:pPr>
    </w:p>
    <w:p w14:paraId="3F7AFC1F"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C26FB4A" w14:textId="77777777" w:rsidR="00E82A84" w:rsidRPr="00E82A84" w:rsidRDefault="00E82A84" w:rsidP="00E82A84">
      <w:pPr>
        <w:pStyle w:val="Default"/>
        <w:jc w:val="both"/>
        <w:rPr>
          <w:rFonts w:ascii="Arial" w:hAnsi="Arial" w:cs="Arial"/>
          <w:sz w:val="22"/>
          <w:szCs w:val="22"/>
          <w:lang w:val="x-none"/>
        </w:rPr>
      </w:pPr>
    </w:p>
    <w:p w14:paraId="2E833168" w14:textId="77777777" w:rsidR="0045527D" w:rsidRDefault="0045527D" w:rsidP="00E97365">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A0B2F6E" w14:textId="77777777" w:rsidR="00E82A84" w:rsidRPr="00E82A84" w:rsidRDefault="00E82A84" w:rsidP="00E82A84">
      <w:pPr>
        <w:pStyle w:val="Default"/>
        <w:jc w:val="both"/>
        <w:rPr>
          <w:rFonts w:ascii="Arial" w:hAnsi="Arial" w:cs="Arial"/>
          <w:sz w:val="22"/>
          <w:szCs w:val="22"/>
          <w:lang w:val="x-none"/>
        </w:rPr>
      </w:pPr>
    </w:p>
    <w:p w14:paraId="1A278833"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79A0BC1B" w14:textId="77777777" w:rsidR="00E82A84" w:rsidRPr="00E82A84" w:rsidRDefault="00E82A84" w:rsidP="00E82A84">
      <w:pPr>
        <w:pStyle w:val="Default"/>
        <w:jc w:val="both"/>
        <w:rPr>
          <w:rFonts w:ascii="Arial" w:hAnsi="Arial" w:cs="Arial"/>
          <w:sz w:val="22"/>
          <w:szCs w:val="22"/>
          <w:lang w:val="x-none"/>
        </w:rPr>
      </w:pPr>
    </w:p>
    <w:p w14:paraId="265D3EC3" w14:textId="77777777" w:rsidR="0045527D" w:rsidRDefault="0045527D" w:rsidP="00E97365">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23D887E" w14:textId="77777777" w:rsidR="00E82A84" w:rsidRPr="00E82A84" w:rsidRDefault="00E82A84" w:rsidP="00E82A84">
      <w:pPr>
        <w:pStyle w:val="Default"/>
        <w:jc w:val="both"/>
        <w:rPr>
          <w:rFonts w:ascii="Arial" w:hAnsi="Arial" w:cs="Arial"/>
          <w:sz w:val="22"/>
          <w:szCs w:val="22"/>
          <w:lang w:val="x-none"/>
        </w:rPr>
      </w:pPr>
    </w:p>
    <w:p w14:paraId="6DAA38D1"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6528B1C" w14:textId="77777777" w:rsidR="00E82A84" w:rsidRPr="00E82A84" w:rsidRDefault="00E82A84" w:rsidP="00E82A84">
      <w:pPr>
        <w:pStyle w:val="Default"/>
        <w:jc w:val="both"/>
        <w:rPr>
          <w:rFonts w:ascii="Arial" w:hAnsi="Arial" w:cs="Arial"/>
          <w:sz w:val="22"/>
          <w:szCs w:val="22"/>
          <w:lang w:val="x-none"/>
        </w:rPr>
      </w:pPr>
    </w:p>
    <w:p w14:paraId="17AF7B47"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2191EEC" w14:textId="77777777" w:rsidR="00E82A84" w:rsidRPr="00E82A84" w:rsidRDefault="00E82A84" w:rsidP="00E82A84">
      <w:pPr>
        <w:pStyle w:val="Default"/>
        <w:jc w:val="both"/>
        <w:rPr>
          <w:rFonts w:ascii="Arial" w:hAnsi="Arial" w:cs="Arial"/>
          <w:sz w:val="22"/>
          <w:szCs w:val="22"/>
          <w:lang w:val="x-none"/>
        </w:rPr>
      </w:pPr>
    </w:p>
    <w:p w14:paraId="58C40C3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Provided, however, that in the event a contractor becomes involved in, or is threatened with, litigation with a subcontractor or vendor as a result of such direction by the administering agency, </w:t>
      </w:r>
      <w:r w:rsidRPr="00E82A84">
        <w:rPr>
          <w:rFonts w:ascii="Arial" w:hAnsi="Arial" w:cs="Arial"/>
          <w:sz w:val="22"/>
          <w:szCs w:val="22"/>
          <w:lang w:val="x-none"/>
        </w:rPr>
        <w:lastRenderedPageBreak/>
        <w:t>the contractor may request the United States to enter into such litigation to protect the interests of the United States.</w:t>
      </w:r>
    </w:p>
    <w:p w14:paraId="74148013" w14:textId="77777777" w:rsidR="00E82A84" w:rsidRPr="00E82A84" w:rsidRDefault="00E82A84" w:rsidP="00E82A84">
      <w:pPr>
        <w:pStyle w:val="Default"/>
        <w:jc w:val="both"/>
        <w:rPr>
          <w:rFonts w:ascii="Arial" w:hAnsi="Arial" w:cs="Arial"/>
          <w:sz w:val="22"/>
          <w:szCs w:val="22"/>
          <w:lang w:val="x-none"/>
        </w:rPr>
      </w:pPr>
    </w:p>
    <w:p w14:paraId="518255A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01CF882" w14:textId="77777777" w:rsidR="00E82A84" w:rsidRPr="00E82A84" w:rsidRDefault="00E82A84" w:rsidP="00E82A84">
      <w:pPr>
        <w:pStyle w:val="Default"/>
        <w:jc w:val="both"/>
        <w:rPr>
          <w:rFonts w:ascii="Arial" w:hAnsi="Arial" w:cs="Arial"/>
          <w:sz w:val="22"/>
          <w:szCs w:val="22"/>
          <w:lang w:val="x-none"/>
        </w:rPr>
      </w:pPr>
    </w:p>
    <w:p w14:paraId="42764AF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F2711B1" w14:textId="77777777" w:rsidR="00E82A84" w:rsidRPr="00E82A84" w:rsidRDefault="00E82A84" w:rsidP="00E82A84">
      <w:pPr>
        <w:pStyle w:val="Default"/>
        <w:jc w:val="both"/>
        <w:rPr>
          <w:rFonts w:ascii="Arial" w:hAnsi="Arial" w:cs="Arial"/>
          <w:sz w:val="22"/>
          <w:szCs w:val="22"/>
          <w:lang w:val="x-none"/>
        </w:rPr>
      </w:pPr>
    </w:p>
    <w:p w14:paraId="28DE87F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C1318AC" w14:textId="77777777" w:rsidR="00E82A84" w:rsidRPr="00E82A84" w:rsidRDefault="00E82A84" w:rsidP="00E82A84">
      <w:pPr>
        <w:pStyle w:val="Default"/>
        <w:jc w:val="both"/>
        <w:rPr>
          <w:rFonts w:ascii="Arial" w:hAnsi="Arial" w:cs="Arial"/>
          <w:sz w:val="22"/>
          <w:szCs w:val="22"/>
          <w:lang w:val="x-none"/>
        </w:rPr>
      </w:pPr>
    </w:p>
    <w:p w14:paraId="03A667B0" w14:textId="77777777" w:rsidR="00E82A84" w:rsidRPr="00E82A84" w:rsidRDefault="00E82A84" w:rsidP="0067363C">
      <w:pPr>
        <w:pStyle w:val="Default"/>
        <w:keepNext/>
        <w:jc w:val="both"/>
        <w:rPr>
          <w:rFonts w:ascii="Arial" w:hAnsi="Arial" w:cs="Arial"/>
          <w:b/>
          <w:bCs/>
          <w:sz w:val="22"/>
          <w:szCs w:val="22"/>
          <w:u w:val="single"/>
          <w:lang w:val="x-none"/>
        </w:rPr>
      </w:pPr>
      <w:bookmarkStart w:id="1955" w:name="_Toc485039910"/>
      <w:bookmarkStart w:id="1956"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1955"/>
      <w:bookmarkEnd w:id="1956"/>
    </w:p>
    <w:p w14:paraId="21E47F5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5F4F8A0" w14:textId="77777777" w:rsidR="00E82A84" w:rsidRPr="00E82A84" w:rsidRDefault="00E82A84" w:rsidP="00E82A84">
      <w:pPr>
        <w:pStyle w:val="Default"/>
        <w:jc w:val="both"/>
        <w:rPr>
          <w:rFonts w:ascii="Arial" w:hAnsi="Arial" w:cs="Arial"/>
          <w:b/>
          <w:bCs/>
          <w:sz w:val="22"/>
          <w:szCs w:val="22"/>
          <w:lang w:val="x-none"/>
        </w:rPr>
      </w:pPr>
    </w:p>
    <w:p w14:paraId="31F306CA" w14:textId="77777777" w:rsidR="00E82A84" w:rsidRPr="00E82A84" w:rsidRDefault="00E82A84" w:rsidP="0067363C">
      <w:pPr>
        <w:pStyle w:val="Default"/>
        <w:keepNext/>
        <w:jc w:val="both"/>
        <w:rPr>
          <w:rFonts w:ascii="Arial" w:hAnsi="Arial" w:cs="Arial"/>
          <w:b/>
          <w:bCs/>
          <w:sz w:val="22"/>
          <w:szCs w:val="22"/>
          <w:u w:val="single"/>
          <w:lang w:val="x-none"/>
        </w:rPr>
      </w:pPr>
      <w:bookmarkStart w:id="1957" w:name="_Toc485039911"/>
      <w:bookmarkStart w:id="1958"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1957"/>
      <w:bookmarkEnd w:id="1958"/>
    </w:p>
    <w:p w14:paraId="5358461A"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w:t>
      </w:r>
      <w:r w:rsidRPr="00E82A84">
        <w:rPr>
          <w:rFonts w:ascii="Arial" w:hAnsi="Arial" w:cs="Arial"/>
          <w:bCs/>
          <w:sz w:val="22"/>
          <w:szCs w:val="22"/>
          <w:lang w:val="x-none"/>
        </w:rPr>
        <w:lastRenderedPageBreak/>
        <w:t>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C8641A9" w14:textId="77777777" w:rsidR="00E82A84" w:rsidRPr="00E82A84" w:rsidRDefault="00E82A84" w:rsidP="00E82A84">
      <w:pPr>
        <w:pStyle w:val="Default"/>
        <w:jc w:val="both"/>
        <w:rPr>
          <w:rFonts w:ascii="Arial" w:hAnsi="Arial" w:cs="Arial"/>
          <w:b/>
          <w:bCs/>
          <w:sz w:val="22"/>
          <w:szCs w:val="22"/>
          <w:lang w:val="x-none"/>
        </w:rPr>
      </w:pPr>
    </w:p>
    <w:p w14:paraId="4591F804" w14:textId="77777777" w:rsidR="00E82A84" w:rsidRPr="00E82A84" w:rsidRDefault="00E82A84" w:rsidP="0067363C">
      <w:pPr>
        <w:pStyle w:val="Default"/>
        <w:keepNext/>
        <w:jc w:val="both"/>
        <w:rPr>
          <w:rFonts w:ascii="Arial" w:hAnsi="Arial" w:cs="Arial"/>
          <w:b/>
          <w:bCs/>
          <w:sz w:val="22"/>
          <w:szCs w:val="22"/>
          <w:u w:val="single"/>
          <w:lang w:val="x-none"/>
        </w:rPr>
      </w:pPr>
      <w:bookmarkStart w:id="1959" w:name="_Toc485039912"/>
      <w:bookmarkStart w:id="1960"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1959"/>
      <w:bookmarkEnd w:id="1960"/>
    </w:p>
    <w:p w14:paraId="0BE4829B"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58731CEB" w14:textId="77777777" w:rsidR="00E82A84" w:rsidRPr="00E82A84" w:rsidRDefault="00E82A84" w:rsidP="00E82A84">
      <w:pPr>
        <w:pStyle w:val="Default"/>
        <w:jc w:val="both"/>
        <w:rPr>
          <w:rFonts w:ascii="Arial" w:hAnsi="Arial" w:cs="Arial"/>
          <w:b/>
          <w:bCs/>
          <w:sz w:val="22"/>
          <w:szCs w:val="22"/>
          <w:lang w:val="x-none"/>
        </w:rPr>
      </w:pPr>
    </w:p>
    <w:p w14:paraId="53294E71" w14:textId="77777777" w:rsidR="00E82A84" w:rsidRPr="00E82A84" w:rsidRDefault="00E82A84" w:rsidP="0067363C">
      <w:pPr>
        <w:pStyle w:val="Default"/>
        <w:keepNext/>
        <w:jc w:val="both"/>
        <w:rPr>
          <w:rFonts w:ascii="Arial" w:hAnsi="Arial" w:cs="Arial"/>
          <w:b/>
          <w:bCs/>
          <w:sz w:val="22"/>
          <w:szCs w:val="22"/>
          <w:u w:val="single"/>
          <w:lang w:val="x-none"/>
        </w:rPr>
      </w:pPr>
      <w:bookmarkStart w:id="1961" w:name="_Toc485039913"/>
      <w:bookmarkStart w:id="1962"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1961"/>
      <w:bookmarkEnd w:id="1962"/>
      <w:r w:rsidRPr="00E82A84">
        <w:rPr>
          <w:rFonts w:ascii="Arial" w:hAnsi="Arial" w:cs="Arial"/>
          <w:b/>
          <w:bCs/>
          <w:sz w:val="22"/>
          <w:szCs w:val="22"/>
          <w:u w:val="single"/>
          <w:lang w:val="x-none"/>
        </w:rPr>
        <w:t xml:space="preserve"> </w:t>
      </w:r>
    </w:p>
    <w:p w14:paraId="72B3348B"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FF39D20" w14:textId="77777777" w:rsidR="00E82A84" w:rsidRPr="00E82A84" w:rsidRDefault="00E82A84" w:rsidP="00E82A84">
      <w:pPr>
        <w:pStyle w:val="Default"/>
        <w:jc w:val="both"/>
        <w:rPr>
          <w:rFonts w:ascii="Arial" w:hAnsi="Arial" w:cs="Arial"/>
          <w:b/>
          <w:bCs/>
          <w:sz w:val="22"/>
          <w:szCs w:val="22"/>
          <w:lang w:val="x-none"/>
        </w:rPr>
      </w:pPr>
    </w:p>
    <w:p w14:paraId="1FDFAC5E" w14:textId="77777777" w:rsidR="00E82A84" w:rsidRPr="00E82A84" w:rsidRDefault="00E82A84" w:rsidP="0067363C">
      <w:pPr>
        <w:pStyle w:val="Default"/>
        <w:keepNext/>
        <w:jc w:val="both"/>
        <w:rPr>
          <w:rFonts w:ascii="Arial" w:hAnsi="Arial" w:cs="Arial"/>
          <w:b/>
          <w:bCs/>
          <w:sz w:val="22"/>
          <w:szCs w:val="22"/>
          <w:u w:val="single"/>
          <w:lang w:val="x-none"/>
        </w:rPr>
      </w:pPr>
      <w:bookmarkStart w:id="1963" w:name="_Toc485039914"/>
      <w:bookmarkStart w:id="1964"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1963"/>
      <w:bookmarkEnd w:id="1964"/>
      <w:r w:rsidRPr="00E82A84">
        <w:rPr>
          <w:rFonts w:ascii="Arial" w:hAnsi="Arial" w:cs="Arial"/>
          <w:b/>
          <w:bCs/>
          <w:sz w:val="22"/>
          <w:szCs w:val="22"/>
          <w:u w:val="single"/>
          <w:lang w:val="x-none"/>
        </w:rPr>
        <w:t xml:space="preserve"> </w:t>
      </w:r>
    </w:p>
    <w:p w14:paraId="62E460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6E57CE5E" w14:textId="77777777" w:rsidR="00E82A84" w:rsidRPr="00E82A84" w:rsidRDefault="00E82A84" w:rsidP="00E82A84">
      <w:pPr>
        <w:pStyle w:val="Default"/>
        <w:jc w:val="both"/>
        <w:rPr>
          <w:rFonts w:ascii="Arial" w:hAnsi="Arial" w:cs="Arial"/>
          <w:sz w:val="22"/>
          <w:szCs w:val="22"/>
          <w:lang w:val="x-none"/>
        </w:rPr>
      </w:pPr>
    </w:p>
    <w:p w14:paraId="3994D63F" w14:textId="77777777" w:rsidR="00E82A84" w:rsidRPr="00E82A84" w:rsidRDefault="00E82A84" w:rsidP="00994FFC">
      <w:pPr>
        <w:pStyle w:val="Default"/>
        <w:keepNext/>
        <w:jc w:val="both"/>
        <w:rPr>
          <w:rFonts w:ascii="Arial" w:hAnsi="Arial" w:cs="Arial"/>
          <w:b/>
          <w:bCs/>
          <w:sz w:val="22"/>
          <w:szCs w:val="22"/>
          <w:u w:val="single"/>
          <w:lang w:val="x-none"/>
        </w:rPr>
      </w:pPr>
      <w:bookmarkStart w:id="1965" w:name="_Toc485039915"/>
      <w:bookmarkStart w:id="1966"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1965"/>
      <w:bookmarkEnd w:id="1966"/>
      <w:r w:rsidRPr="00E82A84">
        <w:rPr>
          <w:rFonts w:ascii="Arial" w:hAnsi="Arial" w:cs="Arial"/>
          <w:b/>
          <w:bCs/>
          <w:sz w:val="22"/>
          <w:szCs w:val="22"/>
          <w:u w:val="single"/>
          <w:lang w:val="x-none"/>
        </w:rPr>
        <w:t xml:space="preserve"> </w:t>
      </w:r>
    </w:p>
    <w:p w14:paraId="1DEC1085"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04428BC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7F9BD8C"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12E94C53" w14:textId="77777777" w:rsidR="00E82A84" w:rsidRPr="00E82A84" w:rsidRDefault="00E82A84" w:rsidP="0067363C">
      <w:pPr>
        <w:pStyle w:val="Default"/>
        <w:keepNext/>
        <w:jc w:val="center"/>
        <w:rPr>
          <w:rFonts w:ascii="Arial" w:hAnsi="Arial" w:cs="Arial"/>
          <w:sz w:val="22"/>
          <w:szCs w:val="22"/>
          <w:lang w:val="x-none"/>
        </w:rPr>
      </w:pPr>
    </w:p>
    <w:p w14:paraId="1B21C2E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93FCF7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007127A"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A5C8ABE" w14:textId="77777777" w:rsidR="00E82A84" w:rsidRPr="00E82A84" w:rsidRDefault="00E82A84" w:rsidP="0067363C">
      <w:pPr>
        <w:pStyle w:val="Default"/>
        <w:keepNext/>
        <w:jc w:val="center"/>
        <w:rPr>
          <w:rFonts w:ascii="Arial" w:hAnsi="Arial" w:cs="Arial"/>
          <w:sz w:val="22"/>
          <w:szCs w:val="22"/>
          <w:lang w:val="x-none"/>
        </w:rPr>
      </w:pPr>
    </w:p>
    <w:p w14:paraId="5B436C3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449C82D4" w14:textId="77777777" w:rsidR="00E82A84" w:rsidRPr="00E82A84" w:rsidRDefault="00E82A84" w:rsidP="0067363C">
      <w:pPr>
        <w:pStyle w:val="Default"/>
        <w:keepNext/>
        <w:jc w:val="both"/>
        <w:rPr>
          <w:rFonts w:ascii="Arial" w:hAnsi="Arial" w:cs="Arial"/>
          <w:sz w:val="22"/>
          <w:szCs w:val="22"/>
          <w:lang w:val="x-none"/>
        </w:rPr>
      </w:pPr>
    </w:p>
    <w:p w14:paraId="4353E5F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4AA249A" w14:textId="77777777" w:rsidR="00E82A84" w:rsidRPr="00E82A84" w:rsidRDefault="00E82A84" w:rsidP="0067363C">
      <w:pPr>
        <w:pStyle w:val="Default"/>
        <w:keepNext/>
        <w:jc w:val="both"/>
        <w:rPr>
          <w:rFonts w:ascii="Arial" w:hAnsi="Arial" w:cs="Arial"/>
          <w:sz w:val="22"/>
          <w:szCs w:val="22"/>
          <w:lang w:val="x-none"/>
        </w:rPr>
      </w:pPr>
    </w:p>
    <w:p w14:paraId="0E4AE2B1"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9E7635C" w14:textId="77777777" w:rsidR="00E82A84" w:rsidRPr="00E82A84" w:rsidRDefault="00E82A84" w:rsidP="00E82A84">
      <w:pPr>
        <w:pStyle w:val="Default"/>
        <w:jc w:val="both"/>
        <w:rPr>
          <w:rFonts w:ascii="Arial" w:hAnsi="Arial" w:cs="Arial"/>
          <w:sz w:val="22"/>
          <w:szCs w:val="22"/>
          <w:lang w:val="x-none"/>
        </w:rPr>
      </w:pPr>
    </w:p>
    <w:p w14:paraId="6CDBB010"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2FE4861" w14:textId="77777777" w:rsidR="00E82A84" w:rsidRPr="00E82A84" w:rsidRDefault="00E82A84" w:rsidP="00E82A84">
      <w:pPr>
        <w:pStyle w:val="Default"/>
        <w:jc w:val="both"/>
        <w:rPr>
          <w:rFonts w:ascii="Arial" w:hAnsi="Arial" w:cs="Arial"/>
          <w:sz w:val="22"/>
          <w:szCs w:val="22"/>
          <w:lang w:val="x-none"/>
        </w:rPr>
      </w:pPr>
    </w:p>
    <w:p w14:paraId="302B80BD"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FF6A1CA" w14:textId="77777777" w:rsidR="00E82A84" w:rsidRPr="00E82A84" w:rsidRDefault="00E82A84" w:rsidP="00E82A84">
      <w:pPr>
        <w:pStyle w:val="Default"/>
        <w:jc w:val="both"/>
        <w:rPr>
          <w:rFonts w:ascii="Arial" w:hAnsi="Arial" w:cs="Arial"/>
          <w:sz w:val="22"/>
          <w:szCs w:val="22"/>
          <w:lang w:val="x-none"/>
        </w:rPr>
      </w:pPr>
    </w:p>
    <w:p w14:paraId="03A96EA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6075703" w14:textId="77777777" w:rsidR="00E82A84" w:rsidRPr="00E82A84" w:rsidRDefault="00E82A84" w:rsidP="00E82A84">
      <w:pPr>
        <w:pStyle w:val="Default"/>
        <w:jc w:val="both"/>
        <w:rPr>
          <w:rFonts w:ascii="Arial" w:hAnsi="Arial" w:cs="Arial"/>
          <w:sz w:val="22"/>
          <w:szCs w:val="22"/>
          <w:lang w:val="x-none"/>
        </w:rPr>
      </w:pPr>
    </w:p>
    <w:p w14:paraId="32A1CD1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446556F" w14:textId="77777777" w:rsidR="00E82A84" w:rsidRPr="00E82A84" w:rsidRDefault="00E82A84" w:rsidP="00E82A84">
      <w:pPr>
        <w:pStyle w:val="Default"/>
        <w:jc w:val="both"/>
        <w:rPr>
          <w:rFonts w:ascii="Arial" w:hAnsi="Arial" w:cs="Arial"/>
          <w:sz w:val="22"/>
          <w:szCs w:val="22"/>
          <w:lang w:val="x-none"/>
        </w:rPr>
      </w:pPr>
    </w:p>
    <w:p w14:paraId="194847E3"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4FA8AAA" w14:textId="77777777" w:rsidR="00E82A84" w:rsidRPr="00E82A84" w:rsidRDefault="00E82A84" w:rsidP="00E82A84">
      <w:pPr>
        <w:pStyle w:val="Default"/>
        <w:jc w:val="both"/>
        <w:rPr>
          <w:rFonts w:ascii="Arial" w:hAnsi="Arial" w:cs="Arial"/>
          <w:sz w:val="22"/>
          <w:szCs w:val="22"/>
          <w:lang w:val="x-none"/>
        </w:rPr>
      </w:pPr>
    </w:p>
    <w:p w14:paraId="1AA63BE8"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654E3D5" w14:textId="77777777" w:rsidR="00E82A84" w:rsidRPr="00E82A84" w:rsidRDefault="00E82A84" w:rsidP="00E82A84">
      <w:pPr>
        <w:pStyle w:val="Default"/>
        <w:jc w:val="both"/>
        <w:rPr>
          <w:rFonts w:ascii="Arial" w:hAnsi="Arial" w:cs="Arial"/>
          <w:sz w:val="22"/>
          <w:szCs w:val="22"/>
          <w:lang w:val="x-none"/>
        </w:rPr>
      </w:pPr>
    </w:p>
    <w:p w14:paraId="31B55731"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4DED389" w14:textId="77777777" w:rsidR="00E82A84" w:rsidRPr="00E82A84" w:rsidRDefault="00E82A84" w:rsidP="00E82A84">
      <w:pPr>
        <w:pStyle w:val="Default"/>
        <w:jc w:val="both"/>
        <w:rPr>
          <w:rFonts w:ascii="Arial" w:hAnsi="Arial" w:cs="Arial"/>
          <w:sz w:val="22"/>
          <w:szCs w:val="22"/>
          <w:lang w:val="x-none"/>
        </w:rPr>
      </w:pPr>
    </w:p>
    <w:p w14:paraId="4365F55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39825B95" w14:textId="77777777" w:rsidR="00E82A84" w:rsidRPr="00E82A84" w:rsidRDefault="00E82A84" w:rsidP="00E82A84">
      <w:pPr>
        <w:pStyle w:val="Default"/>
        <w:jc w:val="both"/>
        <w:rPr>
          <w:rFonts w:ascii="Arial" w:hAnsi="Arial" w:cs="Arial"/>
          <w:sz w:val="22"/>
          <w:szCs w:val="22"/>
          <w:lang w:val="x-none"/>
        </w:rPr>
      </w:pPr>
    </w:p>
    <w:p w14:paraId="59002D7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76DCC288" w14:textId="77777777" w:rsidR="00E82A84" w:rsidRPr="00E82A84" w:rsidRDefault="00E82A84" w:rsidP="00E82A84">
      <w:pPr>
        <w:pStyle w:val="Default"/>
        <w:jc w:val="both"/>
        <w:rPr>
          <w:rFonts w:ascii="Arial" w:hAnsi="Arial" w:cs="Arial"/>
          <w:sz w:val="22"/>
          <w:szCs w:val="22"/>
          <w:lang w:val="x-none"/>
        </w:rPr>
      </w:pPr>
    </w:p>
    <w:p w14:paraId="0E1FE43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7883529E" w14:textId="77777777" w:rsidR="00E82A84" w:rsidRPr="00E82A84" w:rsidRDefault="00E82A84" w:rsidP="00E82A84">
      <w:pPr>
        <w:pStyle w:val="Default"/>
        <w:jc w:val="both"/>
        <w:rPr>
          <w:rFonts w:ascii="Arial" w:hAnsi="Arial" w:cs="Arial"/>
          <w:sz w:val="22"/>
          <w:szCs w:val="22"/>
          <w:lang w:val="x-none"/>
        </w:rPr>
      </w:pPr>
    </w:p>
    <w:p w14:paraId="61057786"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7"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29C740E6" w14:textId="77777777" w:rsidR="00E82A84" w:rsidRPr="00E82A84" w:rsidRDefault="00E82A84" w:rsidP="00E82A84">
      <w:pPr>
        <w:pStyle w:val="Default"/>
        <w:jc w:val="both"/>
        <w:rPr>
          <w:rFonts w:ascii="Arial" w:hAnsi="Arial" w:cs="Arial"/>
          <w:sz w:val="22"/>
          <w:szCs w:val="22"/>
          <w:lang w:val="x-none"/>
        </w:rPr>
      </w:pPr>
    </w:p>
    <w:p w14:paraId="5C117CA3"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25E7653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3921B276"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5CC83268" w14:textId="77777777" w:rsidR="00E82A84" w:rsidRPr="00E82A84" w:rsidRDefault="00E82A84" w:rsidP="0067363C">
      <w:pPr>
        <w:pStyle w:val="Default"/>
        <w:keepNext/>
        <w:jc w:val="center"/>
        <w:rPr>
          <w:rFonts w:ascii="Arial" w:hAnsi="Arial" w:cs="Arial"/>
          <w:sz w:val="22"/>
          <w:szCs w:val="22"/>
          <w:lang w:val="x-none"/>
        </w:rPr>
      </w:pPr>
    </w:p>
    <w:p w14:paraId="07429B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165566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47B1605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7AC929F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25CC6F3" w14:textId="77777777" w:rsidR="00E82A84" w:rsidRPr="00E82A84" w:rsidRDefault="00E82A84" w:rsidP="0067363C">
      <w:pPr>
        <w:pStyle w:val="Default"/>
        <w:keepNext/>
        <w:jc w:val="center"/>
        <w:rPr>
          <w:rFonts w:ascii="Arial" w:hAnsi="Arial" w:cs="Arial"/>
          <w:sz w:val="22"/>
          <w:szCs w:val="22"/>
          <w:lang w:val="x-none"/>
        </w:rPr>
      </w:pPr>
    </w:p>
    <w:p w14:paraId="0C490B75"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69493D4D" w14:textId="77777777" w:rsidR="00E82A84" w:rsidRPr="00E82A84" w:rsidRDefault="00E82A84" w:rsidP="0067363C">
      <w:pPr>
        <w:pStyle w:val="Default"/>
        <w:keepNext/>
        <w:jc w:val="both"/>
        <w:rPr>
          <w:rFonts w:ascii="Arial" w:hAnsi="Arial" w:cs="Arial"/>
          <w:sz w:val="22"/>
          <w:szCs w:val="22"/>
          <w:lang w:val="x-none"/>
        </w:rPr>
      </w:pPr>
    </w:p>
    <w:p w14:paraId="39C19C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53AAFD8F" w14:textId="77777777" w:rsidR="00E82A84" w:rsidRPr="00E82A84" w:rsidRDefault="00E82A84" w:rsidP="0067363C">
      <w:pPr>
        <w:pStyle w:val="Default"/>
        <w:keepNext/>
        <w:jc w:val="both"/>
        <w:rPr>
          <w:rFonts w:ascii="Arial" w:hAnsi="Arial" w:cs="Arial"/>
          <w:sz w:val="22"/>
          <w:szCs w:val="22"/>
          <w:lang w:val="x-none"/>
        </w:rPr>
      </w:pPr>
    </w:p>
    <w:p w14:paraId="61CE30C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E32870E" w14:textId="77777777" w:rsidR="00E82A84" w:rsidRPr="00E82A84" w:rsidRDefault="00E82A84" w:rsidP="00E82A84">
      <w:pPr>
        <w:pStyle w:val="Default"/>
        <w:jc w:val="both"/>
        <w:rPr>
          <w:rFonts w:ascii="Arial" w:hAnsi="Arial" w:cs="Arial"/>
          <w:sz w:val="22"/>
          <w:szCs w:val="22"/>
          <w:lang w:val="x-none"/>
        </w:rPr>
      </w:pPr>
    </w:p>
    <w:p w14:paraId="3373FD7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3CFFF8D" w14:textId="77777777" w:rsidR="00E82A84" w:rsidRPr="00E82A84" w:rsidRDefault="00E82A84" w:rsidP="00E82A84">
      <w:pPr>
        <w:pStyle w:val="Default"/>
        <w:jc w:val="both"/>
        <w:rPr>
          <w:rFonts w:ascii="Arial" w:hAnsi="Arial" w:cs="Arial"/>
          <w:sz w:val="22"/>
          <w:szCs w:val="22"/>
          <w:lang w:val="x-none"/>
        </w:rPr>
      </w:pPr>
    </w:p>
    <w:p w14:paraId="5D8B699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485F7803" w14:textId="77777777" w:rsidR="00E82A84" w:rsidRPr="00E82A84" w:rsidRDefault="00E82A84" w:rsidP="00E82A84">
      <w:pPr>
        <w:pStyle w:val="Default"/>
        <w:jc w:val="both"/>
        <w:rPr>
          <w:rFonts w:ascii="Arial" w:hAnsi="Arial" w:cs="Arial"/>
          <w:sz w:val="22"/>
          <w:szCs w:val="22"/>
          <w:lang w:val="x-none"/>
        </w:rPr>
      </w:pPr>
    </w:p>
    <w:p w14:paraId="118BEB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FE883FA" w14:textId="77777777" w:rsidR="00E82A84" w:rsidRPr="00E82A84" w:rsidRDefault="00E82A84" w:rsidP="00E82A84">
      <w:pPr>
        <w:pStyle w:val="Default"/>
        <w:jc w:val="both"/>
        <w:rPr>
          <w:rFonts w:ascii="Arial" w:hAnsi="Arial" w:cs="Arial"/>
          <w:sz w:val="22"/>
          <w:szCs w:val="22"/>
          <w:lang w:val="x-none"/>
        </w:rPr>
      </w:pPr>
    </w:p>
    <w:p w14:paraId="561BE37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06F21750" w14:textId="77777777" w:rsidR="00E82A84" w:rsidRPr="00E82A84" w:rsidRDefault="00E82A84" w:rsidP="00E82A84">
      <w:pPr>
        <w:pStyle w:val="Default"/>
        <w:jc w:val="both"/>
        <w:rPr>
          <w:rFonts w:ascii="Arial" w:hAnsi="Arial" w:cs="Arial"/>
          <w:sz w:val="22"/>
          <w:szCs w:val="22"/>
          <w:lang w:val="x-none"/>
        </w:rPr>
      </w:pPr>
    </w:p>
    <w:p w14:paraId="10750B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754E3E8B" w14:textId="77777777" w:rsidR="00E82A84" w:rsidRPr="00E82A84" w:rsidRDefault="00E82A84" w:rsidP="00E82A84">
      <w:pPr>
        <w:pStyle w:val="Default"/>
        <w:jc w:val="both"/>
        <w:rPr>
          <w:rFonts w:ascii="Arial" w:hAnsi="Arial" w:cs="Arial"/>
          <w:sz w:val="22"/>
          <w:szCs w:val="22"/>
          <w:lang w:val="x-none"/>
        </w:rPr>
      </w:pPr>
    </w:p>
    <w:p w14:paraId="55C2520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AD0E5C7" w14:textId="77777777" w:rsidR="00E82A84" w:rsidRPr="00E82A84" w:rsidRDefault="00E82A84" w:rsidP="00E82A84">
      <w:pPr>
        <w:pStyle w:val="Default"/>
        <w:jc w:val="both"/>
        <w:rPr>
          <w:rFonts w:ascii="Arial" w:hAnsi="Arial" w:cs="Arial"/>
          <w:sz w:val="22"/>
          <w:szCs w:val="22"/>
          <w:lang w:val="x-none"/>
        </w:rPr>
      </w:pPr>
    </w:p>
    <w:p w14:paraId="5B0BCE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0FEB77" w14:textId="77777777" w:rsidR="00E82A84" w:rsidRPr="00E82A84" w:rsidRDefault="00E82A84" w:rsidP="00E82A84">
      <w:pPr>
        <w:pStyle w:val="Default"/>
        <w:jc w:val="both"/>
        <w:rPr>
          <w:rFonts w:ascii="Arial" w:hAnsi="Arial" w:cs="Arial"/>
          <w:sz w:val="22"/>
          <w:szCs w:val="22"/>
          <w:lang w:val="x-none"/>
        </w:rPr>
      </w:pPr>
    </w:p>
    <w:p w14:paraId="50C9193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DD9E6F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3B7D84B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5959402A" w14:textId="77777777" w:rsidR="00E82A84" w:rsidRPr="00E82A84" w:rsidRDefault="00E82A84" w:rsidP="00E82A84">
      <w:pPr>
        <w:pStyle w:val="Default"/>
        <w:jc w:val="both"/>
        <w:rPr>
          <w:rFonts w:ascii="Arial" w:hAnsi="Arial" w:cs="Arial"/>
          <w:sz w:val="22"/>
          <w:szCs w:val="22"/>
          <w:lang w:val="x-none"/>
        </w:rPr>
      </w:pPr>
    </w:p>
    <w:p w14:paraId="4FFF635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39424BB" w14:textId="77777777" w:rsidR="00E82A84" w:rsidRPr="00E82A84" w:rsidRDefault="00E82A84" w:rsidP="00E82A84">
      <w:pPr>
        <w:pStyle w:val="Default"/>
        <w:jc w:val="both"/>
        <w:rPr>
          <w:rFonts w:ascii="Arial" w:hAnsi="Arial" w:cs="Arial"/>
          <w:sz w:val="22"/>
          <w:szCs w:val="22"/>
          <w:lang w:val="x-none"/>
        </w:rPr>
      </w:pPr>
    </w:p>
    <w:p w14:paraId="3551DF0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0E5886D" w14:textId="77777777" w:rsidR="00E82A84" w:rsidRPr="00E82A84" w:rsidRDefault="00E82A84" w:rsidP="00E82A84">
      <w:pPr>
        <w:pStyle w:val="Default"/>
        <w:jc w:val="both"/>
        <w:rPr>
          <w:rFonts w:ascii="Arial" w:hAnsi="Arial" w:cs="Arial"/>
          <w:sz w:val="22"/>
          <w:szCs w:val="22"/>
          <w:lang w:val="x-none"/>
        </w:rPr>
      </w:pPr>
    </w:p>
    <w:p w14:paraId="20AF8DA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9D8E64E" w14:textId="77777777" w:rsidR="00E82A84" w:rsidRPr="00E82A84" w:rsidRDefault="00E82A84" w:rsidP="00E82A84">
      <w:pPr>
        <w:pStyle w:val="Default"/>
        <w:jc w:val="both"/>
        <w:rPr>
          <w:rFonts w:ascii="Arial" w:hAnsi="Arial" w:cs="Arial"/>
          <w:sz w:val="22"/>
          <w:szCs w:val="22"/>
          <w:lang w:val="x-none"/>
        </w:rPr>
      </w:pPr>
    </w:p>
    <w:p w14:paraId="6107F42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092DA63B" w14:textId="77777777" w:rsidR="00E82A84" w:rsidRPr="00E82A84" w:rsidRDefault="00E82A84" w:rsidP="00E82A84">
      <w:pPr>
        <w:pStyle w:val="Default"/>
        <w:jc w:val="both"/>
        <w:rPr>
          <w:rFonts w:ascii="Arial" w:hAnsi="Arial" w:cs="Arial"/>
          <w:sz w:val="22"/>
          <w:szCs w:val="22"/>
          <w:lang w:val="x-none"/>
        </w:rPr>
      </w:pPr>
    </w:p>
    <w:p w14:paraId="374ECBC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64ED2AF2" w14:textId="77777777" w:rsidR="00E82A84" w:rsidRPr="00E82A84" w:rsidRDefault="00E82A84" w:rsidP="00E82A84">
      <w:pPr>
        <w:pStyle w:val="Default"/>
        <w:jc w:val="both"/>
        <w:rPr>
          <w:rFonts w:ascii="Arial" w:hAnsi="Arial" w:cs="Arial"/>
          <w:sz w:val="22"/>
          <w:szCs w:val="22"/>
          <w:lang w:val="x-none"/>
        </w:rPr>
      </w:pPr>
    </w:p>
    <w:p w14:paraId="79957DF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w:t>
      </w:r>
      <w:r w:rsidRPr="00E82A84">
        <w:rPr>
          <w:rFonts w:ascii="Arial" w:hAnsi="Arial" w:cs="Arial"/>
          <w:sz w:val="22"/>
          <w:szCs w:val="22"/>
          <w:lang w:val="x-none"/>
        </w:rPr>
        <w:lastRenderedPageBreak/>
        <w:t>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770DACAA" w14:textId="77777777" w:rsidR="00E82A84" w:rsidRPr="00E82A84" w:rsidRDefault="00E82A84" w:rsidP="00E82A84">
      <w:pPr>
        <w:pStyle w:val="Default"/>
        <w:jc w:val="both"/>
        <w:rPr>
          <w:rFonts w:ascii="Arial" w:hAnsi="Arial" w:cs="Arial"/>
          <w:sz w:val="22"/>
          <w:szCs w:val="22"/>
          <w:lang w:val="x-none"/>
        </w:rPr>
      </w:pPr>
    </w:p>
    <w:p w14:paraId="62A5EA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121F0409" w14:textId="77777777" w:rsidR="00E82A84" w:rsidRPr="00E82A84" w:rsidRDefault="00E82A84" w:rsidP="00E82A84">
      <w:pPr>
        <w:pStyle w:val="Default"/>
        <w:jc w:val="both"/>
        <w:rPr>
          <w:rFonts w:ascii="Arial" w:hAnsi="Arial" w:cs="Arial"/>
          <w:sz w:val="22"/>
          <w:szCs w:val="22"/>
          <w:lang w:val="x-none"/>
        </w:rPr>
      </w:pPr>
    </w:p>
    <w:p w14:paraId="4AEA75B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FB36412" w14:textId="77777777" w:rsidR="00E82A84" w:rsidRPr="00E82A84" w:rsidRDefault="00E82A84" w:rsidP="00E82A84">
      <w:pPr>
        <w:pStyle w:val="Default"/>
        <w:jc w:val="both"/>
        <w:rPr>
          <w:rFonts w:ascii="Arial" w:hAnsi="Arial" w:cs="Arial"/>
          <w:sz w:val="22"/>
          <w:szCs w:val="22"/>
          <w:lang w:val="x-none"/>
        </w:rPr>
      </w:pPr>
    </w:p>
    <w:p w14:paraId="4012D7E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DF1E986" w14:textId="77777777" w:rsidR="00E82A84" w:rsidRPr="00E82A84" w:rsidRDefault="00E82A84" w:rsidP="00E82A84">
      <w:pPr>
        <w:pStyle w:val="Default"/>
        <w:jc w:val="both"/>
        <w:rPr>
          <w:rFonts w:ascii="Arial" w:hAnsi="Arial" w:cs="Arial"/>
          <w:sz w:val="22"/>
          <w:szCs w:val="22"/>
          <w:lang w:val="x-none"/>
        </w:rPr>
      </w:pPr>
    </w:p>
    <w:p w14:paraId="3498986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D1AFE95" w14:textId="77777777" w:rsidR="00E82A84" w:rsidRPr="00E82A84" w:rsidRDefault="00E82A84" w:rsidP="00E82A84">
      <w:pPr>
        <w:pStyle w:val="Default"/>
        <w:jc w:val="both"/>
        <w:rPr>
          <w:rFonts w:ascii="Arial" w:hAnsi="Arial" w:cs="Arial"/>
          <w:sz w:val="22"/>
          <w:szCs w:val="22"/>
          <w:lang w:val="x-none"/>
        </w:rPr>
      </w:pPr>
    </w:p>
    <w:p w14:paraId="6FA57431"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39676261" w14:textId="77777777" w:rsidR="00E82A84" w:rsidRPr="00E82A84" w:rsidRDefault="00E82A84" w:rsidP="00E82A84">
      <w:pPr>
        <w:pStyle w:val="Default"/>
        <w:jc w:val="both"/>
        <w:rPr>
          <w:rFonts w:ascii="Arial" w:hAnsi="Arial" w:cs="Arial"/>
          <w:sz w:val="22"/>
          <w:szCs w:val="22"/>
          <w:lang w:val="x-none"/>
        </w:rPr>
      </w:pPr>
    </w:p>
    <w:p w14:paraId="4E35F05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6520FED" w14:textId="77777777" w:rsidR="00E82A84" w:rsidRPr="00E82A84" w:rsidRDefault="00E82A84" w:rsidP="00E82A84">
      <w:pPr>
        <w:pStyle w:val="Default"/>
        <w:jc w:val="both"/>
        <w:rPr>
          <w:rFonts w:ascii="Arial" w:hAnsi="Arial" w:cs="Arial"/>
          <w:sz w:val="22"/>
          <w:szCs w:val="22"/>
          <w:lang w:val="x-none"/>
        </w:rPr>
      </w:pPr>
    </w:p>
    <w:p w14:paraId="1539B42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contractor agrees to cooperate with the public agency in the payment of budgeted funds, as is necessary, for on the job and/or off the job programs for outreach and training of minorities and women.</w:t>
      </w:r>
    </w:p>
    <w:p w14:paraId="61C18A85" w14:textId="77777777" w:rsidR="00E82A84" w:rsidRPr="00E82A84" w:rsidRDefault="00E82A84" w:rsidP="00E82A84">
      <w:pPr>
        <w:pStyle w:val="Default"/>
        <w:jc w:val="both"/>
        <w:rPr>
          <w:rFonts w:ascii="Arial" w:hAnsi="Arial" w:cs="Arial"/>
          <w:sz w:val="22"/>
          <w:szCs w:val="22"/>
          <w:lang w:val="x-none"/>
        </w:rPr>
      </w:pPr>
    </w:p>
    <w:p w14:paraId="58EBF34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6EE182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5C5564F1"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530E4731" w14:textId="77777777" w:rsidR="00E82A84" w:rsidRPr="00E82A84" w:rsidRDefault="00E82A84" w:rsidP="0067363C">
      <w:pPr>
        <w:pStyle w:val="Default"/>
        <w:keepNext/>
        <w:jc w:val="both"/>
        <w:rPr>
          <w:rFonts w:ascii="Arial" w:hAnsi="Arial" w:cs="Arial"/>
          <w:sz w:val="22"/>
          <w:szCs w:val="22"/>
          <w:lang w:val="x-none"/>
        </w:rPr>
      </w:pPr>
    </w:p>
    <w:p w14:paraId="65CE143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2DEB6884" w14:textId="77777777" w:rsidR="00E82A84" w:rsidRPr="00E82A84" w:rsidRDefault="00E82A84" w:rsidP="0067363C">
      <w:pPr>
        <w:pStyle w:val="Default"/>
        <w:keepNext/>
        <w:jc w:val="both"/>
        <w:rPr>
          <w:rFonts w:ascii="Arial" w:hAnsi="Arial" w:cs="Arial"/>
          <w:sz w:val="22"/>
          <w:szCs w:val="22"/>
          <w:lang w:val="x-none"/>
        </w:rPr>
      </w:pPr>
    </w:p>
    <w:p w14:paraId="3B15493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3AA5FAAD" w14:textId="77777777" w:rsidR="00E82A84" w:rsidRPr="00E82A84" w:rsidRDefault="00E82A84" w:rsidP="0067363C">
      <w:pPr>
        <w:pStyle w:val="Default"/>
        <w:keepNext/>
        <w:jc w:val="both"/>
        <w:rPr>
          <w:rFonts w:ascii="Arial" w:hAnsi="Arial" w:cs="Arial"/>
          <w:sz w:val="22"/>
          <w:szCs w:val="22"/>
          <w:lang w:val="x-none"/>
        </w:rPr>
      </w:pPr>
    </w:p>
    <w:p w14:paraId="0C8E8DD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3E39C5C" w14:textId="77777777" w:rsidR="00E82A84" w:rsidRPr="00E82A84" w:rsidRDefault="00E82A84" w:rsidP="0067363C">
      <w:pPr>
        <w:pStyle w:val="Default"/>
        <w:keepNext/>
        <w:jc w:val="both"/>
        <w:rPr>
          <w:rFonts w:ascii="Arial" w:hAnsi="Arial" w:cs="Arial"/>
          <w:sz w:val="22"/>
          <w:szCs w:val="22"/>
          <w:lang w:val="x-none"/>
        </w:rPr>
      </w:pPr>
    </w:p>
    <w:p w14:paraId="5DF264EA" w14:textId="77777777" w:rsidR="00E82A84" w:rsidRPr="00E82A84" w:rsidRDefault="00E82A84" w:rsidP="0092729B">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68"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71649A3" w14:textId="77777777" w:rsidR="00E82A84" w:rsidRPr="00E82A84" w:rsidRDefault="00E82A84" w:rsidP="0092729B">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6D13C9E1" w14:textId="77777777" w:rsidR="00E82A84" w:rsidRPr="00E82A84" w:rsidRDefault="00E82A84" w:rsidP="0092729B">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2B34AA83" w14:textId="77777777" w:rsidR="00E82A84" w:rsidRPr="00E82A84" w:rsidRDefault="00E82A84" w:rsidP="0092729B">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1E7E1B1D" w14:textId="77777777" w:rsidR="00E82A84" w:rsidRPr="00E82A84" w:rsidRDefault="00E82A84" w:rsidP="0092729B">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66E2F1DD" w14:textId="77777777" w:rsidR="00E82A84" w:rsidRPr="00E82A84" w:rsidRDefault="00E82A84" w:rsidP="0067363C">
      <w:pPr>
        <w:pStyle w:val="Default"/>
        <w:keepNext/>
        <w:jc w:val="both"/>
        <w:rPr>
          <w:rFonts w:ascii="Arial" w:hAnsi="Arial" w:cs="Arial"/>
          <w:sz w:val="22"/>
          <w:szCs w:val="22"/>
          <w:lang w:val="x-none"/>
        </w:rPr>
      </w:pPr>
    </w:p>
    <w:p w14:paraId="2B658C52"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w:t>
      </w:r>
      <w:r w:rsidRPr="00AC5953">
        <w:rPr>
          <w:rFonts w:ascii="Arial" w:hAnsi="Arial" w:cs="Arial"/>
          <w:b/>
          <w:sz w:val="22"/>
          <w:szCs w:val="22"/>
          <w:u w:val="single"/>
        </w:rPr>
        <w:t>Exhibit B</w:t>
      </w:r>
      <w:r w:rsidRPr="00E82A84">
        <w:rPr>
          <w:rFonts w:ascii="Arial" w:hAnsi="Arial" w:cs="Arial"/>
          <w:sz w:val="22"/>
          <w:szCs w:val="22"/>
          <w:u w:val="single"/>
        </w:rPr>
        <w:t>.</w:t>
      </w:r>
    </w:p>
    <w:p w14:paraId="71C4E1E1" w14:textId="77777777" w:rsidR="00E82A84" w:rsidRDefault="00E82A84" w:rsidP="0067363C">
      <w:pPr>
        <w:pStyle w:val="Default"/>
        <w:keepNext/>
        <w:rPr>
          <w:rFonts w:ascii="Arial" w:hAnsi="Arial" w:cs="Arial"/>
          <w:sz w:val="22"/>
          <w:szCs w:val="22"/>
        </w:rPr>
      </w:pPr>
    </w:p>
    <w:sectPr w:rsidR="00E82A84" w:rsidSect="00A777FE">
      <w:footerReference w:type="default" r:id="rId6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CAAE47" w14:textId="77777777" w:rsidR="00B828C3" w:rsidRDefault="00B828C3">
      <w:r>
        <w:separator/>
      </w:r>
    </w:p>
  </w:endnote>
  <w:endnote w:type="continuationSeparator" w:id="0">
    <w:p w14:paraId="1D307268" w14:textId="77777777" w:rsidR="00B828C3" w:rsidRDefault="00B828C3">
      <w:r>
        <w:continuationSeparator/>
      </w:r>
    </w:p>
  </w:endnote>
  <w:endnote w:type="continuationNotice" w:id="1">
    <w:p w14:paraId="68439028" w14:textId="77777777" w:rsidR="00B828C3" w:rsidRDefault="00B828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674684"/>
      <w:docPartObj>
        <w:docPartGallery w:val="Page Numbers (Bottom of Page)"/>
        <w:docPartUnique/>
      </w:docPartObj>
    </w:sdtPr>
    <w:sdtEndPr>
      <w:rPr>
        <w:noProof/>
      </w:rPr>
    </w:sdtEndPr>
    <w:sdtContent>
      <w:p w14:paraId="3A7E6CFD" w14:textId="5BC20379" w:rsidR="00B828C3" w:rsidRDefault="00B828C3">
        <w:pPr>
          <w:pStyle w:val="Footer"/>
          <w:jc w:val="center"/>
        </w:pPr>
        <w:r>
          <w:fldChar w:fldCharType="begin"/>
        </w:r>
        <w:r>
          <w:instrText xml:space="preserve"> PAGE   \* MERGEFORMAT </w:instrText>
        </w:r>
        <w:r>
          <w:fldChar w:fldCharType="separate"/>
        </w:r>
        <w:r w:rsidR="004969D0">
          <w:rPr>
            <w:noProof/>
          </w:rPr>
          <w:t>24</w:t>
        </w:r>
        <w:r>
          <w:rPr>
            <w:noProof/>
          </w:rPr>
          <w:fldChar w:fldCharType="end"/>
        </w:r>
      </w:p>
    </w:sdtContent>
  </w:sdt>
  <w:p w14:paraId="01739188" w14:textId="77777777" w:rsidR="00B828C3" w:rsidRDefault="00B828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5CBCC0" w14:textId="77777777" w:rsidR="00B828C3" w:rsidRDefault="00B828C3">
      <w:r>
        <w:separator/>
      </w:r>
    </w:p>
  </w:footnote>
  <w:footnote w:type="continuationSeparator" w:id="0">
    <w:p w14:paraId="2135E004" w14:textId="77777777" w:rsidR="00B828C3" w:rsidRDefault="00B828C3">
      <w:r>
        <w:continuationSeparator/>
      </w:r>
    </w:p>
  </w:footnote>
  <w:footnote w:type="continuationNotice" w:id="1">
    <w:p w14:paraId="6216B6D6" w14:textId="77777777" w:rsidR="00B828C3" w:rsidRDefault="00B828C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0C3C3C"/>
    <w:multiLevelType w:val="hybridMultilevel"/>
    <w:tmpl w:val="34AE440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243E27"/>
    <w:multiLevelType w:val="hybridMultilevel"/>
    <w:tmpl w:val="497C6D42"/>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4525B8E"/>
    <w:multiLevelType w:val="hybridMultilevel"/>
    <w:tmpl w:val="4D504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F8106F"/>
    <w:multiLevelType w:val="hybridMultilevel"/>
    <w:tmpl w:val="273CA75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AEF2FA2"/>
    <w:multiLevelType w:val="hybridMultilevel"/>
    <w:tmpl w:val="51C41CFA"/>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B02728C"/>
    <w:multiLevelType w:val="hybridMultilevel"/>
    <w:tmpl w:val="D680ADD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D3B4E76"/>
    <w:multiLevelType w:val="hybridMultilevel"/>
    <w:tmpl w:val="94B2FE5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6A476B"/>
    <w:multiLevelType w:val="hybridMultilevel"/>
    <w:tmpl w:val="1E0E707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7C0588"/>
    <w:multiLevelType w:val="hybridMultilevel"/>
    <w:tmpl w:val="C49AD6A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800834"/>
    <w:multiLevelType w:val="hybridMultilevel"/>
    <w:tmpl w:val="DC9C06FE"/>
    <w:lvl w:ilvl="0" w:tplc="04090015">
      <w:start w:val="1"/>
      <w:numFmt w:val="upperLetter"/>
      <w:lvlText w:val="%1."/>
      <w:lvlJc w:val="left"/>
      <w:pPr>
        <w:ind w:left="720" w:hanging="360"/>
      </w:pPr>
      <w:rPr>
        <w:rFonts w:cs="Times New Roman"/>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1286C35"/>
    <w:multiLevelType w:val="hybridMultilevel"/>
    <w:tmpl w:val="D3807A8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8B6182"/>
    <w:multiLevelType w:val="hybridMultilevel"/>
    <w:tmpl w:val="0FF816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6D8206D"/>
    <w:multiLevelType w:val="hybridMultilevel"/>
    <w:tmpl w:val="C4CC6A5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85D61F9"/>
    <w:multiLevelType w:val="hybridMultilevel"/>
    <w:tmpl w:val="9376C2D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936721A"/>
    <w:multiLevelType w:val="hybridMultilevel"/>
    <w:tmpl w:val="214019C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79651E"/>
    <w:multiLevelType w:val="hybridMultilevel"/>
    <w:tmpl w:val="8D0A46E4"/>
    <w:lvl w:ilvl="0" w:tplc="0409000F">
      <w:start w:val="1"/>
      <w:numFmt w:val="decimal"/>
      <w:lvlText w:val="%1."/>
      <w:lvlJc w:val="left"/>
      <w:pPr>
        <w:ind w:left="1440" w:hanging="360"/>
      </w:pPr>
      <w:rPr>
        <w:rFonts w:hint="default"/>
      </w:rPr>
    </w:lvl>
    <w:lvl w:ilvl="1" w:tplc="9DB6B550">
      <w:start w:val="1"/>
      <w:numFmt w:val="decimal"/>
      <w:lvlText w:val="(%2)"/>
      <w:lvlJc w:val="left"/>
      <w:pPr>
        <w:ind w:left="1460" w:hanging="3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BD15832"/>
    <w:multiLevelType w:val="hybridMultilevel"/>
    <w:tmpl w:val="1484602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894E4B"/>
    <w:multiLevelType w:val="hybridMultilevel"/>
    <w:tmpl w:val="CAB4F9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AF015B"/>
    <w:multiLevelType w:val="hybridMultilevel"/>
    <w:tmpl w:val="6E78947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CF3525"/>
    <w:multiLevelType w:val="hybridMultilevel"/>
    <w:tmpl w:val="2A625A3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1E7703BE"/>
    <w:multiLevelType w:val="hybridMultilevel"/>
    <w:tmpl w:val="A10250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1C0FA5"/>
    <w:multiLevelType w:val="hybridMultilevel"/>
    <w:tmpl w:val="C8EA3AC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2A54511"/>
    <w:multiLevelType w:val="hybridMultilevel"/>
    <w:tmpl w:val="AB2085D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2DC127F"/>
    <w:multiLevelType w:val="hybridMultilevel"/>
    <w:tmpl w:val="89585C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6454E2E"/>
    <w:multiLevelType w:val="hybridMultilevel"/>
    <w:tmpl w:val="577A4FC6"/>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7546CC5"/>
    <w:multiLevelType w:val="hybridMultilevel"/>
    <w:tmpl w:val="3E245FB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AFC4FCD"/>
    <w:multiLevelType w:val="hybridMultilevel"/>
    <w:tmpl w:val="6426A38C"/>
    <w:lvl w:ilvl="0" w:tplc="04090015">
      <w:start w:val="1"/>
      <w:numFmt w:val="upperLetter"/>
      <w:lvlText w:val="%1."/>
      <w:lvlJc w:val="left"/>
      <w:pPr>
        <w:ind w:left="720" w:hanging="360"/>
      </w:pPr>
      <w:rPr>
        <w:rFonts w:hint="default"/>
      </w:rPr>
    </w:lvl>
    <w:lvl w:ilvl="1" w:tplc="73FC15A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2BF053A4"/>
    <w:multiLevelType w:val="hybridMultilevel"/>
    <w:tmpl w:val="18DACD96"/>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2CFF7007"/>
    <w:multiLevelType w:val="hybridMultilevel"/>
    <w:tmpl w:val="BCFCACA0"/>
    <w:lvl w:ilvl="0" w:tplc="08FCEF1E">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DC104CD"/>
    <w:multiLevelType w:val="hybridMultilevel"/>
    <w:tmpl w:val="25847F28"/>
    <w:lvl w:ilvl="0" w:tplc="0C30F860">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15:restartNumberingAfterBreak="0">
    <w:nsid w:val="2E5E7E99"/>
    <w:multiLevelType w:val="hybridMultilevel"/>
    <w:tmpl w:val="F198F41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06428F5"/>
    <w:multiLevelType w:val="hybridMultilevel"/>
    <w:tmpl w:val="0D26CD5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8" w15:restartNumberingAfterBreak="0">
    <w:nsid w:val="30C76CAC"/>
    <w:multiLevelType w:val="hybridMultilevel"/>
    <w:tmpl w:val="7EAE4BA2"/>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2CA32F3"/>
    <w:multiLevelType w:val="hybridMultilevel"/>
    <w:tmpl w:val="4F0AC614"/>
    <w:lvl w:ilvl="0" w:tplc="08FCEF1E">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31A3C85"/>
    <w:multiLevelType w:val="hybridMultilevel"/>
    <w:tmpl w:val="1FC6506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694A48"/>
    <w:multiLevelType w:val="hybridMultilevel"/>
    <w:tmpl w:val="C916DA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62E35EA"/>
    <w:multiLevelType w:val="hybridMultilevel"/>
    <w:tmpl w:val="252EB97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65516F6"/>
    <w:multiLevelType w:val="hybridMultilevel"/>
    <w:tmpl w:val="47282A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376F62DF"/>
    <w:multiLevelType w:val="hybridMultilevel"/>
    <w:tmpl w:val="0FF816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B265F89"/>
    <w:multiLevelType w:val="hybridMultilevel"/>
    <w:tmpl w:val="CCCE97C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B916BD7"/>
    <w:multiLevelType w:val="hybridMultilevel"/>
    <w:tmpl w:val="DEFE5C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D897CCA"/>
    <w:multiLevelType w:val="hybridMultilevel"/>
    <w:tmpl w:val="C0D2AE8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F6078E3"/>
    <w:multiLevelType w:val="hybridMultilevel"/>
    <w:tmpl w:val="F186281C"/>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65" w15:restartNumberingAfterBreak="0">
    <w:nsid w:val="3FCE0F2F"/>
    <w:multiLevelType w:val="multilevel"/>
    <w:tmpl w:val="75C2372A"/>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3FF90094"/>
    <w:multiLevelType w:val="hybridMultilevel"/>
    <w:tmpl w:val="97FE54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400E1411"/>
    <w:multiLevelType w:val="hybridMultilevel"/>
    <w:tmpl w:val="22F8E8A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0" w15:restartNumberingAfterBreak="0">
    <w:nsid w:val="40512725"/>
    <w:multiLevelType w:val="hybridMultilevel"/>
    <w:tmpl w:val="F32EB5E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0C16F4B"/>
    <w:multiLevelType w:val="hybridMultilevel"/>
    <w:tmpl w:val="9966842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72" w15:restartNumberingAfterBreak="0">
    <w:nsid w:val="43B77E16"/>
    <w:multiLevelType w:val="hybridMultilevel"/>
    <w:tmpl w:val="C45ED71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4B350530"/>
    <w:multiLevelType w:val="hybridMultilevel"/>
    <w:tmpl w:val="7EEA7958"/>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50A62AD8"/>
    <w:multiLevelType w:val="hybridMultilevel"/>
    <w:tmpl w:val="9FCCD3E8"/>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78" w15:restartNumberingAfterBreak="0">
    <w:nsid w:val="52567455"/>
    <w:multiLevelType w:val="hybridMultilevel"/>
    <w:tmpl w:val="6E589B7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598E6D52"/>
    <w:multiLevelType w:val="hybridMultilevel"/>
    <w:tmpl w:val="5866C794"/>
    <w:lvl w:ilvl="0" w:tplc="8BBC47CC">
      <w:start w:val="3"/>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A867FE5"/>
    <w:multiLevelType w:val="hybridMultilevel"/>
    <w:tmpl w:val="9118B72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5B081BF5"/>
    <w:multiLevelType w:val="hybridMultilevel"/>
    <w:tmpl w:val="D4485398"/>
    <w:lvl w:ilvl="0" w:tplc="04090015">
      <w:start w:val="1"/>
      <w:numFmt w:val="upperLetter"/>
      <w:lvlText w:val="%1."/>
      <w:lvlJc w:val="left"/>
      <w:pPr>
        <w:ind w:left="720" w:hanging="360"/>
      </w:pPr>
      <w:rPr>
        <w:rFonts w:cs="Times New Roman" w:hint="default"/>
      </w:rPr>
    </w:lvl>
    <w:lvl w:ilvl="1" w:tplc="73FC15A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D4022BA"/>
    <w:multiLevelType w:val="hybridMultilevel"/>
    <w:tmpl w:val="C09E0C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EFF356C"/>
    <w:multiLevelType w:val="hybridMultilevel"/>
    <w:tmpl w:val="23086DE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602E2132"/>
    <w:multiLevelType w:val="hybridMultilevel"/>
    <w:tmpl w:val="E7F4155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61885CE2"/>
    <w:multiLevelType w:val="hybridMultilevel"/>
    <w:tmpl w:val="2CFAE97C"/>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4" w15:restartNumberingAfterBreak="0">
    <w:nsid w:val="62F47C2C"/>
    <w:multiLevelType w:val="hybridMultilevel"/>
    <w:tmpl w:val="114E5DC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65A2392C"/>
    <w:multiLevelType w:val="hybridMultilevel"/>
    <w:tmpl w:val="2ADEEEA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6625617E"/>
    <w:multiLevelType w:val="hybridMultilevel"/>
    <w:tmpl w:val="F4AAE34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8" w15:restartNumberingAfterBreak="0">
    <w:nsid w:val="670B4B83"/>
    <w:multiLevelType w:val="hybridMultilevel"/>
    <w:tmpl w:val="57302DB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9F765F0"/>
    <w:multiLevelType w:val="hybridMultilevel"/>
    <w:tmpl w:val="FBACA81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BDB1172"/>
    <w:multiLevelType w:val="hybridMultilevel"/>
    <w:tmpl w:val="7B3C4F08"/>
    <w:lvl w:ilvl="0" w:tplc="BFC8F5C6">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1" w15:restartNumberingAfterBreak="0">
    <w:nsid w:val="6CD1513D"/>
    <w:multiLevelType w:val="hybridMultilevel"/>
    <w:tmpl w:val="B4BAFC4E"/>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02" w15:restartNumberingAfterBreak="0">
    <w:nsid w:val="6D6F1707"/>
    <w:multiLevelType w:val="hybridMultilevel"/>
    <w:tmpl w:val="1C02C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03" w15:restartNumberingAfterBreak="0">
    <w:nsid w:val="6F3A4A41"/>
    <w:multiLevelType w:val="hybridMultilevel"/>
    <w:tmpl w:val="E786B0D2"/>
    <w:lvl w:ilvl="0" w:tplc="04090015">
      <w:start w:val="1"/>
      <w:numFmt w:val="upperLetter"/>
      <w:lvlText w:val="%1."/>
      <w:lvlJc w:val="left"/>
      <w:pPr>
        <w:ind w:left="720" w:hanging="360"/>
      </w:pPr>
      <w:rPr>
        <w:rFonts w:cs="Times New Roman"/>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6FCE7003"/>
    <w:multiLevelType w:val="hybridMultilevel"/>
    <w:tmpl w:val="D98085A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361105"/>
    <w:multiLevelType w:val="hybridMultilevel"/>
    <w:tmpl w:val="D736AA22"/>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7444317B"/>
    <w:multiLevelType w:val="hybridMultilevel"/>
    <w:tmpl w:val="E7D4559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50873CE"/>
    <w:multiLevelType w:val="hybridMultilevel"/>
    <w:tmpl w:val="323CB3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75AF7AB8"/>
    <w:multiLevelType w:val="hybridMultilevel"/>
    <w:tmpl w:val="754C4468"/>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1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15:restartNumberingAfterBreak="0">
    <w:nsid w:val="7A557020"/>
    <w:multiLevelType w:val="hybridMultilevel"/>
    <w:tmpl w:val="768442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C12097C"/>
    <w:multiLevelType w:val="hybridMultilevel"/>
    <w:tmpl w:val="0EDC693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7D5B5A0F"/>
    <w:multiLevelType w:val="hybridMultilevel"/>
    <w:tmpl w:val="8F6A652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0" w15:restartNumberingAfterBreak="0">
    <w:nsid w:val="7EC0625B"/>
    <w:multiLevelType w:val="multilevel"/>
    <w:tmpl w:val="245095C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08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1" w15:restartNumberingAfterBreak="0">
    <w:nsid w:val="7ED50F37"/>
    <w:multiLevelType w:val="hybridMultilevel"/>
    <w:tmpl w:val="C4C693D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61"/>
  </w:num>
  <w:num w:numId="3">
    <w:abstractNumId w:val="120"/>
  </w:num>
  <w:num w:numId="4">
    <w:abstractNumId w:val="119"/>
  </w:num>
  <w:num w:numId="5">
    <w:abstractNumId w:val="1"/>
  </w:num>
  <w:num w:numId="6">
    <w:abstractNumId w:val="104"/>
  </w:num>
  <w:num w:numId="7">
    <w:abstractNumId w:val="68"/>
  </w:num>
  <w:num w:numId="8">
    <w:abstractNumId w:val="117"/>
  </w:num>
  <w:num w:numId="9">
    <w:abstractNumId w:val="19"/>
  </w:num>
  <w:num w:numId="10">
    <w:abstractNumId w:val="75"/>
  </w:num>
  <w:num w:numId="11">
    <w:abstractNumId w:val="39"/>
  </w:num>
  <w:num w:numId="12">
    <w:abstractNumId w:val="95"/>
  </w:num>
  <w:num w:numId="13">
    <w:abstractNumId w:val="79"/>
  </w:num>
  <w:num w:numId="14">
    <w:abstractNumId w:val="73"/>
  </w:num>
  <w:num w:numId="15">
    <w:abstractNumId w:val="11"/>
  </w:num>
  <w:num w:numId="16">
    <w:abstractNumId w:val="108"/>
  </w:num>
  <w:num w:numId="17">
    <w:abstractNumId w:val="52"/>
  </w:num>
  <w:num w:numId="18">
    <w:abstractNumId w:val="37"/>
  </w:num>
  <w:num w:numId="19">
    <w:abstractNumId w:val="93"/>
  </w:num>
  <w:num w:numId="20">
    <w:abstractNumId w:val="8"/>
  </w:num>
  <w:num w:numId="21">
    <w:abstractNumId w:val="84"/>
  </w:num>
  <w:num w:numId="22">
    <w:abstractNumId w:val="91"/>
  </w:num>
  <w:num w:numId="23">
    <w:abstractNumId w:val="122"/>
  </w:num>
  <w:num w:numId="24">
    <w:abstractNumId w:val="32"/>
  </w:num>
  <w:num w:numId="25">
    <w:abstractNumId w:val="106"/>
  </w:num>
  <w:num w:numId="26">
    <w:abstractNumId w:val="114"/>
  </w:num>
  <w:num w:numId="27">
    <w:abstractNumId w:val="89"/>
  </w:num>
  <w:num w:numId="28">
    <w:abstractNumId w:val="62"/>
  </w:num>
  <w:num w:numId="29">
    <w:abstractNumId w:val="76"/>
  </w:num>
  <w:num w:numId="30">
    <w:abstractNumId w:val="7"/>
  </w:num>
  <w:num w:numId="31">
    <w:abstractNumId w:val="109"/>
  </w:num>
  <w:num w:numId="32">
    <w:abstractNumId w:val="86"/>
  </w:num>
  <w:num w:numId="33">
    <w:abstractNumId w:val="80"/>
  </w:num>
  <w:num w:numId="34">
    <w:abstractNumId w:val="26"/>
  </w:num>
  <w:num w:numId="35">
    <w:abstractNumId w:val="43"/>
  </w:num>
  <w:num w:numId="36">
    <w:abstractNumId w:val="110"/>
  </w:num>
  <w:num w:numId="37">
    <w:abstractNumId w:val="24"/>
  </w:num>
  <w:num w:numId="38">
    <w:abstractNumId w:val="81"/>
  </w:num>
  <w:num w:numId="39">
    <w:abstractNumId w:val="36"/>
  </w:num>
  <w:num w:numId="40">
    <w:abstractNumId w:val="4"/>
  </w:num>
  <w:num w:numId="41">
    <w:abstractNumId w:val="55"/>
  </w:num>
  <w:num w:numId="42">
    <w:abstractNumId w:val="66"/>
  </w:num>
  <w:num w:numId="43">
    <w:abstractNumId w:val="21"/>
  </w:num>
  <w:num w:numId="44">
    <w:abstractNumId w:val="58"/>
  </w:num>
  <w:num w:numId="45">
    <w:abstractNumId w:val="46"/>
  </w:num>
  <w:num w:numId="46">
    <w:abstractNumId w:val="49"/>
  </w:num>
  <w:num w:numId="47">
    <w:abstractNumId w:val="92"/>
  </w:num>
  <w:num w:numId="48">
    <w:abstractNumId w:val="5"/>
  </w:num>
  <w:num w:numId="49">
    <w:abstractNumId w:val="3"/>
  </w:num>
  <w:num w:numId="50">
    <w:abstractNumId w:val="9"/>
  </w:num>
  <w:num w:numId="51">
    <w:abstractNumId w:val="85"/>
  </w:num>
  <w:num w:numId="52">
    <w:abstractNumId w:val="100"/>
  </w:num>
  <w:num w:numId="53">
    <w:abstractNumId w:val="118"/>
  </w:num>
  <w:num w:numId="54">
    <w:abstractNumId w:val="74"/>
  </w:num>
  <w:num w:numId="55">
    <w:abstractNumId w:val="88"/>
  </w:num>
  <w:num w:numId="56">
    <w:abstractNumId w:val="15"/>
  </w:num>
  <w:num w:numId="57">
    <w:abstractNumId w:val="103"/>
  </w:num>
  <w:num w:numId="58">
    <w:abstractNumId w:val="107"/>
  </w:num>
  <w:num w:numId="59">
    <w:abstractNumId w:val="44"/>
  </w:num>
  <w:num w:numId="60">
    <w:abstractNumId w:val="35"/>
  </w:num>
  <w:num w:numId="61">
    <w:abstractNumId w:val="83"/>
  </w:num>
  <w:num w:numId="62">
    <w:abstractNumId w:val="51"/>
  </w:num>
  <w:num w:numId="63">
    <w:abstractNumId w:val="25"/>
  </w:num>
  <w:num w:numId="64">
    <w:abstractNumId w:val="18"/>
  </w:num>
  <w:num w:numId="65">
    <w:abstractNumId w:val="57"/>
  </w:num>
  <w:num w:numId="66">
    <w:abstractNumId w:val="17"/>
  </w:num>
  <w:num w:numId="67">
    <w:abstractNumId w:val="42"/>
  </w:num>
  <w:num w:numId="68">
    <w:abstractNumId w:val="96"/>
  </w:num>
  <w:num w:numId="69">
    <w:abstractNumId w:val="121"/>
  </w:num>
  <w:num w:numId="70">
    <w:abstractNumId w:val="41"/>
  </w:num>
  <w:num w:numId="71">
    <w:abstractNumId w:val="13"/>
  </w:num>
  <w:num w:numId="72">
    <w:abstractNumId w:val="48"/>
  </w:num>
  <w:num w:numId="73">
    <w:abstractNumId w:val="40"/>
  </w:num>
  <w:num w:numId="74">
    <w:abstractNumId w:val="47"/>
  </w:num>
  <w:num w:numId="75">
    <w:abstractNumId w:val="90"/>
  </w:num>
  <w:num w:numId="76">
    <w:abstractNumId w:val="38"/>
  </w:num>
  <w:num w:numId="77">
    <w:abstractNumId w:val="102"/>
  </w:num>
  <w:num w:numId="78">
    <w:abstractNumId w:val="112"/>
  </w:num>
  <w:num w:numId="79">
    <w:abstractNumId w:val="23"/>
  </w:num>
  <w:num w:numId="80">
    <w:abstractNumId w:val="10"/>
  </w:num>
  <w:num w:numId="81">
    <w:abstractNumId w:val="69"/>
  </w:num>
  <w:num w:numId="82">
    <w:abstractNumId w:val="71"/>
  </w:num>
  <w:num w:numId="83">
    <w:abstractNumId w:val="99"/>
  </w:num>
  <w:num w:numId="84">
    <w:abstractNumId w:val="22"/>
  </w:num>
  <w:num w:numId="85">
    <w:abstractNumId w:val="12"/>
  </w:num>
  <w:num w:numId="86">
    <w:abstractNumId w:val="54"/>
  </w:num>
  <w:num w:numId="87">
    <w:abstractNumId w:val="98"/>
  </w:num>
  <w:num w:numId="88">
    <w:abstractNumId w:val="2"/>
  </w:num>
  <w:num w:numId="89">
    <w:abstractNumId w:val="105"/>
  </w:num>
  <w:num w:numId="90">
    <w:abstractNumId w:val="31"/>
  </w:num>
  <w:num w:numId="91">
    <w:abstractNumId w:val="70"/>
  </w:num>
  <w:num w:numId="92">
    <w:abstractNumId w:val="116"/>
  </w:num>
  <w:num w:numId="93">
    <w:abstractNumId w:val="16"/>
  </w:num>
  <w:num w:numId="94">
    <w:abstractNumId w:val="77"/>
  </w:num>
  <w:num w:numId="95">
    <w:abstractNumId w:val="14"/>
  </w:num>
  <w:num w:numId="96">
    <w:abstractNumId w:val="72"/>
  </w:num>
  <w:num w:numId="97">
    <w:abstractNumId w:val="53"/>
  </w:num>
  <w:num w:numId="98">
    <w:abstractNumId w:val="67"/>
  </w:num>
  <w:num w:numId="99">
    <w:abstractNumId w:val="59"/>
  </w:num>
  <w:num w:numId="100">
    <w:abstractNumId w:val="45"/>
  </w:num>
  <w:num w:numId="101">
    <w:abstractNumId w:val="101"/>
  </w:num>
  <w:num w:numId="102">
    <w:abstractNumId w:val="111"/>
  </w:num>
  <w:num w:numId="103">
    <w:abstractNumId w:val="113"/>
  </w:num>
  <w:num w:numId="104">
    <w:abstractNumId w:val="78"/>
  </w:num>
  <w:num w:numId="105">
    <w:abstractNumId w:val="30"/>
  </w:num>
  <w:num w:numId="106">
    <w:abstractNumId w:val="28"/>
  </w:num>
  <w:num w:numId="107">
    <w:abstractNumId w:val="33"/>
  </w:num>
  <w:num w:numId="108">
    <w:abstractNumId w:val="6"/>
  </w:num>
  <w:num w:numId="109">
    <w:abstractNumId w:val="64"/>
  </w:num>
  <w:num w:numId="110">
    <w:abstractNumId w:val="56"/>
  </w:num>
  <w:num w:numId="111">
    <w:abstractNumId w:val="65"/>
  </w:num>
  <w:num w:numId="112">
    <w:abstractNumId w:val="34"/>
  </w:num>
  <w:num w:numId="113">
    <w:abstractNumId w:val="63"/>
  </w:num>
  <w:num w:numId="114">
    <w:abstractNumId w:val="87"/>
  </w:num>
  <w:num w:numId="115">
    <w:abstractNumId w:val="115"/>
  </w:num>
  <w:num w:numId="116">
    <w:abstractNumId w:val="29"/>
  </w:num>
  <w:num w:numId="117">
    <w:abstractNumId w:val="94"/>
  </w:num>
  <w:num w:numId="118">
    <w:abstractNumId w:val="97"/>
  </w:num>
  <w:num w:numId="119">
    <w:abstractNumId w:val="20"/>
  </w:num>
  <w:num w:numId="120">
    <w:abstractNumId w:val="27"/>
  </w:num>
  <w:num w:numId="121">
    <w:abstractNumId w:val="50"/>
  </w:num>
  <w:num w:numId="122">
    <w:abstractNumId w:val="82"/>
  </w:num>
  <w:num w:numId="123">
    <w:abstractNumId w:val="60"/>
  </w:num>
  <w:numIdMacAtCleanup w:val="1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stuzyn, Juliana">
    <w15:presenceInfo w15:providerId="AD" w15:userId="S-1-5-21-3342024681-333314647-251681998-223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A4F"/>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2F13"/>
    <w:rsid w:val="00023188"/>
    <w:rsid w:val="0002357E"/>
    <w:rsid w:val="0002383A"/>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D0E"/>
    <w:rsid w:val="00032E4E"/>
    <w:rsid w:val="000338CF"/>
    <w:rsid w:val="000350AB"/>
    <w:rsid w:val="000351A2"/>
    <w:rsid w:val="0003564F"/>
    <w:rsid w:val="00035AE2"/>
    <w:rsid w:val="00036456"/>
    <w:rsid w:val="0003658D"/>
    <w:rsid w:val="00036662"/>
    <w:rsid w:val="00036880"/>
    <w:rsid w:val="00036F35"/>
    <w:rsid w:val="0003777E"/>
    <w:rsid w:val="0004005D"/>
    <w:rsid w:val="00040994"/>
    <w:rsid w:val="00040DE4"/>
    <w:rsid w:val="00040F83"/>
    <w:rsid w:val="00040FD6"/>
    <w:rsid w:val="00041560"/>
    <w:rsid w:val="00041D10"/>
    <w:rsid w:val="00042BAC"/>
    <w:rsid w:val="00042C99"/>
    <w:rsid w:val="00042DA4"/>
    <w:rsid w:val="000438A7"/>
    <w:rsid w:val="00043A24"/>
    <w:rsid w:val="00043A8F"/>
    <w:rsid w:val="00043B9A"/>
    <w:rsid w:val="00043F57"/>
    <w:rsid w:val="00044127"/>
    <w:rsid w:val="000445F5"/>
    <w:rsid w:val="00044A2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57993"/>
    <w:rsid w:val="000603EB"/>
    <w:rsid w:val="000610B8"/>
    <w:rsid w:val="000623CE"/>
    <w:rsid w:val="00062444"/>
    <w:rsid w:val="00062493"/>
    <w:rsid w:val="00062A98"/>
    <w:rsid w:val="00063D32"/>
    <w:rsid w:val="00064463"/>
    <w:rsid w:val="00064D2C"/>
    <w:rsid w:val="00064F01"/>
    <w:rsid w:val="00065199"/>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0B4"/>
    <w:rsid w:val="00077C48"/>
    <w:rsid w:val="00080240"/>
    <w:rsid w:val="000802D8"/>
    <w:rsid w:val="00080344"/>
    <w:rsid w:val="00080CE8"/>
    <w:rsid w:val="00081DC4"/>
    <w:rsid w:val="00082460"/>
    <w:rsid w:val="0008276A"/>
    <w:rsid w:val="0008292D"/>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0EF"/>
    <w:rsid w:val="000A535A"/>
    <w:rsid w:val="000A5A49"/>
    <w:rsid w:val="000A5AE9"/>
    <w:rsid w:val="000A68DA"/>
    <w:rsid w:val="000A6A61"/>
    <w:rsid w:val="000A6F43"/>
    <w:rsid w:val="000A7794"/>
    <w:rsid w:val="000B0919"/>
    <w:rsid w:val="000B0998"/>
    <w:rsid w:val="000B0DD7"/>
    <w:rsid w:val="000B156A"/>
    <w:rsid w:val="000B1728"/>
    <w:rsid w:val="000B1EFF"/>
    <w:rsid w:val="000B2386"/>
    <w:rsid w:val="000B24C9"/>
    <w:rsid w:val="000B2CF6"/>
    <w:rsid w:val="000B2E83"/>
    <w:rsid w:val="000B3192"/>
    <w:rsid w:val="000B3747"/>
    <w:rsid w:val="000B3D2E"/>
    <w:rsid w:val="000B4224"/>
    <w:rsid w:val="000B4B57"/>
    <w:rsid w:val="000B516F"/>
    <w:rsid w:val="000B59C4"/>
    <w:rsid w:val="000B5CB2"/>
    <w:rsid w:val="000B5F67"/>
    <w:rsid w:val="000B6121"/>
    <w:rsid w:val="000B685B"/>
    <w:rsid w:val="000B754B"/>
    <w:rsid w:val="000B7989"/>
    <w:rsid w:val="000B7BEB"/>
    <w:rsid w:val="000C05CD"/>
    <w:rsid w:val="000C142C"/>
    <w:rsid w:val="000C1752"/>
    <w:rsid w:val="000C3640"/>
    <w:rsid w:val="000C379F"/>
    <w:rsid w:val="000C54AE"/>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D7EC9"/>
    <w:rsid w:val="000E0110"/>
    <w:rsid w:val="000E04F1"/>
    <w:rsid w:val="000E126E"/>
    <w:rsid w:val="000E1640"/>
    <w:rsid w:val="000E1AD0"/>
    <w:rsid w:val="000E2932"/>
    <w:rsid w:val="000E2AB4"/>
    <w:rsid w:val="000E3E28"/>
    <w:rsid w:val="000E536C"/>
    <w:rsid w:val="000E54BC"/>
    <w:rsid w:val="000E554C"/>
    <w:rsid w:val="000E5BAC"/>
    <w:rsid w:val="000E5EC9"/>
    <w:rsid w:val="000E7515"/>
    <w:rsid w:val="000F04FD"/>
    <w:rsid w:val="000F06BA"/>
    <w:rsid w:val="000F14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8A9"/>
    <w:rsid w:val="000F5EEF"/>
    <w:rsid w:val="000F6E4E"/>
    <w:rsid w:val="000F705A"/>
    <w:rsid w:val="000F7305"/>
    <w:rsid w:val="00100314"/>
    <w:rsid w:val="001009B1"/>
    <w:rsid w:val="00101044"/>
    <w:rsid w:val="00101EA1"/>
    <w:rsid w:val="001024E6"/>
    <w:rsid w:val="00102ACF"/>
    <w:rsid w:val="00102BE7"/>
    <w:rsid w:val="001030FD"/>
    <w:rsid w:val="00104485"/>
    <w:rsid w:val="0010517B"/>
    <w:rsid w:val="001052A3"/>
    <w:rsid w:val="001054F8"/>
    <w:rsid w:val="001058A9"/>
    <w:rsid w:val="001059A6"/>
    <w:rsid w:val="00105A26"/>
    <w:rsid w:val="001063AC"/>
    <w:rsid w:val="001063CF"/>
    <w:rsid w:val="001066D7"/>
    <w:rsid w:val="001069CE"/>
    <w:rsid w:val="00106CA8"/>
    <w:rsid w:val="00106E2D"/>
    <w:rsid w:val="00107662"/>
    <w:rsid w:val="0011012F"/>
    <w:rsid w:val="001113B7"/>
    <w:rsid w:val="00111801"/>
    <w:rsid w:val="00111AF1"/>
    <w:rsid w:val="001121FC"/>
    <w:rsid w:val="00112593"/>
    <w:rsid w:val="00112AAD"/>
    <w:rsid w:val="00113409"/>
    <w:rsid w:val="00113595"/>
    <w:rsid w:val="001135CD"/>
    <w:rsid w:val="00113AF0"/>
    <w:rsid w:val="00113C2E"/>
    <w:rsid w:val="00113CF3"/>
    <w:rsid w:val="00115091"/>
    <w:rsid w:val="001151B4"/>
    <w:rsid w:val="0011623A"/>
    <w:rsid w:val="00116421"/>
    <w:rsid w:val="00116BCE"/>
    <w:rsid w:val="00117464"/>
    <w:rsid w:val="00117934"/>
    <w:rsid w:val="00117EF6"/>
    <w:rsid w:val="00120149"/>
    <w:rsid w:val="00120E7F"/>
    <w:rsid w:val="00120ED4"/>
    <w:rsid w:val="00121487"/>
    <w:rsid w:val="001215C9"/>
    <w:rsid w:val="00121F28"/>
    <w:rsid w:val="00122142"/>
    <w:rsid w:val="0012269D"/>
    <w:rsid w:val="0012275F"/>
    <w:rsid w:val="001229B2"/>
    <w:rsid w:val="00122CED"/>
    <w:rsid w:val="00123065"/>
    <w:rsid w:val="00123096"/>
    <w:rsid w:val="001230A0"/>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379E0"/>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4AD7"/>
    <w:rsid w:val="00146594"/>
    <w:rsid w:val="00146D49"/>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1F0E"/>
    <w:rsid w:val="0016258A"/>
    <w:rsid w:val="001630E5"/>
    <w:rsid w:val="00163901"/>
    <w:rsid w:val="00164C3A"/>
    <w:rsid w:val="00164DE4"/>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021"/>
    <w:rsid w:val="00187776"/>
    <w:rsid w:val="0019067D"/>
    <w:rsid w:val="001923E1"/>
    <w:rsid w:val="00193A4A"/>
    <w:rsid w:val="00194471"/>
    <w:rsid w:val="0019540D"/>
    <w:rsid w:val="0019597A"/>
    <w:rsid w:val="00195F73"/>
    <w:rsid w:val="0019644D"/>
    <w:rsid w:val="00196559"/>
    <w:rsid w:val="001969A0"/>
    <w:rsid w:val="0019748D"/>
    <w:rsid w:val="001A0104"/>
    <w:rsid w:val="001A098A"/>
    <w:rsid w:val="001A0B2D"/>
    <w:rsid w:val="001A1AF1"/>
    <w:rsid w:val="001A2456"/>
    <w:rsid w:val="001A28F4"/>
    <w:rsid w:val="001A3A50"/>
    <w:rsid w:val="001A4B3A"/>
    <w:rsid w:val="001A5FC1"/>
    <w:rsid w:val="001A61B7"/>
    <w:rsid w:val="001A671F"/>
    <w:rsid w:val="001A6D35"/>
    <w:rsid w:val="001A6E60"/>
    <w:rsid w:val="001A7DFF"/>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1B0"/>
    <w:rsid w:val="001B7306"/>
    <w:rsid w:val="001B74A8"/>
    <w:rsid w:val="001B761A"/>
    <w:rsid w:val="001B790F"/>
    <w:rsid w:val="001B7B81"/>
    <w:rsid w:val="001C03BB"/>
    <w:rsid w:val="001C1F92"/>
    <w:rsid w:val="001C3998"/>
    <w:rsid w:val="001C3F01"/>
    <w:rsid w:val="001C42FD"/>
    <w:rsid w:val="001C4A7F"/>
    <w:rsid w:val="001C4B43"/>
    <w:rsid w:val="001C5853"/>
    <w:rsid w:val="001C6170"/>
    <w:rsid w:val="001C62CB"/>
    <w:rsid w:val="001C67CD"/>
    <w:rsid w:val="001C7004"/>
    <w:rsid w:val="001C7460"/>
    <w:rsid w:val="001C797F"/>
    <w:rsid w:val="001C7ED3"/>
    <w:rsid w:val="001D01BB"/>
    <w:rsid w:val="001D0427"/>
    <w:rsid w:val="001D06CB"/>
    <w:rsid w:val="001D0916"/>
    <w:rsid w:val="001D1A49"/>
    <w:rsid w:val="001D1E47"/>
    <w:rsid w:val="001D2458"/>
    <w:rsid w:val="001D2680"/>
    <w:rsid w:val="001D29E3"/>
    <w:rsid w:val="001D2A09"/>
    <w:rsid w:val="001D2A68"/>
    <w:rsid w:val="001D2ACC"/>
    <w:rsid w:val="001D330F"/>
    <w:rsid w:val="001D3D82"/>
    <w:rsid w:val="001D3E9C"/>
    <w:rsid w:val="001D4492"/>
    <w:rsid w:val="001D4565"/>
    <w:rsid w:val="001D4830"/>
    <w:rsid w:val="001D57F6"/>
    <w:rsid w:val="001D6757"/>
    <w:rsid w:val="001D689C"/>
    <w:rsid w:val="001D6974"/>
    <w:rsid w:val="001D6E55"/>
    <w:rsid w:val="001D7105"/>
    <w:rsid w:val="001D73BE"/>
    <w:rsid w:val="001D7542"/>
    <w:rsid w:val="001D779B"/>
    <w:rsid w:val="001D7A1B"/>
    <w:rsid w:val="001E00CA"/>
    <w:rsid w:val="001E0551"/>
    <w:rsid w:val="001E161D"/>
    <w:rsid w:val="001E1AD9"/>
    <w:rsid w:val="001E1FEF"/>
    <w:rsid w:val="001E26E6"/>
    <w:rsid w:val="001E2CC3"/>
    <w:rsid w:val="001E3273"/>
    <w:rsid w:val="001E415A"/>
    <w:rsid w:val="001E49CC"/>
    <w:rsid w:val="001E4B98"/>
    <w:rsid w:val="001E5434"/>
    <w:rsid w:val="001E5C09"/>
    <w:rsid w:val="001E63F2"/>
    <w:rsid w:val="001E64F5"/>
    <w:rsid w:val="001E66A5"/>
    <w:rsid w:val="001E6E13"/>
    <w:rsid w:val="001E7150"/>
    <w:rsid w:val="001E72FB"/>
    <w:rsid w:val="001E7940"/>
    <w:rsid w:val="001E7CB1"/>
    <w:rsid w:val="001E7CBC"/>
    <w:rsid w:val="001F01FD"/>
    <w:rsid w:val="001F062D"/>
    <w:rsid w:val="001F09EF"/>
    <w:rsid w:val="001F0B74"/>
    <w:rsid w:val="001F0CD3"/>
    <w:rsid w:val="001F11CD"/>
    <w:rsid w:val="001F14A4"/>
    <w:rsid w:val="001F1841"/>
    <w:rsid w:val="001F205E"/>
    <w:rsid w:val="001F2621"/>
    <w:rsid w:val="001F26AA"/>
    <w:rsid w:val="001F2C57"/>
    <w:rsid w:val="001F3B0E"/>
    <w:rsid w:val="001F3D7A"/>
    <w:rsid w:val="001F3E5C"/>
    <w:rsid w:val="001F4147"/>
    <w:rsid w:val="001F4905"/>
    <w:rsid w:val="001F51CF"/>
    <w:rsid w:val="001F5D78"/>
    <w:rsid w:val="001F6325"/>
    <w:rsid w:val="001F64CD"/>
    <w:rsid w:val="001F65F4"/>
    <w:rsid w:val="001F7068"/>
    <w:rsid w:val="001F7C94"/>
    <w:rsid w:val="0020083C"/>
    <w:rsid w:val="00201EDA"/>
    <w:rsid w:val="00202280"/>
    <w:rsid w:val="00202782"/>
    <w:rsid w:val="002028B1"/>
    <w:rsid w:val="00202C2C"/>
    <w:rsid w:val="00202E89"/>
    <w:rsid w:val="002036E8"/>
    <w:rsid w:val="0020396D"/>
    <w:rsid w:val="00203989"/>
    <w:rsid w:val="00203F88"/>
    <w:rsid w:val="002046B8"/>
    <w:rsid w:val="002067DE"/>
    <w:rsid w:val="00206B08"/>
    <w:rsid w:val="00206CE7"/>
    <w:rsid w:val="00206D47"/>
    <w:rsid w:val="00207277"/>
    <w:rsid w:val="0020794C"/>
    <w:rsid w:val="00210B9C"/>
    <w:rsid w:val="00211ABD"/>
    <w:rsid w:val="00211B2C"/>
    <w:rsid w:val="002126ED"/>
    <w:rsid w:val="00212C53"/>
    <w:rsid w:val="00212F18"/>
    <w:rsid w:val="00213456"/>
    <w:rsid w:val="00213752"/>
    <w:rsid w:val="00215FAA"/>
    <w:rsid w:val="00215FC4"/>
    <w:rsid w:val="00216100"/>
    <w:rsid w:val="0021692F"/>
    <w:rsid w:val="00216D67"/>
    <w:rsid w:val="002176B8"/>
    <w:rsid w:val="0022018F"/>
    <w:rsid w:val="0022037D"/>
    <w:rsid w:val="0022086A"/>
    <w:rsid w:val="002208A0"/>
    <w:rsid w:val="00220A29"/>
    <w:rsid w:val="00220BCE"/>
    <w:rsid w:val="00220D9E"/>
    <w:rsid w:val="00221408"/>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BFE"/>
    <w:rsid w:val="00231E1E"/>
    <w:rsid w:val="00232AC7"/>
    <w:rsid w:val="00232D74"/>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98"/>
    <w:rsid w:val="00236ED9"/>
    <w:rsid w:val="00240441"/>
    <w:rsid w:val="00240560"/>
    <w:rsid w:val="00240D37"/>
    <w:rsid w:val="0024127E"/>
    <w:rsid w:val="002424DD"/>
    <w:rsid w:val="00243099"/>
    <w:rsid w:val="002431F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57AC8"/>
    <w:rsid w:val="00260D6F"/>
    <w:rsid w:val="0026169B"/>
    <w:rsid w:val="00261AFF"/>
    <w:rsid w:val="002622F3"/>
    <w:rsid w:val="00262A97"/>
    <w:rsid w:val="00263113"/>
    <w:rsid w:val="002635A0"/>
    <w:rsid w:val="002640A8"/>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7EF"/>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1F4B"/>
    <w:rsid w:val="002825D0"/>
    <w:rsid w:val="002832DC"/>
    <w:rsid w:val="00283714"/>
    <w:rsid w:val="00283945"/>
    <w:rsid w:val="002840C8"/>
    <w:rsid w:val="00284142"/>
    <w:rsid w:val="002844F8"/>
    <w:rsid w:val="00284637"/>
    <w:rsid w:val="0028495E"/>
    <w:rsid w:val="00285275"/>
    <w:rsid w:val="002859AA"/>
    <w:rsid w:val="00286723"/>
    <w:rsid w:val="00286B67"/>
    <w:rsid w:val="00286C84"/>
    <w:rsid w:val="00286EDB"/>
    <w:rsid w:val="002873FE"/>
    <w:rsid w:val="00287578"/>
    <w:rsid w:val="00287674"/>
    <w:rsid w:val="002879C9"/>
    <w:rsid w:val="00287BE3"/>
    <w:rsid w:val="002900D0"/>
    <w:rsid w:val="00290461"/>
    <w:rsid w:val="002907C1"/>
    <w:rsid w:val="00290A94"/>
    <w:rsid w:val="00290BC6"/>
    <w:rsid w:val="00291951"/>
    <w:rsid w:val="002920B3"/>
    <w:rsid w:val="00292243"/>
    <w:rsid w:val="002927A0"/>
    <w:rsid w:val="00292B25"/>
    <w:rsid w:val="00292F13"/>
    <w:rsid w:val="00293259"/>
    <w:rsid w:val="00293315"/>
    <w:rsid w:val="00294059"/>
    <w:rsid w:val="00294285"/>
    <w:rsid w:val="00294652"/>
    <w:rsid w:val="00294840"/>
    <w:rsid w:val="00294A98"/>
    <w:rsid w:val="00294E2F"/>
    <w:rsid w:val="002952D8"/>
    <w:rsid w:val="00295EFB"/>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5F5F"/>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08B"/>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7F6"/>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5F00"/>
    <w:rsid w:val="002F60AB"/>
    <w:rsid w:val="002F6161"/>
    <w:rsid w:val="002F6195"/>
    <w:rsid w:val="002F6AEF"/>
    <w:rsid w:val="002F6C1D"/>
    <w:rsid w:val="002F6CBC"/>
    <w:rsid w:val="002F739E"/>
    <w:rsid w:val="002F79C9"/>
    <w:rsid w:val="002F7E76"/>
    <w:rsid w:val="003001A2"/>
    <w:rsid w:val="00300F01"/>
    <w:rsid w:val="00301602"/>
    <w:rsid w:val="00302985"/>
    <w:rsid w:val="00302CDC"/>
    <w:rsid w:val="00302DEB"/>
    <w:rsid w:val="003033E7"/>
    <w:rsid w:val="003034E3"/>
    <w:rsid w:val="003049C1"/>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A4C"/>
    <w:rsid w:val="0032217F"/>
    <w:rsid w:val="0032233B"/>
    <w:rsid w:val="0032281D"/>
    <w:rsid w:val="00322C21"/>
    <w:rsid w:val="003236DA"/>
    <w:rsid w:val="0032399C"/>
    <w:rsid w:val="00323AAC"/>
    <w:rsid w:val="00323B48"/>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9DC"/>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ADD"/>
    <w:rsid w:val="00351059"/>
    <w:rsid w:val="00351230"/>
    <w:rsid w:val="00351711"/>
    <w:rsid w:val="0035264A"/>
    <w:rsid w:val="003527DA"/>
    <w:rsid w:val="00352CA5"/>
    <w:rsid w:val="00352D88"/>
    <w:rsid w:val="00352FEC"/>
    <w:rsid w:val="003539FD"/>
    <w:rsid w:val="003548D4"/>
    <w:rsid w:val="00355547"/>
    <w:rsid w:val="00355828"/>
    <w:rsid w:val="00356DE5"/>
    <w:rsid w:val="00357359"/>
    <w:rsid w:val="0035791A"/>
    <w:rsid w:val="00357AFC"/>
    <w:rsid w:val="00360A53"/>
    <w:rsid w:val="00361162"/>
    <w:rsid w:val="00361827"/>
    <w:rsid w:val="003618D2"/>
    <w:rsid w:val="00361F9C"/>
    <w:rsid w:val="00362081"/>
    <w:rsid w:val="003628C2"/>
    <w:rsid w:val="00362BA7"/>
    <w:rsid w:val="003645BA"/>
    <w:rsid w:val="003654B6"/>
    <w:rsid w:val="00365ABC"/>
    <w:rsid w:val="00365ADE"/>
    <w:rsid w:val="00365AF2"/>
    <w:rsid w:val="00365B69"/>
    <w:rsid w:val="00366E86"/>
    <w:rsid w:val="003676BA"/>
    <w:rsid w:val="003677F9"/>
    <w:rsid w:val="00367B6E"/>
    <w:rsid w:val="00370188"/>
    <w:rsid w:val="003707E3"/>
    <w:rsid w:val="0037094C"/>
    <w:rsid w:val="00371485"/>
    <w:rsid w:val="00371488"/>
    <w:rsid w:val="00371AD2"/>
    <w:rsid w:val="00372142"/>
    <w:rsid w:val="003721D7"/>
    <w:rsid w:val="00372EFE"/>
    <w:rsid w:val="00373152"/>
    <w:rsid w:val="003735A2"/>
    <w:rsid w:val="00373C8D"/>
    <w:rsid w:val="003747A5"/>
    <w:rsid w:val="00376DF8"/>
    <w:rsid w:val="0037746E"/>
    <w:rsid w:val="0037782C"/>
    <w:rsid w:val="00377BB8"/>
    <w:rsid w:val="00380599"/>
    <w:rsid w:val="00380C71"/>
    <w:rsid w:val="003813A7"/>
    <w:rsid w:val="00381CF3"/>
    <w:rsid w:val="00381FE9"/>
    <w:rsid w:val="003825E5"/>
    <w:rsid w:val="00382B30"/>
    <w:rsid w:val="003830F9"/>
    <w:rsid w:val="003836EE"/>
    <w:rsid w:val="0038392C"/>
    <w:rsid w:val="00384A79"/>
    <w:rsid w:val="00384E45"/>
    <w:rsid w:val="003856DF"/>
    <w:rsid w:val="00385F00"/>
    <w:rsid w:val="0038626D"/>
    <w:rsid w:val="00386F5E"/>
    <w:rsid w:val="0038709A"/>
    <w:rsid w:val="003872B3"/>
    <w:rsid w:val="00390659"/>
    <w:rsid w:val="00390B6E"/>
    <w:rsid w:val="00390F88"/>
    <w:rsid w:val="0039156E"/>
    <w:rsid w:val="0039181A"/>
    <w:rsid w:val="003919EF"/>
    <w:rsid w:val="003919F7"/>
    <w:rsid w:val="003930BF"/>
    <w:rsid w:val="00393423"/>
    <w:rsid w:val="00393D28"/>
    <w:rsid w:val="00394C37"/>
    <w:rsid w:val="00394F56"/>
    <w:rsid w:val="00394FFE"/>
    <w:rsid w:val="00395ACA"/>
    <w:rsid w:val="00395B60"/>
    <w:rsid w:val="00395FC0"/>
    <w:rsid w:val="00396839"/>
    <w:rsid w:val="00396AF7"/>
    <w:rsid w:val="00397671"/>
    <w:rsid w:val="003979CB"/>
    <w:rsid w:val="00397AC3"/>
    <w:rsid w:val="00397D35"/>
    <w:rsid w:val="003A0624"/>
    <w:rsid w:val="003A0B9B"/>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691"/>
    <w:rsid w:val="003A6CB3"/>
    <w:rsid w:val="003A74FE"/>
    <w:rsid w:val="003B045D"/>
    <w:rsid w:val="003B09E5"/>
    <w:rsid w:val="003B1359"/>
    <w:rsid w:val="003B179C"/>
    <w:rsid w:val="003B19F2"/>
    <w:rsid w:val="003B1F56"/>
    <w:rsid w:val="003B2605"/>
    <w:rsid w:val="003B2BFB"/>
    <w:rsid w:val="003B2DF8"/>
    <w:rsid w:val="003B2FFC"/>
    <w:rsid w:val="003B3194"/>
    <w:rsid w:val="003B355C"/>
    <w:rsid w:val="003B3669"/>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4BF3"/>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81E"/>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25E"/>
    <w:rsid w:val="003F2267"/>
    <w:rsid w:val="003F2412"/>
    <w:rsid w:val="003F5766"/>
    <w:rsid w:val="003F5885"/>
    <w:rsid w:val="003F5AE6"/>
    <w:rsid w:val="003F64AB"/>
    <w:rsid w:val="003F6517"/>
    <w:rsid w:val="003F6F27"/>
    <w:rsid w:val="0040090D"/>
    <w:rsid w:val="004010A6"/>
    <w:rsid w:val="0040265A"/>
    <w:rsid w:val="00402C2D"/>
    <w:rsid w:val="0040324B"/>
    <w:rsid w:val="00403743"/>
    <w:rsid w:val="00404266"/>
    <w:rsid w:val="00404587"/>
    <w:rsid w:val="00405D70"/>
    <w:rsid w:val="0040691C"/>
    <w:rsid w:val="0040715D"/>
    <w:rsid w:val="004079E9"/>
    <w:rsid w:val="004079F0"/>
    <w:rsid w:val="00407CDF"/>
    <w:rsid w:val="0041095D"/>
    <w:rsid w:val="00410A49"/>
    <w:rsid w:val="00410B25"/>
    <w:rsid w:val="00410B45"/>
    <w:rsid w:val="00410DD5"/>
    <w:rsid w:val="00410E9C"/>
    <w:rsid w:val="00411096"/>
    <w:rsid w:val="0041177D"/>
    <w:rsid w:val="00411F03"/>
    <w:rsid w:val="0041256F"/>
    <w:rsid w:val="00414292"/>
    <w:rsid w:val="004143C2"/>
    <w:rsid w:val="00414A6B"/>
    <w:rsid w:val="00414CAD"/>
    <w:rsid w:val="00414D5B"/>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29F1"/>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D5D"/>
    <w:rsid w:val="00440458"/>
    <w:rsid w:val="00440C57"/>
    <w:rsid w:val="00440E94"/>
    <w:rsid w:val="00440F4F"/>
    <w:rsid w:val="004415AC"/>
    <w:rsid w:val="004419A8"/>
    <w:rsid w:val="00441A0D"/>
    <w:rsid w:val="004425BC"/>
    <w:rsid w:val="00443A8E"/>
    <w:rsid w:val="0044422D"/>
    <w:rsid w:val="0044458F"/>
    <w:rsid w:val="00444F28"/>
    <w:rsid w:val="0044502C"/>
    <w:rsid w:val="004457F3"/>
    <w:rsid w:val="00445AEE"/>
    <w:rsid w:val="00445DCC"/>
    <w:rsid w:val="00446849"/>
    <w:rsid w:val="00446AB1"/>
    <w:rsid w:val="004471E6"/>
    <w:rsid w:val="00447560"/>
    <w:rsid w:val="00447961"/>
    <w:rsid w:val="00447A05"/>
    <w:rsid w:val="00447C8C"/>
    <w:rsid w:val="00450D55"/>
    <w:rsid w:val="00451668"/>
    <w:rsid w:val="00452869"/>
    <w:rsid w:val="00453298"/>
    <w:rsid w:val="0045364B"/>
    <w:rsid w:val="0045398E"/>
    <w:rsid w:val="00453F57"/>
    <w:rsid w:val="00453FFA"/>
    <w:rsid w:val="0045527D"/>
    <w:rsid w:val="0045597D"/>
    <w:rsid w:val="00455A70"/>
    <w:rsid w:val="00455AA6"/>
    <w:rsid w:val="00456964"/>
    <w:rsid w:val="0045719C"/>
    <w:rsid w:val="004573BE"/>
    <w:rsid w:val="00457EA3"/>
    <w:rsid w:val="004606C1"/>
    <w:rsid w:val="004607BD"/>
    <w:rsid w:val="0046113E"/>
    <w:rsid w:val="00461E9A"/>
    <w:rsid w:val="00462B0F"/>
    <w:rsid w:val="00462C05"/>
    <w:rsid w:val="00463D8F"/>
    <w:rsid w:val="00464649"/>
    <w:rsid w:val="00464894"/>
    <w:rsid w:val="00464CB6"/>
    <w:rsid w:val="00464D2D"/>
    <w:rsid w:val="00464E10"/>
    <w:rsid w:val="004662EA"/>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381"/>
    <w:rsid w:val="00481E49"/>
    <w:rsid w:val="00483574"/>
    <w:rsid w:val="00483AB6"/>
    <w:rsid w:val="0048436A"/>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EC1"/>
    <w:rsid w:val="004946FC"/>
    <w:rsid w:val="00494718"/>
    <w:rsid w:val="004951A3"/>
    <w:rsid w:val="0049587D"/>
    <w:rsid w:val="0049699A"/>
    <w:rsid w:val="004969D0"/>
    <w:rsid w:val="004970A3"/>
    <w:rsid w:val="00497B6C"/>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A77E3"/>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C75"/>
    <w:rsid w:val="004B7F45"/>
    <w:rsid w:val="004C01CF"/>
    <w:rsid w:val="004C033E"/>
    <w:rsid w:val="004C0626"/>
    <w:rsid w:val="004C0C52"/>
    <w:rsid w:val="004C1AD3"/>
    <w:rsid w:val="004C248D"/>
    <w:rsid w:val="004C376C"/>
    <w:rsid w:val="004C3ABF"/>
    <w:rsid w:val="004C4E55"/>
    <w:rsid w:val="004C5BFD"/>
    <w:rsid w:val="004C61F6"/>
    <w:rsid w:val="004C63F8"/>
    <w:rsid w:val="004C64FA"/>
    <w:rsid w:val="004C6CF7"/>
    <w:rsid w:val="004D091B"/>
    <w:rsid w:val="004D0A45"/>
    <w:rsid w:val="004D136C"/>
    <w:rsid w:val="004D1626"/>
    <w:rsid w:val="004D1D95"/>
    <w:rsid w:val="004D2A8A"/>
    <w:rsid w:val="004D4011"/>
    <w:rsid w:val="004D42AB"/>
    <w:rsid w:val="004D4A2C"/>
    <w:rsid w:val="004D5534"/>
    <w:rsid w:val="004D57C0"/>
    <w:rsid w:val="004D5AC3"/>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661"/>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A7D"/>
    <w:rsid w:val="00510ECD"/>
    <w:rsid w:val="005113EB"/>
    <w:rsid w:val="00511506"/>
    <w:rsid w:val="00511854"/>
    <w:rsid w:val="00511911"/>
    <w:rsid w:val="00512309"/>
    <w:rsid w:val="00512D43"/>
    <w:rsid w:val="0051367E"/>
    <w:rsid w:val="00514563"/>
    <w:rsid w:val="0051480B"/>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8A2"/>
    <w:rsid w:val="00553CEC"/>
    <w:rsid w:val="00553F1A"/>
    <w:rsid w:val="00553F37"/>
    <w:rsid w:val="005541F4"/>
    <w:rsid w:val="00554441"/>
    <w:rsid w:val="005548C3"/>
    <w:rsid w:val="00554CEF"/>
    <w:rsid w:val="00555014"/>
    <w:rsid w:val="0055560D"/>
    <w:rsid w:val="00556066"/>
    <w:rsid w:val="00556620"/>
    <w:rsid w:val="00557BA9"/>
    <w:rsid w:val="00557CDC"/>
    <w:rsid w:val="00557DB2"/>
    <w:rsid w:val="00557F9F"/>
    <w:rsid w:val="005600F3"/>
    <w:rsid w:val="005604E5"/>
    <w:rsid w:val="005606CE"/>
    <w:rsid w:val="0056075C"/>
    <w:rsid w:val="005608A5"/>
    <w:rsid w:val="00560C94"/>
    <w:rsid w:val="00561299"/>
    <w:rsid w:val="00561A07"/>
    <w:rsid w:val="00561F13"/>
    <w:rsid w:val="00562ED6"/>
    <w:rsid w:val="0056377A"/>
    <w:rsid w:val="00563E79"/>
    <w:rsid w:val="00563F41"/>
    <w:rsid w:val="005640CA"/>
    <w:rsid w:val="00564AF3"/>
    <w:rsid w:val="00564CAE"/>
    <w:rsid w:val="00565AE7"/>
    <w:rsid w:val="00565B52"/>
    <w:rsid w:val="00565CCA"/>
    <w:rsid w:val="005662DD"/>
    <w:rsid w:val="005668C6"/>
    <w:rsid w:val="0056708A"/>
    <w:rsid w:val="00570119"/>
    <w:rsid w:val="005705CC"/>
    <w:rsid w:val="00571199"/>
    <w:rsid w:val="0057148A"/>
    <w:rsid w:val="00571AFA"/>
    <w:rsid w:val="00571CCE"/>
    <w:rsid w:val="00572428"/>
    <w:rsid w:val="00572491"/>
    <w:rsid w:val="005724F1"/>
    <w:rsid w:val="00572DA1"/>
    <w:rsid w:val="005730D2"/>
    <w:rsid w:val="0057334A"/>
    <w:rsid w:val="00573789"/>
    <w:rsid w:val="00574A97"/>
    <w:rsid w:val="005753AA"/>
    <w:rsid w:val="0057549E"/>
    <w:rsid w:val="005758AA"/>
    <w:rsid w:val="00575978"/>
    <w:rsid w:val="00575E51"/>
    <w:rsid w:val="0057634F"/>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87C"/>
    <w:rsid w:val="00582A62"/>
    <w:rsid w:val="00582E69"/>
    <w:rsid w:val="0058311B"/>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4BD"/>
    <w:rsid w:val="0059080A"/>
    <w:rsid w:val="00590F34"/>
    <w:rsid w:val="00591885"/>
    <w:rsid w:val="00591E30"/>
    <w:rsid w:val="00592547"/>
    <w:rsid w:val="00592AE0"/>
    <w:rsid w:val="00593B52"/>
    <w:rsid w:val="00594705"/>
    <w:rsid w:val="00594D85"/>
    <w:rsid w:val="00594E32"/>
    <w:rsid w:val="00594F2F"/>
    <w:rsid w:val="00595B36"/>
    <w:rsid w:val="00595C35"/>
    <w:rsid w:val="00595DFD"/>
    <w:rsid w:val="00595FD8"/>
    <w:rsid w:val="00596D7F"/>
    <w:rsid w:val="005971F4"/>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AFB"/>
    <w:rsid w:val="005B7765"/>
    <w:rsid w:val="005B7A4A"/>
    <w:rsid w:val="005B7D89"/>
    <w:rsid w:val="005C00E3"/>
    <w:rsid w:val="005C0323"/>
    <w:rsid w:val="005C07AA"/>
    <w:rsid w:val="005C1250"/>
    <w:rsid w:val="005C1B5D"/>
    <w:rsid w:val="005C1F6C"/>
    <w:rsid w:val="005C27E3"/>
    <w:rsid w:val="005C28FA"/>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1B78"/>
    <w:rsid w:val="005D248C"/>
    <w:rsid w:val="005D269B"/>
    <w:rsid w:val="005D2718"/>
    <w:rsid w:val="005D274C"/>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364"/>
    <w:rsid w:val="005F240C"/>
    <w:rsid w:val="005F248C"/>
    <w:rsid w:val="005F2DFE"/>
    <w:rsid w:val="005F39FB"/>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6DBE"/>
    <w:rsid w:val="00610D95"/>
    <w:rsid w:val="006110F9"/>
    <w:rsid w:val="0061133E"/>
    <w:rsid w:val="006114AF"/>
    <w:rsid w:val="00611A12"/>
    <w:rsid w:val="00611C7B"/>
    <w:rsid w:val="00612152"/>
    <w:rsid w:val="00612204"/>
    <w:rsid w:val="00612346"/>
    <w:rsid w:val="00612E38"/>
    <w:rsid w:val="0061308E"/>
    <w:rsid w:val="006136DD"/>
    <w:rsid w:val="006142FF"/>
    <w:rsid w:val="006156A1"/>
    <w:rsid w:val="0061588D"/>
    <w:rsid w:val="00615C87"/>
    <w:rsid w:val="00616072"/>
    <w:rsid w:val="0061623E"/>
    <w:rsid w:val="00616523"/>
    <w:rsid w:val="006174DE"/>
    <w:rsid w:val="0061752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679"/>
    <w:rsid w:val="00630734"/>
    <w:rsid w:val="00632073"/>
    <w:rsid w:val="006320BE"/>
    <w:rsid w:val="006320C5"/>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743"/>
    <w:rsid w:val="006458A4"/>
    <w:rsid w:val="006464C4"/>
    <w:rsid w:val="006467DE"/>
    <w:rsid w:val="006468FE"/>
    <w:rsid w:val="00646C13"/>
    <w:rsid w:val="00647216"/>
    <w:rsid w:val="0064727F"/>
    <w:rsid w:val="00647C5C"/>
    <w:rsid w:val="00647D1E"/>
    <w:rsid w:val="00650B2B"/>
    <w:rsid w:val="0065155F"/>
    <w:rsid w:val="0065165F"/>
    <w:rsid w:val="00651C61"/>
    <w:rsid w:val="00651CD8"/>
    <w:rsid w:val="00652B3B"/>
    <w:rsid w:val="006532DA"/>
    <w:rsid w:val="006536BA"/>
    <w:rsid w:val="00653BAD"/>
    <w:rsid w:val="00653C69"/>
    <w:rsid w:val="00654052"/>
    <w:rsid w:val="00654184"/>
    <w:rsid w:val="006548AB"/>
    <w:rsid w:val="006550AA"/>
    <w:rsid w:val="006556A6"/>
    <w:rsid w:val="0065571D"/>
    <w:rsid w:val="0065668B"/>
    <w:rsid w:val="00657492"/>
    <w:rsid w:val="006575BB"/>
    <w:rsid w:val="00657B87"/>
    <w:rsid w:val="00657E59"/>
    <w:rsid w:val="006606FA"/>
    <w:rsid w:val="006609CB"/>
    <w:rsid w:val="00661462"/>
    <w:rsid w:val="00661B4F"/>
    <w:rsid w:val="00661CB8"/>
    <w:rsid w:val="00661E38"/>
    <w:rsid w:val="00662505"/>
    <w:rsid w:val="00663623"/>
    <w:rsid w:val="0066381A"/>
    <w:rsid w:val="00663C47"/>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12"/>
    <w:rsid w:val="00674C91"/>
    <w:rsid w:val="00674D4B"/>
    <w:rsid w:val="006750FD"/>
    <w:rsid w:val="00675860"/>
    <w:rsid w:val="00675F08"/>
    <w:rsid w:val="00676280"/>
    <w:rsid w:val="0067702B"/>
    <w:rsid w:val="00677D53"/>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322"/>
    <w:rsid w:val="00687CB7"/>
    <w:rsid w:val="00687D7B"/>
    <w:rsid w:val="00690501"/>
    <w:rsid w:val="00690CE3"/>
    <w:rsid w:val="00690EA9"/>
    <w:rsid w:val="00691494"/>
    <w:rsid w:val="00691DBF"/>
    <w:rsid w:val="006923A5"/>
    <w:rsid w:val="0069251C"/>
    <w:rsid w:val="00692B3E"/>
    <w:rsid w:val="00692C77"/>
    <w:rsid w:val="00692CF4"/>
    <w:rsid w:val="00692F78"/>
    <w:rsid w:val="00692FBA"/>
    <w:rsid w:val="0069308F"/>
    <w:rsid w:val="006930CC"/>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E95"/>
    <w:rsid w:val="006A1FBC"/>
    <w:rsid w:val="006A1FC3"/>
    <w:rsid w:val="006A1FE9"/>
    <w:rsid w:val="006A20D2"/>
    <w:rsid w:val="006A2314"/>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A13"/>
    <w:rsid w:val="006B005C"/>
    <w:rsid w:val="006B0345"/>
    <w:rsid w:val="006B0EC9"/>
    <w:rsid w:val="006B0F7A"/>
    <w:rsid w:val="006B1004"/>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D0"/>
    <w:rsid w:val="006C041F"/>
    <w:rsid w:val="006C206D"/>
    <w:rsid w:val="006C21C7"/>
    <w:rsid w:val="006C2442"/>
    <w:rsid w:val="006C2F12"/>
    <w:rsid w:val="006C33D9"/>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C90"/>
    <w:rsid w:val="006D3EBA"/>
    <w:rsid w:val="006D51C9"/>
    <w:rsid w:val="006D56F1"/>
    <w:rsid w:val="006D5FDB"/>
    <w:rsid w:val="006D6A24"/>
    <w:rsid w:val="006D76CF"/>
    <w:rsid w:val="006D76E2"/>
    <w:rsid w:val="006D795C"/>
    <w:rsid w:val="006E0376"/>
    <w:rsid w:val="006E04C9"/>
    <w:rsid w:val="006E07CA"/>
    <w:rsid w:val="006E0A52"/>
    <w:rsid w:val="006E1707"/>
    <w:rsid w:val="006E18F9"/>
    <w:rsid w:val="006E24EA"/>
    <w:rsid w:val="006E2E62"/>
    <w:rsid w:val="006E321C"/>
    <w:rsid w:val="006E4177"/>
    <w:rsid w:val="006E41E0"/>
    <w:rsid w:val="006E4C24"/>
    <w:rsid w:val="006E5EE5"/>
    <w:rsid w:val="006E6B10"/>
    <w:rsid w:val="006E6B38"/>
    <w:rsid w:val="006E6CDF"/>
    <w:rsid w:val="006E79C7"/>
    <w:rsid w:val="006F03B8"/>
    <w:rsid w:val="006F04CB"/>
    <w:rsid w:val="006F0D60"/>
    <w:rsid w:val="006F0F2C"/>
    <w:rsid w:val="006F12B1"/>
    <w:rsid w:val="006F1449"/>
    <w:rsid w:val="006F145E"/>
    <w:rsid w:val="006F1B94"/>
    <w:rsid w:val="006F2186"/>
    <w:rsid w:val="006F285E"/>
    <w:rsid w:val="006F2A34"/>
    <w:rsid w:val="006F3093"/>
    <w:rsid w:val="006F32B8"/>
    <w:rsid w:val="006F3CFD"/>
    <w:rsid w:val="006F4E7C"/>
    <w:rsid w:val="006F54D9"/>
    <w:rsid w:val="006F5937"/>
    <w:rsid w:val="006F693A"/>
    <w:rsid w:val="006F7680"/>
    <w:rsid w:val="006F77ED"/>
    <w:rsid w:val="006F7A32"/>
    <w:rsid w:val="006F7BA8"/>
    <w:rsid w:val="006F7C16"/>
    <w:rsid w:val="007004AD"/>
    <w:rsid w:val="00700624"/>
    <w:rsid w:val="00700CF0"/>
    <w:rsid w:val="007012B5"/>
    <w:rsid w:val="00701639"/>
    <w:rsid w:val="00701EC3"/>
    <w:rsid w:val="00702DCB"/>
    <w:rsid w:val="00702DEE"/>
    <w:rsid w:val="00702EA6"/>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8A0"/>
    <w:rsid w:val="00712192"/>
    <w:rsid w:val="007123AA"/>
    <w:rsid w:val="0071274F"/>
    <w:rsid w:val="00712C9E"/>
    <w:rsid w:val="00713904"/>
    <w:rsid w:val="0071510B"/>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04F"/>
    <w:rsid w:val="007276C9"/>
    <w:rsid w:val="007277FF"/>
    <w:rsid w:val="00731D3F"/>
    <w:rsid w:val="00732063"/>
    <w:rsid w:val="00732291"/>
    <w:rsid w:val="0073236D"/>
    <w:rsid w:val="00732516"/>
    <w:rsid w:val="007327BE"/>
    <w:rsid w:val="007333F1"/>
    <w:rsid w:val="007336C9"/>
    <w:rsid w:val="007349CA"/>
    <w:rsid w:val="00734A69"/>
    <w:rsid w:val="00734BF4"/>
    <w:rsid w:val="007357E4"/>
    <w:rsid w:val="007359F3"/>
    <w:rsid w:val="007365B8"/>
    <w:rsid w:val="007375E9"/>
    <w:rsid w:val="00737661"/>
    <w:rsid w:val="00740494"/>
    <w:rsid w:val="00741EBF"/>
    <w:rsid w:val="00742C12"/>
    <w:rsid w:val="00742ED7"/>
    <w:rsid w:val="00743325"/>
    <w:rsid w:val="007434DF"/>
    <w:rsid w:val="00743664"/>
    <w:rsid w:val="00743A52"/>
    <w:rsid w:val="007445FF"/>
    <w:rsid w:val="007446AE"/>
    <w:rsid w:val="007448A9"/>
    <w:rsid w:val="00745CC2"/>
    <w:rsid w:val="00745DA3"/>
    <w:rsid w:val="0074641C"/>
    <w:rsid w:val="0074672D"/>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D89"/>
    <w:rsid w:val="0075208F"/>
    <w:rsid w:val="007522D9"/>
    <w:rsid w:val="00752F3D"/>
    <w:rsid w:val="0075322A"/>
    <w:rsid w:val="007534E7"/>
    <w:rsid w:val="00753694"/>
    <w:rsid w:val="00753BFC"/>
    <w:rsid w:val="00754506"/>
    <w:rsid w:val="00755524"/>
    <w:rsid w:val="00755755"/>
    <w:rsid w:val="00756779"/>
    <w:rsid w:val="00756922"/>
    <w:rsid w:val="0075703F"/>
    <w:rsid w:val="00757515"/>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809"/>
    <w:rsid w:val="00776AD1"/>
    <w:rsid w:val="00776B08"/>
    <w:rsid w:val="00776EEC"/>
    <w:rsid w:val="00777547"/>
    <w:rsid w:val="007806F4"/>
    <w:rsid w:val="007813C0"/>
    <w:rsid w:val="00781CC4"/>
    <w:rsid w:val="00782CF1"/>
    <w:rsid w:val="00784695"/>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290A"/>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2903"/>
    <w:rsid w:val="007A359A"/>
    <w:rsid w:val="007A3639"/>
    <w:rsid w:val="007A3679"/>
    <w:rsid w:val="007A38D9"/>
    <w:rsid w:val="007A4820"/>
    <w:rsid w:val="007A50AB"/>
    <w:rsid w:val="007A5171"/>
    <w:rsid w:val="007A5BAF"/>
    <w:rsid w:val="007A6168"/>
    <w:rsid w:val="007A6FA8"/>
    <w:rsid w:val="007A70EA"/>
    <w:rsid w:val="007A73EB"/>
    <w:rsid w:val="007A7800"/>
    <w:rsid w:val="007A7C4A"/>
    <w:rsid w:val="007A7CFA"/>
    <w:rsid w:val="007B17E1"/>
    <w:rsid w:val="007B1985"/>
    <w:rsid w:val="007B2114"/>
    <w:rsid w:val="007B2A18"/>
    <w:rsid w:val="007B2C60"/>
    <w:rsid w:val="007B3423"/>
    <w:rsid w:val="007B45B2"/>
    <w:rsid w:val="007B4E1F"/>
    <w:rsid w:val="007B5E89"/>
    <w:rsid w:val="007B5FA7"/>
    <w:rsid w:val="007B6195"/>
    <w:rsid w:val="007B7315"/>
    <w:rsid w:val="007B76B9"/>
    <w:rsid w:val="007B770F"/>
    <w:rsid w:val="007B7E1D"/>
    <w:rsid w:val="007C0000"/>
    <w:rsid w:val="007C01EB"/>
    <w:rsid w:val="007C04BE"/>
    <w:rsid w:val="007C060F"/>
    <w:rsid w:val="007C065C"/>
    <w:rsid w:val="007C09E0"/>
    <w:rsid w:val="007C0FCB"/>
    <w:rsid w:val="007C147A"/>
    <w:rsid w:val="007C3897"/>
    <w:rsid w:val="007C3AF0"/>
    <w:rsid w:val="007C3B35"/>
    <w:rsid w:val="007C3E4E"/>
    <w:rsid w:val="007C4116"/>
    <w:rsid w:val="007C451C"/>
    <w:rsid w:val="007C4703"/>
    <w:rsid w:val="007C475A"/>
    <w:rsid w:val="007C5218"/>
    <w:rsid w:val="007C5704"/>
    <w:rsid w:val="007C5C08"/>
    <w:rsid w:val="007C66FE"/>
    <w:rsid w:val="007C6BB7"/>
    <w:rsid w:val="007C6F0B"/>
    <w:rsid w:val="007C7988"/>
    <w:rsid w:val="007D07DF"/>
    <w:rsid w:val="007D08F3"/>
    <w:rsid w:val="007D1D9D"/>
    <w:rsid w:val="007D21F6"/>
    <w:rsid w:val="007D2F6C"/>
    <w:rsid w:val="007D3C6A"/>
    <w:rsid w:val="007D3E38"/>
    <w:rsid w:val="007D420A"/>
    <w:rsid w:val="007D4505"/>
    <w:rsid w:val="007D452A"/>
    <w:rsid w:val="007D4547"/>
    <w:rsid w:val="007D4859"/>
    <w:rsid w:val="007D4E48"/>
    <w:rsid w:val="007D5330"/>
    <w:rsid w:val="007D5398"/>
    <w:rsid w:val="007D599B"/>
    <w:rsid w:val="007D5A5D"/>
    <w:rsid w:val="007D5FE0"/>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A0"/>
    <w:rsid w:val="007E4BE0"/>
    <w:rsid w:val="007E4E4F"/>
    <w:rsid w:val="007E4F43"/>
    <w:rsid w:val="007E527B"/>
    <w:rsid w:val="007E5498"/>
    <w:rsid w:val="007E58B6"/>
    <w:rsid w:val="007E5B97"/>
    <w:rsid w:val="007E5DD9"/>
    <w:rsid w:val="007E62DE"/>
    <w:rsid w:val="007E6345"/>
    <w:rsid w:val="007E68E6"/>
    <w:rsid w:val="007E719E"/>
    <w:rsid w:val="007E71AC"/>
    <w:rsid w:val="007E7BBE"/>
    <w:rsid w:val="007E7F56"/>
    <w:rsid w:val="007F1B5F"/>
    <w:rsid w:val="007F1C4B"/>
    <w:rsid w:val="007F2239"/>
    <w:rsid w:val="007F23DE"/>
    <w:rsid w:val="007F2F9B"/>
    <w:rsid w:val="007F3BD4"/>
    <w:rsid w:val="007F5072"/>
    <w:rsid w:val="007F540E"/>
    <w:rsid w:val="007F5BEF"/>
    <w:rsid w:val="007F5C99"/>
    <w:rsid w:val="007F6025"/>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C09"/>
    <w:rsid w:val="008111CF"/>
    <w:rsid w:val="008112DB"/>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97A"/>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953"/>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FCB"/>
    <w:rsid w:val="00831EFB"/>
    <w:rsid w:val="00832053"/>
    <w:rsid w:val="00832D2C"/>
    <w:rsid w:val="00835A4F"/>
    <w:rsid w:val="00835D93"/>
    <w:rsid w:val="00837C61"/>
    <w:rsid w:val="00837F8C"/>
    <w:rsid w:val="0084004B"/>
    <w:rsid w:val="008405C2"/>
    <w:rsid w:val="00840B43"/>
    <w:rsid w:val="00840D28"/>
    <w:rsid w:val="008418C6"/>
    <w:rsid w:val="00842A5B"/>
    <w:rsid w:val="008433CB"/>
    <w:rsid w:val="0084510D"/>
    <w:rsid w:val="008453D1"/>
    <w:rsid w:val="00845810"/>
    <w:rsid w:val="00845D07"/>
    <w:rsid w:val="00846254"/>
    <w:rsid w:val="00846EA1"/>
    <w:rsid w:val="00850D0D"/>
    <w:rsid w:val="00851065"/>
    <w:rsid w:val="00851F0A"/>
    <w:rsid w:val="00852597"/>
    <w:rsid w:val="008528C8"/>
    <w:rsid w:val="00852FA3"/>
    <w:rsid w:val="008533BD"/>
    <w:rsid w:val="0085342B"/>
    <w:rsid w:val="00853502"/>
    <w:rsid w:val="008536A7"/>
    <w:rsid w:val="00853876"/>
    <w:rsid w:val="00854322"/>
    <w:rsid w:val="008544E2"/>
    <w:rsid w:val="00855B44"/>
    <w:rsid w:val="008563B5"/>
    <w:rsid w:val="008567C0"/>
    <w:rsid w:val="00856AF6"/>
    <w:rsid w:val="0085725D"/>
    <w:rsid w:val="008606AA"/>
    <w:rsid w:val="00861562"/>
    <w:rsid w:val="00862843"/>
    <w:rsid w:val="00862E0A"/>
    <w:rsid w:val="00862EB6"/>
    <w:rsid w:val="00862ED6"/>
    <w:rsid w:val="00863046"/>
    <w:rsid w:val="008632EB"/>
    <w:rsid w:val="00863729"/>
    <w:rsid w:val="00863B65"/>
    <w:rsid w:val="008645DF"/>
    <w:rsid w:val="0086469E"/>
    <w:rsid w:val="00864B3A"/>
    <w:rsid w:val="00864D06"/>
    <w:rsid w:val="00864E9F"/>
    <w:rsid w:val="008658B4"/>
    <w:rsid w:val="00865E4B"/>
    <w:rsid w:val="008666D7"/>
    <w:rsid w:val="00866984"/>
    <w:rsid w:val="00866CEB"/>
    <w:rsid w:val="00866FF4"/>
    <w:rsid w:val="008673F4"/>
    <w:rsid w:val="008674CB"/>
    <w:rsid w:val="00867DCF"/>
    <w:rsid w:val="008705D5"/>
    <w:rsid w:val="0087064D"/>
    <w:rsid w:val="008716D6"/>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0CB7"/>
    <w:rsid w:val="0088167C"/>
    <w:rsid w:val="008818A9"/>
    <w:rsid w:val="00881A04"/>
    <w:rsid w:val="008820CA"/>
    <w:rsid w:val="00882299"/>
    <w:rsid w:val="00882E2C"/>
    <w:rsid w:val="008832E2"/>
    <w:rsid w:val="0088333F"/>
    <w:rsid w:val="00883736"/>
    <w:rsid w:val="00883B21"/>
    <w:rsid w:val="00883E85"/>
    <w:rsid w:val="0088420F"/>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1FEE"/>
    <w:rsid w:val="008920B6"/>
    <w:rsid w:val="0089283F"/>
    <w:rsid w:val="008928B2"/>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292F"/>
    <w:rsid w:val="008B30C5"/>
    <w:rsid w:val="008B31AA"/>
    <w:rsid w:val="008B355F"/>
    <w:rsid w:val="008B405A"/>
    <w:rsid w:val="008B4291"/>
    <w:rsid w:val="008B5467"/>
    <w:rsid w:val="008B6E01"/>
    <w:rsid w:val="008B75B2"/>
    <w:rsid w:val="008B76D8"/>
    <w:rsid w:val="008B7B1E"/>
    <w:rsid w:val="008B7EA4"/>
    <w:rsid w:val="008C0619"/>
    <w:rsid w:val="008C0649"/>
    <w:rsid w:val="008C096A"/>
    <w:rsid w:val="008C0BA8"/>
    <w:rsid w:val="008C126C"/>
    <w:rsid w:val="008C1579"/>
    <w:rsid w:val="008C19D5"/>
    <w:rsid w:val="008C28A1"/>
    <w:rsid w:val="008C2D74"/>
    <w:rsid w:val="008C334A"/>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2D35"/>
    <w:rsid w:val="008D3093"/>
    <w:rsid w:val="008D31D7"/>
    <w:rsid w:val="008D354A"/>
    <w:rsid w:val="008D39AE"/>
    <w:rsid w:val="008D3BD1"/>
    <w:rsid w:val="008D3D8B"/>
    <w:rsid w:val="008D41CA"/>
    <w:rsid w:val="008D4679"/>
    <w:rsid w:val="008D5328"/>
    <w:rsid w:val="008D53AF"/>
    <w:rsid w:val="008D5AA3"/>
    <w:rsid w:val="008D5E53"/>
    <w:rsid w:val="008D6B11"/>
    <w:rsid w:val="008D6CD4"/>
    <w:rsid w:val="008D6F1C"/>
    <w:rsid w:val="008D6F76"/>
    <w:rsid w:val="008D75D3"/>
    <w:rsid w:val="008E0178"/>
    <w:rsid w:val="008E04CF"/>
    <w:rsid w:val="008E04D2"/>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107"/>
    <w:rsid w:val="00903D79"/>
    <w:rsid w:val="00903E05"/>
    <w:rsid w:val="009041BB"/>
    <w:rsid w:val="00904A29"/>
    <w:rsid w:val="0090504F"/>
    <w:rsid w:val="009050FA"/>
    <w:rsid w:val="00905257"/>
    <w:rsid w:val="00905462"/>
    <w:rsid w:val="00906BBA"/>
    <w:rsid w:val="00910F40"/>
    <w:rsid w:val="0091143B"/>
    <w:rsid w:val="00912622"/>
    <w:rsid w:val="0091269E"/>
    <w:rsid w:val="00912A05"/>
    <w:rsid w:val="00912A48"/>
    <w:rsid w:val="00912AA2"/>
    <w:rsid w:val="00913BB5"/>
    <w:rsid w:val="00913C6C"/>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29B"/>
    <w:rsid w:val="00927EEA"/>
    <w:rsid w:val="009303D4"/>
    <w:rsid w:val="009318D1"/>
    <w:rsid w:val="00932148"/>
    <w:rsid w:val="009322C1"/>
    <w:rsid w:val="00932D60"/>
    <w:rsid w:val="00932FAD"/>
    <w:rsid w:val="009332BA"/>
    <w:rsid w:val="00933EA0"/>
    <w:rsid w:val="0093423E"/>
    <w:rsid w:val="00934386"/>
    <w:rsid w:val="009347DB"/>
    <w:rsid w:val="009349B1"/>
    <w:rsid w:val="00935D12"/>
    <w:rsid w:val="0093607B"/>
    <w:rsid w:val="0093635B"/>
    <w:rsid w:val="00936CBD"/>
    <w:rsid w:val="00937318"/>
    <w:rsid w:val="0093796E"/>
    <w:rsid w:val="00937AF9"/>
    <w:rsid w:val="00940272"/>
    <w:rsid w:val="009407AC"/>
    <w:rsid w:val="00940BBB"/>
    <w:rsid w:val="00940F89"/>
    <w:rsid w:val="0094131B"/>
    <w:rsid w:val="00941C0D"/>
    <w:rsid w:val="009424AD"/>
    <w:rsid w:val="00942902"/>
    <w:rsid w:val="00943A67"/>
    <w:rsid w:val="00944015"/>
    <w:rsid w:val="00944338"/>
    <w:rsid w:val="00944A53"/>
    <w:rsid w:val="00944F76"/>
    <w:rsid w:val="00945FE3"/>
    <w:rsid w:val="00946E58"/>
    <w:rsid w:val="0094743B"/>
    <w:rsid w:val="00947FDF"/>
    <w:rsid w:val="0095018F"/>
    <w:rsid w:val="009503B3"/>
    <w:rsid w:val="00950FB4"/>
    <w:rsid w:val="00952539"/>
    <w:rsid w:val="00952541"/>
    <w:rsid w:val="00952722"/>
    <w:rsid w:val="00952A76"/>
    <w:rsid w:val="00952B2D"/>
    <w:rsid w:val="00952EBA"/>
    <w:rsid w:val="00953F9E"/>
    <w:rsid w:val="00954EFE"/>
    <w:rsid w:val="0095540D"/>
    <w:rsid w:val="009555FF"/>
    <w:rsid w:val="00955DFD"/>
    <w:rsid w:val="009569FE"/>
    <w:rsid w:val="00956BD9"/>
    <w:rsid w:val="00956DD7"/>
    <w:rsid w:val="009577CD"/>
    <w:rsid w:val="00960167"/>
    <w:rsid w:val="00960279"/>
    <w:rsid w:val="009608BB"/>
    <w:rsid w:val="00960C2F"/>
    <w:rsid w:val="00960F40"/>
    <w:rsid w:val="0096161C"/>
    <w:rsid w:val="009619DA"/>
    <w:rsid w:val="00962305"/>
    <w:rsid w:val="00963234"/>
    <w:rsid w:val="0096328D"/>
    <w:rsid w:val="00963578"/>
    <w:rsid w:val="00963842"/>
    <w:rsid w:val="009644F4"/>
    <w:rsid w:val="00965B2E"/>
    <w:rsid w:val="00965BA5"/>
    <w:rsid w:val="00966B6C"/>
    <w:rsid w:val="00967177"/>
    <w:rsid w:val="00967586"/>
    <w:rsid w:val="009677B3"/>
    <w:rsid w:val="009678C9"/>
    <w:rsid w:val="00967A9E"/>
    <w:rsid w:val="00967AAE"/>
    <w:rsid w:val="00967E30"/>
    <w:rsid w:val="0097020E"/>
    <w:rsid w:val="00970605"/>
    <w:rsid w:val="009708B8"/>
    <w:rsid w:val="00970C43"/>
    <w:rsid w:val="009711AF"/>
    <w:rsid w:val="009716B6"/>
    <w:rsid w:val="0097387F"/>
    <w:rsid w:val="009738AE"/>
    <w:rsid w:val="0097454D"/>
    <w:rsid w:val="00974770"/>
    <w:rsid w:val="0097481C"/>
    <w:rsid w:val="00975270"/>
    <w:rsid w:val="0097554A"/>
    <w:rsid w:val="00976EC0"/>
    <w:rsid w:val="009775E2"/>
    <w:rsid w:val="009778EE"/>
    <w:rsid w:val="0098005A"/>
    <w:rsid w:val="009808FC"/>
    <w:rsid w:val="00980A09"/>
    <w:rsid w:val="009816C6"/>
    <w:rsid w:val="009819AA"/>
    <w:rsid w:val="00982414"/>
    <w:rsid w:val="00982ABD"/>
    <w:rsid w:val="009835FC"/>
    <w:rsid w:val="009839A6"/>
    <w:rsid w:val="00983A27"/>
    <w:rsid w:val="00983A64"/>
    <w:rsid w:val="0098559D"/>
    <w:rsid w:val="00985B91"/>
    <w:rsid w:val="00985E91"/>
    <w:rsid w:val="00985FEB"/>
    <w:rsid w:val="0098630F"/>
    <w:rsid w:val="009863BD"/>
    <w:rsid w:val="00986C13"/>
    <w:rsid w:val="00986DF3"/>
    <w:rsid w:val="00986E90"/>
    <w:rsid w:val="00986EFA"/>
    <w:rsid w:val="00986FEC"/>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B7E09"/>
    <w:rsid w:val="009C107D"/>
    <w:rsid w:val="009C1238"/>
    <w:rsid w:val="009C1487"/>
    <w:rsid w:val="009C27A2"/>
    <w:rsid w:val="009C2900"/>
    <w:rsid w:val="009C3082"/>
    <w:rsid w:val="009C3816"/>
    <w:rsid w:val="009C3DDC"/>
    <w:rsid w:val="009C3FBC"/>
    <w:rsid w:val="009C4099"/>
    <w:rsid w:val="009C4CC7"/>
    <w:rsid w:val="009C4CFF"/>
    <w:rsid w:val="009C6105"/>
    <w:rsid w:val="009C6318"/>
    <w:rsid w:val="009C6614"/>
    <w:rsid w:val="009C6723"/>
    <w:rsid w:val="009C7416"/>
    <w:rsid w:val="009C761E"/>
    <w:rsid w:val="009D071F"/>
    <w:rsid w:val="009D0C42"/>
    <w:rsid w:val="009D0EBE"/>
    <w:rsid w:val="009D0FB9"/>
    <w:rsid w:val="009D1E07"/>
    <w:rsid w:val="009D1F90"/>
    <w:rsid w:val="009D248A"/>
    <w:rsid w:val="009D250A"/>
    <w:rsid w:val="009D2590"/>
    <w:rsid w:val="009D2891"/>
    <w:rsid w:val="009D2CB5"/>
    <w:rsid w:val="009D3466"/>
    <w:rsid w:val="009D38A5"/>
    <w:rsid w:val="009D3D32"/>
    <w:rsid w:val="009D3FB5"/>
    <w:rsid w:val="009D42DD"/>
    <w:rsid w:val="009D44F2"/>
    <w:rsid w:val="009D4A38"/>
    <w:rsid w:val="009D4EAB"/>
    <w:rsid w:val="009D5026"/>
    <w:rsid w:val="009D66B0"/>
    <w:rsid w:val="009D6CA9"/>
    <w:rsid w:val="009D6E5D"/>
    <w:rsid w:val="009D6ED4"/>
    <w:rsid w:val="009D741C"/>
    <w:rsid w:val="009D74A1"/>
    <w:rsid w:val="009D75AB"/>
    <w:rsid w:val="009D7CB1"/>
    <w:rsid w:val="009E02D4"/>
    <w:rsid w:val="009E07D8"/>
    <w:rsid w:val="009E07FD"/>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289"/>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570"/>
    <w:rsid w:val="00A01950"/>
    <w:rsid w:val="00A01FF9"/>
    <w:rsid w:val="00A028B1"/>
    <w:rsid w:val="00A0312C"/>
    <w:rsid w:val="00A03241"/>
    <w:rsid w:val="00A04296"/>
    <w:rsid w:val="00A0442C"/>
    <w:rsid w:val="00A0478F"/>
    <w:rsid w:val="00A04813"/>
    <w:rsid w:val="00A04AE8"/>
    <w:rsid w:val="00A04FA1"/>
    <w:rsid w:val="00A05786"/>
    <w:rsid w:val="00A057B8"/>
    <w:rsid w:val="00A06B8D"/>
    <w:rsid w:val="00A07024"/>
    <w:rsid w:val="00A071E1"/>
    <w:rsid w:val="00A07391"/>
    <w:rsid w:val="00A074C4"/>
    <w:rsid w:val="00A10421"/>
    <w:rsid w:val="00A1068D"/>
    <w:rsid w:val="00A11128"/>
    <w:rsid w:val="00A11339"/>
    <w:rsid w:val="00A11D47"/>
    <w:rsid w:val="00A11EEC"/>
    <w:rsid w:val="00A12261"/>
    <w:rsid w:val="00A12BC2"/>
    <w:rsid w:val="00A12CB5"/>
    <w:rsid w:val="00A12DF8"/>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334"/>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182"/>
    <w:rsid w:val="00A36AC5"/>
    <w:rsid w:val="00A3720B"/>
    <w:rsid w:val="00A37459"/>
    <w:rsid w:val="00A37833"/>
    <w:rsid w:val="00A378ED"/>
    <w:rsid w:val="00A37FBE"/>
    <w:rsid w:val="00A37FF4"/>
    <w:rsid w:val="00A400F9"/>
    <w:rsid w:val="00A40DC9"/>
    <w:rsid w:val="00A4105A"/>
    <w:rsid w:val="00A41A9A"/>
    <w:rsid w:val="00A41E86"/>
    <w:rsid w:val="00A42262"/>
    <w:rsid w:val="00A4275A"/>
    <w:rsid w:val="00A42850"/>
    <w:rsid w:val="00A4386E"/>
    <w:rsid w:val="00A448BE"/>
    <w:rsid w:val="00A44BE6"/>
    <w:rsid w:val="00A457DE"/>
    <w:rsid w:val="00A45820"/>
    <w:rsid w:val="00A45ABD"/>
    <w:rsid w:val="00A45B67"/>
    <w:rsid w:val="00A45CAB"/>
    <w:rsid w:val="00A45ECE"/>
    <w:rsid w:val="00A45FD5"/>
    <w:rsid w:val="00A462CC"/>
    <w:rsid w:val="00A46439"/>
    <w:rsid w:val="00A464EF"/>
    <w:rsid w:val="00A465AE"/>
    <w:rsid w:val="00A46AB6"/>
    <w:rsid w:val="00A46EEC"/>
    <w:rsid w:val="00A46F34"/>
    <w:rsid w:val="00A4787C"/>
    <w:rsid w:val="00A4790D"/>
    <w:rsid w:val="00A479B2"/>
    <w:rsid w:val="00A5069E"/>
    <w:rsid w:val="00A50BB5"/>
    <w:rsid w:val="00A511FC"/>
    <w:rsid w:val="00A512C9"/>
    <w:rsid w:val="00A518DE"/>
    <w:rsid w:val="00A5247F"/>
    <w:rsid w:val="00A527AC"/>
    <w:rsid w:val="00A52C9A"/>
    <w:rsid w:val="00A5309F"/>
    <w:rsid w:val="00A53907"/>
    <w:rsid w:val="00A53A51"/>
    <w:rsid w:val="00A53D8D"/>
    <w:rsid w:val="00A5418F"/>
    <w:rsid w:val="00A548E4"/>
    <w:rsid w:val="00A5509C"/>
    <w:rsid w:val="00A557A1"/>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18C3"/>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31C0"/>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0E46"/>
    <w:rsid w:val="00A91157"/>
    <w:rsid w:val="00A9160A"/>
    <w:rsid w:val="00A925DC"/>
    <w:rsid w:val="00A9360E"/>
    <w:rsid w:val="00A93BA9"/>
    <w:rsid w:val="00A93D32"/>
    <w:rsid w:val="00A94099"/>
    <w:rsid w:val="00A94E0A"/>
    <w:rsid w:val="00A94E5A"/>
    <w:rsid w:val="00A95550"/>
    <w:rsid w:val="00A96000"/>
    <w:rsid w:val="00A97221"/>
    <w:rsid w:val="00A9775D"/>
    <w:rsid w:val="00A977FB"/>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4B33"/>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953"/>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8C6"/>
    <w:rsid w:val="00AE2104"/>
    <w:rsid w:val="00AE21AD"/>
    <w:rsid w:val="00AE2960"/>
    <w:rsid w:val="00AE31D3"/>
    <w:rsid w:val="00AE34EC"/>
    <w:rsid w:val="00AE354D"/>
    <w:rsid w:val="00AE4015"/>
    <w:rsid w:val="00AE4A9F"/>
    <w:rsid w:val="00AE70E6"/>
    <w:rsid w:val="00AE76A3"/>
    <w:rsid w:val="00AE7715"/>
    <w:rsid w:val="00AE7A71"/>
    <w:rsid w:val="00AF0AEE"/>
    <w:rsid w:val="00AF23C6"/>
    <w:rsid w:val="00AF3569"/>
    <w:rsid w:val="00AF3979"/>
    <w:rsid w:val="00AF3CFA"/>
    <w:rsid w:val="00AF432A"/>
    <w:rsid w:val="00AF4881"/>
    <w:rsid w:val="00AF4C47"/>
    <w:rsid w:val="00AF4F91"/>
    <w:rsid w:val="00AF5577"/>
    <w:rsid w:val="00AF5912"/>
    <w:rsid w:val="00AF5E85"/>
    <w:rsid w:val="00AF619C"/>
    <w:rsid w:val="00AF61D4"/>
    <w:rsid w:val="00AF6244"/>
    <w:rsid w:val="00AF667A"/>
    <w:rsid w:val="00AF691B"/>
    <w:rsid w:val="00AF6E3C"/>
    <w:rsid w:val="00AF6F42"/>
    <w:rsid w:val="00B00275"/>
    <w:rsid w:val="00B0083F"/>
    <w:rsid w:val="00B00FA8"/>
    <w:rsid w:val="00B0130E"/>
    <w:rsid w:val="00B017DF"/>
    <w:rsid w:val="00B02413"/>
    <w:rsid w:val="00B024B4"/>
    <w:rsid w:val="00B0269C"/>
    <w:rsid w:val="00B02897"/>
    <w:rsid w:val="00B02A74"/>
    <w:rsid w:val="00B03615"/>
    <w:rsid w:val="00B039C7"/>
    <w:rsid w:val="00B060DA"/>
    <w:rsid w:val="00B0621D"/>
    <w:rsid w:val="00B06256"/>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10E"/>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89"/>
    <w:rsid w:val="00B26ECE"/>
    <w:rsid w:val="00B27B59"/>
    <w:rsid w:val="00B3009A"/>
    <w:rsid w:val="00B300EE"/>
    <w:rsid w:val="00B30520"/>
    <w:rsid w:val="00B30CF4"/>
    <w:rsid w:val="00B31D29"/>
    <w:rsid w:val="00B31D50"/>
    <w:rsid w:val="00B320DC"/>
    <w:rsid w:val="00B322DD"/>
    <w:rsid w:val="00B3307D"/>
    <w:rsid w:val="00B3389C"/>
    <w:rsid w:val="00B3426C"/>
    <w:rsid w:val="00B35709"/>
    <w:rsid w:val="00B3572B"/>
    <w:rsid w:val="00B35D0B"/>
    <w:rsid w:val="00B35E49"/>
    <w:rsid w:val="00B36581"/>
    <w:rsid w:val="00B3793A"/>
    <w:rsid w:val="00B37E0F"/>
    <w:rsid w:val="00B37EC7"/>
    <w:rsid w:val="00B4179D"/>
    <w:rsid w:val="00B41E5E"/>
    <w:rsid w:val="00B42453"/>
    <w:rsid w:val="00B42D9D"/>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4FB"/>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918"/>
    <w:rsid w:val="00B65BD2"/>
    <w:rsid w:val="00B65EDB"/>
    <w:rsid w:val="00B662BA"/>
    <w:rsid w:val="00B66466"/>
    <w:rsid w:val="00B67016"/>
    <w:rsid w:val="00B67A5B"/>
    <w:rsid w:val="00B70515"/>
    <w:rsid w:val="00B70FE7"/>
    <w:rsid w:val="00B717F7"/>
    <w:rsid w:val="00B71C4D"/>
    <w:rsid w:val="00B72375"/>
    <w:rsid w:val="00B72C43"/>
    <w:rsid w:val="00B73AAA"/>
    <w:rsid w:val="00B73B27"/>
    <w:rsid w:val="00B745C4"/>
    <w:rsid w:val="00B74685"/>
    <w:rsid w:val="00B80729"/>
    <w:rsid w:val="00B80A5B"/>
    <w:rsid w:val="00B80C93"/>
    <w:rsid w:val="00B80DD4"/>
    <w:rsid w:val="00B8107E"/>
    <w:rsid w:val="00B819BA"/>
    <w:rsid w:val="00B820B3"/>
    <w:rsid w:val="00B82567"/>
    <w:rsid w:val="00B828C3"/>
    <w:rsid w:val="00B82922"/>
    <w:rsid w:val="00B830FA"/>
    <w:rsid w:val="00B83982"/>
    <w:rsid w:val="00B83DDD"/>
    <w:rsid w:val="00B8406E"/>
    <w:rsid w:val="00B8509C"/>
    <w:rsid w:val="00B85536"/>
    <w:rsid w:val="00B85776"/>
    <w:rsid w:val="00B85A43"/>
    <w:rsid w:val="00B901EC"/>
    <w:rsid w:val="00B90662"/>
    <w:rsid w:val="00B90FBA"/>
    <w:rsid w:val="00B9171E"/>
    <w:rsid w:val="00B93C7C"/>
    <w:rsid w:val="00B93E81"/>
    <w:rsid w:val="00B9422D"/>
    <w:rsid w:val="00B94382"/>
    <w:rsid w:val="00B951AB"/>
    <w:rsid w:val="00B95376"/>
    <w:rsid w:val="00B95519"/>
    <w:rsid w:val="00B9555C"/>
    <w:rsid w:val="00B95CB4"/>
    <w:rsid w:val="00B95EE3"/>
    <w:rsid w:val="00B965F0"/>
    <w:rsid w:val="00B967C4"/>
    <w:rsid w:val="00B97307"/>
    <w:rsid w:val="00BA06A8"/>
    <w:rsid w:val="00BA163C"/>
    <w:rsid w:val="00BA1F1E"/>
    <w:rsid w:val="00BA2128"/>
    <w:rsid w:val="00BA2624"/>
    <w:rsid w:val="00BA32C2"/>
    <w:rsid w:val="00BA33E2"/>
    <w:rsid w:val="00BA3C7D"/>
    <w:rsid w:val="00BA3D56"/>
    <w:rsid w:val="00BA4146"/>
    <w:rsid w:val="00BA41FB"/>
    <w:rsid w:val="00BA4378"/>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3A2"/>
    <w:rsid w:val="00BB2975"/>
    <w:rsid w:val="00BB33D7"/>
    <w:rsid w:val="00BB351A"/>
    <w:rsid w:val="00BB3A0E"/>
    <w:rsid w:val="00BB4156"/>
    <w:rsid w:val="00BB41F3"/>
    <w:rsid w:val="00BB475F"/>
    <w:rsid w:val="00BB4A6C"/>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0863"/>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A39"/>
    <w:rsid w:val="00BE200A"/>
    <w:rsid w:val="00BE239D"/>
    <w:rsid w:val="00BE3A0A"/>
    <w:rsid w:val="00BE3AC6"/>
    <w:rsid w:val="00BE3C4B"/>
    <w:rsid w:val="00BE5A1E"/>
    <w:rsid w:val="00BE5F3E"/>
    <w:rsid w:val="00BE62E2"/>
    <w:rsid w:val="00BE686E"/>
    <w:rsid w:val="00BE6E1C"/>
    <w:rsid w:val="00BE6FAF"/>
    <w:rsid w:val="00BE73AD"/>
    <w:rsid w:val="00BE745D"/>
    <w:rsid w:val="00BE7B00"/>
    <w:rsid w:val="00BE7DD2"/>
    <w:rsid w:val="00BE7FF7"/>
    <w:rsid w:val="00BF0268"/>
    <w:rsid w:val="00BF06BA"/>
    <w:rsid w:val="00BF07BA"/>
    <w:rsid w:val="00BF1923"/>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1F6E"/>
    <w:rsid w:val="00C026CB"/>
    <w:rsid w:val="00C029B1"/>
    <w:rsid w:val="00C02BEA"/>
    <w:rsid w:val="00C03061"/>
    <w:rsid w:val="00C03132"/>
    <w:rsid w:val="00C04107"/>
    <w:rsid w:val="00C04646"/>
    <w:rsid w:val="00C04759"/>
    <w:rsid w:val="00C049B0"/>
    <w:rsid w:val="00C04F9B"/>
    <w:rsid w:val="00C07200"/>
    <w:rsid w:val="00C076E0"/>
    <w:rsid w:val="00C079DC"/>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2F"/>
    <w:rsid w:val="00C20879"/>
    <w:rsid w:val="00C21071"/>
    <w:rsid w:val="00C2148D"/>
    <w:rsid w:val="00C21E05"/>
    <w:rsid w:val="00C2215F"/>
    <w:rsid w:val="00C22A5B"/>
    <w:rsid w:val="00C22B36"/>
    <w:rsid w:val="00C23106"/>
    <w:rsid w:val="00C247B2"/>
    <w:rsid w:val="00C25E2A"/>
    <w:rsid w:val="00C25E2C"/>
    <w:rsid w:val="00C2625E"/>
    <w:rsid w:val="00C27868"/>
    <w:rsid w:val="00C27E58"/>
    <w:rsid w:val="00C307B9"/>
    <w:rsid w:val="00C31226"/>
    <w:rsid w:val="00C31696"/>
    <w:rsid w:val="00C318E8"/>
    <w:rsid w:val="00C3197E"/>
    <w:rsid w:val="00C31DD8"/>
    <w:rsid w:val="00C325EF"/>
    <w:rsid w:val="00C33A56"/>
    <w:rsid w:val="00C33F9C"/>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9D8"/>
    <w:rsid w:val="00C42B75"/>
    <w:rsid w:val="00C42CE3"/>
    <w:rsid w:val="00C431DE"/>
    <w:rsid w:val="00C431E3"/>
    <w:rsid w:val="00C43264"/>
    <w:rsid w:val="00C434A8"/>
    <w:rsid w:val="00C4393C"/>
    <w:rsid w:val="00C43945"/>
    <w:rsid w:val="00C449B1"/>
    <w:rsid w:val="00C44C50"/>
    <w:rsid w:val="00C44E76"/>
    <w:rsid w:val="00C4594E"/>
    <w:rsid w:val="00C45CC5"/>
    <w:rsid w:val="00C46310"/>
    <w:rsid w:val="00C46485"/>
    <w:rsid w:val="00C4721E"/>
    <w:rsid w:val="00C472B8"/>
    <w:rsid w:val="00C47F0C"/>
    <w:rsid w:val="00C50FDC"/>
    <w:rsid w:val="00C51165"/>
    <w:rsid w:val="00C511EF"/>
    <w:rsid w:val="00C51529"/>
    <w:rsid w:val="00C51BD8"/>
    <w:rsid w:val="00C51D11"/>
    <w:rsid w:val="00C52838"/>
    <w:rsid w:val="00C5348A"/>
    <w:rsid w:val="00C53AC8"/>
    <w:rsid w:val="00C53AF2"/>
    <w:rsid w:val="00C53D2B"/>
    <w:rsid w:val="00C54566"/>
    <w:rsid w:val="00C55E48"/>
    <w:rsid w:val="00C5677E"/>
    <w:rsid w:val="00C5688B"/>
    <w:rsid w:val="00C56BCD"/>
    <w:rsid w:val="00C56F9E"/>
    <w:rsid w:val="00C57251"/>
    <w:rsid w:val="00C57CCD"/>
    <w:rsid w:val="00C6036B"/>
    <w:rsid w:val="00C60C43"/>
    <w:rsid w:val="00C61406"/>
    <w:rsid w:val="00C616BE"/>
    <w:rsid w:val="00C62505"/>
    <w:rsid w:val="00C6299A"/>
    <w:rsid w:val="00C62E07"/>
    <w:rsid w:val="00C62F6F"/>
    <w:rsid w:val="00C631C5"/>
    <w:rsid w:val="00C633FD"/>
    <w:rsid w:val="00C638F4"/>
    <w:rsid w:val="00C63B56"/>
    <w:rsid w:val="00C63DED"/>
    <w:rsid w:val="00C64BE2"/>
    <w:rsid w:val="00C6511D"/>
    <w:rsid w:val="00C65B22"/>
    <w:rsid w:val="00C66199"/>
    <w:rsid w:val="00C66608"/>
    <w:rsid w:val="00C667E6"/>
    <w:rsid w:val="00C66E65"/>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EA"/>
    <w:rsid w:val="00C774F6"/>
    <w:rsid w:val="00C77653"/>
    <w:rsid w:val="00C8021B"/>
    <w:rsid w:val="00C80425"/>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0F87"/>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11D9"/>
    <w:rsid w:val="00CA2180"/>
    <w:rsid w:val="00CA28B3"/>
    <w:rsid w:val="00CA3FEF"/>
    <w:rsid w:val="00CA402D"/>
    <w:rsid w:val="00CA4B05"/>
    <w:rsid w:val="00CA4F43"/>
    <w:rsid w:val="00CA5126"/>
    <w:rsid w:val="00CA5A73"/>
    <w:rsid w:val="00CA5ACF"/>
    <w:rsid w:val="00CA5CF0"/>
    <w:rsid w:val="00CA5D19"/>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0E7"/>
    <w:rsid w:val="00CC2C94"/>
    <w:rsid w:val="00CC2F08"/>
    <w:rsid w:val="00CC3213"/>
    <w:rsid w:val="00CC3C87"/>
    <w:rsid w:val="00CC3DC9"/>
    <w:rsid w:val="00CC3EEB"/>
    <w:rsid w:val="00CC46EB"/>
    <w:rsid w:val="00CC495B"/>
    <w:rsid w:val="00CC4D97"/>
    <w:rsid w:val="00CC5109"/>
    <w:rsid w:val="00CC54F2"/>
    <w:rsid w:val="00CC5CE8"/>
    <w:rsid w:val="00CC6865"/>
    <w:rsid w:val="00CC7894"/>
    <w:rsid w:val="00CD04E1"/>
    <w:rsid w:val="00CD119F"/>
    <w:rsid w:val="00CD200C"/>
    <w:rsid w:val="00CD2E22"/>
    <w:rsid w:val="00CD39C2"/>
    <w:rsid w:val="00CD4C65"/>
    <w:rsid w:val="00CD59FB"/>
    <w:rsid w:val="00CD5CCD"/>
    <w:rsid w:val="00CD5D15"/>
    <w:rsid w:val="00CE00E7"/>
    <w:rsid w:val="00CE0254"/>
    <w:rsid w:val="00CE0739"/>
    <w:rsid w:val="00CE2496"/>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008"/>
    <w:rsid w:val="00D106B2"/>
    <w:rsid w:val="00D108F1"/>
    <w:rsid w:val="00D12307"/>
    <w:rsid w:val="00D12707"/>
    <w:rsid w:val="00D1276E"/>
    <w:rsid w:val="00D12917"/>
    <w:rsid w:val="00D12DDB"/>
    <w:rsid w:val="00D12EE1"/>
    <w:rsid w:val="00D13197"/>
    <w:rsid w:val="00D1334B"/>
    <w:rsid w:val="00D13546"/>
    <w:rsid w:val="00D1364A"/>
    <w:rsid w:val="00D1407D"/>
    <w:rsid w:val="00D14694"/>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462"/>
    <w:rsid w:val="00D31538"/>
    <w:rsid w:val="00D31896"/>
    <w:rsid w:val="00D31E95"/>
    <w:rsid w:val="00D320B9"/>
    <w:rsid w:val="00D321CF"/>
    <w:rsid w:val="00D3277F"/>
    <w:rsid w:val="00D3364F"/>
    <w:rsid w:val="00D34B1C"/>
    <w:rsid w:val="00D34BC0"/>
    <w:rsid w:val="00D3546D"/>
    <w:rsid w:val="00D35877"/>
    <w:rsid w:val="00D35C03"/>
    <w:rsid w:val="00D36ADA"/>
    <w:rsid w:val="00D37585"/>
    <w:rsid w:val="00D3799C"/>
    <w:rsid w:val="00D37F39"/>
    <w:rsid w:val="00D401C3"/>
    <w:rsid w:val="00D40CF9"/>
    <w:rsid w:val="00D411E9"/>
    <w:rsid w:val="00D4152A"/>
    <w:rsid w:val="00D429D2"/>
    <w:rsid w:val="00D42BAF"/>
    <w:rsid w:val="00D42D65"/>
    <w:rsid w:val="00D42EC9"/>
    <w:rsid w:val="00D4570B"/>
    <w:rsid w:val="00D45AFF"/>
    <w:rsid w:val="00D45C72"/>
    <w:rsid w:val="00D45D8B"/>
    <w:rsid w:val="00D46625"/>
    <w:rsid w:val="00D469E6"/>
    <w:rsid w:val="00D47C25"/>
    <w:rsid w:val="00D47DC2"/>
    <w:rsid w:val="00D5048D"/>
    <w:rsid w:val="00D519E9"/>
    <w:rsid w:val="00D529A0"/>
    <w:rsid w:val="00D52AAD"/>
    <w:rsid w:val="00D52DB7"/>
    <w:rsid w:val="00D532C5"/>
    <w:rsid w:val="00D5376F"/>
    <w:rsid w:val="00D53B46"/>
    <w:rsid w:val="00D5442D"/>
    <w:rsid w:val="00D5446A"/>
    <w:rsid w:val="00D55082"/>
    <w:rsid w:val="00D55266"/>
    <w:rsid w:val="00D56C5F"/>
    <w:rsid w:val="00D574EF"/>
    <w:rsid w:val="00D614E8"/>
    <w:rsid w:val="00D61B77"/>
    <w:rsid w:val="00D638DC"/>
    <w:rsid w:val="00D63955"/>
    <w:rsid w:val="00D63C07"/>
    <w:rsid w:val="00D6408C"/>
    <w:rsid w:val="00D64E12"/>
    <w:rsid w:val="00D66176"/>
    <w:rsid w:val="00D661BD"/>
    <w:rsid w:val="00D666A5"/>
    <w:rsid w:val="00D676DC"/>
    <w:rsid w:val="00D67850"/>
    <w:rsid w:val="00D70F9F"/>
    <w:rsid w:val="00D70FC3"/>
    <w:rsid w:val="00D7140E"/>
    <w:rsid w:val="00D71657"/>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347"/>
    <w:rsid w:val="00D83AF0"/>
    <w:rsid w:val="00D844C0"/>
    <w:rsid w:val="00D8571A"/>
    <w:rsid w:val="00D85B13"/>
    <w:rsid w:val="00D85F87"/>
    <w:rsid w:val="00D862BC"/>
    <w:rsid w:val="00D86727"/>
    <w:rsid w:val="00D8710B"/>
    <w:rsid w:val="00D879BD"/>
    <w:rsid w:val="00D87C8E"/>
    <w:rsid w:val="00D906E8"/>
    <w:rsid w:val="00D90C0E"/>
    <w:rsid w:val="00D91524"/>
    <w:rsid w:val="00D91815"/>
    <w:rsid w:val="00D91A12"/>
    <w:rsid w:val="00D91E29"/>
    <w:rsid w:val="00D924DA"/>
    <w:rsid w:val="00D92687"/>
    <w:rsid w:val="00D92BB7"/>
    <w:rsid w:val="00D92CF1"/>
    <w:rsid w:val="00D92EA9"/>
    <w:rsid w:val="00D93006"/>
    <w:rsid w:val="00D937E0"/>
    <w:rsid w:val="00D93AB4"/>
    <w:rsid w:val="00D94076"/>
    <w:rsid w:val="00D94584"/>
    <w:rsid w:val="00D953B1"/>
    <w:rsid w:val="00D9550E"/>
    <w:rsid w:val="00D95B21"/>
    <w:rsid w:val="00D95F53"/>
    <w:rsid w:val="00D96C0F"/>
    <w:rsid w:val="00D9736A"/>
    <w:rsid w:val="00D974E0"/>
    <w:rsid w:val="00D97962"/>
    <w:rsid w:val="00D97D85"/>
    <w:rsid w:val="00D97E54"/>
    <w:rsid w:val="00DA101F"/>
    <w:rsid w:val="00DA121A"/>
    <w:rsid w:val="00DA1718"/>
    <w:rsid w:val="00DA1C09"/>
    <w:rsid w:val="00DA1D33"/>
    <w:rsid w:val="00DA26C5"/>
    <w:rsid w:val="00DA2AFA"/>
    <w:rsid w:val="00DA2D25"/>
    <w:rsid w:val="00DA406E"/>
    <w:rsid w:val="00DA42DB"/>
    <w:rsid w:val="00DA4645"/>
    <w:rsid w:val="00DA4C60"/>
    <w:rsid w:val="00DA5EA6"/>
    <w:rsid w:val="00DA62F1"/>
    <w:rsid w:val="00DA67A3"/>
    <w:rsid w:val="00DA6FA8"/>
    <w:rsid w:val="00DA747D"/>
    <w:rsid w:val="00DA74B9"/>
    <w:rsid w:val="00DB0F2D"/>
    <w:rsid w:val="00DB183B"/>
    <w:rsid w:val="00DB1D8F"/>
    <w:rsid w:val="00DB1E42"/>
    <w:rsid w:val="00DB2216"/>
    <w:rsid w:val="00DB25B5"/>
    <w:rsid w:val="00DB2B59"/>
    <w:rsid w:val="00DB31EA"/>
    <w:rsid w:val="00DB3A26"/>
    <w:rsid w:val="00DB452F"/>
    <w:rsid w:val="00DB4800"/>
    <w:rsid w:val="00DB4810"/>
    <w:rsid w:val="00DB4DBC"/>
    <w:rsid w:val="00DB528A"/>
    <w:rsid w:val="00DB5379"/>
    <w:rsid w:val="00DB6189"/>
    <w:rsid w:val="00DB6198"/>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6E"/>
    <w:rsid w:val="00DD267A"/>
    <w:rsid w:val="00DD2E3A"/>
    <w:rsid w:val="00DD379A"/>
    <w:rsid w:val="00DD3857"/>
    <w:rsid w:val="00DD38BA"/>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09BB"/>
    <w:rsid w:val="00DE12F3"/>
    <w:rsid w:val="00DE1549"/>
    <w:rsid w:val="00DE15BF"/>
    <w:rsid w:val="00DE1BBB"/>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A92"/>
    <w:rsid w:val="00DF5D76"/>
    <w:rsid w:val="00DF5DD8"/>
    <w:rsid w:val="00DF6232"/>
    <w:rsid w:val="00DF6755"/>
    <w:rsid w:val="00DF6EBA"/>
    <w:rsid w:val="00DF721B"/>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747"/>
    <w:rsid w:val="00E05B50"/>
    <w:rsid w:val="00E05BBE"/>
    <w:rsid w:val="00E05FFF"/>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179A0"/>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915"/>
    <w:rsid w:val="00E36BC3"/>
    <w:rsid w:val="00E36CF3"/>
    <w:rsid w:val="00E36F05"/>
    <w:rsid w:val="00E370F7"/>
    <w:rsid w:val="00E3761B"/>
    <w:rsid w:val="00E3789C"/>
    <w:rsid w:val="00E3794D"/>
    <w:rsid w:val="00E37E4B"/>
    <w:rsid w:val="00E40D62"/>
    <w:rsid w:val="00E418C5"/>
    <w:rsid w:val="00E41E8E"/>
    <w:rsid w:val="00E432D5"/>
    <w:rsid w:val="00E4393D"/>
    <w:rsid w:val="00E44132"/>
    <w:rsid w:val="00E448F4"/>
    <w:rsid w:val="00E44D32"/>
    <w:rsid w:val="00E456D4"/>
    <w:rsid w:val="00E4574A"/>
    <w:rsid w:val="00E45C6B"/>
    <w:rsid w:val="00E46024"/>
    <w:rsid w:val="00E4633A"/>
    <w:rsid w:val="00E46878"/>
    <w:rsid w:val="00E468B3"/>
    <w:rsid w:val="00E46B74"/>
    <w:rsid w:val="00E47090"/>
    <w:rsid w:val="00E470E6"/>
    <w:rsid w:val="00E471D7"/>
    <w:rsid w:val="00E475F0"/>
    <w:rsid w:val="00E47601"/>
    <w:rsid w:val="00E47ACA"/>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25B"/>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89C"/>
    <w:rsid w:val="00E669FB"/>
    <w:rsid w:val="00E6763F"/>
    <w:rsid w:val="00E67A30"/>
    <w:rsid w:val="00E70775"/>
    <w:rsid w:val="00E71166"/>
    <w:rsid w:val="00E718C9"/>
    <w:rsid w:val="00E719C3"/>
    <w:rsid w:val="00E72D56"/>
    <w:rsid w:val="00E7344D"/>
    <w:rsid w:val="00E73A63"/>
    <w:rsid w:val="00E74181"/>
    <w:rsid w:val="00E7427E"/>
    <w:rsid w:val="00E74590"/>
    <w:rsid w:val="00E74970"/>
    <w:rsid w:val="00E74C75"/>
    <w:rsid w:val="00E74E89"/>
    <w:rsid w:val="00E75613"/>
    <w:rsid w:val="00E7581B"/>
    <w:rsid w:val="00E758DE"/>
    <w:rsid w:val="00E75CCF"/>
    <w:rsid w:val="00E75D54"/>
    <w:rsid w:val="00E764FB"/>
    <w:rsid w:val="00E7735B"/>
    <w:rsid w:val="00E77A0D"/>
    <w:rsid w:val="00E77BC1"/>
    <w:rsid w:val="00E808CB"/>
    <w:rsid w:val="00E80D9A"/>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6802"/>
    <w:rsid w:val="00E972F8"/>
    <w:rsid w:val="00E97365"/>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C83"/>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55"/>
    <w:rsid w:val="00EB0E55"/>
    <w:rsid w:val="00EB18D6"/>
    <w:rsid w:val="00EB27FE"/>
    <w:rsid w:val="00EB3D33"/>
    <w:rsid w:val="00EB3ED9"/>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B24"/>
    <w:rsid w:val="00EC7130"/>
    <w:rsid w:val="00EC72C5"/>
    <w:rsid w:val="00EC7B0A"/>
    <w:rsid w:val="00ED030C"/>
    <w:rsid w:val="00ED082F"/>
    <w:rsid w:val="00ED093A"/>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E7855"/>
    <w:rsid w:val="00EF0155"/>
    <w:rsid w:val="00EF0324"/>
    <w:rsid w:val="00EF0D61"/>
    <w:rsid w:val="00EF1341"/>
    <w:rsid w:val="00EF13FC"/>
    <w:rsid w:val="00EF2140"/>
    <w:rsid w:val="00EF244D"/>
    <w:rsid w:val="00EF2D3F"/>
    <w:rsid w:val="00EF2F27"/>
    <w:rsid w:val="00EF2F3D"/>
    <w:rsid w:val="00EF3866"/>
    <w:rsid w:val="00EF39A6"/>
    <w:rsid w:val="00EF416E"/>
    <w:rsid w:val="00EF4799"/>
    <w:rsid w:val="00EF49C9"/>
    <w:rsid w:val="00EF4A8E"/>
    <w:rsid w:val="00EF5473"/>
    <w:rsid w:val="00EF57F5"/>
    <w:rsid w:val="00EF5DD8"/>
    <w:rsid w:val="00EF5DF6"/>
    <w:rsid w:val="00EF6121"/>
    <w:rsid w:val="00EF72B4"/>
    <w:rsid w:val="00EF7A76"/>
    <w:rsid w:val="00EF7C33"/>
    <w:rsid w:val="00EF7C4C"/>
    <w:rsid w:val="00EF7D32"/>
    <w:rsid w:val="00EF7F44"/>
    <w:rsid w:val="00F00578"/>
    <w:rsid w:val="00F0103F"/>
    <w:rsid w:val="00F01BD1"/>
    <w:rsid w:val="00F02630"/>
    <w:rsid w:val="00F03534"/>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986"/>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4FB6"/>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CD2"/>
    <w:rsid w:val="00F62F88"/>
    <w:rsid w:val="00F6384C"/>
    <w:rsid w:val="00F641BC"/>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06F"/>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1BB"/>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AE6"/>
    <w:rsid w:val="00FA1A6E"/>
    <w:rsid w:val="00FA2C2C"/>
    <w:rsid w:val="00FA345A"/>
    <w:rsid w:val="00FA378C"/>
    <w:rsid w:val="00FA52BE"/>
    <w:rsid w:val="00FA5EB5"/>
    <w:rsid w:val="00FA5F26"/>
    <w:rsid w:val="00FA60C9"/>
    <w:rsid w:val="00FA66AB"/>
    <w:rsid w:val="00FB02E2"/>
    <w:rsid w:val="00FB0406"/>
    <w:rsid w:val="00FB0666"/>
    <w:rsid w:val="00FB0B38"/>
    <w:rsid w:val="00FB0E30"/>
    <w:rsid w:val="00FB11F5"/>
    <w:rsid w:val="00FB1D73"/>
    <w:rsid w:val="00FB2600"/>
    <w:rsid w:val="00FB3257"/>
    <w:rsid w:val="00FB32A5"/>
    <w:rsid w:val="00FB3B60"/>
    <w:rsid w:val="00FB3CD6"/>
    <w:rsid w:val="00FB4236"/>
    <w:rsid w:val="00FB43FF"/>
    <w:rsid w:val="00FB4D68"/>
    <w:rsid w:val="00FB5022"/>
    <w:rsid w:val="00FB5744"/>
    <w:rsid w:val="00FB5C32"/>
    <w:rsid w:val="00FB6B67"/>
    <w:rsid w:val="00FB6C77"/>
    <w:rsid w:val="00FB72F3"/>
    <w:rsid w:val="00FB758A"/>
    <w:rsid w:val="00FC03C1"/>
    <w:rsid w:val="00FC0713"/>
    <w:rsid w:val="00FC17CA"/>
    <w:rsid w:val="00FC1914"/>
    <w:rsid w:val="00FC199E"/>
    <w:rsid w:val="00FC1AE8"/>
    <w:rsid w:val="00FC1BB3"/>
    <w:rsid w:val="00FC2B31"/>
    <w:rsid w:val="00FC2E6B"/>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CD2"/>
    <w:rsid w:val="00FD2795"/>
    <w:rsid w:val="00FD31B3"/>
    <w:rsid w:val="00FD391E"/>
    <w:rsid w:val="00FD4B4D"/>
    <w:rsid w:val="00FD5E37"/>
    <w:rsid w:val="00FD64C4"/>
    <w:rsid w:val="00FD68E8"/>
    <w:rsid w:val="00FD6C95"/>
    <w:rsid w:val="00FD6E5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6F"/>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3F1C"/>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16385"/>
    <o:shapelayout v:ext="edit">
      <o:idmap v:ext="edit" data="1"/>
    </o:shapelayout>
  </w:shapeDefaults>
  <w:decimalSymbol w:val="."/>
  <w:listSeparator w:val=","/>
  <w14:docId w14:val="7254FA63"/>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body12">
    <w:name w:val="body 1.2"/>
    <w:basedOn w:val="Normal"/>
    <w:rsid w:val="000E54BC"/>
    <w:pPr>
      <w:tabs>
        <w:tab w:val="left" w:pos="720"/>
      </w:tabs>
      <w:autoSpaceDE w:val="0"/>
      <w:autoSpaceDN w:val="0"/>
      <w:adjustRightInd w:val="0"/>
      <w:spacing w:after="120"/>
      <w:ind w:left="360"/>
      <w:jc w:val="left"/>
    </w:pPr>
    <w:rPr>
      <w:rFonts w:cs="Arial"/>
      <w:color w:val="000000"/>
      <w:sz w:val="20"/>
      <w:szCs w:val="20"/>
    </w:rPr>
  </w:style>
  <w:style w:type="character" w:customStyle="1" w:styleId="ListParagraphChar">
    <w:name w:val="List Paragraph Char"/>
    <w:aliases w:val="Bullet List Char,numbered Char,FooterText Char"/>
    <w:link w:val="ListParagraph"/>
    <w:uiPriority w:val="34"/>
    <w:locked/>
    <w:rsid w:val="00A4790D"/>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s://www.nj.gov/it/docs/ps/NJ_Statewide_Information_Security_Manual.pdf"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mailto:AAIUNIT@treas.nj.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s://nj.gov/labor/equalpay/equalpay.html"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omb/forms/index.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state.nj.us/treasury/purchase/njstart/vendor.shtml"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68C97FA-3DD6-4622-B519-D5F514A8D726}">
  <ds:schemaRefs>
    <ds:schemaRef ds:uri="http://schemas.openxmlformats.org/officeDocument/2006/bibliography"/>
  </ds:schemaRefs>
</ds:datastoreItem>
</file>

<file path=customXml/itemProps6.xml><?xml version="1.0" encoding="utf-8"?>
<ds:datastoreItem xmlns:ds="http://schemas.openxmlformats.org/officeDocument/2006/customXml" ds:itemID="{61D2FF24-8A84-4C93-9D3C-2521F5CBF366}">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788A6EAB-C3BF-44B4-A642-C40580222434}">
  <ds:schemaRefs>
    <ds:schemaRef ds:uri="http://schemas.openxmlformats.org/officeDocument/2006/bibliography"/>
  </ds:schemaRefs>
</ds:datastoreItem>
</file>

<file path=customXml/itemProps9.xml><?xml version="1.0" encoding="utf-8"?>
<ds:datastoreItem xmlns:ds="http://schemas.openxmlformats.org/officeDocument/2006/customXml" ds:itemID="{A4DC63D8-4AFE-4C3D-B58F-43B7D448F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117</Pages>
  <Words>47833</Words>
  <Characters>308502</Characters>
  <Application>Microsoft Office Word</Application>
  <DocSecurity>0</DocSecurity>
  <Lines>2570</Lines>
  <Paragraphs>711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355624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Pastuzyn, Juliana</cp:lastModifiedBy>
  <cp:revision>5</cp:revision>
  <cp:lastPrinted>2019-03-25T16:04:00Z</cp:lastPrinted>
  <dcterms:created xsi:type="dcterms:W3CDTF">2019-04-26T13:40:00Z</dcterms:created>
  <dcterms:modified xsi:type="dcterms:W3CDTF">2019-04-26T14:34:00Z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