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2A37AAB5" w:rsidR="005D7989" w:rsidRDefault="00F951A0" w:rsidP="005D7989">
      <w:pPr>
        <w:spacing w:line="300" w:lineRule="auto"/>
        <w:ind w:right="187"/>
        <w:rPr>
          <w:rFonts w:ascii="Garamond" w:hAnsi="Garamond"/>
          <w:b/>
          <w:sz w:val="52"/>
          <w:szCs w:val="52"/>
        </w:rPr>
      </w:pPr>
      <w:r w:rsidRPr="007F2A69">
        <w:rPr>
          <w:rFonts w:ascii="Garamond" w:hAnsi="Garamond" w:cs="Arial"/>
          <w:b/>
          <w:bCs/>
          <w:sz w:val="52"/>
          <w:szCs w:val="52"/>
        </w:rPr>
        <w:t>Bid #</w:t>
      </w:r>
      <w:r w:rsidR="005D7989" w:rsidRPr="007F2A69">
        <w:rPr>
          <w:rFonts w:ascii="Garamond" w:hAnsi="Garamond" w:cs="Arial"/>
          <w:b/>
          <w:bCs/>
          <w:sz w:val="52"/>
          <w:szCs w:val="52"/>
        </w:rPr>
        <w:tab/>
      </w:r>
      <w:r w:rsidR="00FB4D68" w:rsidRPr="007F2A69">
        <w:rPr>
          <w:rFonts w:ascii="Garamond" w:hAnsi="Garamond" w:cs="Arial"/>
          <w:b/>
          <w:bCs/>
          <w:sz w:val="52"/>
          <w:szCs w:val="52"/>
        </w:rPr>
        <w:t>1</w:t>
      </w:r>
      <w:r w:rsidR="007F2A69">
        <w:rPr>
          <w:rFonts w:ascii="Garamond" w:hAnsi="Garamond" w:cs="Arial"/>
          <w:b/>
          <w:bCs/>
          <w:sz w:val="52"/>
          <w:szCs w:val="52"/>
        </w:rPr>
        <w:t>9</w:t>
      </w:r>
      <w:r w:rsidR="00FB4D68" w:rsidRPr="007F2A69">
        <w:rPr>
          <w:rFonts w:ascii="Garamond" w:hAnsi="Garamond" w:cs="Arial"/>
          <w:b/>
          <w:bCs/>
          <w:sz w:val="52"/>
          <w:szCs w:val="52"/>
        </w:rPr>
        <w:t>DPP</w:t>
      </w:r>
      <w:r w:rsidR="007F2A69">
        <w:rPr>
          <w:rFonts w:ascii="Garamond" w:hAnsi="Garamond" w:cs="Arial"/>
          <w:b/>
          <w:bCs/>
          <w:sz w:val="52"/>
          <w:szCs w:val="52"/>
        </w:rPr>
        <w:t>00368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5440C74" w14:textId="1D735386" w:rsidR="00B3793A" w:rsidRPr="00AD3D8E" w:rsidRDefault="00BC6088" w:rsidP="00526222">
            <w:pPr>
              <w:ind w:left="-108"/>
              <w:rPr>
                <w:rFonts w:ascii="Garamond" w:hAnsi="Garamond"/>
                <w:sz w:val="44"/>
                <w:szCs w:val="44"/>
              </w:rPr>
            </w:pPr>
            <w:r w:rsidRPr="0063605B">
              <w:rPr>
                <w:rFonts w:ascii="Garamond" w:hAnsi="Garamond"/>
                <w:sz w:val="44"/>
                <w:szCs w:val="44"/>
              </w:rPr>
              <w:t>T</w:t>
            </w:r>
            <w:r w:rsidR="0063605B">
              <w:rPr>
                <w:rFonts w:ascii="Garamond" w:hAnsi="Garamond"/>
                <w:sz w:val="44"/>
                <w:szCs w:val="44"/>
              </w:rPr>
              <w:t>3103</w:t>
            </w:r>
            <w:r w:rsidR="00480B67">
              <w:rPr>
                <w:rFonts w:ascii="Garamond" w:hAnsi="Garamond"/>
                <w:sz w:val="44"/>
                <w:szCs w:val="44"/>
              </w:rPr>
              <w:t xml:space="preserve"> </w:t>
            </w:r>
            <w:r w:rsidR="0063605B">
              <w:rPr>
                <w:rFonts w:ascii="Garamond" w:hAnsi="Garamond"/>
                <w:sz w:val="44"/>
                <w:szCs w:val="44"/>
              </w:rPr>
              <w:t>Program Administrator – Resilienc</w:t>
            </w:r>
            <w:r w:rsidR="00733944">
              <w:rPr>
                <w:rFonts w:ascii="Garamond" w:hAnsi="Garamond"/>
                <w:sz w:val="44"/>
                <w:szCs w:val="44"/>
              </w:rPr>
              <w:t>y</w:t>
            </w:r>
            <w:r w:rsidR="0063605B">
              <w:rPr>
                <w:rFonts w:ascii="Garamond" w:hAnsi="Garamond"/>
                <w:sz w:val="44"/>
                <w:szCs w:val="44"/>
              </w:rPr>
              <w:t xml:space="preserve"> </w:t>
            </w:r>
          </w:p>
          <w:p w14:paraId="4E9EB2F4" w14:textId="655D2D5A" w:rsidR="00770C95" w:rsidRPr="00AD3D8E" w:rsidRDefault="0063605B" w:rsidP="00526222">
            <w:pPr>
              <w:ind w:left="-108"/>
              <w:rPr>
                <w:rFonts w:ascii="Garamond" w:hAnsi="Garamond"/>
                <w:sz w:val="44"/>
                <w:szCs w:val="44"/>
              </w:rPr>
            </w:pPr>
            <w:r>
              <w:rPr>
                <w:rFonts w:ascii="Garamond" w:hAnsi="Garamond"/>
                <w:sz w:val="44"/>
                <w:szCs w:val="44"/>
              </w:rPr>
              <w:t>Planning Projects - NJDEP</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63605B" w:rsidRDefault="006069F8" w:rsidP="00576F34">
            <w:pPr>
              <w:rPr>
                <w:rFonts w:ascii="Garamond" w:hAnsi="Garamond" w:cs="Arial"/>
                <w:b/>
                <w:bCs/>
                <w:color w:val="000000"/>
                <w:sz w:val="20"/>
                <w:szCs w:val="20"/>
              </w:rPr>
            </w:pPr>
            <w:r w:rsidRPr="0063605B">
              <w:rPr>
                <w:rFonts w:ascii="Garamond" w:hAnsi="Garamond" w:cs="Arial"/>
                <w:b/>
                <w:bCs/>
                <w:color w:val="000000"/>
                <w:szCs w:val="20"/>
              </w:rPr>
              <w:t>Vendor</w:t>
            </w:r>
            <w:r w:rsidR="008E24C3" w:rsidRPr="0063605B">
              <w:rPr>
                <w:rFonts w:ascii="Garamond" w:hAnsi="Garamond" w:cs="Arial"/>
                <w:b/>
                <w:bCs/>
                <w:color w:val="000000"/>
                <w:szCs w:val="20"/>
              </w:rPr>
              <w:t>’s</w:t>
            </w:r>
            <w:r w:rsidRPr="0063605B">
              <w:rPr>
                <w:rFonts w:ascii="Garamond" w:hAnsi="Garamond" w:cs="Arial"/>
                <w:b/>
                <w:bCs/>
                <w:color w:val="000000"/>
                <w:szCs w:val="20"/>
              </w:rPr>
              <w:t xml:space="preserve"> </w:t>
            </w:r>
            <w:r w:rsidR="00647C5C" w:rsidRPr="0063605B">
              <w:rPr>
                <w:rFonts w:ascii="Garamond" w:hAnsi="Garamond" w:cs="Arial"/>
                <w:b/>
                <w:bCs/>
                <w:color w:val="000000"/>
                <w:szCs w:val="20"/>
              </w:rPr>
              <w:t>{</w:t>
            </w:r>
            <w:r w:rsidRPr="0063605B">
              <w:rPr>
                <w:rFonts w:ascii="Garamond" w:hAnsi="Garamond" w:cs="Arial"/>
                <w:b/>
                <w:bCs/>
                <w:color w:val="000000"/>
                <w:szCs w:val="20"/>
              </w:rPr>
              <w:t>Bidder’s</w:t>
            </w:r>
            <w:r w:rsidR="00647C5C" w:rsidRPr="0063605B">
              <w:rPr>
                <w:rFonts w:ascii="Garamond" w:hAnsi="Garamond" w:cs="Arial"/>
                <w:b/>
                <w:bCs/>
                <w:color w:val="000000"/>
                <w:szCs w:val="20"/>
              </w:rPr>
              <w:t>}</w:t>
            </w:r>
            <w:r w:rsidR="008E24C3" w:rsidRPr="0063605B">
              <w:rPr>
                <w:rFonts w:ascii="Garamond" w:hAnsi="Garamond" w:cs="Arial"/>
                <w:b/>
                <w:bCs/>
                <w:color w:val="000000"/>
                <w:szCs w:val="20"/>
              </w:rPr>
              <w:t xml:space="preserve"> </w:t>
            </w:r>
            <w:r w:rsidR="00DC59A6" w:rsidRPr="0063605B">
              <w:rPr>
                <w:rFonts w:ascii="Garamond" w:hAnsi="Garamond" w:cs="Arial"/>
                <w:b/>
                <w:bCs/>
                <w:color w:val="000000"/>
                <w:szCs w:val="20"/>
              </w:rPr>
              <w:t>Electronic Question Due Date</w:t>
            </w:r>
          </w:p>
          <w:p w14:paraId="67433F2E" w14:textId="75196930" w:rsidR="00DC59A6" w:rsidRPr="0063605B" w:rsidRDefault="00DC59A6" w:rsidP="00196559">
            <w:pPr>
              <w:rPr>
                <w:rFonts w:ascii="Garamond" w:hAnsi="Garamond" w:cs="Arial"/>
                <w:bCs/>
                <w:color w:val="000000"/>
                <w:sz w:val="20"/>
                <w:szCs w:val="20"/>
              </w:rPr>
            </w:pPr>
            <w:r w:rsidRPr="0063605B">
              <w:rPr>
                <w:rFonts w:ascii="Garamond" w:hAnsi="Garamond" w:cs="Arial"/>
                <w:bCs/>
                <w:color w:val="000000"/>
                <w:sz w:val="20"/>
                <w:szCs w:val="20"/>
              </w:rPr>
              <w:t xml:space="preserve">(Refer to </w:t>
            </w:r>
            <w:r w:rsidR="00626F14" w:rsidRPr="0063605B">
              <w:rPr>
                <w:rFonts w:ascii="Garamond" w:hAnsi="Garamond" w:cs="Arial"/>
                <w:bCs/>
                <w:color w:val="000000"/>
                <w:sz w:val="20"/>
                <w:szCs w:val="20"/>
              </w:rPr>
              <w:t xml:space="preserve">Bid Solicitation </w:t>
            </w:r>
            <w:r w:rsidR="00F01217">
              <w:fldChar w:fldCharType="begin"/>
            </w:r>
            <w:r w:rsidR="00F01217">
              <w:instrText xml:space="preserve"> HYPERLINK \l "_1.3.1_ELECTRONIC_QUESTION_AND ANSWE" </w:instrText>
            </w:r>
            <w:r w:rsidR="00F01217">
              <w:fldChar w:fldCharType="separate"/>
            </w:r>
            <w:r w:rsidR="00196559" w:rsidRPr="0063605B">
              <w:rPr>
                <w:rFonts w:ascii="Garamond" w:hAnsi="Garamond"/>
                <w:color w:val="0000FF"/>
                <w:sz w:val="20"/>
                <w:szCs w:val="20"/>
                <w:u w:val="single"/>
              </w:rPr>
              <w:t>Section 1.3.1</w:t>
            </w:r>
            <w:r w:rsidR="00F01217">
              <w:rPr>
                <w:rFonts w:ascii="Garamond" w:hAnsi="Garamond"/>
                <w:color w:val="0000FF"/>
                <w:sz w:val="20"/>
                <w:szCs w:val="20"/>
                <w:u w:val="single"/>
              </w:rPr>
              <w:fldChar w:fldCharType="end"/>
            </w:r>
            <w:r w:rsidRPr="0063605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B6643C0" w:rsidR="00DC59A6" w:rsidRPr="0063605B" w:rsidRDefault="00405845" w:rsidP="00576F34">
            <w:pPr>
              <w:ind w:right="180"/>
              <w:jc w:val="center"/>
              <w:rPr>
                <w:rFonts w:ascii="Garamond" w:hAnsi="Garamond" w:cs="Arial"/>
                <w:bCs/>
                <w:color w:val="000000"/>
              </w:rPr>
            </w:pPr>
            <w:r>
              <w:rPr>
                <w:rFonts w:ascii="Garamond" w:hAnsi="Garamond" w:cs="Arial"/>
                <w:bCs/>
                <w:color w:val="000000"/>
              </w:rPr>
              <w:t>April 16, 2019</w:t>
            </w:r>
          </w:p>
        </w:tc>
        <w:tc>
          <w:tcPr>
            <w:tcW w:w="1440" w:type="dxa"/>
            <w:tcBorders>
              <w:top w:val="single" w:sz="4" w:space="0" w:color="auto"/>
            </w:tcBorders>
            <w:shd w:val="clear" w:color="auto" w:fill="auto"/>
            <w:vAlign w:val="center"/>
          </w:tcPr>
          <w:p w14:paraId="1DFEBFCA" w14:textId="77777777" w:rsidR="00DC59A6" w:rsidRPr="0063605B" w:rsidRDefault="00626F14" w:rsidP="00576F34">
            <w:pPr>
              <w:ind w:right="180"/>
              <w:jc w:val="center"/>
              <w:rPr>
                <w:rFonts w:ascii="Garamond" w:hAnsi="Garamond" w:cs="Arial"/>
                <w:bCs/>
                <w:color w:val="000000"/>
              </w:rPr>
            </w:pPr>
            <w:r w:rsidRPr="0063605B">
              <w:rPr>
                <w:rFonts w:ascii="Garamond" w:hAnsi="Garamond" w:cs="Arial"/>
                <w:color w:val="000000"/>
              </w:rPr>
              <w:t>2</w:t>
            </w:r>
            <w:r w:rsidR="00C75719" w:rsidRPr="0063605B">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63605B" w:rsidRDefault="001151B4" w:rsidP="00576F34">
            <w:pPr>
              <w:rPr>
                <w:rFonts w:ascii="Garamond" w:hAnsi="Garamond" w:cs="Arial"/>
                <w:b/>
                <w:bCs/>
                <w:color w:val="000000"/>
                <w:szCs w:val="20"/>
              </w:rPr>
            </w:pPr>
            <w:r w:rsidRPr="0063605B">
              <w:rPr>
                <w:rFonts w:ascii="Garamond" w:hAnsi="Garamond" w:cs="Arial"/>
                <w:b/>
                <w:bCs/>
                <w:color w:val="000000"/>
                <w:szCs w:val="20"/>
              </w:rPr>
              <w:t>Mandatory</w:t>
            </w:r>
            <w:r w:rsidR="001E7CB1" w:rsidRPr="0063605B">
              <w:rPr>
                <w:rFonts w:ascii="Garamond" w:hAnsi="Garamond" w:cs="Arial"/>
                <w:b/>
                <w:bCs/>
                <w:color w:val="000000"/>
                <w:szCs w:val="20"/>
              </w:rPr>
              <w:t>/Optional</w:t>
            </w:r>
            <w:r w:rsidRPr="0063605B">
              <w:rPr>
                <w:rFonts w:ascii="Garamond" w:hAnsi="Garamond" w:cs="Arial"/>
                <w:b/>
                <w:bCs/>
                <w:color w:val="000000"/>
                <w:szCs w:val="20"/>
              </w:rPr>
              <w:t xml:space="preserve"> </w:t>
            </w:r>
            <w:r w:rsidR="00C03061" w:rsidRPr="0063605B">
              <w:rPr>
                <w:rFonts w:ascii="Garamond" w:hAnsi="Garamond" w:cs="Arial"/>
                <w:b/>
                <w:bCs/>
                <w:color w:val="000000"/>
                <w:szCs w:val="20"/>
              </w:rPr>
              <w:t>Pre-</w:t>
            </w:r>
            <w:r w:rsidR="00CE00E7" w:rsidRPr="0063605B">
              <w:rPr>
                <w:rFonts w:ascii="Garamond" w:hAnsi="Garamond" w:cs="Arial"/>
                <w:b/>
                <w:bCs/>
                <w:color w:val="000000"/>
                <w:szCs w:val="20"/>
              </w:rPr>
              <w:t>Quote</w:t>
            </w:r>
            <w:r w:rsidR="00BE0E0D" w:rsidRPr="0063605B">
              <w:rPr>
                <w:rFonts w:ascii="Garamond" w:hAnsi="Garamond" w:cs="Arial"/>
                <w:b/>
                <w:bCs/>
                <w:color w:val="000000"/>
                <w:szCs w:val="20"/>
              </w:rPr>
              <w:t xml:space="preserve"> Submission </w:t>
            </w:r>
            <w:r w:rsidRPr="0063605B">
              <w:rPr>
                <w:rFonts w:ascii="Garamond" w:hAnsi="Garamond" w:cs="Arial"/>
                <w:b/>
                <w:bCs/>
                <w:color w:val="000000"/>
                <w:szCs w:val="20"/>
              </w:rPr>
              <w:t xml:space="preserve">Conference </w:t>
            </w:r>
          </w:p>
          <w:p w14:paraId="6C7BE313" w14:textId="493DCEFB" w:rsidR="00126FBC" w:rsidRPr="0063605B" w:rsidRDefault="00126FBC" w:rsidP="00196559">
            <w:pPr>
              <w:rPr>
                <w:rFonts w:ascii="Garamond" w:hAnsi="Garamond" w:cs="Arial"/>
                <w:bCs/>
                <w:color w:val="000000"/>
                <w:sz w:val="20"/>
                <w:szCs w:val="20"/>
              </w:rPr>
            </w:pPr>
            <w:r w:rsidRPr="0063605B">
              <w:rPr>
                <w:rFonts w:ascii="Garamond" w:hAnsi="Garamond" w:cs="Arial"/>
                <w:bCs/>
                <w:color w:val="000000"/>
                <w:sz w:val="20"/>
                <w:szCs w:val="20"/>
              </w:rPr>
              <w:t xml:space="preserve">(Refer to </w:t>
            </w:r>
            <w:r w:rsidR="00626F14" w:rsidRPr="0063605B">
              <w:rPr>
                <w:rFonts w:ascii="Garamond" w:hAnsi="Garamond" w:cs="Arial"/>
                <w:bCs/>
                <w:color w:val="000000"/>
                <w:sz w:val="20"/>
                <w:szCs w:val="20"/>
              </w:rPr>
              <w:t xml:space="preserve">Bid Solicitation </w:t>
            </w:r>
            <w:r w:rsidR="00F01217">
              <w:fldChar w:fldCharType="begin"/>
            </w:r>
            <w:r w:rsidR="00F01217">
              <w:instrText xml:space="preserve"> HYPERLINK \l "_1.3.56__MANDATORY/OPTIONAL" </w:instrText>
            </w:r>
            <w:r w:rsidR="00F01217">
              <w:fldChar w:fldCharType="separate"/>
            </w:r>
            <w:r w:rsidR="00196559" w:rsidRPr="0063605B">
              <w:rPr>
                <w:rStyle w:val="Hyperlink"/>
                <w:rFonts w:ascii="Garamond" w:hAnsi="Garamond" w:cs="Arial"/>
                <w:bCs/>
                <w:sz w:val="20"/>
                <w:szCs w:val="20"/>
              </w:rPr>
              <w:t>Section 1.3.5</w:t>
            </w:r>
            <w:r w:rsidR="00F01217">
              <w:rPr>
                <w:rStyle w:val="Hyperlink"/>
                <w:rFonts w:ascii="Garamond" w:hAnsi="Garamond" w:cs="Arial"/>
                <w:bCs/>
                <w:sz w:val="20"/>
                <w:szCs w:val="20"/>
              </w:rPr>
              <w:fldChar w:fldCharType="end"/>
            </w:r>
            <w:r w:rsidRPr="0063605B">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758660AB" w:rsidR="00DC59A6" w:rsidRPr="0063605B" w:rsidRDefault="0063605B"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3F37662C" w:rsidR="00DC59A6" w:rsidRPr="0063605B" w:rsidRDefault="00DC59A6" w:rsidP="00576F34">
            <w:pPr>
              <w:ind w:right="180"/>
              <w:jc w:val="center"/>
              <w:rPr>
                <w:rFonts w:ascii="Garamond" w:hAnsi="Garamond" w:cs="Arial"/>
                <w:bCs/>
                <w:color w:val="000000"/>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63605B" w:rsidRDefault="001151B4" w:rsidP="00576F34">
            <w:pPr>
              <w:rPr>
                <w:rFonts w:ascii="Garamond" w:hAnsi="Garamond" w:cs="Arial"/>
                <w:b/>
                <w:bCs/>
                <w:color w:val="000000"/>
                <w:szCs w:val="20"/>
              </w:rPr>
            </w:pPr>
            <w:r w:rsidRPr="0063605B">
              <w:rPr>
                <w:rFonts w:ascii="Garamond" w:hAnsi="Garamond" w:cs="Arial"/>
                <w:b/>
                <w:bCs/>
                <w:color w:val="000000"/>
                <w:szCs w:val="20"/>
              </w:rPr>
              <w:t>Mandatory</w:t>
            </w:r>
            <w:r w:rsidR="001E7CB1" w:rsidRPr="0063605B">
              <w:rPr>
                <w:rFonts w:ascii="Garamond" w:hAnsi="Garamond" w:cs="Arial"/>
                <w:b/>
                <w:bCs/>
                <w:color w:val="000000"/>
                <w:szCs w:val="20"/>
              </w:rPr>
              <w:t>/Optional</w:t>
            </w:r>
            <w:r w:rsidRPr="0063605B">
              <w:rPr>
                <w:rFonts w:ascii="Garamond" w:hAnsi="Garamond" w:cs="Arial"/>
                <w:b/>
                <w:bCs/>
                <w:color w:val="000000"/>
                <w:szCs w:val="20"/>
              </w:rPr>
              <w:t xml:space="preserve"> Site Visit</w:t>
            </w:r>
          </w:p>
          <w:p w14:paraId="5B6936F2" w14:textId="62F159F2" w:rsidR="00126FBC" w:rsidRPr="0063605B" w:rsidRDefault="00126FBC" w:rsidP="00196559">
            <w:pPr>
              <w:rPr>
                <w:rFonts w:ascii="Garamond" w:hAnsi="Garamond" w:cs="Arial"/>
                <w:bCs/>
                <w:color w:val="000000"/>
                <w:sz w:val="20"/>
                <w:szCs w:val="20"/>
              </w:rPr>
            </w:pPr>
            <w:r w:rsidRPr="0063605B">
              <w:rPr>
                <w:rFonts w:ascii="Garamond" w:hAnsi="Garamond" w:cs="Arial"/>
                <w:bCs/>
                <w:color w:val="000000"/>
                <w:sz w:val="20"/>
                <w:szCs w:val="20"/>
              </w:rPr>
              <w:t xml:space="preserve">(Refer to </w:t>
            </w:r>
            <w:r w:rsidR="00626F14" w:rsidRPr="0063605B">
              <w:rPr>
                <w:rFonts w:ascii="Garamond" w:hAnsi="Garamond" w:cs="Arial"/>
                <w:bCs/>
                <w:color w:val="000000"/>
                <w:sz w:val="20"/>
                <w:szCs w:val="20"/>
              </w:rPr>
              <w:t xml:space="preserve">Bid Solicitation </w:t>
            </w:r>
            <w:r w:rsidR="00F01217">
              <w:fldChar w:fldCharType="begin"/>
            </w:r>
            <w:r w:rsidR="00F01217">
              <w:instrText xml:space="preserve"> HYPERLINK \l "_1.3.45_MANDATORY/OPTIONAL_SITE" </w:instrText>
            </w:r>
            <w:r w:rsidR="00F01217">
              <w:fldChar w:fldCharType="separate"/>
            </w:r>
            <w:r w:rsidR="00196559" w:rsidRPr="0063605B">
              <w:rPr>
                <w:rStyle w:val="Hyperlink"/>
                <w:rFonts w:ascii="Garamond" w:hAnsi="Garamond" w:cs="Arial"/>
                <w:bCs/>
                <w:sz w:val="20"/>
                <w:szCs w:val="20"/>
              </w:rPr>
              <w:t>Section 1.3.4</w:t>
            </w:r>
            <w:r w:rsidR="00F01217">
              <w:rPr>
                <w:rStyle w:val="Hyperlink"/>
                <w:rFonts w:ascii="Garamond" w:hAnsi="Garamond" w:cs="Arial"/>
                <w:bCs/>
                <w:sz w:val="20"/>
                <w:szCs w:val="20"/>
              </w:rPr>
              <w:fldChar w:fldCharType="end"/>
            </w:r>
            <w:r w:rsidRPr="0063605B">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63605B" w:rsidRDefault="00DC59A6" w:rsidP="00576F34">
            <w:pPr>
              <w:rPr>
                <w:rFonts w:ascii="Garamond" w:hAnsi="Garamond" w:cs="Arial"/>
                <w:color w:val="000000"/>
              </w:rPr>
            </w:pPr>
          </w:p>
          <w:p w14:paraId="069A00D1" w14:textId="7470123C" w:rsidR="00DC59A6" w:rsidRPr="0063605B" w:rsidRDefault="0063605B" w:rsidP="00576F34">
            <w:pPr>
              <w:ind w:right="180"/>
              <w:jc w:val="center"/>
              <w:rPr>
                <w:rFonts w:ascii="Garamond" w:hAnsi="Garamond" w:cs="Arial"/>
                <w:color w:val="000000"/>
              </w:rPr>
            </w:pPr>
            <w:r>
              <w:rPr>
                <w:rFonts w:ascii="Garamond" w:hAnsi="Garamond" w:cs="Arial"/>
                <w:color w:val="000000"/>
              </w:rPr>
              <w:t>Not Applicable</w:t>
            </w:r>
          </w:p>
        </w:tc>
        <w:tc>
          <w:tcPr>
            <w:tcW w:w="1440" w:type="dxa"/>
            <w:shd w:val="clear" w:color="auto" w:fill="auto"/>
          </w:tcPr>
          <w:p w14:paraId="6673F30D" w14:textId="0A787C2A" w:rsidR="00DC59A6" w:rsidRPr="0063605B" w:rsidRDefault="00DC59A6" w:rsidP="00576F34">
            <w:pPr>
              <w:ind w:right="180"/>
              <w:jc w:val="center"/>
              <w:rPr>
                <w:rFonts w:ascii="Garamond" w:hAnsi="Garamond" w:cs="Arial"/>
                <w:bCs/>
                <w:color w:val="000000"/>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63605B" w:rsidRDefault="00CE00E7" w:rsidP="00576F34">
            <w:pPr>
              <w:rPr>
                <w:rFonts w:ascii="Garamond" w:hAnsi="Garamond" w:cs="Arial"/>
                <w:b/>
                <w:bCs/>
                <w:color w:val="000000"/>
                <w:szCs w:val="20"/>
              </w:rPr>
            </w:pPr>
            <w:r w:rsidRPr="0063605B">
              <w:rPr>
                <w:rFonts w:ascii="Garamond" w:hAnsi="Garamond" w:cs="Arial"/>
                <w:b/>
                <w:bCs/>
                <w:color w:val="000000"/>
                <w:szCs w:val="20"/>
              </w:rPr>
              <w:t>Quote</w:t>
            </w:r>
            <w:r w:rsidR="00BE0E0D" w:rsidRPr="0063605B">
              <w:rPr>
                <w:rFonts w:ascii="Garamond" w:hAnsi="Garamond" w:cs="Arial"/>
                <w:b/>
                <w:bCs/>
                <w:color w:val="000000"/>
                <w:szCs w:val="20"/>
              </w:rPr>
              <w:t xml:space="preserve"> </w:t>
            </w:r>
            <w:r w:rsidR="00DC59A6" w:rsidRPr="0063605B">
              <w:rPr>
                <w:rFonts w:ascii="Garamond" w:hAnsi="Garamond" w:cs="Arial"/>
                <w:b/>
                <w:bCs/>
                <w:color w:val="000000"/>
                <w:szCs w:val="20"/>
              </w:rPr>
              <w:t>Submission Date</w:t>
            </w:r>
          </w:p>
          <w:p w14:paraId="792D1158" w14:textId="64DED83A" w:rsidR="00DC59A6" w:rsidRPr="0063605B" w:rsidRDefault="00DC59A6" w:rsidP="00196559">
            <w:pPr>
              <w:rPr>
                <w:rFonts w:ascii="Garamond" w:hAnsi="Garamond" w:cs="Arial"/>
                <w:b/>
                <w:bCs/>
                <w:color w:val="000000"/>
                <w:szCs w:val="20"/>
              </w:rPr>
            </w:pPr>
            <w:r w:rsidRPr="0063605B">
              <w:rPr>
                <w:rFonts w:ascii="Garamond" w:hAnsi="Garamond" w:cs="Arial"/>
                <w:bCs/>
                <w:color w:val="000000"/>
                <w:sz w:val="20"/>
                <w:szCs w:val="20"/>
              </w:rPr>
              <w:t xml:space="preserve">(Refer to </w:t>
            </w:r>
            <w:r w:rsidR="00626F14" w:rsidRPr="0063605B">
              <w:rPr>
                <w:rFonts w:ascii="Garamond" w:hAnsi="Garamond" w:cs="Arial"/>
                <w:bCs/>
                <w:color w:val="000000"/>
                <w:sz w:val="20"/>
                <w:szCs w:val="20"/>
              </w:rPr>
              <w:t xml:space="preserve">Bid Solicitation </w:t>
            </w:r>
            <w:r w:rsidR="00F01217">
              <w:fldChar w:fldCharType="begin"/>
            </w:r>
            <w:r w:rsidR="00F01217">
              <w:instrText xml:space="preserve"> HYPERLINK \l "_1.3.3__Mandatory_Pre-Bid Conference" </w:instrText>
            </w:r>
            <w:r w:rsidR="00F01217">
              <w:fldChar w:fldCharType="separate"/>
            </w:r>
            <w:r w:rsidR="00196559" w:rsidRPr="0063605B">
              <w:rPr>
                <w:rStyle w:val="Hyperlink"/>
                <w:rFonts w:ascii="Garamond" w:hAnsi="Garamond" w:cs="Arial"/>
                <w:bCs/>
                <w:sz w:val="20"/>
                <w:szCs w:val="20"/>
              </w:rPr>
              <w:t>Section 1.3.2</w:t>
            </w:r>
            <w:r w:rsidR="00F01217">
              <w:rPr>
                <w:rStyle w:val="Hyperlink"/>
                <w:rFonts w:ascii="Garamond" w:hAnsi="Garamond" w:cs="Arial"/>
                <w:bCs/>
                <w:sz w:val="20"/>
                <w:szCs w:val="20"/>
              </w:rPr>
              <w:fldChar w:fldCharType="end"/>
            </w:r>
            <w:r w:rsidRPr="0063605B">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08A0C17" w:rsidR="00DC59A6" w:rsidRPr="0063605B" w:rsidRDefault="00405845" w:rsidP="00576F34">
            <w:pPr>
              <w:ind w:right="180"/>
              <w:jc w:val="center"/>
              <w:rPr>
                <w:rFonts w:ascii="Garamond" w:hAnsi="Garamond" w:cs="Arial"/>
                <w:color w:val="000000"/>
              </w:rPr>
            </w:pPr>
            <w:r>
              <w:rPr>
                <w:rFonts w:ascii="Garamond" w:hAnsi="Garamond" w:cs="Arial"/>
                <w:color w:val="000000"/>
              </w:rPr>
              <w:t>June 11, 2019</w:t>
            </w:r>
          </w:p>
        </w:tc>
        <w:tc>
          <w:tcPr>
            <w:tcW w:w="1440" w:type="dxa"/>
            <w:shd w:val="clear" w:color="auto" w:fill="auto"/>
            <w:vAlign w:val="center"/>
          </w:tcPr>
          <w:p w14:paraId="6E1F4451" w14:textId="77777777" w:rsidR="00B205B5" w:rsidRPr="0063605B" w:rsidRDefault="00DC59A6" w:rsidP="002A5D50">
            <w:pPr>
              <w:jc w:val="center"/>
              <w:rPr>
                <w:rFonts w:ascii="Garamond" w:hAnsi="Garamond" w:cs="Arial"/>
                <w:color w:val="000000"/>
              </w:rPr>
            </w:pPr>
            <w:r w:rsidRPr="0063605B">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r w:rsidR="00F01217">
        <w:fldChar w:fldCharType="begin"/>
      </w:r>
      <w:r w:rsidR="00F01217">
        <w:instrText xml:space="preserve"> HYPERLINK "http://www.njstart.gov" </w:instrText>
      </w:r>
      <w:r w:rsidR="00F01217">
        <w:fldChar w:fldCharType="separate"/>
      </w:r>
      <w:r w:rsidR="00A2374E" w:rsidRPr="00FC49DE">
        <w:rPr>
          <w:rStyle w:val="Hyperlink"/>
          <w:rFonts w:ascii="Garamond" w:hAnsi="Garamond"/>
        </w:rPr>
        <w:t>www.njstart.gov</w:t>
      </w:r>
      <w:r w:rsidR="00F01217">
        <w:rPr>
          <w:rStyle w:val="Hyperlink"/>
          <w:rFonts w:ascii="Garamond" w:hAnsi="Garamond"/>
        </w:rPr>
        <w:fldChar w:fldCharType="end"/>
      </w:r>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996A1D"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996A1D"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996A1D"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5A584906" w:rsidR="00DC59A6" w:rsidRPr="00370188" w:rsidRDefault="00996A1D"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63605B">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0145A0E6" w:rsidR="00886927" w:rsidRPr="00DA0EF5" w:rsidRDefault="00996A1D"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63605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110527">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3F9463A7" w:rsidR="00886927" w:rsidRPr="00DA0EF5" w:rsidRDefault="00996A1D"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63605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110527">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6C510CAE" w:rsidR="00886927" w:rsidRPr="00DA0EF5" w:rsidRDefault="00996A1D"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63605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110527">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46C476C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63605B">
        <w:rPr>
          <w:rFonts w:ascii="Garamond" w:hAnsi="Garamond" w:cs="Arial"/>
          <w:bCs/>
          <w:color w:val="000000"/>
          <w:u w:val="single"/>
        </w:rPr>
        <w:t>Using Agency</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63605B">
        <w:rPr>
          <w:rFonts w:ascii="Garamond" w:hAnsi="Garamond" w:cs="Arial"/>
          <w:bCs/>
          <w:color w:val="000000"/>
        </w:rPr>
        <w:t>State of New Jersey</w:t>
      </w:r>
    </w:p>
    <w:p w14:paraId="301DB06F" w14:textId="4543E842"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63605B">
        <w:rPr>
          <w:rFonts w:ascii="Garamond" w:hAnsi="Garamond" w:cs="Arial"/>
          <w:bCs/>
          <w:color w:val="000000"/>
        </w:rPr>
        <w:t>New Jersey Department of Environmental Protection</w:t>
      </w:r>
      <w:r w:rsidR="00770C95">
        <w:rPr>
          <w:rFonts w:ascii="Garamond" w:hAnsi="Garamond" w:cs="Arial"/>
          <w:bCs/>
          <w:color w:val="000000"/>
        </w:rPr>
        <w:t xml:space="preserve"> </w:t>
      </w:r>
    </w:p>
    <w:p w14:paraId="7E0650F6" w14:textId="3C4A1DD6"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937C20">
        <w:rPr>
          <w:rFonts w:ascii="Garamond" w:hAnsi="Garamond" w:cs="Arial"/>
          <w:bCs/>
          <w:color w:val="000000"/>
          <w:szCs w:val="22"/>
        </w:rPr>
        <w:t>Office of Coastal and Land Use Planning</w:t>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5980690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0" w:author="Groninger, Michelina" w:date="2019-05-07T14:45:00Z">
        <w:r w:rsidR="004B55DF" w:rsidDel="00675DF3">
          <w:rPr>
            <w:rFonts w:ascii="Garamond" w:hAnsi="Garamond" w:cs="Arial"/>
            <w:bCs/>
            <w:color w:val="000000"/>
            <w:szCs w:val="22"/>
          </w:rPr>
          <w:delText xml:space="preserve">March </w:delText>
        </w:r>
        <w:r w:rsidR="00A868DE" w:rsidDel="00675DF3">
          <w:rPr>
            <w:rFonts w:ascii="Garamond" w:hAnsi="Garamond" w:cs="Arial"/>
            <w:bCs/>
            <w:color w:val="000000"/>
            <w:szCs w:val="22"/>
          </w:rPr>
          <w:delText>28</w:delText>
        </w:r>
        <w:r w:rsidR="004B55DF" w:rsidDel="00675DF3">
          <w:rPr>
            <w:rFonts w:ascii="Garamond" w:hAnsi="Garamond" w:cs="Arial"/>
            <w:bCs/>
            <w:color w:val="000000"/>
            <w:szCs w:val="22"/>
          </w:rPr>
          <w:delText>, 2019</w:delText>
        </w:r>
      </w:del>
      <w:ins w:id="1" w:author="Groninger, Michelina" w:date="2019-05-07T14:45:00Z">
        <w:r w:rsidR="00675DF3">
          <w:rPr>
            <w:rFonts w:ascii="Garamond" w:hAnsi="Garamond" w:cs="Arial"/>
            <w:bCs/>
            <w:color w:val="000000"/>
            <w:szCs w:val="22"/>
          </w:rPr>
          <w:t xml:space="preserve">Revised May </w:t>
        </w:r>
      </w:ins>
      <w:ins w:id="2" w:author="Groninger, Michelina" w:date="2019-05-20T13:36:00Z">
        <w:r w:rsidR="00996A1D">
          <w:rPr>
            <w:rFonts w:ascii="Garamond" w:hAnsi="Garamond" w:cs="Arial"/>
            <w:bCs/>
            <w:color w:val="000000"/>
            <w:szCs w:val="22"/>
          </w:rPr>
          <w:t>10</w:t>
        </w:r>
      </w:ins>
      <w:bookmarkStart w:id="3" w:name="_GoBack"/>
      <w:bookmarkEnd w:id="3"/>
      <w:ins w:id="4" w:author="Groninger, Michelina" w:date="2019-05-07T14:45:00Z">
        <w:r w:rsidR="00675DF3">
          <w:rPr>
            <w:rFonts w:ascii="Garamond" w:hAnsi="Garamond" w:cs="Arial"/>
            <w:bCs/>
            <w:color w:val="000000"/>
            <w:szCs w:val="22"/>
          </w:rPr>
          <w:t>, 2019</w:t>
        </w:r>
      </w:ins>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04756FB2" w14:textId="77777777" w:rsidR="00CE74CD" w:rsidRDefault="001B3D50">
      <w:pPr>
        <w:pStyle w:val="TOC1"/>
        <w:tabs>
          <w:tab w:val="left" w:pos="475"/>
        </w:tabs>
        <w:rPr>
          <w:ins w:id="5" w:author="Groninger, Michelina" w:date="2019-05-07T14:48: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6" w:author="Groninger, Michelina" w:date="2019-05-07T14:48:00Z">
        <w:r w:rsidR="00CE74CD" w:rsidRPr="005C3B28">
          <w:rPr>
            <w:rStyle w:val="Hyperlink"/>
            <w:noProof/>
          </w:rPr>
          <w:fldChar w:fldCharType="begin"/>
        </w:r>
        <w:r w:rsidR="00CE74CD" w:rsidRPr="005C3B28">
          <w:rPr>
            <w:rStyle w:val="Hyperlink"/>
            <w:noProof/>
          </w:rPr>
          <w:instrText xml:space="preserve"> </w:instrText>
        </w:r>
        <w:r w:rsidR="00CE74CD">
          <w:rPr>
            <w:noProof/>
          </w:rPr>
          <w:instrText>HYPERLINK \l "_Toc8132913"</w:instrText>
        </w:r>
        <w:r w:rsidR="00CE74CD" w:rsidRPr="005C3B28">
          <w:rPr>
            <w:rStyle w:val="Hyperlink"/>
            <w:noProof/>
          </w:rPr>
          <w:instrText xml:space="preserve"> </w:instrText>
        </w:r>
        <w:r w:rsidR="00CE74CD" w:rsidRPr="005C3B28">
          <w:rPr>
            <w:rStyle w:val="Hyperlink"/>
            <w:noProof/>
          </w:rPr>
          <w:fldChar w:fldCharType="separate"/>
        </w:r>
        <w:r w:rsidR="00CE74CD" w:rsidRPr="005C3B28">
          <w:rPr>
            <w:rStyle w:val="Hyperlink"/>
            <w:noProof/>
            <w14:scene3d>
              <w14:camera w14:prst="orthographicFront"/>
              <w14:lightRig w14:rig="threePt" w14:dir="t">
                <w14:rot w14:lat="0" w14:lon="0" w14:rev="0"/>
              </w14:lightRig>
            </w14:scene3d>
          </w:rPr>
          <w:t>1</w:t>
        </w:r>
        <w:r w:rsidR="00CE74CD">
          <w:rPr>
            <w:rFonts w:asciiTheme="minorHAnsi" w:eastAsiaTheme="minorEastAsia" w:hAnsiTheme="minorHAnsi" w:cstheme="minorBidi"/>
            <w:b w:val="0"/>
            <w:bCs w:val="0"/>
            <w:caps w:val="0"/>
            <w:noProof/>
            <w:sz w:val="22"/>
            <w:szCs w:val="22"/>
          </w:rPr>
          <w:tab/>
        </w:r>
        <w:r w:rsidR="00CE74CD" w:rsidRPr="005C3B28">
          <w:rPr>
            <w:rStyle w:val="Hyperlink"/>
            <w:noProof/>
          </w:rPr>
          <w:t>INFORMATION FOR VENDORS {BIDDERS}</w:t>
        </w:r>
        <w:r w:rsidR="00CE74CD">
          <w:rPr>
            <w:noProof/>
            <w:webHidden/>
          </w:rPr>
          <w:tab/>
        </w:r>
        <w:r w:rsidR="00CE74CD">
          <w:rPr>
            <w:noProof/>
            <w:webHidden/>
          </w:rPr>
          <w:fldChar w:fldCharType="begin"/>
        </w:r>
        <w:r w:rsidR="00CE74CD">
          <w:rPr>
            <w:noProof/>
            <w:webHidden/>
          </w:rPr>
          <w:instrText xml:space="preserve"> PAGEREF _Toc8132913 \h </w:instrText>
        </w:r>
      </w:ins>
      <w:r w:rsidR="00CE74CD">
        <w:rPr>
          <w:noProof/>
          <w:webHidden/>
        </w:rPr>
      </w:r>
      <w:r w:rsidR="00CE74CD">
        <w:rPr>
          <w:noProof/>
          <w:webHidden/>
        </w:rPr>
        <w:fldChar w:fldCharType="separate"/>
      </w:r>
      <w:ins w:id="7" w:author="Groninger, Michelina" w:date="2019-05-13T11:04:00Z">
        <w:r w:rsidR="00F01217">
          <w:rPr>
            <w:noProof/>
            <w:webHidden/>
          </w:rPr>
          <w:t>5</w:t>
        </w:r>
      </w:ins>
      <w:ins w:id="8" w:author="Groninger, Michelina" w:date="2019-05-07T14:48:00Z">
        <w:r w:rsidR="00CE74CD">
          <w:rPr>
            <w:noProof/>
            <w:webHidden/>
          </w:rPr>
          <w:fldChar w:fldCharType="end"/>
        </w:r>
        <w:r w:rsidR="00CE74CD" w:rsidRPr="005C3B28">
          <w:rPr>
            <w:rStyle w:val="Hyperlink"/>
            <w:noProof/>
          </w:rPr>
          <w:fldChar w:fldCharType="end"/>
        </w:r>
      </w:ins>
    </w:p>
    <w:p w14:paraId="284ABDDB" w14:textId="77777777" w:rsidR="00CE74CD" w:rsidRDefault="00CE74CD">
      <w:pPr>
        <w:pStyle w:val="TOC2"/>
        <w:tabs>
          <w:tab w:val="left" w:pos="720"/>
        </w:tabs>
        <w:rPr>
          <w:ins w:id="9" w:author="Groninger, Michelina" w:date="2019-05-07T14:48:00Z"/>
          <w:rFonts w:asciiTheme="minorHAnsi" w:eastAsiaTheme="minorEastAsia" w:hAnsiTheme="minorHAnsi" w:cstheme="minorBidi"/>
          <w:caps w:val="0"/>
          <w:noProof/>
          <w:sz w:val="22"/>
          <w:szCs w:val="22"/>
        </w:rPr>
      </w:pPr>
      <w:ins w:id="1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"_Toc8132914"</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5C3B28">
          <w:rPr>
            <w:rStyle w:val="Hyperlink"/>
            <w:noProof/>
          </w:rPr>
          <w:t>PURPOSE AND INTENT</w:t>
        </w:r>
        <w:r>
          <w:rPr>
            <w:noProof/>
            <w:webHidden/>
          </w:rPr>
          <w:tab/>
        </w:r>
        <w:r>
          <w:rPr>
            <w:noProof/>
            <w:webHidden/>
          </w:rPr>
          <w:fldChar w:fldCharType="begin"/>
        </w:r>
        <w:r>
          <w:rPr>
            <w:noProof/>
            <w:webHidden/>
          </w:rPr>
          <w:instrText xml:space="preserve"> PAGEREF _Toc8132914 \h </w:instrText>
        </w:r>
      </w:ins>
      <w:r>
        <w:rPr>
          <w:noProof/>
          <w:webHidden/>
        </w:rPr>
      </w:r>
      <w:r>
        <w:rPr>
          <w:noProof/>
          <w:webHidden/>
        </w:rPr>
        <w:fldChar w:fldCharType="separate"/>
      </w:r>
      <w:ins w:id="11" w:author="Groninger, Michelina" w:date="2019-05-13T11:04:00Z">
        <w:r w:rsidR="00F01217">
          <w:rPr>
            <w:noProof/>
            <w:webHidden/>
          </w:rPr>
          <w:t>5</w:t>
        </w:r>
      </w:ins>
      <w:ins w:id="12" w:author="Groninger, Michelina" w:date="2019-05-07T14:48:00Z">
        <w:r>
          <w:rPr>
            <w:noProof/>
            <w:webHidden/>
          </w:rPr>
          <w:fldChar w:fldCharType="end"/>
        </w:r>
        <w:r w:rsidRPr="005C3B28">
          <w:rPr>
            <w:rStyle w:val="Hyperlink"/>
            <w:noProof/>
          </w:rPr>
          <w:fldChar w:fldCharType="end"/>
        </w:r>
      </w:ins>
    </w:p>
    <w:p w14:paraId="56624B41" w14:textId="77777777" w:rsidR="00CE74CD" w:rsidRDefault="00CE74CD">
      <w:pPr>
        <w:pStyle w:val="TOC2"/>
        <w:tabs>
          <w:tab w:val="left" w:pos="720"/>
        </w:tabs>
        <w:rPr>
          <w:ins w:id="13" w:author="Groninger, Michelina" w:date="2019-05-07T14:48:00Z"/>
          <w:rFonts w:asciiTheme="minorHAnsi" w:eastAsiaTheme="minorEastAsia" w:hAnsiTheme="minorHAnsi" w:cstheme="minorBidi"/>
          <w:caps w:val="0"/>
          <w:noProof/>
          <w:sz w:val="22"/>
          <w:szCs w:val="22"/>
        </w:rPr>
      </w:pPr>
      <w:ins w:id="1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"_Toc8132915"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5C3B28">
          <w:rPr>
            <w:rStyle w:val="Hyperlink"/>
            <w:noProof/>
          </w:rPr>
          <w:t>BACKGROUND</w:t>
        </w:r>
        <w:r>
          <w:rPr>
            <w:noProof/>
            <w:webHidden/>
          </w:rPr>
          <w:tab/>
        </w:r>
        <w:r>
          <w:rPr>
            <w:noProof/>
            <w:webHidden/>
          </w:rPr>
          <w:fldChar w:fldCharType="begin"/>
        </w:r>
        <w:r>
          <w:rPr>
            <w:noProof/>
            <w:webHidden/>
          </w:rPr>
          <w:instrText xml:space="preserve"> PAGEREF _Toc8132915 \h </w:instrText>
        </w:r>
      </w:ins>
      <w:r>
        <w:rPr>
          <w:noProof/>
          <w:webHidden/>
        </w:rPr>
      </w:r>
      <w:r>
        <w:rPr>
          <w:noProof/>
          <w:webHidden/>
        </w:rPr>
        <w:fldChar w:fldCharType="separate"/>
      </w:r>
      <w:ins w:id="15" w:author="Groninger, Michelina" w:date="2019-05-13T11:04:00Z">
        <w:r w:rsidR="00F01217">
          <w:rPr>
            <w:noProof/>
            <w:webHidden/>
          </w:rPr>
          <w:t>6</w:t>
        </w:r>
      </w:ins>
      <w:ins w:id="16" w:author="Groninger, Michelina" w:date="2019-05-07T14:48:00Z">
        <w:r>
          <w:rPr>
            <w:noProof/>
            <w:webHidden/>
          </w:rPr>
          <w:fldChar w:fldCharType="end"/>
        </w:r>
        <w:r w:rsidRPr="005C3B28">
          <w:rPr>
            <w:rStyle w:val="Hyperlink"/>
            <w:noProof/>
          </w:rPr>
          <w:fldChar w:fldCharType="end"/>
        </w:r>
      </w:ins>
    </w:p>
    <w:p w14:paraId="13EDEE82" w14:textId="77777777" w:rsidR="00CE74CD" w:rsidRDefault="00CE74CD">
      <w:pPr>
        <w:pStyle w:val="TOC3"/>
        <w:rPr>
          <w:ins w:id="17" w:author="Groninger, Michelina" w:date="2019-05-07T14:48:00Z"/>
          <w:rFonts w:asciiTheme="minorHAnsi" w:eastAsiaTheme="minorEastAsia" w:hAnsiTheme="minorHAnsi" w:cstheme="minorBidi"/>
          <w:iCs w:val="0"/>
          <w:caps w:val="0"/>
          <w:noProof/>
          <w:sz w:val="22"/>
          <w:szCs w:val="22"/>
        </w:rPr>
      </w:pPr>
      <w:ins w:id="1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"_Toc8132916"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5C3B28">
          <w:rPr>
            <w:rStyle w:val="Hyperlink"/>
            <w:noProof/>
          </w:rPr>
          <w:t>program objectives</w:t>
        </w:r>
        <w:r>
          <w:rPr>
            <w:noProof/>
            <w:webHidden/>
          </w:rPr>
          <w:tab/>
        </w:r>
        <w:r>
          <w:rPr>
            <w:noProof/>
            <w:webHidden/>
          </w:rPr>
          <w:fldChar w:fldCharType="begin"/>
        </w:r>
        <w:r>
          <w:rPr>
            <w:noProof/>
            <w:webHidden/>
          </w:rPr>
          <w:instrText xml:space="preserve"> PAGEREF _Toc8132916 \h </w:instrText>
        </w:r>
      </w:ins>
      <w:r>
        <w:rPr>
          <w:noProof/>
          <w:webHidden/>
        </w:rPr>
      </w:r>
      <w:r>
        <w:rPr>
          <w:noProof/>
          <w:webHidden/>
        </w:rPr>
        <w:fldChar w:fldCharType="separate"/>
      </w:r>
      <w:ins w:id="19" w:author="Groninger, Michelina" w:date="2019-05-13T11:04:00Z">
        <w:r w:rsidR="00F01217">
          <w:rPr>
            <w:noProof/>
            <w:webHidden/>
          </w:rPr>
          <w:t>6</w:t>
        </w:r>
      </w:ins>
      <w:ins w:id="20" w:author="Groninger, Michelina" w:date="2019-05-07T14:48:00Z">
        <w:r>
          <w:rPr>
            <w:noProof/>
            <w:webHidden/>
          </w:rPr>
          <w:fldChar w:fldCharType="end"/>
        </w:r>
        <w:r w:rsidRPr="005C3B28">
          <w:rPr>
            <w:rStyle w:val="Hyperlink"/>
            <w:noProof/>
          </w:rPr>
          <w:fldChar w:fldCharType="end"/>
        </w:r>
      </w:ins>
    </w:p>
    <w:p w14:paraId="29E3A84D" w14:textId="77777777" w:rsidR="00CE74CD" w:rsidRDefault="00CE74CD">
      <w:pPr>
        <w:pStyle w:val="TOC3"/>
        <w:rPr>
          <w:ins w:id="21" w:author="Groninger, Michelina" w:date="2019-05-07T14:48:00Z"/>
          <w:rFonts w:asciiTheme="minorHAnsi" w:eastAsiaTheme="minorEastAsia" w:hAnsiTheme="minorHAnsi" w:cstheme="minorBidi"/>
          <w:iCs w:val="0"/>
          <w:caps w:val="0"/>
          <w:noProof/>
          <w:sz w:val="22"/>
          <w:szCs w:val="22"/>
        </w:rPr>
      </w:pPr>
      <w:ins w:id="2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"_Toc8132917"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5C3B28">
          <w:rPr>
            <w:rStyle w:val="Hyperlink"/>
            <w:noProof/>
          </w:rPr>
          <w:t>project area</w:t>
        </w:r>
        <w:r>
          <w:rPr>
            <w:noProof/>
            <w:webHidden/>
          </w:rPr>
          <w:tab/>
        </w:r>
        <w:r>
          <w:rPr>
            <w:noProof/>
            <w:webHidden/>
          </w:rPr>
          <w:fldChar w:fldCharType="begin"/>
        </w:r>
        <w:r>
          <w:rPr>
            <w:noProof/>
            <w:webHidden/>
          </w:rPr>
          <w:instrText xml:space="preserve"> PAGEREF _Toc8132917 \h </w:instrText>
        </w:r>
      </w:ins>
      <w:r>
        <w:rPr>
          <w:noProof/>
          <w:webHidden/>
        </w:rPr>
      </w:r>
      <w:r>
        <w:rPr>
          <w:noProof/>
          <w:webHidden/>
        </w:rPr>
        <w:fldChar w:fldCharType="separate"/>
      </w:r>
      <w:ins w:id="23" w:author="Groninger, Michelina" w:date="2019-05-13T11:04:00Z">
        <w:r w:rsidR="00F01217">
          <w:rPr>
            <w:noProof/>
            <w:webHidden/>
          </w:rPr>
          <w:t>6</w:t>
        </w:r>
      </w:ins>
      <w:ins w:id="24" w:author="Groninger, Michelina" w:date="2019-05-07T14:48:00Z">
        <w:r>
          <w:rPr>
            <w:noProof/>
            <w:webHidden/>
          </w:rPr>
          <w:fldChar w:fldCharType="end"/>
        </w:r>
        <w:r w:rsidRPr="005C3B28">
          <w:rPr>
            <w:rStyle w:val="Hyperlink"/>
            <w:noProof/>
          </w:rPr>
          <w:fldChar w:fldCharType="end"/>
        </w:r>
      </w:ins>
    </w:p>
    <w:p w14:paraId="1DBC58DB" w14:textId="77777777" w:rsidR="00CE74CD" w:rsidRDefault="00CE74CD">
      <w:pPr>
        <w:pStyle w:val="TOC3"/>
        <w:rPr>
          <w:ins w:id="25" w:author="Groninger, Michelina" w:date="2019-05-07T14:48:00Z"/>
          <w:rFonts w:asciiTheme="minorHAnsi" w:eastAsiaTheme="minorEastAsia" w:hAnsiTheme="minorHAnsi" w:cstheme="minorBidi"/>
          <w:iCs w:val="0"/>
          <w:caps w:val="0"/>
          <w:noProof/>
          <w:sz w:val="22"/>
          <w:szCs w:val="22"/>
        </w:rPr>
      </w:pPr>
      <w:ins w:id="2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"_Toc8132918"</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1.2.3</w:t>
        </w:r>
        <w:r>
          <w:rPr>
            <w:rFonts w:asciiTheme="minorHAnsi" w:eastAsiaTheme="minorEastAsia" w:hAnsiTheme="minorHAnsi" w:cstheme="minorBidi"/>
            <w:iCs w:val="0"/>
            <w:caps w:val="0"/>
            <w:noProof/>
            <w:sz w:val="22"/>
            <w:szCs w:val="22"/>
          </w:rPr>
          <w:tab/>
        </w:r>
        <w:r w:rsidRPr="005C3B28">
          <w:rPr>
            <w:rStyle w:val="Hyperlink"/>
            <w:noProof/>
          </w:rPr>
          <w:t>construction management firm</w:t>
        </w:r>
        <w:r>
          <w:rPr>
            <w:noProof/>
            <w:webHidden/>
          </w:rPr>
          <w:tab/>
        </w:r>
        <w:r>
          <w:rPr>
            <w:noProof/>
            <w:webHidden/>
          </w:rPr>
          <w:fldChar w:fldCharType="begin"/>
        </w:r>
        <w:r>
          <w:rPr>
            <w:noProof/>
            <w:webHidden/>
          </w:rPr>
          <w:instrText xml:space="preserve"> PAGEREF _Toc8132918 \h </w:instrText>
        </w:r>
      </w:ins>
      <w:r>
        <w:rPr>
          <w:noProof/>
          <w:webHidden/>
        </w:rPr>
      </w:r>
      <w:r>
        <w:rPr>
          <w:noProof/>
          <w:webHidden/>
        </w:rPr>
        <w:fldChar w:fldCharType="separate"/>
      </w:r>
      <w:ins w:id="27" w:author="Groninger, Michelina" w:date="2019-05-13T11:04:00Z">
        <w:r w:rsidR="00F01217">
          <w:rPr>
            <w:noProof/>
            <w:webHidden/>
          </w:rPr>
          <w:t>7</w:t>
        </w:r>
      </w:ins>
      <w:ins w:id="28" w:author="Groninger, Michelina" w:date="2019-05-07T14:48:00Z">
        <w:r>
          <w:rPr>
            <w:noProof/>
            <w:webHidden/>
          </w:rPr>
          <w:fldChar w:fldCharType="end"/>
        </w:r>
        <w:r w:rsidRPr="005C3B28">
          <w:rPr>
            <w:rStyle w:val="Hyperlink"/>
            <w:noProof/>
          </w:rPr>
          <w:fldChar w:fldCharType="end"/>
        </w:r>
      </w:ins>
    </w:p>
    <w:p w14:paraId="5DA99CF4" w14:textId="77777777" w:rsidR="00CE74CD" w:rsidRDefault="00CE74CD">
      <w:pPr>
        <w:pStyle w:val="TOC2"/>
        <w:tabs>
          <w:tab w:val="left" w:pos="720"/>
        </w:tabs>
        <w:rPr>
          <w:ins w:id="29" w:author="Groninger, Michelina" w:date="2019-05-07T14:48:00Z"/>
          <w:rFonts w:asciiTheme="minorHAnsi" w:eastAsiaTheme="minorEastAsia" w:hAnsiTheme="minorHAnsi" w:cstheme="minorBidi"/>
          <w:caps w:val="0"/>
          <w:noProof/>
          <w:sz w:val="22"/>
          <w:szCs w:val="22"/>
        </w:rPr>
      </w:pPr>
      <w:ins w:id="3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"_Toc8132919"</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5C3B28">
          <w:rPr>
            <w:rStyle w:val="Hyperlink"/>
            <w:noProof/>
          </w:rPr>
          <w:t>KEY EVENTS</w:t>
        </w:r>
        <w:r>
          <w:rPr>
            <w:noProof/>
            <w:webHidden/>
          </w:rPr>
          <w:tab/>
        </w:r>
        <w:r>
          <w:rPr>
            <w:noProof/>
            <w:webHidden/>
          </w:rPr>
          <w:fldChar w:fldCharType="begin"/>
        </w:r>
        <w:r>
          <w:rPr>
            <w:noProof/>
            <w:webHidden/>
          </w:rPr>
          <w:instrText xml:space="preserve"> PAGEREF _Toc8132919 \h </w:instrText>
        </w:r>
      </w:ins>
      <w:r>
        <w:rPr>
          <w:noProof/>
          <w:webHidden/>
        </w:rPr>
      </w:r>
      <w:r>
        <w:rPr>
          <w:noProof/>
          <w:webHidden/>
        </w:rPr>
        <w:fldChar w:fldCharType="separate"/>
      </w:r>
      <w:ins w:id="31" w:author="Groninger, Michelina" w:date="2019-05-13T11:04:00Z">
        <w:r w:rsidR="00F01217">
          <w:rPr>
            <w:noProof/>
            <w:webHidden/>
          </w:rPr>
          <w:t>7</w:t>
        </w:r>
      </w:ins>
      <w:ins w:id="32" w:author="Groninger, Michelina" w:date="2019-05-07T14:48:00Z">
        <w:r>
          <w:rPr>
            <w:noProof/>
            <w:webHidden/>
          </w:rPr>
          <w:fldChar w:fldCharType="end"/>
        </w:r>
        <w:r w:rsidRPr="005C3B28">
          <w:rPr>
            <w:rStyle w:val="Hyperlink"/>
            <w:noProof/>
          </w:rPr>
          <w:fldChar w:fldCharType="end"/>
        </w:r>
      </w:ins>
    </w:p>
    <w:p w14:paraId="4EF71CD9" w14:textId="77777777" w:rsidR="00CE74CD" w:rsidRDefault="00CE74CD">
      <w:pPr>
        <w:pStyle w:val="TOC3"/>
        <w:rPr>
          <w:ins w:id="33" w:author="Groninger, Michelina" w:date="2019-05-07T14:48:00Z"/>
          <w:rFonts w:asciiTheme="minorHAnsi" w:eastAsiaTheme="minorEastAsia" w:hAnsiTheme="minorHAnsi" w:cstheme="minorBidi"/>
          <w:iCs w:val="0"/>
          <w:caps w:val="0"/>
          <w:noProof/>
          <w:sz w:val="22"/>
          <w:szCs w:val="22"/>
        </w:rPr>
      </w:pPr>
      <w:ins w:id="3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"_Toc8132920"</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5C3B28">
          <w:rPr>
            <w:rStyle w:val="Hyperlink"/>
            <w:noProof/>
          </w:rPr>
          <w:t>ELECTRONIC QUESTION AND ANSWER PERIOD</w:t>
        </w:r>
        <w:r>
          <w:rPr>
            <w:noProof/>
            <w:webHidden/>
          </w:rPr>
          <w:tab/>
        </w:r>
        <w:r>
          <w:rPr>
            <w:noProof/>
            <w:webHidden/>
          </w:rPr>
          <w:fldChar w:fldCharType="begin"/>
        </w:r>
        <w:r>
          <w:rPr>
            <w:noProof/>
            <w:webHidden/>
          </w:rPr>
          <w:instrText xml:space="preserve"> PAGEREF _Toc8132920 \h </w:instrText>
        </w:r>
      </w:ins>
      <w:r>
        <w:rPr>
          <w:noProof/>
          <w:webHidden/>
        </w:rPr>
      </w:r>
      <w:r>
        <w:rPr>
          <w:noProof/>
          <w:webHidden/>
        </w:rPr>
        <w:fldChar w:fldCharType="separate"/>
      </w:r>
      <w:ins w:id="35" w:author="Groninger, Michelina" w:date="2019-05-13T11:04:00Z">
        <w:r w:rsidR="00F01217">
          <w:rPr>
            <w:noProof/>
            <w:webHidden/>
          </w:rPr>
          <w:t>7</w:t>
        </w:r>
      </w:ins>
      <w:ins w:id="36" w:author="Groninger, Michelina" w:date="2019-05-07T14:48:00Z">
        <w:r>
          <w:rPr>
            <w:noProof/>
            <w:webHidden/>
          </w:rPr>
          <w:fldChar w:fldCharType="end"/>
        </w:r>
        <w:r w:rsidRPr="005C3B28">
          <w:rPr>
            <w:rStyle w:val="Hyperlink"/>
            <w:noProof/>
          </w:rPr>
          <w:fldChar w:fldCharType="end"/>
        </w:r>
      </w:ins>
    </w:p>
    <w:p w14:paraId="791A935C" w14:textId="77777777" w:rsidR="00CE74CD" w:rsidRDefault="00CE74CD">
      <w:pPr>
        <w:pStyle w:val="TOC3"/>
        <w:rPr>
          <w:ins w:id="37" w:author="Groninger, Michelina" w:date="2019-05-07T14:48:00Z"/>
          <w:rFonts w:asciiTheme="minorHAnsi" w:eastAsiaTheme="minorEastAsia" w:hAnsiTheme="minorHAnsi" w:cstheme="minorBidi"/>
          <w:iCs w:val="0"/>
          <w:caps w:val="0"/>
          <w:noProof/>
          <w:sz w:val="22"/>
          <w:szCs w:val="22"/>
        </w:rPr>
      </w:pPr>
      <w:ins w:id="3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"_Toc8132921"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5C3B28">
          <w:rPr>
            <w:rStyle w:val="Hyperlink"/>
            <w:noProof/>
          </w:rPr>
          <w:t>SUBMISSION OF QUOTES</w:t>
        </w:r>
        <w:r>
          <w:rPr>
            <w:noProof/>
            <w:webHidden/>
          </w:rPr>
          <w:tab/>
        </w:r>
        <w:r>
          <w:rPr>
            <w:noProof/>
            <w:webHidden/>
          </w:rPr>
          <w:fldChar w:fldCharType="begin"/>
        </w:r>
        <w:r>
          <w:rPr>
            <w:noProof/>
            <w:webHidden/>
          </w:rPr>
          <w:instrText xml:space="preserve"> PAGEREF _Toc8132921 \h </w:instrText>
        </w:r>
      </w:ins>
      <w:r>
        <w:rPr>
          <w:noProof/>
          <w:webHidden/>
        </w:rPr>
      </w:r>
      <w:r>
        <w:rPr>
          <w:noProof/>
          <w:webHidden/>
        </w:rPr>
        <w:fldChar w:fldCharType="separate"/>
      </w:r>
      <w:ins w:id="39" w:author="Groninger, Michelina" w:date="2019-05-13T11:04:00Z">
        <w:r w:rsidR="00F01217">
          <w:rPr>
            <w:noProof/>
            <w:webHidden/>
          </w:rPr>
          <w:t>8</w:t>
        </w:r>
      </w:ins>
      <w:ins w:id="40" w:author="Groninger, Michelina" w:date="2019-05-07T14:48:00Z">
        <w:r>
          <w:rPr>
            <w:noProof/>
            <w:webHidden/>
          </w:rPr>
          <w:fldChar w:fldCharType="end"/>
        </w:r>
        <w:r w:rsidRPr="005C3B28">
          <w:rPr>
            <w:rStyle w:val="Hyperlink"/>
            <w:noProof/>
          </w:rPr>
          <w:fldChar w:fldCharType="end"/>
        </w:r>
      </w:ins>
    </w:p>
    <w:p w14:paraId="0B942B28" w14:textId="77777777" w:rsidR="00CE74CD" w:rsidRDefault="00CE74CD">
      <w:pPr>
        <w:pStyle w:val="TOC3"/>
        <w:rPr>
          <w:ins w:id="41" w:author="Groninger, Michelina" w:date="2019-05-07T14:48:00Z"/>
          <w:rFonts w:asciiTheme="minorHAnsi" w:eastAsiaTheme="minorEastAsia" w:hAnsiTheme="minorHAnsi" w:cstheme="minorBidi"/>
          <w:iCs w:val="0"/>
          <w:caps w:val="0"/>
          <w:noProof/>
          <w:sz w:val="22"/>
          <w:szCs w:val="22"/>
        </w:rPr>
      </w:pPr>
      <w:ins w:id="4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"_Toc8132922"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5C3B28">
          <w:rPr>
            <w:rStyle w:val="Hyperlink"/>
            <w:noProof/>
          </w:rPr>
          <w:t>VENDOR {BIDDER} SUPPORT</w:t>
        </w:r>
        <w:r>
          <w:rPr>
            <w:noProof/>
            <w:webHidden/>
          </w:rPr>
          <w:tab/>
        </w:r>
        <w:r>
          <w:rPr>
            <w:noProof/>
            <w:webHidden/>
          </w:rPr>
          <w:fldChar w:fldCharType="begin"/>
        </w:r>
        <w:r>
          <w:rPr>
            <w:noProof/>
            <w:webHidden/>
          </w:rPr>
          <w:instrText xml:space="preserve"> PAGEREF _Toc8132922 \h </w:instrText>
        </w:r>
      </w:ins>
      <w:r>
        <w:rPr>
          <w:noProof/>
          <w:webHidden/>
        </w:rPr>
      </w:r>
      <w:r>
        <w:rPr>
          <w:noProof/>
          <w:webHidden/>
        </w:rPr>
        <w:fldChar w:fldCharType="separate"/>
      </w:r>
      <w:ins w:id="43" w:author="Groninger, Michelina" w:date="2019-05-13T11:04:00Z">
        <w:r w:rsidR="00F01217">
          <w:rPr>
            <w:noProof/>
            <w:webHidden/>
          </w:rPr>
          <w:t>8</w:t>
        </w:r>
      </w:ins>
      <w:ins w:id="44" w:author="Groninger, Michelina" w:date="2019-05-07T14:48:00Z">
        <w:r>
          <w:rPr>
            <w:noProof/>
            <w:webHidden/>
          </w:rPr>
          <w:fldChar w:fldCharType="end"/>
        </w:r>
        <w:r w:rsidRPr="005C3B28">
          <w:rPr>
            <w:rStyle w:val="Hyperlink"/>
            <w:noProof/>
          </w:rPr>
          <w:fldChar w:fldCharType="end"/>
        </w:r>
      </w:ins>
    </w:p>
    <w:p w14:paraId="4E486563" w14:textId="77777777" w:rsidR="00CE74CD" w:rsidRDefault="00CE74CD">
      <w:pPr>
        <w:pStyle w:val="TOC3"/>
        <w:rPr>
          <w:ins w:id="45" w:author="Groninger, Michelina" w:date="2019-05-07T14:48:00Z"/>
          <w:rFonts w:asciiTheme="minorHAnsi" w:eastAsiaTheme="minorEastAsia" w:hAnsiTheme="minorHAnsi" w:cstheme="minorBidi"/>
          <w:iCs w:val="0"/>
          <w:caps w:val="0"/>
          <w:noProof/>
          <w:sz w:val="22"/>
          <w:szCs w:val="22"/>
        </w:rPr>
      </w:pPr>
      <w:ins w:id="4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"_Toc8132923"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5C3B28">
          <w:rPr>
            <w:rStyle w:val="Hyperlink"/>
            <w:noProof/>
          </w:rPr>
          <w:t>MANDATORY/OPTIONAL SITE VISIT</w:t>
        </w:r>
        <w:r>
          <w:rPr>
            <w:noProof/>
            <w:webHidden/>
          </w:rPr>
          <w:tab/>
        </w:r>
        <w:r>
          <w:rPr>
            <w:noProof/>
            <w:webHidden/>
          </w:rPr>
          <w:fldChar w:fldCharType="begin"/>
        </w:r>
        <w:r>
          <w:rPr>
            <w:noProof/>
            <w:webHidden/>
          </w:rPr>
          <w:instrText xml:space="preserve"> PAGEREF _Toc8132923 \h </w:instrText>
        </w:r>
      </w:ins>
      <w:r>
        <w:rPr>
          <w:noProof/>
          <w:webHidden/>
        </w:rPr>
      </w:r>
      <w:r>
        <w:rPr>
          <w:noProof/>
          <w:webHidden/>
        </w:rPr>
        <w:fldChar w:fldCharType="separate"/>
      </w:r>
      <w:ins w:id="47" w:author="Groninger, Michelina" w:date="2019-05-13T11:04:00Z">
        <w:r w:rsidR="00F01217">
          <w:rPr>
            <w:noProof/>
            <w:webHidden/>
          </w:rPr>
          <w:t>8</w:t>
        </w:r>
      </w:ins>
      <w:ins w:id="48" w:author="Groninger, Michelina" w:date="2019-05-07T14:48:00Z">
        <w:r>
          <w:rPr>
            <w:noProof/>
            <w:webHidden/>
          </w:rPr>
          <w:fldChar w:fldCharType="end"/>
        </w:r>
        <w:r w:rsidRPr="005C3B28">
          <w:rPr>
            <w:rStyle w:val="Hyperlink"/>
            <w:noProof/>
          </w:rPr>
          <w:fldChar w:fldCharType="end"/>
        </w:r>
      </w:ins>
    </w:p>
    <w:p w14:paraId="4A666839" w14:textId="77777777" w:rsidR="00CE74CD" w:rsidRDefault="00CE74CD">
      <w:pPr>
        <w:pStyle w:val="TOC3"/>
        <w:rPr>
          <w:ins w:id="49" w:author="Groninger, Michelina" w:date="2019-05-07T14:48:00Z"/>
          <w:rFonts w:asciiTheme="minorHAnsi" w:eastAsiaTheme="minorEastAsia" w:hAnsiTheme="minorHAnsi" w:cstheme="minorBidi"/>
          <w:iCs w:val="0"/>
          <w:caps w:val="0"/>
          <w:noProof/>
          <w:sz w:val="22"/>
          <w:szCs w:val="22"/>
        </w:rPr>
      </w:pPr>
      <w:ins w:id="5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"_Toc8132924"</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5C3B28">
          <w:rPr>
            <w:rStyle w:val="Hyperlink"/>
            <w:noProof/>
          </w:rPr>
          <w:t>MANDATORY/OPTIONAL PRE-QUOTE CONFERENCE</w:t>
        </w:r>
        <w:r>
          <w:rPr>
            <w:noProof/>
            <w:webHidden/>
          </w:rPr>
          <w:tab/>
        </w:r>
        <w:r>
          <w:rPr>
            <w:noProof/>
            <w:webHidden/>
          </w:rPr>
          <w:fldChar w:fldCharType="begin"/>
        </w:r>
        <w:r>
          <w:rPr>
            <w:noProof/>
            <w:webHidden/>
          </w:rPr>
          <w:instrText xml:space="preserve"> PAGEREF _Toc8132924 \h </w:instrText>
        </w:r>
      </w:ins>
      <w:r>
        <w:rPr>
          <w:noProof/>
          <w:webHidden/>
        </w:rPr>
      </w:r>
      <w:r>
        <w:rPr>
          <w:noProof/>
          <w:webHidden/>
        </w:rPr>
        <w:fldChar w:fldCharType="separate"/>
      </w:r>
      <w:ins w:id="51" w:author="Groninger, Michelina" w:date="2019-05-13T11:04:00Z">
        <w:r w:rsidR="00F01217">
          <w:rPr>
            <w:noProof/>
            <w:webHidden/>
          </w:rPr>
          <w:t>8</w:t>
        </w:r>
      </w:ins>
      <w:ins w:id="52" w:author="Groninger, Michelina" w:date="2019-05-07T14:48:00Z">
        <w:r>
          <w:rPr>
            <w:noProof/>
            <w:webHidden/>
          </w:rPr>
          <w:fldChar w:fldCharType="end"/>
        </w:r>
        <w:r w:rsidRPr="005C3B28">
          <w:rPr>
            <w:rStyle w:val="Hyperlink"/>
            <w:noProof/>
          </w:rPr>
          <w:fldChar w:fldCharType="end"/>
        </w:r>
      </w:ins>
    </w:p>
    <w:p w14:paraId="55B923B4" w14:textId="77777777" w:rsidR="00CE74CD" w:rsidRDefault="00CE74CD">
      <w:pPr>
        <w:pStyle w:val="TOC3"/>
        <w:rPr>
          <w:ins w:id="53" w:author="Groninger, Michelina" w:date="2019-05-07T14:48:00Z"/>
          <w:rFonts w:asciiTheme="minorHAnsi" w:eastAsiaTheme="minorEastAsia" w:hAnsiTheme="minorHAnsi" w:cstheme="minorBidi"/>
          <w:iCs w:val="0"/>
          <w:caps w:val="0"/>
          <w:noProof/>
          <w:sz w:val="22"/>
          <w:szCs w:val="22"/>
        </w:rPr>
      </w:pPr>
      <w:ins w:id="5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"_Toc8132925"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5C3B28">
          <w:rPr>
            <w:rStyle w:val="Hyperlink"/>
            <w:noProof/>
          </w:rPr>
          <w:t>PRE-QUOTE DOCUMENT REVIEW</w:t>
        </w:r>
        <w:r>
          <w:rPr>
            <w:noProof/>
            <w:webHidden/>
          </w:rPr>
          <w:tab/>
        </w:r>
        <w:r>
          <w:rPr>
            <w:noProof/>
            <w:webHidden/>
          </w:rPr>
          <w:fldChar w:fldCharType="begin"/>
        </w:r>
        <w:r>
          <w:rPr>
            <w:noProof/>
            <w:webHidden/>
          </w:rPr>
          <w:instrText xml:space="preserve"> PAGEREF _Toc8132925 \h </w:instrText>
        </w:r>
      </w:ins>
      <w:r>
        <w:rPr>
          <w:noProof/>
          <w:webHidden/>
        </w:rPr>
      </w:r>
      <w:r>
        <w:rPr>
          <w:noProof/>
          <w:webHidden/>
        </w:rPr>
        <w:fldChar w:fldCharType="separate"/>
      </w:r>
      <w:ins w:id="55" w:author="Groninger, Michelina" w:date="2019-05-13T11:04:00Z">
        <w:r w:rsidR="00F01217">
          <w:rPr>
            <w:noProof/>
            <w:webHidden/>
          </w:rPr>
          <w:t>8</w:t>
        </w:r>
      </w:ins>
      <w:ins w:id="56" w:author="Groninger, Michelina" w:date="2019-05-07T14:48:00Z">
        <w:r>
          <w:rPr>
            <w:noProof/>
            <w:webHidden/>
          </w:rPr>
          <w:fldChar w:fldCharType="end"/>
        </w:r>
        <w:r w:rsidRPr="005C3B28">
          <w:rPr>
            <w:rStyle w:val="Hyperlink"/>
            <w:noProof/>
          </w:rPr>
          <w:fldChar w:fldCharType="end"/>
        </w:r>
      </w:ins>
    </w:p>
    <w:p w14:paraId="3A9B97CB" w14:textId="77777777" w:rsidR="00CE74CD" w:rsidRDefault="00CE74CD">
      <w:pPr>
        <w:pStyle w:val="TOC2"/>
        <w:tabs>
          <w:tab w:val="left" w:pos="720"/>
        </w:tabs>
        <w:rPr>
          <w:ins w:id="57" w:author="Groninger, Michelina" w:date="2019-05-07T14:48:00Z"/>
          <w:rFonts w:asciiTheme="minorHAnsi" w:eastAsiaTheme="minorEastAsia" w:hAnsiTheme="minorHAnsi" w:cstheme="minorBidi"/>
          <w:caps w:val="0"/>
          <w:noProof/>
          <w:sz w:val="22"/>
          <w:szCs w:val="22"/>
        </w:rPr>
      </w:pPr>
      <w:ins w:id="5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"_Toc8132926"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5C3B28">
          <w:rPr>
            <w:rStyle w:val="Hyperlink"/>
            <w:noProof/>
          </w:rPr>
          <w:t>ADDITIONAL INFORMATION</w:t>
        </w:r>
        <w:r>
          <w:rPr>
            <w:noProof/>
            <w:webHidden/>
          </w:rPr>
          <w:tab/>
        </w:r>
        <w:r>
          <w:rPr>
            <w:noProof/>
            <w:webHidden/>
          </w:rPr>
          <w:fldChar w:fldCharType="begin"/>
        </w:r>
        <w:r>
          <w:rPr>
            <w:noProof/>
            <w:webHidden/>
          </w:rPr>
          <w:instrText xml:space="preserve"> PAGEREF _Toc8132926 \h </w:instrText>
        </w:r>
      </w:ins>
      <w:r>
        <w:rPr>
          <w:noProof/>
          <w:webHidden/>
        </w:rPr>
      </w:r>
      <w:r>
        <w:rPr>
          <w:noProof/>
          <w:webHidden/>
        </w:rPr>
        <w:fldChar w:fldCharType="separate"/>
      </w:r>
      <w:ins w:id="59" w:author="Groninger, Michelina" w:date="2019-05-13T11:04:00Z">
        <w:r w:rsidR="00F01217">
          <w:rPr>
            <w:noProof/>
            <w:webHidden/>
          </w:rPr>
          <w:t>8</w:t>
        </w:r>
      </w:ins>
      <w:ins w:id="60" w:author="Groninger, Michelina" w:date="2019-05-07T14:48:00Z">
        <w:r>
          <w:rPr>
            <w:noProof/>
            <w:webHidden/>
          </w:rPr>
          <w:fldChar w:fldCharType="end"/>
        </w:r>
        <w:r w:rsidRPr="005C3B28">
          <w:rPr>
            <w:rStyle w:val="Hyperlink"/>
            <w:noProof/>
          </w:rPr>
          <w:fldChar w:fldCharType="end"/>
        </w:r>
      </w:ins>
    </w:p>
    <w:p w14:paraId="7E1B13B2" w14:textId="77777777" w:rsidR="00CE74CD" w:rsidRDefault="00CE74CD">
      <w:pPr>
        <w:pStyle w:val="TOC3"/>
        <w:rPr>
          <w:ins w:id="61" w:author="Groninger, Michelina" w:date="2019-05-07T14:48:00Z"/>
          <w:rFonts w:asciiTheme="minorHAnsi" w:eastAsiaTheme="minorEastAsia" w:hAnsiTheme="minorHAnsi" w:cstheme="minorBidi"/>
          <w:iCs w:val="0"/>
          <w:caps w:val="0"/>
          <w:noProof/>
          <w:sz w:val="22"/>
          <w:szCs w:val="22"/>
        </w:rPr>
      </w:pPr>
      <w:ins w:id="6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"_Toc8132927"</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5C3B28">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_Toc8132927 \h </w:instrText>
        </w:r>
      </w:ins>
      <w:r>
        <w:rPr>
          <w:noProof/>
          <w:webHidden/>
        </w:rPr>
      </w:r>
      <w:r>
        <w:rPr>
          <w:noProof/>
          <w:webHidden/>
        </w:rPr>
        <w:fldChar w:fldCharType="separate"/>
      </w:r>
      <w:ins w:id="63" w:author="Groninger, Michelina" w:date="2019-05-13T11:04:00Z">
        <w:r w:rsidR="00F01217">
          <w:rPr>
            <w:noProof/>
            <w:webHidden/>
          </w:rPr>
          <w:t>8</w:t>
        </w:r>
      </w:ins>
      <w:ins w:id="64" w:author="Groninger, Michelina" w:date="2019-05-07T14:48:00Z">
        <w:r>
          <w:rPr>
            <w:noProof/>
            <w:webHidden/>
          </w:rPr>
          <w:fldChar w:fldCharType="end"/>
        </w:r>
        <w:r w:rsidRPr="005C3B28">
          <w:rPr>
            <w:rStyle w:val="Hyperlink"/>
            <w:noProof/>
          </w:rPr>
          <w:fldChar w:fldCharType="end"/>
        </w:r>
      </w:ins>
    </w:p>
    <w:p w14:paraId="6FCF8268" w14:textId="77777777" w:rsidR="00CE74CD" w:rsidRDefault="00CE74CD">
      <w:pPr>
        <w:pStyle w:val="TOC3"/>
        <w:rPr>
          <w:ins w:id="65" w:author="Groninger, Michelina" w:date="2019-05-07T14:48:00Z"/>
          <w:rFonts w:asciiTheme="minorHAnsi" w:eastAsiaTheme="minorEastAsia" w:hAnsiTheme="minorHAnsi" w:cstheme="minorBidi"/>
          <w:iCs w:val="0"/>
          <w:caps w:val="0"/>
          <w:noProof/>
          <w:sz w:val="22"/>
          <w:szCs w:val="22"/>
        </w:rPr>
      </w:pPr>
      <w:ins w:id="6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"_Toc8132928"</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5C3B28">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_Toc8132928 \h </w:instrText>
        </w:r>
      </w:ins>
      <w:r>
        <w:rPr>
          <w:noProof/>
          <w:webHidden/>
        </w:rPr>
      </w:r>
      <w:r>
        <w:rPr>
          <w:noProof/>
          <w:webHidden/>
        </w:rPr>
        <w:fldChar w:fldCharType="separate"/>
      </w:r>
      <w:ins w:id="67" w:author="Groninger, Michelina" w:date="2019-05-13T11:04:00Z">
        <w:r w:rsidR="00F01217">
          <w:rPr>
            <w:noProof/>
            <w:webHidden/>
          </w:rPr>
          <w:t>9</w:t>
        </w:r>
      </w:ins>
      <w:ins w:id="68" w:author="Groninger, Michelina" w:date="2019-05-07T14:48:00Z">
        <w:r>
          <w:rPr>
            <w:noProof/>
            <w:webHidden/>
          </w:rPr>
          <w:fldChar w:fldCharType="end"/>
        </w:r>
        <w:r w:rsidRPr="005C3B28">
          <w:rPr>
            <w:rStyle w:val="Hyperlink"/>
            <w:noProof/>
          </w:rPr>
          <w:fldChar w:fldCharType="end"/>
        </w:r>
      </w:ins>
    </w:p>
    <w:p w14:paraId="06CABB9B" w14:textId="77777777" w:rsidR="00CE74CD" w:rsidRDefault="00CE74CD">
      <w:pPr>
        <w:pStyle w:val="TOC3"/>
        <w:rPr>
          <w:ins w:id="69" w:author="Groninger, Michelina" w:date="2019-05-07T14:48:00Z"/>
          <w:rFonts w:asciiTheme="minorHAnsi" w:eastAsiaTheme="minorEastAsia" w:hAnsiTheme="minorHAnsi" w:cstheme="minorBidi"/>
          <w:iCs w:val="0"/>
          <w:caps w:val="0"/>
          <w:noProof/>
          <w:sz w:val="22"/>
          <w:szCs w:val="22"/>
        </w:rPr>
      </w:pPr>
      <w:ins w:id="7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"_Toc8132929"</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5C3B28">
          <w:rPr>
            <w:rStyle w:val="Hyperlink"/>
            <w:rFonts w:eastAsia="MS Mincho"/>
            <w:noProof/>
          </w:rPr>
          <w:t>COST LIABILITY</w:t>
        </w:r>
        <w:r>
          <w:rPr>
            <w:noProof/>
            <w:webHidden/>
          </w:rPr>
          <w:tab/>
        </w:r>
        <w:r>
          <w:rPr>
            <w:noProof/>
            <w:webHidden/>
          </w:rPr>
          <w:fldChar w:fldCharType="begin"/>
        </w:r>
        <w:r>
          <w:rPr>
            <w:noProof/>
            <w:webHidden/>
          </w:rPr>
          <w:instrText xml:space="preserve"> PAGEREF _Toc8132929 \h </w:instrText>
        </w:r>
      </w:ins>
      <w:r>
        <w:rPr>
          <w:noProof/>
          <w:webHidden/>
        </w:rPr>
      </w:r>
      <w:r>
        <w:rPr>
          <w:noProof/>
          <w:webHidden/>
        </w:rPr>
        <w:fldChar w:fldCharType="separate"/>
      </w:r>
      <w:ins w:id="71" w:author="Groninger, Michelina" w:date="2019-05-13T11:04:00Z">
        <w:r w:rsidR="00F01217">
          <w:rPr>
            <w:noProof/>
            <w:webHidden/>
          </w:rPr>
          <w:t>9</w:t>
        </w:r>
      </w:ins>
      <w:ins w:id="72" w:author="Groninger, Michelina" w:date="2019-05-07T14:48:00Z">
        <w:r>
          <w:rPr>
            <w:noProof/>
            <w:webHidden/>
          </w:rPr>
          <w:fldChar w:fldCharType="end"/>
        </w:r>
        <w:r w:rsidRPr="005C3B28">
          <w:rPr>
            <w:rStyle w:val="Hyperlink"/>
            <w:noProof/>
          </w:rPr>
          <w:fldChar w:fldCharType="end"/>
        </w:r>
      </w:ins>
    </w:p>
    <w:p w14:paraId="2A8BEB79" w14:textId="77777777" w:rsidR="00CE74CD" w:rsidRDefault="00CE74CD">
      <w:pPr>
        <w:pStyle w:val="TOC3"/>
        <w:rPr>
          <w:ins w:id="73" w:author="Groninger, Michelina" w:date="2019-05-07T14:48:00Z"/>
          <w:rFonts w:asciiTheme="minorHAnsi" w:eastAsiaTheme="minorEastAsia" w:hAnsiTheme="minorHAnsi" w:cstheme="minorBidi"/>
          <w:iCs w:val="0"/>
          <w:caps w:val="0"/>
          <w:noProof/>
          <w:sz w:val="22"/>
          <w:szCs w:val="22"/>
        </w:rPr>
      </w:pPr>
      <w:ins w:id="7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"_Toc8132930"</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5C3B28">
          <w:rPr>
            <w:rStyle w:val="Hyperlink"/>
            <w:rFonts w:eastAsia="MS Mincho"/>
            <w:noProof/>
          </w:rPr>
          <w:t>CONTENTS OF QUOTE</w:t>
        </w:r>
        <w:r>
          <w:rPr>
            <w:noProof/>
            <w:webHidden/>
          </w:rPr>
          <w:tab/>
        </w:r>
        <w:r>
          <w:rPr>
            <w:noProof/>
            <w:webHidden/>
          </w:rPr>
          <w:fldChar w:fldCharType="begin"/>
        </w:r>
        <w:r>
          <w:rPr>
            <w:noProof/>
            <w:webHidden/>
          </w:rPr>
          <w:instrText xml:space="preserve"> PAGEREF _Toc8132930 \h </w:instrText>
        </w:r>
      </w:ins>
      <w:r>
        <w:rPr>
          <w:noProof/>
          <w:webHidden/>
        </w:rPr>
      </w:r>
      <w:r>
        <w:rPr>
          <w:noProof/>
          <w:webHidden/>
        </w:rPr>
        <w:fldChar w:fldCharType="separate"/>
      </w:r>
      <w:ins w:id="75" w:author="Groninger, Michelina" w:date="2019-05-13T11:04:00Z">
        <w:r w:rsidR="00F01217">
          <w:rPr>
            <w:noProof/>
            <w:webHidden/>
          </w:rPr>
          <w:t>9</w:t>
        </w:r>
      </w:ins>
      <w:ins w:id="76" w:author="Groninger, Michelina" w:date="2019-05-07T14:48:00Z">
        <w:r>
          <w:rPr>
            <w:noProof/>
            <w:webHidden/>
          </w:rPr>
          <w:fldChar w:fldCharType="end"/>
        </w:r>
        <w:r w:rsidRPr="005C3B28">
          <w:rPr>
            <w:rStyle w:val="Hyperlink"/>
            <w:noProof/>
          </w:rPr>
          <w:fldChar w:fldCharType="end"/>
        </w:r>
      </w:ins>
    </w:p>
    <w:p w14:paraId="54D54358" w14:textId="77777777" w:rsidR="00CE74CD" w:rsidRDefault="00CE74CD">
      <w:pPr>
        <w:pStyle w:val="TOC3"/>
        <w:rPr>
          <w:ins w:id="77" w:author="Groninger, Michelina" w:date="2019-05-07T14:48:00Z"/>
          <w:rFonts w:asciiTheme="minorHAnsi" w:eastAsiaTheme="minorEastAsia" w:hAnsiTheme="minorHAnsi" w:cstheme="minorBidi"/>
          <w:iCs w:val="0"/>
          <w:caps w:val="0"/>
          <w:noProof/>
          <w:sz w:val="22"/>
          <w:szCs w:val="22"/>
        </w:rPr>
      </w:pPr>
      <w:ins w:id="7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"_Toc8132931"</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5C3B28">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_Toc8132931 \h </w:instrText>
        </w:r>
      </w:ins>
      <w:r>
        <w:rPr>
          <w:noProof/>
          <w:webHidden/>
        </w:rPr>
      </w:r>
      <w:r>
        <w:rPr>
          <w:noProof/>
          <w:webHidden/>
        </w:rPr>
        <w:fldChar w:fldCharType="separate"/>
      </w:r>
      <w:ins w:id="79" w:author="Groninger, Michelina" w:date="2019-05-13T11:04:00Z">
        <w:r w:rsidR="00F01217">
          <w:rPr>
            <w:noProof/>
            <w:webHidden/>
          </w:rPr>
          <w:t>10</w:t>
        </w:r>
      </w:ins>
      <w:ins w:id="80" w:author="Groninger, Michelina" w:date="2019-05-07T14:48:00Z">
        <w:r>
          <w:rPr>
            <w:noProof/>
            <w:webHidden/>
          </w:rPr>
          <w:fldChar w:fldCharType="end"/>
        </w:r>
        <w:r w:rsidRPr="005C3B28">
          <w:rPr>
            <w:rStyle w:val="Hyperlink"/>
            <w:noProof/>
          </w:rPr>
          <w:fldChar w:fldCharType="end"/>
        </w:r>
      </w:ins>
    </w:p>
    <w:p w14:paraId="14855E43" w14:textId="77777777" w:rsidR="00CE74CD" w:rsidRDefault="00CE74CD">
      <w:pPr>
        <w:pStyle w:val="TOC3"/>
        <w:rPr>
          <w:ins w:id="81" w:author="Groninger, Michelina" w:date="2019-05-07T14:48:00Z"/>
          <w:rFonts w:asciiTheme="minorHAnsi" w:eastAsiaTheme="minorEastAsia" w:hAnsiTheme="minorHAnsi" w:cstheme="minorBidi"/>
          <w:iCs w:val="0"/>
          <w:caps w:val="0"/>
          <w:noProof/>
          <w:sz w:val="22"/>
          <w:szCs w:val="22"/>
        </w:rPr>
      </w:pPr>
      <w:ins w:id="8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"_Toc8132932"</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5C3B28">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_Toc8132932 \h </w:instrText>
        </w:r>
      </w:ins>
      <w:r>
        <w:rPr>
          <w:noProof/>
          <w:webHidden/>
        </w:rPr>
      </w:r>
      <w:r>
        <w:rPr>
          <w:noProof/>
          <w:webHidden/>
        </w:rPr>
        <w:fldChar w:fldCharType="separate"/>
      </w:r>
      <w:ins w:id="83" w:author="Groninger, Michelina" w:date="2019-05-13T11:04:00Z">
        <w:r w:rsidR="00F01217">
          <w:rPr>
            <w:noProof/>
            <w:webHidden/>
          </w:rPr>
          <w:t>10</w:t>
        </w:r>
      </w:ins>
      <w:ins w:id="84" w:author="Groninger, Michelina" w:date="2019-05-07T14:48:00Z">
        <w:r>
          <w:rPr>
            <w:noProof/>
            <w:webHidden/>
          </w:rPr>
          <w:fldChar w:fldCharType="end"/>
        </w:r>
        <w:r w:rsidRPr="005C3B28">
          <w:rPr>
            <w:rStyle w:val="Hyperlink"/>
            <w:noProof/>
          </w:rPr>
          <w:fldChar w:fldCharType="end"/>
        </w:r>
      </w:ins>
    </w:p>
    <w:p w14:paraId="5B7DFB44" w14:textId="77777777" w:rsidR="00CE74CD" w:rsidRDefault="00CE74CD">
      <w:pPr>
        <w:pStyle w:val="TOC3"/>
        <w:rPr>
          <w:ins w:id="85" w:author="Groninger, Michelina" w:date="2019-05-07T14:48:00Z"/>
          <w:rFonts w:asciiTheme="minorHAnsi" w:eastAsiaTheme="minorEastAsia" w:hAnsiTheme="minorHAnsi" w:cstheme="minorBidi"/>
          <w:iCs w:val="0"/>
          <w:caps w:val="0"/>
          <w:noProof/>
          <w:sz w:val="22"/>
          <w:szCs w:val="22"/>
        </w:rPr>
      </w:pPr>
      <w:ins w:id="8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"_Toc8132933"</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5C3B28">
          <w:rPr>
            <w:rStyle w:val="Hyperlink"/>
            <w:rFonts w:eastAsia="MS Mincho"/>
            <w:noProof/>
          </w:rPr>
          <w:t>QUOTE ERRORS</w:t>
        </w:r>
        <w:r>
          <w:rPr>
            <w:noProof/>
            <w:webHidden/>
          </w:rPr>
          <w:tab/>
        </w:r>
        <w:r>
          <w:rPr>
            <w:noProof/>
            <w:webHidden/>
          </w:rPr>
          <w:fldChar w:fldCharType="begin"/>
        </w:r>
        <w:r>
          <w:rPr>
            <w:noProof/>
            <w:webHidden/>
          </w:rPr>
          <w:instrText xml:space="preserve"> PAGEREF _Toc8132933 \h </w:instrText>
        </w:r>
      </w:ins>
      <w:r>
        <w:rPr>
          <w:noProof/>
          <w:webHidden/>
        </w:rPr>
      </w:r>
      <w:r>
        <w:rPr>
          <w:noProof/>
          <w:webHidden/>
        </w:rPr>
        <w:fldChar w:fldCharType="separate"/>
      </w:r>
      <w:ins w:id="87" w:author="Groninger, Michelina" w:date="2019-05-13T11:04:00Z">
        <w:r w:rsidR="00F01217">
          <w:rPr>
            <w:noProof/>
            <w:webHidden/>
          </w:rPr>
          <w:t>10</w:t>
        </w:r>
      </w:ins>
      <w:ins w:id="88" w:author="Groninger, Michelina" w:date="2019-05-07T14:48:00Z">
        <w:r>
          <w:rPr>
            <w:noProof/>
            <w:webHidden/>
          </w:rPr>
          <w:fldChar w:fldCharType="end"/>
        </w:r>
        <w:r w:rsidRPr="005C3B28">
          <w:rPr>
            <w:rStyle w:val="Hyperlink"/>
            <w:noProof/>
          </w:rPr>
          <w:fldChar w:fldCharType="end"/>
        </w:r>
      </w:ins>
    </w:p>
    <w:p w14:paraId="0B1D521F" w14:textId="77777777" w:rsidR="00CE74CD" w:rsidRDefault="00CE74CD">
      <w:pPr>
        <w:pStyle w:val="TOC3"/>
        <w:rPr>
          <w:ins w:id="89" w:author="Groninger, Michelina" w:date="2019-05-07T14:48:00Z"/>
          <w:rFonts w:asciiTheme="minorHAnsi" w:eastAsiaTheme="minorEastAsia" w:hAnsiTheme="minorHAnsi" w:cstheme="minorBidi"/>
          <w:iCs w:val="0"/>
          <w:caps w:val="0"/>
          <w:noProof/>
          <w:sz w:val="22"/>
          <w:szCs w:val="22"/>
        </w:rPr>
      </w:pPr>
      <w:ins w:id="9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"_Toc8132934"</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5C3B28">
          <w:rPr>
            <w:rStyle w:val="Hyperlink"/>
            <w:rFonts w:eastAsia="MS Mincho"/>
            <w:noProof/>
          </w:rPr>
          <w:t>JOINT VENTURE</w:t>
        </w:r>
        <w:r>
          <w:rPr>
            <w:noProof/>
            <w:webHidden/>
          </w:rPr>
          <w:tab/>
        </w:r>
        <w:r>
          <w:rPr>
            <w:noProof/>
            <w:webHidden/>
          </w:rPr>
          <w:fldChar w:fldCharType="begin"/>
        </w:r>
        <w:r>
          <w:rPr>
            <w:noProof/>
            <w:webHidden/>
          </w:rPr>
          <w:instrText xml:space="preserve"> PAGEREF _Toc8132934 \h </w:instrText>
        </w:r>
      </w:ins>
      <w:r>
        <w:rPr>
          <w:noProof/>
          <w:webHidden/>
        </w:rPr>
      </w:r>
      <w:r>
        <w:rPr>
          <w:noProof/>
          <w:webHidden/>
        </w:rPr>
        <w:fldChar w:fldCharType="separate"/>
      </w:r>
      <w:ins w:id="91" w:author="Groninger, Michelina" w:date="2019-05-13T11:04:00Z">
        <w:r w:rsidR="00F01217">
          <w:rPr>
            <w:noProof/>
            <w:webHidden/>
          </w:rPr>
          <w:t>11</w:t>
        </w:r>
      </w:ins>
      <w:ins w:id="92" w:author="Groninger, Michelina" w:date="2019-05-07T14:48:00Z">
        <w:r>
          <w:rPr>
            <w:noProof/>
            <w:webHidden/>
          </w:rPr>
          <w:fldChar w:fldCharType="end"/>
        </w:r>
        <w:r w:rsidRPr="005C3B28">
          <w:rPr>
            <w:rStyle w:val="Hyperlink"/>
            <w:noProof/>
          </w:rPr>
          <w:fldChar w:fldCharType="end"/>
        </w:r>
      </w:ins>
    </w:p>
    <w:p w14:paraId="7EE430BF" w14:textId="77777777" w:rsidR="00CE74CD" w:rsidRDefault="00CE74CD">
      <w:pPr>
        <w:pStyle w:val="TOC3"/>
        <w:rPr>
          <w:ins w:id="93" w:author="Groninger, Michelina" w:date="2019-05-07T14:48:00Z"/>
          <w:rFonts w:asciiTheme="minorHAnsi" w:eastAsiaTheme="minorEastAsia" w:hAnsiTheme="minorHAnsi" w:cstheme="minorBidi"/>
          <w:iCs w:val="0"/>
          <w:caps w:val="0"/>
          <w:noProof/>
          <w:sz w:val="22"/>
          <w:szCs w:val="22"/>
        </w:rPr>
      </w:pPr>
      <w:ins w:id="9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"_Toc8132935"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5C3B28">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_Toc8132935 \h </w:instrText>
        </w:r>
      </w:ins>
      <w:r>
        <w:rPr>
          <w:noProof/>
          <w:webHidden/>
        </w:rPr>
      </w:r>
      <w:r>
        <w:rPr>
          <w:noProof/>
          <w:webHidden/>
        </w:rPr>
        <w:fldChar w:fldCharType="separate"/>
      </w:r>
      <w:ins w:id="95" w:author="Groninger, Michelina" w:date="2019-05-13T11:04:00Z">
        <w:r w:rsidR="00F01217">
          <w:rPr>
            <w:noProof/>
            <w:webHidden/>
          </w:rPr>
          <w:t>11</w:t>
        </w:r>
      </w:ins>
      <w:ins w:id="96" w:author="Groninger, Michelina" w:date="2019-05-07T14:48:00Z">
        <w:r>
          <w:rPr>
            <w:noProof/>
            <w:webHidden/>
          </w:rPr>
          <w:fldChar w:fldCharType="end"/>
        </w:r>
        <w:r w:rsidRPr="005C3B28">
          <w:rPr>
            <w:rStyle w:val="Hyperlink"/>
            <w:noProof/>
          </w:rPr>
          <w:fldChar w:fldCharType="end"/>
        </w:r>
      </w:ins>
    </w:p>
    <w:p w14:paraId="132F0627" w14:textId="77777777" w:rsidR="00CE74CD" w:rsidRDefault="00CE74CD">
      <w:pPr>
        <w:pStyle w:val="TOC3"/>
        <w:rPr>
          <w:ins w:id="97" w:author="Groninger, Michelina" w:date="2019-05-07T14:48:00Z"/>
          <w:rFonts w:asciiTheme="minorHAnsi" w:eastAsiaTheme="minorEastAsia" w:hAnsiTheme="minorHAnsi" w:cstheme="minorBidi"/>
          <w:iCs w:val="0"/>
          <w:caps w:val="0"/>
          <w:noProof/>
          <w:sz w:val="22"/>
          <w:szCs w:val="22"/>
        </w:rPr>
      </w:pPr>
      <w:ins w:id="9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"_Toc8132936"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5C3B28">
          <w:rPr>
            <w:rStyle w:val="Hyperlink"/>
            <w:noProof/>
          </w:rPr>
          <w:t>QUOTE ACCEPTANCES AND REJECTIONS</w:t>
        </w:r>
        <w:r>
          <w:rPr>
            <w:noProof/>
            <w:webHidden/>
          </w:rPr>
          <w:tab/>
        </w:r>
        <w:r>
          <w:rPr>
            <w:noProof/>
            <w:webHidden/>
          </w:rPr>
          <w:fldChar w:fldCharType="begin"/>
        </w:r>
        <w:r>
          <w:rPr>
            <w:noProof/>
            <w:webHidden/>
          </w:rPr>
          <w:instrText xml:space="preserve"> PAGEREF _Toc8132936 \h </w:instrText>
        </w:r>
      </w:ins>
      <w:r>
        <w:rPr>
          <w:noProof/>
          <w:webHidden/>
        </w:rPr>
      </w:r>
      <w:r>
        <w:rPr>
          <w:noProof/>
          <w:webHidden/>
        </w:rPr>
        <w:fldChar w:fldCharType="separate"/>
      </w:r>
      <w:ins w:id="99" w:author="Groninger, Michelina" w:date="2019-05-13T11:04:00Z">
        <w:r w:rsidR="00F01217">
          <w:rPr>
            <w:noProof/>
            <w:webHidden/>
          </w:rPr>
          <w:t>12</w:t>
        </w:r>
      </w:ins>
      <w:ins w:id="100" w:author="Groninger, Michelina" w:date="2019-05-07T14:48:00Z">
        <w:r>
          <w:rPr>
            <w:noProof/>
            <w:webHidden/>
          </w:rPr>
          <w:fldChar w:fldCharType="end"/>
        </w:r>
        <w:r w:rsidRPr="005C3B28">
          <w:rPr>
            <w:rStyle w:val="Hyperlink"/>
            <w:noProof/>
          </w:rPr>
          <w:fldChar w:fldCharType="end"/>
        </w:r>
      </w:ins>
    </w:p>
    <w:p w14:paraId="0E0BB5E7" w14:textId="77777777" w:rsidR="00CE74CD" w:rsidRDefault="00CE74CD">
      <w:pPr>
        <w:pStyle w:val="TOC3"/>
        <w:rPr>
          <w:ins w:id="101" w:author="Groninger, Michelina" w:date="2019-05-07T14:48:00Z"/>
          <w:rFonts w:asciiTheme="minorHAnsi" w:eastAsiaTheme="minorEastAsia" w:hAnsiTheme="minorHAnsi" w:cstheme="minorBidi"/>
          <w:iCs w:val="0"/>
          <w:caps w:val="0"/>
          <w:noProof/>
          <w:sz w:val="22"/>
          <w:szCs w:val="22"/>
        </w:rPr>
      </w:pPr>
      <w:ins w:id="10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"_Toc8132937"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5C3B28">
          <w:rPr>
            <w:rStyle w:val="Hyperlink"/>
            <w:noProof/>
          </w:rPr>
          <w:t>ELECTRONIC SIGNATURES</w:t>
        </w:r>
        <w:r>
          <w:rPr>
            <w:noProof/>
            <w:webHidden/>
          </w:rPr>
          <w:tab/>
        </w:r>
        <w:r>
          <w:rPr>
            <w:noProof/>
            <w:webHidden/>
          </w:rPr>
          <w:fldChar w:fldCharType="begin"/>
        </w:r>
        <w:r>
          <w:rPr>
            <w:noProof/>
            <w:webHidden/>
          </w:rPr>
          <w:instrText xml:space="preserve"> PAGEREF _Toc8132937 \h </w:instrText>
        </w:r>
      </w:ins>
      <w:r>
        <w:rPr>
          <w:noProof/>
          <w:webHidden/>
        </w:rPr>
      </w:r>
      <w:r>
        <w:rPr>
          <w:noProof/>
          <w:webHidden/>
        </w:rPr>
        <w:fldChar w:fldCharType="separate"/>
      </w:r>
      <w:ins w:id="103" w:author="Groninger, Michelina" w:date="2019-05-13T11:04:00Z">
        <w:r w:rsidR="00F01217">
          <w:rPr>
            <w:noProof/>
            <w:webHidden/>
          </w:rPr>
          <w:t>12</w:t>
        </w:r>
      </w:ins>
      <w:ins w:id="104" w:author="Groninger, Michelina" w:date="2019-05-07T14:48:00Z">
        <w:r>
          <w:rPr>
            <w:noProof/>
            <w:webHidden/>
          </w:rPr>
          <w:fldChar w:fldCharType="end"/>
        </w:r>
        <w:r w:rsidRPr="005C3B28">
          <w:rPr>
            <w:rStyle w:val="Hyperlink"/>
            <w:noProof/>
          </w:rPr>
          <w:fldChar w:fldCharType="end"/>
        </w:r>
      </w:ins>
    </w:p>
    <w:p w14:paraId="724E0714" w14:textId="77777777" w:rsidR="00CE74CD" w:rsidRDefault="00CE74CD">
      <w:pPr>
        <w:pStyle w:val="TOC1"/>
        <w:tabs>
          <w:tab w:val="left" w:pos="475"/>
        </w:tabs>
        <w:rPr>
          <w:ins w:id="105" w:author="Groninger, Michelina" w:date="2019-05-07T14:48:00Z"/>
          <w:rFonts w:asciiTheme="minorHAnsi" w:eastAsiaTheme="minorEastAsia" w:hAnsiTheme="minorHAnsi" w:cstheme="minorBidi"/>
          <w:b w:val="0"/>
          <w:bCs w:val="0"/>
          <w:caps w:val="0"/>
          <w:noProof/>
          <w:sz w:val="22"/>
          <w:szCs w:val="22"/>
        </w:rPr>
      </w:pPr>
      <w:ins w:id="10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"_Toc8132938"</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2</w:t>
        </w:r>
        <w:r>
          <w:rPr>
            <w:rFonts w:asciiTheme="minorHAnsi" w:eastAsiaTheme="minorEastAsia" w:hAnsiTheme="minorHAnsi" w:cstheme="minorBidi"/>
            <w:b w:val="0"/>
            <w:bCs w:val="0"/>
            <w:caps w:val="0"/>
            <w:noProof/>
            <w:sz w:val="22"/>
            <w:szCs w:val="22"/>
          </w:rPr>
          <w:tab/>
        </w:r>
        <w:r w:rsidRPr="005C3B28">
          <w:rPr>
            <w:rStyle w:val="Hyperlink"/>
            <w:noProof/>
          </w:rPr>
          <w:t>DEFINITIONS</w:t>
        </w:r>
        <w:r>
          <w:rPr>
            <w:noProof/>
            <w:webHidden/>
          </w:rPr>
          <w:tab/>
        </w:r>
        <w:r>
          <w:rPr>
            <w:noProof/>
            <w:webHidden/>
          </w:rPr>
          <w:fldChar w:fldCharType="begin"/>
        </w:r>
        <w:r>
          <w:rPr>
            <w:noProof/>
            <w:webHidden/>
          </w:rPr>
          <w:instrText xml:space="preserve"> PAGEREF _Toc8132938 \h </w:instrText>
        </w:r>
      </w:ins>
      <w:r>
        <w:rPr>
          <w:noProof/>
          <w:webHidden/>
        </w:rPr>
      </w:r>
      <w:r>
        <w:rPr>
          <w:noProof/>
          <w:webHidden/>
        </w:rPr>
        <w:fldChar w:fldCharType="separate"/>
      </w:r>
      <w:ins w:id="107" w:author="Groninger, Michelina" w:date="2019-05-13T11:04:00Z">
        <w:r w:rsidR="00F01217">
          <w:rPr>
            <w:noProof/>
            <w:webHidden/>
          </w:rPr>
          <w:t>13</w:t>
        </w:r>
      </w:ins>
      <w:ins w:id="108" w:author="Groninger, Michelina" w:date="2019-05-07T14:48:00Z">
        <w:r>
          <w:rPr>
            <w:noProof/>
            <w:webHidden/>
          </w:rPr>
          <w:fldChar w:fldCharType="end"/>
        </w:r>
        <w:r w:rsidRPr="005C3B28">
          <w:rPr>
            <w:rStyle w:val="Hyperlink"/>
            <w:noProof/>
          </w:rPr>
          <w:fldChar w:fldCharType="end"/>
        </w:r>
      </w:ins>
    </w:p>
    <w:p w14:paraId="367271E4" w14:textId="77777777" w:rsidR="00CE74CD" w:rsidRDefault="00CE74CD">
      <w:pPr>
        <w:pStyle w:val="TOC2"/>
        <w:tabs>
          <w:tab w:val="left" w:pos="720"/>
        </w:tabs>
        <w:rPr>
          <w:ins w:id="109" w:author="Groninger, Michelina" w:date="2019-05-07T14:48:00Z"/>
          <w:rFonts w:asciiTheme="minorHAnsi" w:eastAsiaTheme="minorEastAsia" w:hAnsiTheme="minorHAnsi" w:cstheme="minorBidi"/>
          <w:caps w:val="0"/>
          <w:noProof/>
          <w:sz w:val="22"/>
          <w:szCs w:val="22"/>
        </w:rPr>
      </w:pPr>
      <w:ins w:id="11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"_Toc8132939"</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5C3B28">
          <w:rPr>
            <w:rStyle w:val="Hyperlink"/>
            <w:noProof/>
          </w:rPr>
          <w:t>CROSSWALK</w:t>
        </w:r>
        <w:r>
          <w:rPr>
            <w:noProof/>
            <w:webHidden/>
          </w:rPr>
          <w:tab/>
        </w:r>
        <w:r>
          <w:rPr>
            <w:noProof/>
            <w:webHidden/>
          </w:rPr>
          <w:fldChar w:fldCharType="begin"/>
        </w:r>
        <w:r>
          <w:rPr>
            <w:noProof/>
            <w:webHidden/>
          </w:rPr>
          <w:instrText xml:space="preserve"> PAGEREF _Toc8132939 \h </w:instrText>
        </w:r>
      </w:ins>
      <w:r>
        <w:rPr>
          <w:noProof/>
          <w:webHidden/>
        </w:rPr>
      </w:r>
      <w:r>
        <w:rPr>
          <w:noProof/>
          <w:webHidden/>
        </w:rPr>
        <w:fldChar w:fldCharType="separate"/>
      </w:r>
      <w:ins w:id="111" w:author="Groninger, Michelina" w:date="2019-05-13T11:04:00Z">
        <w:r w:rsidR="00F01217">
          <w:rPr>
            <w:noProof/>
            <w:webHidden/>
          </w:rPr>
          <w:t>13</w:t>
        </w:r>
      </w:ins>
      <w:ins w:id="112" w:author="Groninger, Michelina" w:date="2019-05-07T14:48:00Z">
        <w:r>
          <w:rPr>
            <w:noProof/>
            <w:webHidden/>
          </w:rPr>
          <w:fldChar w:fldCharType="end"/>
        </w:r>
        <w:r w:rsidRPr="005C3B28">
          <w:rPr>
            <w:rStyle w:val="Hyperlink"/>
            <w:noProof/>
          </w:rPr>
          <w:fldChar w:fldCharType="end"/>
        </w:r>
      </w:ins>
    </w:p>
    <w:p w14:paraId="5F8819C2" w14:textId="77777777" w:rsidR="00CE74CD" w:rsidRDefault="00CE74CD">
      <w:pPr>
        <w:pStyle w:val="TOC2"/>
        <w:tabs>
          <w:tab w:val="left" w:pos="720"/>
        </w:tabs>
        <w:rPr>
          <w:ins w:id="113" w:author="Groninger, Michelina" w:date="2019-05-07T14:48:00Z"/>
          <w:rFonts w:asciiTheme="minorHAnsi" w:eastAsiaTheme="minorEastAsia" w:hAnsiTheme="minorHAnsi" w:cstheme="minorBidi"/>
          <w:caps w:val="0"/>
          <w:noProof/>
          <w:sz w:val="22"/>
          <w:szCs w:val="22"/>
        </w:rPr>
      </w:pPr>
      <w:ins w:id="11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"_Toc8132940"</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5C3B28">
          <w:rPr>
            <w:rStyle w:val="Hyperlink"/>
            <w:noProof/>
          </w:rPr>
          <w:t>GENERAL DEFINITIONS</w:t>
        </w:r>
        <w:r>
          <w:rPr>
            <w:noProof/>
            <w:webHidden/>
          </w:rPr>
          <w:tab/>
        </w:r>
        <w:r>
          <w:rPr>
            <w:noProof/>
            <w:webHidden/>
          </w:rPr>
          <w:fldChar w:fldCharType="begin"/>
        </w:r>
        <w:r>
          <w:rPr>
            <w:noProof/>
            <w:webHidden/>
          </w:rPr>
          <w:instrText xml:space="preserve"> PAGEREF _Toc8132940 \h </w:instrText>
        </w:r>
      </w:ins>
      <w:r>
        <w:rPr>
          <w:noProof/>
          <w:webHidden/>
        </w:rPr>
      </w:r>
      <w:r>
        <w:rPr>
          <w:noProof/>
          <w:webHidden/>
        </w:rPr>
        <w:fldChar w:fldCharType="separate"/>
      </w:r>
      <w:ins w:id="115" w:author="Groninger, Michelina" w:date="2019-05-13T11:04:00Z">
        <w:r w:rsidR="00F01217">
          <w:rPr>
            <w:noProof/>
            <w:webHidden/>
          </w:rPr>
          <w:t>13</w:t>
        </w:r>
      </w:ins>
      <w:ins w:id="116" w:author="Groninger, Michelina" w:date="2019-05-07T14:48:00Z">
        <w:r>
          <w:rPr>
            <w:noProof/>
            <w:webHidden/>
          </w:rPr>
          <w:fldChar w:fldCharType="end"/>
        </w:r>
        <w:r w:rsidRPr="005C3B28">
          <w:rPr>
            <w:rStyle w:val="Hyperlink"/>
            <w:noProof/>
          </w:rPr>
          <w:fldChar w:fldCharType="end"/>
        </w:r>
      </w:ins>
    </w:p>
    <w:p w14:paraId="035110D4" w14:textId="77777777" w:rsidR="00CE74CD" w:rsidRDefault="00CE74CD">
      <w:pPr>
        <w:pStyle w:val="TOC2"/>
        <w:tabs>
          <w:tab w:val="left" w:pos="720"/>
        </w:tabs>
        <w:rPr>
          <w:ins w:id="117" w:author="Groninger, Michelina" w:date="2019-05-07T14:48:00Z"/>
          <w:rFonts w:asciiTheme="minorHAnsi" w:eastAsiaTheme="minorEastAsia" w:hAnsiTheme="minorHAnsi" w:cstheme="minorBidi"/>
          <w:caps w:val="0"/>
          <w:noProof/>
          <w:sz w:val="22"/>
          <w:szCs w:val="22"/>
        </w:rPr>
      </w:pPr>
      <w:ins w:id="11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"_Toc8132941"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5C3B28">
          <w:rPr>
            <w:rStyle w:val="Hyperlink"/>
            <w:noProof/>
          </w:rPr>
          <w:t>BLANKET P.O.-SPECIFIC DEFINITIONS/ACRONYMS</w:t>
        </w:r>
        <w:r>
          <w:rPr>
            <w:noProof/>
            <w:webHidden/>
          </w:rPr>
          <w:tab/>
        </w:r>
        <w:r>
          <w:rPr>
            <w:noProof/>
            <w:webHidden/>
          </w:rPr>
          <w:fldChar w:fldCharType="begin"/>
        </w:r>
        <w:r>
          <w:rPr>
            <w:noProof/>
            <w:webHidden/>
          </w:rPr>
          <w:instrText xml:space="preserve"> PAGEREF _Toc8132941 \h </w:instrText>
        </w:r>
      </w:ins>
      <w:r>
        <w:rPr>
          <w:noProof/>
          <w:webHidden/>
        </w:rPr>
      </w:r>
      <w:r>
        <w:rPr>
          <w:noProof/>
          <w:webHidden/>
        </w:rPr>
        <w:fldChar w:fldCharType="separate"/>
      </w:r>
      <w:ins w:id="119" w:author="Groninger, Michelina" w:date="2019-05-13T11:04:00Z">
        <w:r w:rsidR="00F01217">
          <w:rPr>
            <w:noProof/>
            <w:webHidden/>
          </w:rPr>
          <w:t>15</w:t>
        </w:r>
      </w:ins>
      <w:ins w:id="120" w:author="Groninger, Michelina" w:date="2019-05-07T14:48:00Z">
        <w:r>
          <w:rPr>
            <w:noProof/>
            <w:webHidden/>
          </w:rPr>
          <w:fldChar w:fldCharType="end"/>
        </w:r>
        <w:r w:rsidRPr="005C3B28">
          <w:rPr>
            <w:rStyle w:val="Hyperlink"/>
            <w:noProof/>
          </w:rPr>
          <w:fldChar w:fldCharType="end"/>
        </w:r>
      </w:ins>
    </w:p>
    <w:p w14:paraId="57FF5753" w14:textId="77777777" w:rsidR="00CE74CD" w:rsidRDefault="00CE74CD">
      <w:pPr>
        <w:pStyle w:val="TOC1"/>
        <w:tabs>
          <w:tab w:val="left" w:pos="475"/>
        </w:tabs>
        <w:rPr>
          <w:ins w:id="121" w:author="Groninger, Michelina" w:date="2019-05-07T14:48:00Z"/>
          <w:rFonts w:asciiTheme="minorHAnsi" w:eastAsiaTheme="minorEastAsia" w:hAnsiTheme="minorHAnsi" w:cstheme="minorBidi"/>
          <w:b w:val="0"/>
          <w:bCs w:val="0"/>
          <w:caps w:val="0"/>
          <w:noProof/>
          <w:sz w:val="22"/>
          <w:szCs w:val="22"/>
        </w:rPr>
      </w:pPr>
      <w:ins w:id="12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"_Toc8132942"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w:t>
        </w:r>
        <w:r>
          <w:rPr>
            <w:rFonts w:asciiTheme="minorHAnsi" w:eastAsiaTheme="minorEastAsia" w:hAnsiTheme="minorHAnsi" w:cstheme="minorBidi"/>
            <w:b w:val="0"/>
            <w:bCs w:val="0"/>
            <w:caps w:val="0"/>
            <w:noProof/>
            <w:sz w:val="22"/>
            <w:szCs w:val="22"/>
          </w:rPr>
          <w:tab/>
        </w:r>
        <w:r w:rsidRPr="005C3B28">
          <w:rPr>
            <w:rStyle w:val="Hyperlink"/>
            <w:noProof/>
          </w:rPr>
          <w:t>SCOPE OF WORK</w:t>
        </w:r>
        <w:r>
          <w:rPr>
            <w:noProof/>
            <w:webHidden/>
          </w:rPr>
          <w:tab/>
        </w:r>
        <w:r>
          <w:rPr>
            <w:noProof/>
            <w:webHidden/>
          </w:rPr>
          <w:fldChar w:fldCharType="begin"/>
        </w:r>
        <w:r>
          <w:rPr>
            <w:noProof/>
            <w:webHidden/>
          </w:rPr>
          <w:instrText xml:space="preserve"> PAGEREF _Toc8132942 \h </w:instrText>
        </w:r>
      </w:ins>
      <w:r>
        <w:rPr>
          <w:noProof/>
          <w:webHidden/>
        </w:rPr>
      </w:r>
      <w:r>
        <w:rPr>
          <w:noProof/>
          <w:webHidden/>
        </w:rPr>
        <w:fldChar w:fldCharType="separate"/>
      </w:r>
      <w:ins w:id="123" w:author="Groninger, Michelina" w:date="2019-05-13T11:04:00Z">
        <w:r w:rsidR="00F01217">
          <w:rPr>
            <w:noProof/>
            <w:webHidden/>
          </w:rPr>
          <w:t>17</w:t>
        </w:r>
      </w:ins>
      <w:ins w:id="124" w:author="Groninger, Michelina" w:date="2019-05-07T14:48:00Z">
        <w:r>
          <w:rPr>
            <w:noProof/>
            <w:webHidden/>
          </w:rPr>
          <w:fldChar w:fldCharType="end"/>
        </w:r>
        <w:r w:rsidRPr="005C3B28">
          <w:rPr>
            <w:rStyle w:val="Hyperlink"/>
            <w:noProof/>
          </w:rPr>
          <w:fldChar w:fldCharType="end"/>
        </w:r>
      </w:ins>
    </w:p>
    <w:p w14:paraId="79C601D7" w14:textId="77777777" w:rsidR="00CE74CD" w:rsidRDefault="00CE74CD">
      <w:pPr>
        <w:pStyle w:val="TOC2"/>
        <w:tabs>
          <w:tab w:val="left" w:pos="720"/>
        </w:tabs>
        <w:rPr>
          <w:ins w:id="125" w:author="Groninger, Michelina" w:date="2019-05-07T14:48:00Z"/>
          <w:rFonts w:asciiTheme="minorHAnsi" w:eastAsiaTheme="minorEastAsia" w:hAnsiTheme="minorHAnsi" w:cstheme="minorBidi"/>
          <w:caps w:val="0"/>
          <w:noProof/>
          <w:sz w:val="22"/>
          <w:szCs w:val="22"/>
        </w:rPr>
      </w:pPr>
      <w:ins w:id="12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"_Toc8132943"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5C3B28">
          <w:rPr>
            <w:rStyle w:val="Hyperlink"/>
            <w:noProof/>
          </w:rPr>
          <w:t>overview</w:t>
        </w:r>
        <w:r>
          <w:rPr>
            <w:noProof/>
            <w:webHidden/>
          </w:rPr>
          <w:tab/>
        </w:r>
        <w:r>
          <w:rPr>
            <w:noProof/>
            <w:webHidden/>
          </w:rPr>
          <w:fldChar w:fldCharType="begin"/>
        </w:r>
        <w:r>
          <w:rPr>
            <w:noProof/>
            <w:webHidden/>
          </w:rPr>
          <w:instrText xml:space="preserve"> PAGEREF _Toc8132943 \h </w:instrText>
        </w:r>
      </w:ins>
      <w:r>
        <w:rPr>
          <w:noProof/>
          <w:webHidden/>
        </w:rPr>
      </w:r>
      <w:r>
        <w:rPr>
          <w:noProof/>
          <w:webHidden/>
        </w:rPr>
        <w:fldChar w:fldCharType="separate"/>
      </w:r>
      <w:ins w:id="127" w:author="Groninger, Michelina" w:date="2019-05-13T11:04:00Z">
        <w:r w:rsidR="00F01217">
          <w:rPr>
            <w:noProof/>
            <w:webHidden/>
          </w:rPr>
          <w:t>17</w:t>
        </w:r>
      </w:ins>
      <w:ins w:id="128" w:author="Groninger, Michelina" w:date="2019-05-07T14:48:00Z">
        <w:r>
          <w:rPr>
            <w:noProof/>
            <w:webHidden/>
          </w:rPr>
          <w:fldChar w:fldCharType="end"/>
        </w:r>
        <w:r w:rsidRPr="005C3B28">
          <w:rPr>
            <w:rStyle w:val="Hyperlink"/>
            <w:noProof/>
          </w:rPr>
          <w:fldChar w:fldCharType="end"/>
        </w:r>
      </w:ins>
    </w:p>
    <w:p w14:paraId="3C417B29" w14:textId="77777777" w:rsidR="00CE74CD" w:rsidRDefault="00CE74CD">
      <w:pPr>
        <w:pStyle w:val="TOC2"/>
        <w:tabs>
          <w:tab w:val="left" w:pos="720"/>
        </w:tabs>
        <w:rPr>
          <w:ins w:id="129" w:author="Groninger, Michelina" w:date="2019-05-07T14:48:00Z"/>
          <w:rFonts w:asciiTheme="minorHAnsi" w:eastAsiaTheme="minorEastAsia" w:hAnsiTheme="minorHAnsi" w:cstheme="minorBidi"/>
          <w:caps w:val="0"/>
          <w:noProof/>
          <w:sz w:val="22"/>
          <w:szCs w:val="22"/>
        </w:rPr>
      </w:pPr>
      <w:ins w:id="13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"_Toc8132944"</w:instrText>
        </w:r>
        <w:r w:rsidRPr="005C3B28">
          <w:rPr>
            <w:rStyle w:val="Hyperlink"/>
            <w:noProof/>
          </w:rPr>
          <w:instrText xml:space="preserve"> </w:instrText>
        </w:r>
        <w:r w:rsidRPr="005C3B28">
          <w:rPr>
            <w:rStyle w:val="Hyperlink"/>
            <w:noProof/>
          </w:rPr>
          <w:fldChar w:fldCharType="separate"/>
        </w:r>
        <w:r w:rsidRPr="005C3B28">
          <w:rPr>
            <w:rStyle w:val="Hyperlink"/>
            <w:noProof/>
            <w:lang w:val="pt-PT"/>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5C3B28">
          <w:rPr>
            <w:rStyle w:val="Hyperlink"/>
            <w:noProof/>
            <w:lang w:val="pt-PT"/>
          </w:rPr>
          <w:t>Program timeline and milestones</w:t>
        </w:r>
        <w:r>
          <w:rPr>
            <w:noProof/>
            <w:webHidden/>
          </w:rPr>
          <w:tab/>
        </w:r>
        <w:r>
          <w:rPr>
            <w:noProof/>
            <w:webHidden/>
          </w:rPr>
          <w:fldChar w:fldCharType="begin"/>
        </w:r>
        <w:r>
          <w:rPr>
            <w:noProof/>
            <w:webHidden/>
          </w:rPr>
          <w:instrText xml:space="preserve"> PAGEREF _Toc8132944 \h </w:instrText>
        </w:r>
      </w:ins>
      <w:r>
        <w:rPr>
          <w:noProof/>
          <w:webHidden/>
        </w:rPr>
      </w:r>
      <w:r>
        <w:rPr>
          <w:noProof/>
          <w:webHidden/>
        </w:rPr>
        <w:fldChar w:fldCharType="separate"/>
      </w:r>
      <w:ins w:id="131" w:author="Groninger, Michelina" w:date="2019-05-13T11:04:00Z">
        <w:r w:rsidR="00F01217">
          <w:rPr>
            <w:noProof/>
            <w:webHidden/>
          </w:rPr>
          <w:t>17</w:t>
        </w:r>
      </w:ins>
      <w:ins w:id="132" w:author="Groninger, Michelina" w:date="2019-05-07T14:48:00Z">
        <w:r>
          <w:rPr>
            <w:noProof/>
            <w:webHidden/>
          </w:rPr>
          <w:fldChar w:fldCharType="end"/>
        </w:r>
        <w:r w:rsidRPr="005C3B28">
          <w:rPr>
            <w:rStyle w:val="Hyperlink"/>
            <w:noProof/>
          </w:rPr>
          <w:fldChar w:fldCharType="end"/>
        </w:r>
      </w:ins>
    </w:p>
    <w:p w14:paraId="371E96A8" w14:textId="77777777" w:rsidR="00CE74CD" w:rsidRDefault="00CE74CD">
      <w:pPr>
        <w:pStyle w:val="TOC2"/>
        <w:tabs>
          <w:tab w:val="left" w:pos="720"/>
        </w:tabs>
        <w:rPr>
          <w:ins w:id="133" w:author="Groninger, Michelina" w:date="2019-05-07T14:48:00Z"/>
          <w:rFonts w:asciiTheme="minorHAnsi" w:eastAsiaTheme="minorEastAsia" w:hAnsiTheme="minorHAnsi" w:cstheme="minorBidi"/>
          <w:caps w:val="0"/>
          <w:noProof/>
          <w:sz w:val="22"/>
          <w:szCs w:val="22"/>
        </w:rPr>
      </w:pPr>
      <w:ins w:id="13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"_Toc8132945"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5C3B28">
          <w:rPr>
            <w:rStyle w:val="Hyperlink"/>
            <w:noProof/>
          </w:rPr>
          <w:t>Phase 1</w:t>
        </w:r>
        <w:r>
          <w:rPr>
            <w:noProof/>
            <w:webHidden/>
          </w:rPr>
          <w:tab/>
        </w:r>
        <w:r>
          <w:rPr>
            <w:noProof/>
            <w:webHidden/>
          </w:rPr>
          <w:fldChar w:fldCharType="begin"/>
        </w:r>
        <w:r>
          <w:rPr>
            <w:noProof/>
            <w:webHidden/>
          </w:rPr>
          <w:instrText xml:space="preserve"> PAGEREF _Toc8132945 \h </w:instrText>
        </w:r>
      </w:ins>
      <w:r>
        <w:rPr>
          <w:noProof/>
          <w:webHidden/>
        </w:rPr>
      </w:r>
      <w:r>
        <w:rPr>
          <w:noProof/>
          <w:webHidden/>
        </w:rPr>
        <w:fldChar w:fldCharType="separate"/>
      </w:r>
      <w:ins w:id="135" w:author="Groninger, Michelina" w:date="2019-05-13T11:04:00Z">
        <w:r w:rsidR="00F01217">
          <w:rPr>
            <w:noProof/>
            <w:webHidden/>
          </w:rPr>
          <w:t>17</w:t>
        </w:r>
      </w:ins>
      <w:ins w:id="136" w:author="Groninger, Michelina" w:date="2019-05-07T14:48:00Z">
        <w:r>
          <w:rPr>
            <w:noProof/>
            <w:webHidden/>
          </w:rPr>
          <w:fldChar w:fldCharType="end"/>
        </w:r>
        <w:r w:rsidRPr="005C3B28">
          <w:rPr>
            <w:rStyle w:val="Hyperlink"/>
            <w:noProof/>
          </w:rPr>
          <w:fldChar w:fldCharType="end"/>
        </w:r>
      </w:ins>
    </w:p>
    <w:p w14:paraId="2B867ECD" w14:textId="77777777" w:rsidR="00CE74CD" w:rsidRDefault="00CE74CD">
      <w:pPr>
        <w:pStyle w:val="TOC3"/>
        <w:rPr>
          <w:ins w:id="137" w:author="Groninger, Michelina" w:date="2019-05-07T14:48:00Z"/>
          <w:rFonts w:asciiTheme="minorHAnsi" w:eastAsiaTheme="minorEastAsia" w:hAnsiTheme="minorHAnsi" w:cstheme="minorBidi"/>
          <w:iCs w:val="0"/>
          <w:caps w:val="0"/>
          <w:noProof/>
          <w:sz w:val="22"/>
          <w:szCs w:val="22"/>
        </w:rPr>
      </w:pPr>
      <w:ins w:id="13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"_Toc8132946"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5C3B28">
          <w:rPr>
            <w:rStyle w:val="Hyperlink"/>
            <w:noProof/>
          </w:rPr>
          <w:t>planning context</w:t>
        </w:r>
        <w:r>
          <w:rPr>
            <w:noProof/>
            <w:webHidden/>
          </w:rPr>
          <w:tab/>
        </w:r>
        <w:r>
          <w:rPr>
            <w:noProof/>
            <w:webHidden/>
          </w:rPr>
          <w:fldChar w:fldCharType="begin"/>
        </w:r>
        <w:r>
          <w:rPr>
            <w:noProof/>
            <w:webHidden/>
          </w:rPr>
          <w:instrText xml:space="preserve"> PAGEREF _Toc8132946 \h </w:instrText>
        </w:r>
      </w:ins>
      <w:r>
        <w:rPr>
          <w:noProof/>
          <w:webHidden/>
        </w:rPr>
      </w:r>
      <w:r>
        <w:rPr>
          <w:noProof/>
          <w:webHidden/>
        </w:rPr>
        <w:fldChar w:fldCharType="separate"/>
      </w:r>
      <w:ins w:id="139" w:author="Groninger, Michelina" w:date="2019-05-13T11:04:00Z">
        <w:r w:rsidR="00F01217">
          <w:rPr>
            <w:noProof/>
            <w:webHidden/>
          </w:rPr>
          <w:t>17</w:t>
        </w:r>
      </w:ins>
      <w:ins w:id="140" w:author="Groninger, Michelina" w:date="2019-05-07T14:48:00Z">
        <w:r>
          <w:rPr>
            <w:noProof/>
            <w:webHidden/>
          </w:rPr>
          <w:fldChar w:fldCharType="end"/>
        </w:r>
        <w:r w:rsidRPr="005C3B28">
          <w:rPr>
            <w:rStyle w:val="Hyperlink"/>
            <w:noProof/>
          </w:rPr>
          <w:fldChar w:fldCharType="end"/>
        </w:r>
      </w:ins>
    </w:p>
    <w:p w14:paraId="61BB5B28" w14:textId="77777777" w:rsidR="00CE74CD" w:rsidRDefault="00CE74CD">
      <w:pPr>
        <w:pStyle w:val="TOC3"/>
        <w:rPr>
          <w:ins w:id="141" w:author="Groninger, Michelina" w:date="2019-05-07T14:48:00Z"/>
          <w:rFonts w:asciiTheme="minorHAnsi" w:eastAsiaTheme="minorEastAsia" w:hAnsiTheme="minorHAnsi" w:cstheme="minorBidi"/>
          <w:iCs w:val="0"/>
          <w:caps w:val="0"/>
          <w:noProof/>
          <w:sz w:val="22"/>
          <w:szCs w:val="22"/>
        </w:rPr>
      </w:pPr>
      <w:ins w:id="14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"_Toc8132947"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5C3B28">
          <w:rPr>
            <w:rStyle w:val="Hyperlink"/>
            <w:noProof/>
          </w:rPr>
          <w:t>community and stakeholder engagement</w:t>
        </w:r>
        <w:r>
          <w:rPr>
            <w:noProof/>
            <w:webHidden/>
          </w:rPr>
          <w:tab/>
        </w:r>
        <w:r>
          <w:rPr>
            <w:noProof/>
            <w:webHidden/>
          </w:rPr>
          <w:fldChar w:fldCharType="begin"/>
        </w:r>
        <w:r>
          <w:rPr>
            <w:noProof/>
            <w:webHidden/>
          </w:rPr>
          <w:instrText xml:space="preserve"> PAGEREF _Toc8132947 \h </w:instrText>
        </w:r>
      </w:ins>
      <w:r>
        <w:rPr>
          <w:noProof/>
          <w:webHidden/>
        </w:rPr>
      </w:r>
      <w:r>
        <w:rPr>
          <w:noProof/>
          <w:webHidden/>
        </w:rPr>
        <w:fldChar w:fldCharType="separate"/>
      </w:r>
      <w:ins w:id="143" w:author="Groninger, Michelina" w:date="2019-05-13T11:04:00Z">
        <w:r w:rsidR="00F01217">
          <w:rPr>
            <w:noProof/>
            <w:webHidden/>
          </w:rPr>
          <w:t>17</w:t>
        </w:r>
      </w:ins>
      <w:ins w:id="144" w:author="Groninger, Michelina" w:date="2019-05-07T14:48:00Z">
        <w:r>
          <w:rPr>
            <w:noProof/>
            <w:webHidden/>
          </w:rPr>
          <w:fldChar w:fldCharType="end"/>
        </w:r>
        <w:r w:rsidRPr="005C3B28">
          <w:rPr>
            <w:rStyle w:val="Hyperlink"/>
            <w:noProof/>
          </w:rPr>
          <w:fldChar w:fldCharType="end"/>
        </w:r>
      </w:ins>
    </w:p>
    <w:p w14:paraId="6BA501D1" w14:textId="77777777" w:rsidR="00CE74CD" w:rsidRDefault="00CE74CD">
      <w:pPr>
        <w:pStyle w:val="TOC3"/>
        <w:rPr>
          <w:ins w:id="145" w:author="Groninger, Michelina" w:date="2019-05-07T14:48:00Z"/>
          <w:rFonts w:asciiTheme="minorHAnsi" w:eastAsiaTheme="minorEastAsia" w:hAnsiTheme="minorHAnsi" w:cstheme="minorBidi"/>
          <w:iCs w:val="0"/>
          <w:caps w:val="0"/>
          <w:noProof/>
          <w:sz w:val="22"/>
          <w:szCs w:val="22"/>
        </w:rPr>
      </w:pPr>
      <w:ins w:id="14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"_Toc8132948"</w:instrText>
        </w:r>
        <w:r w:rsidRPr="005C3B28">
          <w:rPr>
            <w:rStyle w:val="Hyperlink"/>
            <w:noProof/>
          </w:rPr>
          <w:instrText xml:space="preserve"> </w:instrText>
        </w:r>
        <w:r w:rsidRPr="005C3B28">
          <w:rPr>
            <w:rStyle w:val="Hyperlink"/>
            <w:noProof/>
          </w:rPr>
          <w:fldChar w:fldCharType="separate"/>
        </w:r>
        <w:r w:rsidRPr="005C3B28">
          <w:rPr>
            <w:rStyle w:val="Hyperlink"/>
            <w:rFonts w:eastAsia="Arial"/>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5C3B28">
          <w:rPr>
            <w:rStyle w:val="Hyperlink"/>
            <w:rFonts w:eastAsia="Arial"/>
            <w:noProof/>
          </w:rPr>
          <w:t>risk assessment</w:t>
        </w:r>
        <w:r>
          <w:rPr>
            <w:noProof/>
            <w:webHidden/>
          </w:rPr>
          <w:tab/>
        </w:r>
        <w:r>
          <w:rPr>
            <w:noProof/>
            <w:webHidden/>
          </w:rPr>
          <w:fldChar w:fldCharType="begin"/>
        </w:r>
        <w:r>
          <w:rPr>
            <w:noProof/>
            <w:webHidden/>
          </w:rPr>
          <w:instrText xml:space="preserve"> PAGEREF _Toc8132948 \h </w:instrText>
        </w:r>
      </w:ins>
      <w:r>
        <w:rPr>
          <w:noProof/>
          <w:webHidden/>
        </w:rPr>
      </w:r>
      <w:r>
        <w:rPr>
          <w:noProof/>
          <w:webHidden/>
        </w:rPr>
        <w:fldChar w:fldCharType="separate"/>
      </w:r>
      <w:ins w:id="147" w:author="Groninger, Michelina" w:date="2019-05-13T11:04:00Z">
        <w:r w:rsidR="00F01217">
          <w:rPr>
            <w:noProof/>
            <w:webHidden/>
          </w:rPr>
          <w:t>18</w:t>
        </w:r>
      </w:ins>
      <w:ins w:id="148" w:author="Groninger, Michelina" w:date="2019-05-07T14:48:00Z">
        <w:r>
          <w:rPr>
            <w:noProof/>
            <w:webHidden/>
          </w:rPr>
          <w:fldChar w:fldCharType="end"/>
        </w:r>
        <w:r w:rsidRPr="005C3B28">
          <w:rPr>
            <w:rStyle w:val="Hyperlink"/>
            <w:noProof/>
          </w:rPr>
          <w:fldChar w:fldCharType="end"/>
        </w:r>
      </w:ins>
    </w:p>
    <w:p w14:paraId="3443AB88" w14:textId="77777777" w:rsidR="00CE74CD" w:rsidRDefault="00CE74CD">
      <w:pPr>
        <w:pStyle w:val="TOC3"/>
        <w:rPr>
          <w:ins w:id="149" w:author="Groninger, Michelina" w:date="2019-05-07T14:48:00Z"/>
          <w:rFonts w:asciiTheme="minorHAnsi" w:eastAsiaTheme="minorEastAsia" w:hAnsiTheme="minorHAnsi" w:cstheme="minorBidi"/>
          <w:iCs w:val="0"/>
          <w:caps w:val="0"/>
          <w:noProof/>
          <w:sz w:val="22"/>
          <w:szCs w:val="22"/>
        </w:rPr>
      </w:pPr>
      <w:ins w:id="15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"_Toc8132949"</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5C3B28">
          <w:rPr>
            <w:rStyle w:val="Hyperlink"/>
            <w:noProof/>
          </w:rPr>
          <w:t>action plan development</w:t>
        </w:r>
        <w:r>
          <w:rPr>
            <w:noProof/>
            <w:webHidden/>
          </w:rPr>
          <w:tab/>
        </w:r>
        <w:r>
          <w:rPr>
            <w:noProof/>
            <w:webHidden/>
          </w:rPr>
          <w:fldChar w:fldCharType="begin"/>
        </w:r>
        <w:r>
          <w:rPr>
            <w:noProof/>
            <w:webHidden/>
          </w:rPr>
          <w:instrText xml:space="preserve"> PAGEREF _Toc8132949 \h </w:instrText>
        </w:r>
      </w:ins>
      <w:r>
        <w:rPr>
          <w:noProof/>
          <w:webHidden/>
        </w:rPr>
      </w:r>
      <w:r>
        <w:rPr>
          <w:noProof/>
          <w:webHidden/>
        </w:rPr>
        <w:fldChar w:fldCharType="separate"/>
      </w:r>
      <w:ins w:id="151" w:author="Groninger, Michelina" w:date="2019-05-13T11:04:00Z">
        <w:r w:rsidR="00F01217">
          <w:rPr>
            <w:noProof/>
            <w:webHidden/>
          </w:rPr>
          <w:t>19</w:t>
        </w:r>
      </w:ins>
      <w:ins w:id="152" w:author="Groninger, Michelina" w:date="2019-05-07T14:48:00Z">
        <w:r>
          <w:rPr>
            <w:noProof/>
            <w:webHidden/>
          </w:rPr>
          <w:fldChar w:fldCharType="end"/>
        </w:r>
        <w:r w:rsidRPr="005C3B28">
          <w:rPr>
            <w:rStyle w:val="Hyperlink"/>
            <w:noProof/>
          </w:rPr>
          <w:fldChar w:fldCharType="end"/>
        </w:r>
      </w:ins>
    </w:p>
    <w:p w14:paraId="23185CF2" w14:textId="77777777" w:rsidR="00CE74CD" w:rsidRDefault="00CE74CD">
      <w:pPr>
        <w:pStyle w:val="TOC2"/>
        <w:tabs>
          <w:tab w:val="left" w:pos="720"/>
        </w:tabs>
        <w:rPr>
          <w:ins w:id="153" w:author="Groninger, Michelina" w:date="2019-05-07T14:48:00Z"/>
          <w:rFonts w:asciiTheme="minorHAnsi" w:eastAsiaTheme="minorEastAsia" w:hAnsiTheme="minorHAnsi" w:cstheme="minorBidi"/>
          <w:caps w:val="0"/>
          <w:noProof/>
          <w:sz w:val="22"/>
          <w:szCs w:val="22"/>
        </w:rPr>
      </w:pPr>
      <w:ins w:id="15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"_Toc8132950"</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5C3B28">
          <w:rPr>
            <w:rStyle w:val="Hyperlink"/>
            <w:noProof/>
          </w:rPr>
          <w:t>phase 2</w:t>
        </w:r>
        <w:r>
          <w:rPr>
            <w:noProof/>
            <w:webHidden/>
          </w:rPr>
          <w:tab/>
        </w:r>
        <w:r>
          <w:rPr>
            <w:noProof/>
            <w:webHidden/>
          </w:rPr>
          <w:fldChar w:fldCharType="begin"/>
        </w:r>
        <w:r>
          <w:rPr>
            <w:noProof/>
            <w:webHidden/>
          </w:rPr>
          <w:instrText xml:space="preserve"> PAGEREF _Toc8132950 \h </w:instrText>
        </w:r>
      </w:ins>
      <w:r>
        <w:rPr>
          <w:noProof/>
          <w:webHidden/>
        </w:rPr>
      </w:r>
      <w:r>
        <w:rPr>
          <w:noProof/>
          <w:webHidden/>
        </w:rPr>
        <w:fldChar w:fldCharType="separate"/>
      </w:r>
      <w:ins w:id="155" w:author="Groninger, Michelina" w:date="2019-05-13T11:04:00Z">
        <w:r w:rsidR="00F01217">
          <w:rPr>
            <w:noProof/>
            <w:webHidden/>
          </w:rPr>
          <w:t>20</w:t>
        </w:r>
      </w:ins>
      <w:ins w:id="156" w:author="Groninger, Michelina" w:date="2019-05-07T14:48:00Z">
        <w:r>
          <w:rPr>
            <w:noProof/>
            <w:webHidden/>
          </w:rPr>
          <w:fldChar w:fldCharType="end"/>
        </w:r>
        <w:r w:rsidRPr="005C3B28">
          <w:rPr>
            <w:rStyle w:val="Hyperlink"/>
            <w:noProof/>
          </w:rPr>
          <w:fldChar w:fldCharType="end"/>
        </w:r>
      </w:ins>
    </w:p>
    <w:p w14:paraId="78B26FE6" w14:textId="77777777" w:rsidR="00CE74CD" w:rsidRDefault="00CE74CD">
      <w:pPr>
        <w:pStyle w:val="TOC3"/>
        <w:rPr>
          <w:ins w:id="157" w:author="Groninger, Michelina" w:date="2019-05-07T14:48:00Z"/>
          <w:rFonts w:asciiTheme="minorHAnsi" w:eastAsiaTheme="minorEastAsia" w:hAnsiTheme="minorHAnsi" w:cstheme="minorBidi"/>
          <w:iCs w:val="0"/>
          <w:caps w:val="0"/>
          <w:noProof/>
          <w:sz w:val="22"/>
          <w:szCs w:val="22"/>
        </w:rPr>
      </w:pPr>
      <w:ins w:id="15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"_Toc8132951"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5C3B28">
          <w:rPr>
            <w:rStyle w:val="Hyperlink"/>
            <w:noProof/>
          </w:rPr>
          <w:t>select actions for implementation</w:t>
        </w:r>
        <w:r>
          <w:rPr>
            <w:noProof/>
            <w:webHidden/>
          </w:rPr>
          <w:tab/>
        </w:r>
        <w:r>
          <w:rPr>
            <w:noProof/>
            <w:webHidden/>
          </w:rPr>
          <w:fldChar w:fldCharType="begin"/>
        </w:r>
        <w:r>
          <w:rPr>
            <w:noProof/>
            <w:webHidden/>
          </w:rPr>
          <w:instrText xml:space="preserve"> PAGEREF _Toc8132951 \h </w:instrText>
        </w:r>
      </w:ins>
      <w:r>
        <w:rPr>
          <w:noProof/>
          <w:webHidden/>
        </w:rPr>
      </w:r>
      <w:r>
        <w:rPr>
          <w:noProof/>
          <w:webHidden/>
        </w:rPr>
        <w:fldChar w:fldCharType="separate"/>
      </w:r>
      <w:ins w:id="159" w:author="Groninger, Michelina" w:date="2019-05-13T11:04:00Z">
        <w:r w:rsidR="00F01217">
          <w:rPr>
            <w:noProof/>
            <w:webHidden/>
          </w:rPr>
          <w:t>20</w:t>
        </w:r>
      </w:ins>
      <w:ins w:id="160" w:author="Groninger, Michelina" w:date="2019-05-07T14:48:00Z">
        <w:r>
          <w:rPr>
            <w:noProof/>
            <w:webHidden/>
          </w:rPr>
          <w:fldChar w:fldCharType="end"/>
        </w:r>
        <w:r w:rsidRPr="005C3B28">
          <w:rPr>
            <w:rStyle w:val="Hyperlink"/>
            <w:noProof/>
          </w:rPr>
          <w:fldChar w:fldCharType="end"/>
        </w:r>
      </w:ins>
    </w:p>
    <w:p w14:paraId="707BCF66" w14:textId="77777777" w:rsidR="00CE74CD" w:rsidRDefault="00CE74CD">
      <w:pPr>
        <w:pStyle w:val="TOC3"/>
        <w:rPr>
          <w:ins w:id="161" w:author="Groninger, Michelina" w:date="2019-05-07T14:48:00Z"/>
          <w:rFonts w:asciiTheme="minorHAnsi" w:eastAsiaTheme="minorEastAsia" w:hAnsiTheme="minorHAnsi" w:cstheme="minorBidi"/>
          <w:iCs w:val="0"/>
          <w:caps w:val="0"/>
          <w:noProof/>
          <w:sz w:val="22"/>
          <w:szCs w:val="22"/>
        </w:rPr>
      </w:pPr>
      <w:ins w:id="16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"_Toc8132952"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5C3B28">
          <w:rPr>
            <w:rStyle w:val="Hyperlink"/>
            <w:noProof/>
          </w:rPr>
          <w:t>stakeholder outreach and engagement</w:t>
        </w:r>
        <w:r>
          <w:rPr>
            <w:noProof/>
            <w:webHidden/>
          </w:rPr>
          <w:tab/>
        </w:r>
        <w:r>
          <w:rPr>
            <w:noProof/>
            <w:webHidden/>
          </w:rPr>
          <w:fldChar w:fldCharType="begin"/>
        </w:r>
        <w:r>
          <w:rPr>
            <w:noProof/>
            <w:webHidden/>
          </w:rPr>
          <w:instrText xml:space="preserve"> PAGEREF _Toc8132952 \h </w:instrText>
        </w:r>
      </w:ins>
      <w:r>
        <w:rPr>
          <w:noProof/>
          <w:webHidden/>
        </w:rPr>
      </w:r>
      <w:r>
        <w:rPr>
          <w:noProof/>
          <w:webHidden/>
        </w:rPr>
        <w:fldChar w:fldCharType="separate"/>
      </w:r>
      <w:ins w:id="163" w:author="Groninger, Michelina" w:date="2019-05-13T11:04:00Z">
        <w:r w:rsidR="00F01217">
          <w:rPr>
            <w:noProof/>
            <w:webHidden/>
          </w:rPr>
          <w:t>21</w:t>
        </w:r>
      </w:ins>
      <w:ins w:id="164" w:author="Groninger, Michelina" w:date="2019-05-07T14:48:00Z">
        <w:r>
          <w:rPr>
            <w:noProof/>
            <w:webHidden/>
          </w:rPr>
          <w:fldChar w:fldCharType="end"/>
        </w:r>
        <w:r w:rsidRPr="005C3B28">
          <w:rPr>
            <w:rStyle w:val="Hyperlink"/>
            <w:noProof/>
          </w:rPr>
          <w:fldChar w:fldCharType="end"/>
        </w:r>
      </w:ins>
    </w:p>
    <w:p w14:paraId="58D07E34" w14:textId="77777777" w:rsidR="00CE74CD" w:rsidRDefault="00CE74CD">
      <w:pPr>
        <w:pStyle w:val="TOC3"/>
        <w:rPr>
          <w:ins w:id="165" w:author="Groninger, Michelina" w:date="2019-05-07T14:48:00Z"/>
          <w:rFonts w:asciiTheme="minorHAnsi" w:eastAsiaTheme="minorEastAsia" w:hAnsiTheme="minorHAnsi" w:cstheme="minorBidi"/>
          <w:iCs w:val="0"/>
          <w:caps w:val="0"/>
          <w:noProof/>
          <w:sz w:val="22"/>
          <w:szCs w:val="22"/>
        </w:rPr>
      </w:pPr>
      <w:ins w:id="16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"_Toc8132953"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5C3B28">
          <w:rPr>
            <w:rStyle w:val="Hyperlink"/>
            <w:noProof/>
          </w:rPr>
          <w:t>implementation deliverables</w:t>
        </w:r>
        <w:r>
          <w:rPr>
            <w:noProof/>
            <w:webHidden/>
          </w:rPr>
          <w:tab/>
        </w:r>
        <w:r>
          <w:rPr>
            <w:noProof/>
            <w:webHidden/>
          </w:rPr>
          <w:fldChar w:fldCharType="begin"/>
        </w:r>
        <w:r>
          <w:rPr>
            <w:noProof/>
            <w:webHidden/>
          </w:rPr>
          <w:instrText xml:space="preserve"> PAGEREF _Toc8132953 \h </w:instrText>
        </w:r>
      </w:ins>
      <w:r>
        <w:rPr>
          <w:noProof/>
          <w:webHidden/>
        </w:rPr>
      </w:r>
      <w:r>
        <w:rPr>
          <w:noProof/>
          <w:webHidden/>
        </w:rPr>
        <w:fldChar w:fldCharType="separate"/>
      </w:r>
      <w:ins w:id="167" w:author="Groninger, Michelina" w:date="2019-05-13T11:04:00Z">
        <w:r w:rsidR="00F01217">
          <w:rPr>
            <w:noProof/>
            <w:webHidden/>
          </w:rPr>
          <w:t>21</w:t>
        </w:r>
      </w:ins>
      <w:ins w:id="168" w:author="Groninger, Michelina" w:date="2019-05-07T14:48:00Z">
        <w:r>
          <w:rPr>
            <w:noProof/>
            <w:webHidden/>
          </w:rPr>
          <w:fldChar w:fldCharType="end"/>
        </w:r>
        <w:r w:rsidRPr="005C3B28">
          <w:rPr>
            <w:rStyle w:val="Hyperlink"/>
            <w:noProof/>
          </w:rPr>
          <w:fldChar w:fldCharType="end"/>
        </w:r>
      </w:ins>
    </w:p>
    <w:p w14:paraId="51867E5C" w14:textId="77777777" w:rsidR="00CE74CD" w:rsidRDefault="00CE74CD">
      <w:pPr>
        <w:pStyle w:val="TOC2"/>
        <w:tabs>
          <w:tab w:val="left" w:pos="720"/>
        </w:tabs>
        <w:rPr>
          <w:ins w:id="169" w:author="Groninger, Michelina" w:date="2019-05-07T14:48:00Z"/>
          <w:rFonts w:asciiTheme="minorHAnsi" w:eastAsiaTheme="minorEastAsia" w:hAnsiTheme="minorHAnsi" w:cstheme="minorBidi"/>
          <w:caps w:val="0"/>
          <w:noProof/>
          <w:sz w:val="22"/>
          <w:szCs w:val="22"/>
        </w:rPr>
      </w:pPr>
      <w:ins w:id="17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"_Toc8132954"</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5C3B28">
          <w:rPr>
            <w:rStyle w:val="Hyperlink"/>
            <w:noProof/>
          </w:rPr>
          <w:t>reporting</w:t>
        </w:r>
        <w:r>
          <w:rPr>
            <w:noProof/>
            <w:webHidden/>
          </w:rPr>
          <w:tab/>
        </w:r>
        <w:r>
          <w:rPr>
            <w:noProof/>
            <w:webHidden/>
          </w:rPr>
          <w:fldChar w:fldCharType="begin"/>
        </w:r>
        <w:r>
          <w:rPr>
            <w:noProof/>
            <w:webHidden/>
          </w:rPr>
          <w:instrText xml:space="preserve"> PAGEREF _Toc8132954 \h </w:instrText>
        </w:r>
      </w:ins>
      <w:r>
        <w:rPr>
          <w:noProof/>
          <w:webHidden/>
        </w:rPr>
      </w:r>
      <w:r>
        <w:rPr>
          <w:noProof/>
          <w:webHidden/>
        </w:rPr>
        <w:fldChar w:fldCharType="separate"/>
      </w:r>
      <w:ins w:id="171" w:author="Groninger, Michelina" w:date="2019-05-13T11:04:00Z">
        <w:r w:rsidR="00F01217">
          <w:rPr>
            <w:noProof/>
            <w:webHidden/>
          </w:rPr>
          <w:t>21</w:t>
        </w:r>
      </w:ins>
      <w:ins w:id="172" w:author="Groninger, Michelina" w:date="2019-05-07T14:48:00Z">
        <w:r>
          <w:rPr>
            <w:noProof/>
            <w:webHidden/>
          </w:rPr>
          <w:fldChar w:fldCharType="end"/>
        </w:r>
        <w:r w:rsidRPr="005C3B28">
          <w:rPr>
            <w:rStyle w:val="Hyperlink"/>
            <w:noProof/>
          </w:rPr>
          <w:fldChar w:fldCharType="end"/>
        </w:r>
      </w:ins>
    </w:p>
    <w:p w14:paraId="2FAA77B9" w14:textId="77777777" w:rsidR="00CE74CD" w:rsidRDefault="00CE74CD">
      <w:pPr>
        <w:pStyle w:val="TOC2"/>
        <w:tabs>
          <w:tab w:val="left" w:pos="720"/>
        </w:tabs>
        <w:rPr>
          <w:ins w:id="173" w:author="Groninger, Michelina" w:date="2019-05-07T14:48:00Z"/>
          <w:rFonts w:asciiTheme="minorHAnsi" w:eastAsiaTheme="minorEastAsia" w:hAnsiTheme="minorHAnsi" w:cstheme="minorBidi"/>
          <w:caps w:val="0"/>
          <w:noProof/>
          <w:sz w:val="22"/>
          <w:szCs w:val="22"/>
        </w:rPr>
      </w:pPr>
      <w:ins w:id="17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"_Toc8132955"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5C3B28">
          <w:rPr>
            <w:rStyle w:val="Hyperlink"/>
            <w:noProof/>
          </w:rPr>
          <w:t>Mini-Bid Process</w:t>
        </w:r>
        <w:r>
          <w:rPr>
            <w:noProof/>
            <w:webHidden/>
          </w:rPr>
          <w:tab/>
        </w:r>
        <w:r>
          <w:rPr>
            <w:noProof/>
            <w:webHidden/>
          </w:rPr>
          <w:fldChar w:fldCharType="begin"/>
        </w:r>
        <w:r>
          <w:rPr>
            <w:noProof/>
            <w:webHidden/>
          </w:rPr>
          <w:instrText xml:space="preserve"> PAGEREF _Toc8132955 \h </w:instrText>
        </w:r>
      </w:ins>
      <w:r>
        <w:rPr>
          <w:noProof/>
          <w:webHidden/>
        </w:rPr>
      </w:r>
      <w:r>
        <w:rPr>
          <w:noProof/>
          <w:webHidden/>
        </w:rPr>
        <w:fldChar w:fldCharType="separate"/>
      </w:r>
      <w:ins w:id="175" w:author="Groninger, Michelina" w:date="2019-05-13T11:04:00Z">
        <w:r w:rsidR="00F01217">
          <w:rPr>
            <w:noProof/>
            <w:webHidden/>
          </w:rPr>
          <w:t>21</w:t>
        </w:r>
      </w:ins>
      <w:ins w:id="176" w:author="Groninger, Michelina" w:date="2019-05-07T14:48:00Z">
        <w:r>
          <w:rPr>
            <w:noProof/>
            <w:webHidden/>
          </w:rPr>
          <w:fldChar w:fldCharType="end"/>
        </w:r>
        <w:r w:rsidRPr="005C3B28">
          <w:rPr>
            <w:rStyle w:val="Hyperlink"/>
            <w:noProof/>
          </w:rPr>
          <w:fldChar w:fldCharType="end"/>
        </w:r>
      </w:ins>
    </w:p>
    <w:p w14:paraId="39BFC80D" w14:textId="77777777" w:rsidR="00CE74CD" w:rsidRDefault="00CE74CD">
      <w:pPr>
        <w:pStyle w:val="TOC3"/>
        <w:rPr>
          <w:ins w:id="177" w:author="Groninger, Michelina" w:date="2019-05-07T14:48:00Z"/>
          <w:rFonts w:asciiTheme="minorHAnsi" w:eastAsiaTheme="minorEastAsia" w:hAnsiTheme="minorHAnsi" w:cstheme="minorBidi"/>
          <w:iCs w:val="0"/>
          <w:caps w:val="0"/>
          <w:noProof/>
          <w:sz w:val="22"/>
          <w:szCs w:val="22"/>
        </w:rPr>
      </w:pPr>
      <w:ins w:id="17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"_Toc8132956"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5C3B28">
          <w:rPr>
            <w:rStyle w:val="Hyperlink"/>
            <w:noProof/>
          </w:rPr>
          <w:t>planning project innovation award</w:t>
        </w:r>
        <w:r>
          <w:rPr>
            <w:noProof/>
            <w:webHidden/>
          </w:rPr>
          <w:tab/>
        </w:r>
        <w:r>
          <w:rPr>
            <w:noProof/>
            <w:webHidden/>
          </w:rPr>
          <w:fldChar w:fldCharType="begin"/>
        </w:r>
        <w:r>
          <w:rPr>
            <w:noProof/>
            <w:webHidden/>
          </w:rPr>
          <w:instrText xml:space="preserve"> PAGEREF _Toc8132956 \h </w:instrText>
        </w:r>
      </w:ins>
      <w:r>
        <w:rPr>
          <w:noProof/>
          <w:webHidden/>
        </w:rPr>
      </w:r>
      <w:r>
        <w:rPr>
          <w:noProof/>
          <w:webHidden/>
        </w:rPr>
        <w:fldChar w:fldCharType="separate"/>
      </w:r>
      <w:ins w:id="179" w:author="Groninger, Michelina" w:date="2019-05-13T11:04:00Z">
        <w:r w:rsidR="00F01217">
          <w:rPr>
            <w:noProof/>
            <w:webHidden/>
          </w:rPr>
          <w:t>22</w:t>
        </w:r>
      </w:ins>
      <w:ins w:id="180" w:author="Groninger, Michelina" w:date="2019-05-07T14:48:00Z">
        <w:r>
          <w:rPr>
            <w:noProof/>
            <w:webHidden/>
          </w:rPr>
          <w:fldChar w:fldCharType="end"/>
        </w:r>
        <w:r w:rsidRPr="005C3B28">
          <w:rPr>
            <w:rStyle w:val="Hyperlink"/>
            <w:noProof/>
          </w:rPr>
          <w:fldChar w:fldCharType="end"/>
        </w:r>
      </w:ins>
    </w:p>
    <w:p w14:paraId="0D6A7E61" w14:textId="77777777" w:rsidR="00CE74CD" w:rsidRDefault="00CE74CD">
      <w:pPr>
        <w:pStyle w:val="TOC2"/>
        <w:tabs>
          <w:tab w:val="left" w:pos="720"/>
        </w:tabs>
        <w:rPr>
          <w:ins w:id="181" w:author="Groninger, Michelina" w:date="2019-05-07T14:48:00Z"/>
          <w:rFonts w:asciiTheme="minorHAnsi" w:eastAsiaTheme="minorEastAsia" w:hAnsiTheme="minorHAnsi" w:cstheme="minorBidi"/>
          <w:caps w:val="0"/>
          <w:noProof/>
          <w:sz w:val="22"/>
          <w:szCs w:val="22"/>
        </w:rPr>
      </w:pPr>
      <w:ins w:id="18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"_Toc8132957"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5C3B28">
          <w:rPr>
            <w:rStyle w:val="Hyperlink"/>
            <w:noProof/>
          </w:rPr>
          <w:t>STAFFING REQUIREMENTS</w:t>
        </w:r>
        <w:r>
          <w:rPr>
            <w:noProof/>
            <w:webHidden/>
          </w:rPr>
          <w:tab/>
        </w:r>
        <w:r>
          <w:rPr>
            <w:noProof/>
            <w:webHidden/>
          </w:rPr>
          <w:fldChar w:fldCharType="begin"/>
        </w:r>
        <w:r>
          <w:rPr>
            <w:noProof/>
            <w:webHidden/>
          </w:rPr>
          <w:instrText xml:space="preserve"> PAGEREF _Toc8132957 \h </w:instrText>
        </w:r>
      </w:ins>
      <w:r>
        <w:rPr>
          <w:noProof/>
          <w:webHidden/>
        </w:rPr>
      </w:r>
      <w:r>
        <w:rPr>
          <w:noProof/>
          <w:webHidden/>
        </w:rPr>
        <w:fldChar w:fldCharType="separate"/>
      </w:r>
      <w:ins w:id="183" w:author="Groninger, Michelina" w:date="2019-05-13T11:04:00Z">
        <w:r w:rsidR="00F01217">
          <w:rPr>
            <w:noProof/>
            <w:webHidden/>
          </w:rPr>
          <w:t>22</w:t>
        </w:r>
      </w:ins>
      <w:ins w:id="184" w:author="Groninger, Michelina" w:date="2019-05-07T14:48:00Z">
        <w:r>
          <w:rPr>
            <w:noProof/>
            <w:webHidden/>
          </w:rPr>
          <w:fldChar w:fldCharType="end"/>
        </w:r>
        <w:r w:rsidRPr="005C3B28">
          <w:rPr>
            <w:rStyle w:val="Hyperlink"/>
            <w:noProof/>
          </w:rPr>
          <w:fldChar w:fldCharType="end"/>
        </w:r>
      </w:ins>
    </w:p>
    <w:p w14:paraId="497F190B" w14:textId="77777777" w:rsidR="00CE74CD" w:rsidRDefault="00CE74CD">
      <w:pPr>
        <w:pStyle w:val="TOC3"/>
        <w:rPr>
          <w:ins w:id="185" w:author="Groninger, Michelina" w:date="2019-05-07T14:48:00Z"/>
          <w:rFonts w:asciiTheme="minorHAnsi" w:eastAsiaTheme="minorEastAsia" w:hAnsiTheme="minorHAnsi" w:cstheme="minorBidi"/>
          <w:iCs w:val="0"/>
          <w:caps w:val="0"/>
          <w:noProof/>
          <w:sz w:val="22"/>
          <w:szCs w:val="22"/>
        </w:rPr>
      </w:pPr>
      <w:ins w:id="18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"_Toc8132959"</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5C3B28">
          <w:rPr>
            <w:rStyle w:val="Hyperlink"/>
            <w:noProof/>
          </w:rPr>
          <w:t>REQUIRED DISCIPLINES AND EXPERIENCE</w:t>
        </w:r>
        <w:r>
          <w:rPr>
            <w:noProof/>
            <w:webHidden/>
          </w:rPr>
          <w:tab/>
        </w:r>
        <w:r>
          <w:rPr>
            <w:noProof/>
            <w:webHidden/>
          </w:rPr>
          <w:fldChar w:fldCharType="begin"/>
        </w:r>
        <w:r>
          <w:rPr>
            <w:noProof/>
            <w:webHidden/>
          </w:rPr>
          <w:instrText xml:space="preserve"> PAGEREF _Toc8132959 \h </w:instrText>
        </w:r>
      </w:ins>
      <w:r>
        <w:rPr>
          <w:noProof/>
          <w:webHidden/>
        </w:rPr>
      </w:r>
      <w:r>
        <w:rPr>
          <w:noProof/>
          <w:webHidden/>
        </w:rPr>
        <w:fldChar w:fldCharType="separate"/>
      </w:r>
      <w:ins w:id="187" w:author="Groninger, Michelina" w:date="2019-05-13T11:04:00Z">
        <w:r w:rsidR="00F01217">
          <w:rPr>
            <w:noProof/>
            <w:webHidden/>
          </w:rPr>
          <w:t>22</w:t>
        </w:r>
      </w:ins>
      <w:ins w:id="188" w:author="Groninger, Michelina" w:date="2019-05-07T14:48:00Z">
        <w:r>
          <w:rPr>
            <w:noProof/>
            <w:webHidden/>
          </w:rPr>
          <w:fldChar w:fldCharType="end"/>
        </w:r>
        <w:r w:rsidRPr="005C3B28">
          <w:rPr>
            <w:rStyle w:val="Hyperlink"/>
            <w:noProof/>
          </w:rPr>
          <w:fldChar w:fldCharType="end"/>
        </w:r>
      </w:ins>
    </w:p>
    <w:p w14:paraId="2BF0919D" w14:textId="77777777" w:rsidR="00CE74CD" w:rsidRDefault="00CE74CD">
      <w:pPr>
        <w:pStyle w:val="TOC3"/>
        <w:rPr>
          <w:ins w:id="189" w:author="Groninger, Michelina" w:date="2019-05-07T14:48:00Z"/>
          <w:rFonts w:asciiTheme="minorHAnsi" w:eastAsiaTheme="minorEastAsia" w:hAnsiTheme="minorHAnsi" w:cstheme="minorBidi"/>
          <w:iCs w:val="0"/>
          <w:caps w:val="0"/>
          <w:noProof/>
          <w:sz w:val="22"/>
          <w:szCs w:val="22"/>
        </w:rPr>
      </w:pPr>
      <w:ins w:id="19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"_Toc8132960"</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5C3B28">
          <w:rPr>
            <w:rStyle w:val="Hyperlink"/>
            <w:noProof/>
          </w:rPr>
          <w:t>additional staffing requirements</w:t>
        </w:r>
        <w:r>
          <w:rPr>
            <w:noProof/>
            <w:webHidden/>
          </w:rPr>
          <w:tab/>
        </w:r>
        <w:r>
          <w:rPr>
            <w:noProof/>
            <w:webHidden/>
          </w:rPr>
          <w:fldChar w:fldCharType="begin"/>
        </w:r>
        <w:r>
          <w:rPr>
            <w:noProof/>
            <w:webHidden/>
          </w:rPr>
          <w:instrText xml:space="preserve"> PAGEREF _Toc8132960 \h </w:instrText>
        </w:r>
      </w:ins>
      <w:r>
        <w:rPr>
          <w:noProof/>
          <w:webHidden/>
        </w:rPr>
      </w:r>
      <w:r>
        <w:rPr>
          <w:noProof/>
          <w:webHidden/>
        </w:rPr>
        <w:fldChar w:fldCharType="separate"/>
      </w:r>
      <w:ins w:id="191" w:author="Groninger, Michelina" w:date="2019-05-13T11:04:00Z">
        <w:r w:rsidR="00F01217">
          <w:rPr>
            <w:noProof/>
            <w:webHidden/>
          </w:rPr>
          <w:t>24</w:t>
        </w:r>
      </w:ins>
      <w:ins w:id="192" w:author="Groninger, Michelina" w:date="2019-05-07T14:48:00Z">
        <w:r>
          <w:rPr>
            <w:noProof/>
            <w:webHidden/>
          </w:rPr>
          <w:fldChar w:fldCharType="end"/>
        </w:r>
        <w:r w:rsidRPr="005C3B28">
          <w:rPr>
            <w:rStyle w:val="Hyperlink"/>
            <w:noProof/>
          </w:rPr>
          <w:fldChar w:fldCharType="end"/>
        </w:r>
      </w:ins>
    </w:p>
    <w:p w14:paraId="470F0CFA" w14:textId="77777777" w:rsidR="00CE74CD" w:rsidRDefault="00CE74CD">
      <w:pPr>
        <w:pStyle w:val="TOC3"/>
        <w:rPr>
          <w:ins w:id="193" w:author="Groninger, Michelina" w:date="2019-05-07T14:48:00Z"/>
          <w:rFonts w:asciiTheme="minorHAnsi" w:eastAsiaTheme="minorEastAsia" w:hAnsiTheme="minorHAnsi" w:cstheme="minorBidi"/>
          <w:iCs w:val="0"/>
          <w:caps w:val="0"/>
          <w:noProof/>
          <w:sz w:val="22"/>
          <w:szCs w:val="22"/>
        </w:rPr>
      </w:pPr>
      <w:ins w:id="19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"_Toc8132961"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5C3B28">
          <w:rPr>
            <w:rStyle w:val="Hyperlink"/>
            <w:noProof/>
          </w:rPr>
          <w:t>personnel licensing &amp; Certification requirements</w:t>
        </w:r>
        <w:r>
          <w:rPr>
            <w:noProof/>
            <w:webHidden/>
          </w:rPr>
          <w:tab/>
        </w:r>
        <w:r>
          <w:rPr>
            <w:noProof/>
            <w:webHidden/>
          </w:rPr>
          <w:fldChar w:fldCharType="begin"/>
        </w:r>
        <w:r>
          <w:rPr>
            <w:noProof/>
            <w:webHidden/>
          </w:rPr>
          <w:instrText xml:space="preserve"> PAGEREF _Toc8132961 \h </w:instrText>
        </w:r>
      </w:ins>
      <w:r>
        <w:rPr>
          <w:noProof/>
          <w:webHidden/>
        </w:rPr>
      </w:r>
      <w:r>
        <w:rPr>
          <w:noProof/>
          <w:webHidden/>
        </w:rPr>
        <w:fldChar w:fldCharType="separate"/>
      </w:r>
      <w:ins w:id="195" w:author="Groninger, Michelina" w:date="2019-05-13T11:04:00Z">
        <w:r w:rsidR="00F01217">
          <w:rPr>
            <w:noProof/>
            <w:webHidden/>
          </w:rPr>
          <w:t>28</w:t>
        </w:r>
      </w:ins>
      <w:ins w:id="196" w:author="Groninger, Michelina" w:date="2019-05-07T14:48:00Z">
        <w:r>
          <w:rPr>
            <w:noProof/>
            <w:webHidden/>
          </w:rPr>
          <w:fldChar w:fldCharType="end"/>
        </w:r>
        <w:r w:rsidRPr="005C3B28">
          <w:rPr>
            <w:rStyle w:val="Hyperlink"/>
            <w:noProof/>
          </w:rPr>
          <w:fldChar w:fldCharType="end"/>
        </w:r>
      </w:ins>
    </w:p>
    <w:p w14:paraId="27719D9A" w14:textId="77777777" w:rsidR="00CE74CD" w:rsidRDefault="00CE74CD">
      <w:pPr>
        <w:pStyle w:val="TOC2"/>
        <w:tabs>
          <w:tab w:val="left" w:pos="720"/>
        </w:tabs>
        <w:rPr>
          <w:ins w:id="197" w:author="Groninger, Michelina" w:date="2019-05-07T14:48:00Z"/>
          <w:rFonts w:asciiTheme="minorHAnsi" w:eastAsiaTheme="minorEastAsia" w:hAnsiTheme="minorHAnsi" w:cstheme="minorBidi"/>
          <w:caps w:val="0"/>
          <w:noProof/>
          <w:sz w:val="22"/>
          <w:szCs w:val="22"/>
        </w:rPr>
      </w:pPr>
      <w:ins w:id="19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"_Toc8132962"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5C3B28">
          <w:rPr>
            <w:rStyle w:val="Hyperlink"/>
            <w:noProof/>
          </w:rPr>
          <w:t>Consultant Team responsibilities</w:t>
        </w:r>
        <w:r>
          <w:rPr>
            <w:noProof/>
            <w:webHidden/>
          </w:rPr>
          <w:tab/>
        </w:r>
        <w:r>
          <w:rPr>
            <w:noProof/>
            <w:webHidden/>
          </w:rPr>
          <w:fldChar w:fldCharType="begin"/>
        </w:r>
        <w:r>
          <w:rPr>
            <w:noProof/>
            <w:webHidden/>
          </w:rPr>
          <w:instrText xml:space="preserve"> PAGEREF _Toc8132962 \h </w:instrText>
        </w:r>
      </w:ins>
      <w:r>
        <w:rPr>
          <w:noProof/>
          <w:webHidden/>
        </w:rPr>
      </w:r>
      <w:r>
        <w:rPr>
          <w:noProof/>
          <w:webHidden/>
        </w:rPr>
        <w:fldChar w:fldCharType="separate"/>
      </w:r>
      <w:ins w:id="199" w:author="Groninger, Michelina" w:date="2019-05-13T11:04:00Z">
        <w:r w:rsidR="00F01217">
          <w:rPr>
            <w:noProof/>
            <w:webHidden/>
          </w:rPr>
          <w:t>28</w:t>
        </w:r>
      </w:ins>
      <w:ins w:id="200" w:author="Groninger, Michelina" w:date="2019-05-07T14:48:00Z">
        <w:r>
          <w:rPr>
            <w:noProof/>
            <w:webHidden/>
          </w:rPr>
          <w:fldChar w:fldCharType="end"/>
        </w:r>
        <w:r w:rsidRPr="005C3B28">
          <w:rPr>
            <w:rStyle w:val="Hyperlink"/>
            <w:noProof/>
          </w:rPr>
          <w:fldChar w:fldCharType="end"/>
        </w:r>
      </w:ins>
    </w:p>
    <w:p w14:paraId="4CB7DB0F" w14:textId="77777777" w:rsidR="00CE74CD" w:rsidRDefault="00CE74CD">
      <w:pPr>
        <w:pStyle w:val="TOC2"/>
        <w:tabs>
          <w:tab w:val="left" w:pos="720"/>
        </w:tabs>
        <w:rPr>
          <w:ins w:id="201" w:author="Groninger, Michelina" w:date="2019-05-07T14:48:00Z"/>
          <w:rFonts w:asciiTheme="minorHAnsi" w:eastAsiaTheme="minorEastAsia" w:hAnsiTheme="minorHAnsi" w:cstheme="minorBidi"/>
          <w:caps w:val="0"/>
          <w:noProof/>
          <w:sz w:val="22"/>
          <w:szCs w:val="22"/>
        </w:rPr>
      </w:pPr>
      <w:ins w:id="20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"_Toc8132963"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5C3B28">
          <w:rPr>
            <w:rStyle w:val="Hyperlink"/>
            <w:noProof/>
          </w:rPr>
          <w:t>meetings</w:t>
        </w:r>
        <w:r>
          <w:rPr>
            <w:noProof/>
            <w:webHidden/>
          </w:rPr>
          <w:tab/>
        </w:r>
        <w:r>
          <w:rPr>
            <w:noProof/>
            <w:webHidden/>
          </w:rPr>
          <w:fldChar w:fldCharType="begin"/>
        </w:r>
        <w:r>
          <w:rPr>
            <w:noProof/>
            <w:webHidden/>
          </w:rPr>
          <w:instrText xml:space="preserve"> PAGEREF _Toc8132963 \h </w:instrText>
        </w:r>
      </w:ins>
      <w:r>
        <w:rPr>
          <w:noProof/>
          <w:webHidden/>
        </w:rPr>
      </w:r>
      <w:r>
        <w:rPr>
          <w:noProof/>
          <w:webHidden/>
        </w:rPr>
        <w:fldChar w:fldCharType="separate"/>
      </w:r>
      <w:ins w:id="203" w:author="Groninger, Michelina" w:date="2019-05-13T11:04:00Z">
        <w:r w:rsidR="00F01217">
          <w:rPr>
            <w:noProof/>
            <w:webHidden/>
          </w:rPr>
          <w:t>28</w:t>
        </w:r>
      </w:ins>
      <w:ins w:id="204" w:author="Groninger, Michelina" w:date="2019-05-07T14:48:00Z">
        <w:r>
          <w:rPr>
            <w:noProof/>
            <w:webHidden/>
          </w:rPr>
          <w:fldChar w:fldCharType="end"/>
        </w:r>
        <w:r w:rsidRPr="005C3B28">
          <w:rPr>
            <w:rStyle w:val="Hyperlink"/>
            <w:noProof/>
          </w:rPr>
          <w:fldChar w:fldCharType="end"/>
        </w:r>
      </w:ins>
    </w:p>
    <w:p w14:paraId="445BBE8B" w14:textId="77777777" w:rsidR="00CE74CD" w:rsidRDefault="00CE74CD">
      <w:pPr>
        <w:pStyle w:val="TOC3"/>
        <w:rPr>
          <w:ins w:id="205" w:author="Groninger, Michelina" w:date="2019-05-07T14:48:00Z"/>
          <w:rFonts w:asciiTheme="minorHAnsi" w:eastAsiaTheme="minorEastAsia" w:hAnsiTheme="minorHAnsi" w:cstheme="minorBidi"/>
          <w:iCs w:val="0"/>
          <w:caps w:val="0"/>
          <w:noProof/>
          <w:sz w:val="22"/>
          <w:szCs w:val="22"/>
        </w:rPr>
      </w:pPr>
      <w:ins w:id="20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"_Toc8132964"</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5C3B28">
          <w:rPr>
            <w:rStyle w:val="Hyperlink"/>
            <w:noProof/>
          </w:rPr>
          <w:t>project kick off meeting</w:t>
        </w:r>
        <w:r>
          <w:rPr>
            <w:noProof/>
            <w:webHidden/>
          </w:rPr>
          <w:tab/>
        </w:r>
        <w:r>
          <w:rPr>
            <w:noProof/>
            <w:webHidden/>
          </w:rPr>
          <w:fldChar w:fldCharType="begin"/>
        </w:r>
        <w:r>
          <w:rPr>
            <w:noProof/>
            <w:webHidden/>
          </w:rPr>
          <w:instrText xml:space="preserve"> PAGEREF _Toc8132964 \h </w:instrText>
        </w:r>
      </w:ins>
      <w:r>
        <w:rPr>
          <w:noProof/>
          <w:webHidden/>
        </w:rPr>
      </w:r>
      <w:r>
        <w:rPr>
          <w:noProof/>
          <w:webHidden/>
        </w:rPr>
        <w:fldChar w:fldCharType="separate"/>
      </w:r>
      <w:ins w:id="207" w:author="Groninger, Michelina" w:date="2019-05-13T11:04:00Z">
        <w:r w:rsidR="00F01217">
          <w:rPr>
            <w:noProof/>
            <w:webHidden/>
          </w:rPr>
          <w:t>28</w:t>
        </w:r>
      </w:ins>
      <w:ins w:id="208" w:author="Groninger, Michelina" w:date="2019-05-07T14:48:00Z">
        <w:r>
          <w:rPr>
            <w:noProof/>
            <w:webHidden/>
          </w:rPr>
          <w:fldChar w:fldCharType="end"/>
        </w:r>
        <w:r w:rsidRPr="005C3B28">
          <w:rPr>
            <w:rStyle w:val="Hyperlink"/>
            <w:noProof/>
          </w:rPr>
          <w:fldChar w:fldCharType="end"/>
        </w:r>
      </w:ins>
    </w:p>
    <w:p w14:paraId="0EA9AA26" w14:textId="77777777" w:rsidR="00CE74CD" w:rsidRDefault="00CE74CD">
      <w:pPr>
        <w:pStyle w:val="TOC3"/>
        <w:rPr>
          <w:ins w:id="209" w:author="Groninger, Michelina" w:date="2019-05-07T14:48:00Z"/>
          <w:rFonts w:asciiTheme="minorHAnsi" w:eastAsiaTheme="minorEastAsia" w:hAnsiTheme="minorHAnsi" w:cstheme="minorBidi"/>
          <w:iCs w:val="0"/>
          <w:caps w:val="0"/>
          <w:noProof/>
          <w:sz w:val="22"/>
          <w:szCs w:val="22"/>
        </w:rPr>
      </w:pPr>
      <w:ins w:id="21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"_Toc8132965"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5C3B28">
          <w:rPr>
            <w:rStyle w:val="Hyperlink"/>
            <w:noProof/>
          </w:rPr>
          <w:t>status/progress meetings</w:t>
        </w:r>
        <w:r>
          <w:rPr>
            <w:noProof/>
            <w:webHidden/>
          </w:rPr>
          <w:tab/>
        </w:r>
        <w:r>
          <w:rPr>
            <w:noProof/>
            <w:webHidden/>
          </w:rPr>
          <w:fldChar w:fldCharType="begin"/>
        </w:r>
        <w:r>
          <w:rPr>
            <w:noProof/>
            <w:webHidden/>
          </w:rPr>
          <w:instrText xml:space="preserve"> PAGEREF _Toc8132965 \h </w:instrText>
        </w:r>
      </w:ins>
      <w:r>
        <w:rPr>
          <w:noProof/>
          <w:webHidden/>
        </w:rPr>
      </w:r>
      <w:r>
        <w:rPr>
          <w:noProof/>
          <w:webHidden/>
        </w:rPr>
        <w:fldChar w:fldCharType="separate"/>
      </w:r>
      <w:ins w:id="211" w:author="Groninger, Michelina" w:date="2019-05-13T11:04:00Z">
        <w:r w:rsidR="00F01217">
          <w:rPr>
            <w:noProof/>
            <w:webHidden/>
          </w:rPr>
          <w:t>29</w:t>
        </w:r>
      </w:ins>
      <w:ins w:id="212" w:author="Groninger, Michelina" w:date="2019-05-07T14:48:00Z">
        <w:r>
          <w:rPr>
            <w:noProof/>
            <w:webHidden/>
          </w:rPr>
          <w:fldChar w:fldCharType="end"/>
        </w:r>
        <w:r w:rsidRPr="005C3B28">
          <w:rPr>
            <w:rStyle w:val="Hyperlink"/>
            <w:noProof/>
          </w:rPr>
          <w:fldChar w:fldCharType="end"/>
        </w:r>
      </w:ins>
    </w:p>
    <w:p w14:paraId="1DF12A81" w14:textId="77777777" w:rsidR="00CE74CD" w:rsidRDefault="00CE74CD">
      <w:pPr>
        <w:pStyle w:val="TOC2"/>
        <w:tabs>
          <w:tab w:val="left" w:pos="1200"/>
        </w:tabs>
        <w:rPr>
          <w:ins w:id="213" w:author="Groninger, Michelina" w:date="2019-05-07T14:48:00Z"/>
          <w:rFonts w:asciiTheme="minorHAnsi" w:eastAsiaTheme="minorEastAsia" w:hAnsiTheme="minorHAnsi" w:cstheme="minorBidi"/>
          <w:caps w:val="0"/>
          <w:noProof/>
          <w:sz w:val="22"/>
          <w:szCs w:val="22"/>
        </w:rPr>
      </w:pPr>
      <w:ins w:id="21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"_Toc8132966"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5C3B28">
          <w:rPr>
            <w:rStyle w:val="Hyperlink"/>
            <w:noProof/>
          </w:rPr>
          <w:t>invoicing</w:t>
        </w:r>
        <w:r>
          <w:rPr>
            <w:noProof/>
            <w:webHidden/>
          </w:rPr>
          <w:tab/>
        </w:r>
        <w:r>
          <w:rPr>
            <w:noProof/>
            <w:webHidden/>
          </w:rPr>
          <w:fldChar w:fldCharType="begin"/>
        </w:r>
        <w:r>
          <w:rPr>
            <w:noProof/>
            <w:webHidden/>
          </w:rPr>
          <w:instrText xml:space="preserve"> PAGEREF _Toc8132966 \h </w:instrText>
        </w:r>
      </w:ins>
      <w:r>
        <w:rPr>
          <w:noProof/>
          <w:webHidden/>
        </w:rPr>
      </w:r>
      <w:r>
        <w:rPr>
          <w:noProof/>
          <w:webHidden/>
        </w:rPr>
        <w:fldChar w:fldCharType="separate"/>
      </w:r>
      <w:ins w:id="215" w:author="Groninger, Michelina" w:date="2019-05-13T11:04:00Z">
        <w:r w:rsidR="00F01217">
          <w:rPr>
            <w:noProof/>
            <w:webHidden/>
          </w:rPr>
          <w:t>29</w:t>
        </w:r>
      </w:ins>
      <w:ins w:id="216" w:author="Groninger, Michelina" w:date="2019-05-07T14:48:00Z">
        <w:r>
          <w:rPr>
            <w:noProof/>
            <w:webHidden/>
          </w:rPr>
          <w:fldChar w:fldCharType="end"/>
        </w:r>
        <w:r w:rsidRPr="005C3B28">
          <w:rPr>
            <w:rStyle w:val="Hyperlink"/>
            <w:noProof/>
          </w:rPr>
          <w:fldChar w:fldCharType="end"/>
        </w:r>
      </w:ins>
    </w:p>
    <w:p w14:paraId="47F86144" w14:textId="77777777" w:rsidR="00CE74CD" w:rsidRDefault="00CE74CD">
      <w:pPr>
        <w:pStyle w:val="TOC2"/>
        <w:tabs>
          <w:tab w:val="left" w:pos="1200"/>
        </w:tabs>
        <w:rPr>
          <w:ins w:id="217" w:author="Groninger, Michelina" w:date="2019-05-07T14:48:00Z"/>
          <w:rFonts w:asciiTheme="minorHAnsi" w:eastAsiaTheme="minorEastAsia" w:hAnsiTheme="minorHAnsi" w:cstheme="minorBidi"/>
          <w:caps w:val="0"/>
          <w:noProof/>
          <w:sz w:val="22"/>
          <w:szCs w:val="22"/>
        </w:rPr>
      </w:pPr>
      <w:ins w:id="21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"_Toc8132967"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5C3B28">
          <w:rPr>
            <w:rStyle w:val="Hyperlink"/>
            <w:noProof/>
          </w:rPr>
          <w:t>deliverables</w:t>
        </w:r>
        <w:r>
          <w:rPr>
            <w:noProof/>
            <w:webHidden/>
          </w:rPr>
          <w:tab/>
        </w:r>
        <w:r>
          <w:rPr>
            <w:noProof/>
            <w:webHidden/>
          </w:rPr>
          <w:fldChar w:fldCharType="begin"/>
        </w:r>
        <w:r>
          <w:rPr>
            <w:noProof/>
            <w:webHidden/>
          </w:rPr>
          <w:instrText xml:space="preserve"> PAGEREF _Toc8132967 \h </w:instrText>
        </w:r>
      </w:ins>
      <w:r>
        <w:rPr>
          <w:noProof/>
          <w:webHidden/>
        </w:rPr>
      </w:r>
      <w:r>
        <w:rPr>
          <w:noProof/>
          <w:webHidden/>
        </w:rPr>
        <w:fldChar w:fldCharType="separate"/>
      </w:r>
      <w:ins w:id="219" w:author="Groninger, Michelina" w:date="2019-05-13T11:04:00Z">
        <w:r w:rsidR="00F01217">
          <w:rPr>
            <w:noProof/>
            <w:webHidden/>
          </w:rPr>
          <w:t>29</w:t>
        </w:r>
      </w:ins>
      <w:ins w:id="220" w:author="Groninger, Michelina" w:date="2019-05-07T14:48:00Z">
        <w:r>
          <w:rPr>
            <w:noProof/>
            <w:webHidden/>
          </w:rPr>
          <w:fldChar w:fldCharType="end"/>
        </w:r>
        <w:r w:rsidRPr="005C3B28">
          <w:rPr>
            <w:rStyle w:val="Hyperlink"/>
            <w:noProof/>
          </w:rPr>
          <w:fldChar w:fldCharType="end"/>
        </w:r>
      </w:ins>
    </w:p>
    <w:p w14:paraId="1EB855B5" w14:textId="77777777" w:rsidR="00CE74CD" w:rsidRDefault="00CE74CD">
      <w:pPr>
        <w:pStyle w:val="TOC2"/>
        <w:tabs>
          <w:tab w:val="left" w:pos="1200"/>
        </w:tabs>
        <w:rPr>
          <w:ins w:id="221" w:author="Groninger, Michelina" w:date="2019-05-07T14:48:00Z"/>
          <w:rFonts w:asciiTheme="minorHAnsi" w:eastAsiaTheme="minorEastAsia" w:hAnsiTheme="minorHAnsi" w:cstheme="minorBidi"/>
          <w:caps w:val="0"/>
          <w:noProof/>
          <w:sz w:val="22"/>
          <w:szCs w:val="22"/>
        </w:rPr>
      </w:pPr>
      <w:ins w:id="22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"_Toc8132968"</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5C3B28">
          <w:rPr>
            <w:rStyle w:val="Hyperlink"/>
            <w:noProof/>
          </w:rPr>
          <w:t>statement of assurance</w:t>
        </w:r>
        <w:r>
          <w:rPr>
            <w:noProof/>
            <w:webHidden/>
          </w:rPr>
          <w:tab/>
        </w:r>
        <w:r>
          <w:rPr>
            <w:noProof/>
            <w:webHidden/>
          </w:rPr>
          <w:fldChar w:fldCharType="begin"/>
        </w:r>
        <w:r>
          <w:rPr>
            <w:noProof/>
            <w:webHidden/>
          </w:rPr>
          <w:instrText xml:space="preserve"> PAGEREF _Toc8132968 \h </w:instrText>
        </w:r>
      </w:ins>
      <w:r>
        <w:rPr>
          <w:noProof/>
          <w:webHidden/>
        </w:rPr>
      </w:r>
      <w:r>
        <w:rPr>
          <w:noProof/>
          <w:webHidden/>
        </w:rPr>
        <w:fldChar w:fldCharType="separate"/>
      </w:r>
      <w:ins w:id="223" w:author="Groninger, Michelina" w:date="2019-05-13T11:04:00Z">
        <w:r w:rsidR="00F01217">
          <w:rPr>
            <w:noProof/>
            <w:webHidden/>
          </w:rPr>
          <w:t>29</w:t>
        </w:r>
      </w:ins>
      <w:ins w:id="224" w:author="Groninger, Michelina" w:date="2019-05-07T14:48:00Z">
        <w:r>
          <w:rPr>
            <w:noProof/>
            <w:webHidden/>
          </w:rPr>
          <w:fldChar w:fldCharType="end"/>
        </w:r>
        <w:r w:rsidRPr="005C3B28">
          <w:rPr>
            <w:rStyle w:val="Hyperlink"/>
            <w:noProof/>
          </w:rPr>
          <w:fldChar w:fldCharType="end"/>
        </w:r>
      </w:ins>
    </w:p>
    <w:p w14:paraId="20BCB8BA" w14:textId="77777777" w:rsidR="00CE74CD" w:rsidRDefault="00CE74CD">
      <w:pPr>
        <w:pStyle w:val="TOC1"/>
        <w:tabs>
          <w:tab w:val="left" w:pos="475"/>
        </w:tabs>
        <w:rPr>
          <w:ins w:id="225" w:author="Groninger, Michelina" w:date="2019-05-07T14:48:00Z"/>
          <w:rFonts w:asciiTheme="minorHAnsi" w:eastAsiaTheme="minorEastAsia" w:hAnsiTheme="minorHAnsi" w:cstheme="minorBidi"/>
          <w:b w:val="0"/>
          <w:bCs w:val="0"/>
          <w:caps w:val="0"/>
          <w:noProof/>
          <w:sz w:val="22"/>
          <w:szCs w:val="22"/>
        </w:rPr>
      </w:pPr>
      <w:ins w:id="22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"_Toc8132969"</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4</w:t>
        </w:r>
        <w:r>
          <w:rPr>
            <w:rFonts w:asciiTheme="minorHAnsi" w:eastAsiaTheme="minorEastAsia" w:hAnsiTheme="minorHAnsi" w:cstheme="minorBidi"/>
            <w:b w:val="0"/>
            <w:bCs w:val="0"/>
            <w:caps w:val="0"/>
            <w:noProof/>
            <w:sz w:val="22"/>
            <w:szCs w:val="22"/>
          </w:rPr>
          <w:tab/>
        </w:r>
        <w:r w:rsidRPr="005C3B28">
          <w:rPr>
            <w:rStyle w:val="Hyperlink"/>
            <w:noProof/>
          </w:rPr>
          <w:t>QUOTE PREPARATION AND SUBMISSION</w:t>
        </w:r>
        <w:r>
          <w:rPr>
            <w:noProof/>
            <w:webHidden/>
          </w:rPr>
          <w:tab/>
        </w:r>
        <w:r>
          <w:rPr>
            <w:noProof/>
            <w:webHidden/>
          </w:rPr>
          <w:fldChar w:fldCharType="begin"/>
        </w:r>
        <w:r>
          <w:rPr>
            <w:noProof/>
            <w:webHidden/>
          </w:rPr>
          <w:instrText xml:space="preserve"> PAGEREF _Toc8132969 \h </w:instrText>
        </w:r>
      </w:ins>
      <w:r>
        <w:rPr>
          <w:noProof/>
          <w:webHidden/>
        </w:rPr>
      </w:r>
      <w:r>
        <w:rPr>
          <w:noProof/>
          <w:webHidden/>
        </w:rPr>
        <w:fldChar w:fldCharType="separate"/>
      </w:r>
      <w:ins w:id="227" w:author="Groninger, Michelina" w:date="2019-05-13T11:04:00Z">
        <w:r w:rsidR="00F01217">
          <w:rPr>
            <w:noProof/>
            <w:webHidden/>
          </w:rPr>
          <w:t>30</w:t>
        </w:r>
      </w:ins>
      <w:ins w:id="228" w:author="Groninger, Michelina" w:date="2019-05-07T14:48:00Z">
        <w:r>
          <w:rPr>
            <w:noProof/>
            <w:webHidden/>
          </w:rPr>
          <w:fldChar w:fldCharType="end"/>
        </w:r>
        <w:r w:rsidRPr="005C3B28">
          <w:rPr>
            <w:rStyle w:val="Hyperlink"/>
            <w:noProof/>
          </w:rPr>
          <w:fldChar w:fldCharType="end"/>
        </w:r>
      </w:ins>
    </w:p>
    <w:p w14:paraId="0307855A" w14:textId="77777777" w:rsidR="00CE74CD" w:rsidRDefault="00CE74CD">
      <w:pPr>
        <w:pStyle w:val="TOC2"/>
        <w:tabs>
          <w:tab w:val="left" w:pos="720"/>
        </w:tabs>
        <w:rPr>
          <w:ins w:id="229" w:author="Groninger, Michelina" w:date="2019-05-07T14:48:00Z"/>
          <w:rFonts w:asciiTheme="minorHAnsi" w:eastAsiaTheme="minorEastAsia" w:hAnsiTheme="minorHAnsi" w:cstheme="minorBidi"/>
          <w:caps w:val="0"/>
          <w:noProof/>
          <w:sz w:val="22"/>
          <w:szCs w:val="22"/>
        </w:rPr>
      </w:pPr>
      <w:ins w:id="230" w:author="Groninger, Michelina" w:date="2019-05-07T14:48:00Z">
        <w:r w:rsidRPr="005C3B28">
          <w:rPr>
            <w:rStyle w:val="Hyperlink"/>
            <w:noProof/>
          </w:rPr>
          <w:lastRenderedPageBreak/>
          <w:fldChar w:fldCharType="begin"/>
        </w:r>
        <w:r w:rsidRPr="005C3B28">
          <w:rPr>
            <w:rStyle w:val="Hyperlink"/>
            <w:noProof/>
          </w:rPr>
          <w:instrText xml:space="preserve"> </w:instrText>
        </w:r>
        <w:r>
          <w:rPr>
            <w:noProof/>
          </w:rPr>
          <w:instrText>HYPERLINK \l "_Toc8132970"</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5C3B28">
          <w:rPr>
            <w:rStyle w:val="Hyperlink"/>
            <w:noProof/>
          </w:rPr>
          <w:t>GENERAL</w:t>
        </w:r>
        <w:r>
          <w:rPr>
            <w:noProof/>
            <w:webHidden/>
          </w:rPr>
          <w:tab/>
        </w:r>
        <w:r>
          <w:rPr>
            <w:noProof/>
            <w:webHidden/>
          </w:rPr>
          <w:fldChar w:fldCharType="begin"/>
        </w:r>
        <w:r>
          <w:rPr>
            <w:noProof/>
            <w:webHidden/>
          </w:rPr>
          <w:instrText xml:space="preserve"> PAGEREF _Toc8132970 \h </w:instrText>
        </w:r>
      </w:ins>
      <w:r>
        <w:rPr>
          <w:noProof/>
          <w:webHidden/>
        </w:rPr>
      </w:r>
      <w:r>
        <w:rPr>
          <w:noProof/>
          <w:webHidden/>
        </w:rPr>
        <w:fldChar w:fldCharType="separate"/>
      </w:r>
      <w:ins w:id="231" w:author="Groninger, Michelina" w:date="2019-05-13T11:04:00Z">
        <w:r w:rsidR="00F01217">
          <w:rPr>
            <w:noProof/>
            <w:webHidden/>
          </w:rPr>
          <w:t>30</w:t>
        </w:r>
      </w:ins>
      <w:ins w:id="232" w:author="Groninger, Michelina" w:date="2019-05-07T14:48:00Z">
        <w:r>
          <w:rPr>
            <w:noProof/>
            <w:webHidden/>
          </w:rPr>
          <w:fldChar w:fldCharType="end"/>
        </w:r>
        <w:r w:rsidRPr="005C3B28">
          <w:rPr>
            <w:rStyle w:val="Hyperlink"/>
            <w:noProof/>
          </w:rPr>
          <w:fldChar w:fldCharType="end"/>
        </w:r>
      </w:ins>
    </w:p>
    <w:p w14:paraId="52936FA3" w14:textId="77777777" w:rsidR="00CE74CD" w:rsidRDefault="00CE74CD">
      <w:pPr>
        <w:pStyle w:val="TOC2"/>
        <w:tabs>
          <w:tab w:val="left" w:pos="720"/>
        </w:tabs>
        <w:rPr>
          <w:ins w:id="233" w:author="Groninger, Michelina" w:date="2019-05-07T14:48:00Z"/>
          <w:rFonts w:asciiTheme="minorHAnsi" w:eastAsiaTheme="minorEastAsia" w:hAnsiTheme="minorHAnsi" w:cstheme="minorBidi"/>
          <w:caps w:val="0"/>
          <w:noProof/>
          <w:sz w:val="22"/>
          <w:szCs w:val="22"/>
        </w:rPr>
      </w:pPr>
      <w:ins w:id="23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"_Toc8132971"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5C3B28">
          <w:rPr>
            <w:rStyle w:val="Hyperlink"/>
            <w:noProof/>
          </w:rPr>
          <w:t>QUOTE DELIVERY AND IDENTIFICATION</w:t>
        </w:r>
        <w:r>
          <w:rPr>
            <w:noProof/>
            <w:webHidden/>
          </w:rPr>
          <w:tab/>
        </w:r>
        <w:r>
          <w:rPr>
            <w:noProof/>
            <w:webHidden/>
          </w:rPr>
          <w:fldChar w:fldCharType="begin"/>
        </w:r>
        <w:r>
          <w:rPr>
            <w:noProof/>
            <w:webHidden/>
          </w:rPr>
          <w:instrText xml:space="preserve"> PAGEREF _Toc8132971 \h </w:instrText>
        </w:r>
      </w:ins>
      <w:r>
        <w:rPr>
          <w:noProof/>
          <w:webHidden/>
        </w:rPr>
      </w:r>
      <w:r>
        <w:rPr>
          <w:noProof/>
          <w:webHidden/>
        </w:rPr>
        <w:fldChar w:fldCharType="separate"/>
      </w:r>
      <w:ins w:id="235" w:author="Groninger, Michelina" w:date="2019-05-13T11:04:00Z">
        <w:r w:rsidR="00F01217">
          <w:rPr>
            <w:noProof/>
            <w:webHidden/>
          </w:rPr>
          <w:t>30</w:t>
        </w:r>
      </w:ins>
      <w:ins w:id="236" w:author="Groninger, Michelina" w:date="2019-05-07T14:48:00Z">
        <w:r>
          <w:rPr>
            <w:noProof/>
            <w:webHidden/>
          </w:rPr>
          <w:fldChar w:fldCharType="end"/>
        </w:r>
        <w:r w:rsidRPr="005C3B28">
          <w:rPr>
            <w:rStyle w:val="Hyperlink"/>
            <w:noProof/>
          </w:rPr>
          <w:fldChar w:fldCharType="end"/>
        </w:r>
      </w:ins>
    </w:p>
    <w:p w14:paraId="7D2EA4EB" w14:textId="77777777" w:rsidR="00CE74CD" w:rsidRDefault="00CE74CD">
      <w:pPr>
        <w:pStyle w:val="TOC2"/>
        <w:tabs>
          <w:tab w:val="left" w:pos="720"/>
        </w:tabs>
        <w:rPr>
          <w:ins w:id="237" w:author="Groninger, Michelina" w:date="2019-05-07T14:48:00Z"/>
          <w:rFonts w:asciiTheme="minorHAnsi" w:eastAsiaTheme="minorEastAsia" w:hAnsiTheme="minorHAnsi" w:cstheme="minorBidi"/>
          <w:caps w:val="0"/>
          <w:noProof/>
          <w:sz w:val="22"/>
          <w:szCs w:val="22"/>
        </w:rPr>
      </w:pPr>
      <w:ins w:id="23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"_Toc8132972"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5C3B28">
          <w:rPr>
            <w:rStyle w:val="Hyperlink"/>
            <w:rFonts w:ascii="Arial" w:hAnsi="Arial" w:cs="Arial"/>
            <w:i/>
            <w:iCs/>
            <w:noProof/>
          </w:rPr>
          <w:t>NJSTART</w:t>
        </w:r>
        <w:r w:rsidRPr="005C3B28">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_Toc8132972 \h </w:instrText>
        </w:r>
      </w:ins>
      <w:r>
        <w:rPr>
          <w:noProof/>
          <w:webHidden/>
        </w:rPr>
      </w:r>
      <w:r>
        <w:rPr>
          <w:noProof/>
          <w:webHidden/>
        </w:rPr>
        <w:fldChar w:fldCharType="separate"/>
      </w:r>
      <w:ins w:id="239" w:author="Groninger, Michelina" w:date="2019-05-13T11:04:00Z">
        <w:r w:rsidR="00F01217">
          <w:rPr>
            <w:noProof/>
            <w:webHidden/>
          </w:rPr>
          <w:t>30</w:t>
        </w:r>
      </w:ins>
      <w:ins w:id="240" w:author="Groninger, Michelina" w:date="2019-05-07T14:48:00Z">
        <w:r>
          <w:rPr>
            <w:noProof/>
            <w:webHidden/>
          </w:rPr>
          <w:fldChar w:fldCharType="end"/>
        </w:r>
        <w:r w:rsidRPr="005C3B28">
          <w:rPr>
            <w:rStyle w:val="Hyperlink"/>
            <w:noProof/>
          </w:rPr>
          <w:fldChar w:fldCharType="end"/>
        </w:r>
      </w:ins>
    </w:p>
    <w:p w14:paraId="0179C103" w14:textId="77777777" w:rsidR="00CE74CD" w:rsidRDefault="00CE74CD">
      <w:pPr>
        <w:pStyle w:val="TOC3"/>
        <w:rPr>
          <w:ins w:id="241" w:author="Groninger, Michelina" w:date="2019-05-07T14:48:00Z"/>
          <w:rFonts w:asciiTheme="minorHAnsi" w:eastAsiaTheme="minorEastAsia" w:hAnsiTheme="minorHAnsi" w:cstheme="minorBidi"/>
          <w:iCs w:val="0"/>
          <w:caps w:val="0"/>
          <w:noProof/>
          <w:sz w:val="22"/>
          <w:szCs w:val="22"/>
        </w:rPr>
      </w:pPr>
      <w:ins w:id="24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"_Toc8132973"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5C3B28">
          <w:rPr>
            <w:rStyle w:val="Hyperlink"/>
            <w:rFonts w:ascii="Arial" w:hAnsi="Arial"/>
            <w:i/>
            <w:noProof/>
          </w:rPr>
          <w:t>NJSTART</w:t>
        </w:r>
        <w:r w:rsidRPr="005C3B28">
          <w:rPr>
            <w:rStyle w:val="Hyperlink"/>
            <w:noProof/>
          </w:rPr>
          <w:t xml:space="preserve"> SUBMISSION OF QUOTE</w:t>
        </w:r>
        <w:r>
          <w:rPr>
            <w:noProof/>
            <w:webHidden/>
          </w:rPr>
          <w:tab/>
        </w:r>
        <w:r>
          <w:rPr>
            <w:noProof/>
            <w:webHidden/>
          </w:rPr>
          <w:fldChar w:fldCharType="begin"/>
        </w:r>
        <w:r>
          <w:rPr>
            <w:noProof/>
            <w:webHidden/>
          </w:rPr>
          <w:instrText xml:space="preserve"> PAGEREF _Toc8132973 \h </w:instrText>
        </w:r>
      </w:ins>
      <w:r>
        <w:rPr>
          <w:noProof/>
          <w:webHidden/>
        </w:rPr>
      </w:r>
      <w:r>
        <w:rPr>
          <w:noProof/>
          <w:webHidden/>
        </w:rPr>
        <w:fldChar w:fldCharType="separate"/>
      </w:r>
      <w:ins w:id="243" w:author="Groninger, Michelina" w:date="2019-05-13T11:04:00Z">
        <w:r w:rsidR="00F01217">
          <w:rPr>
            <w:noProof/>
            <w:webHidden/>
          </w:rPr>
          <w:t>30</w:t>
        </w:r>
      </w:ins>
      <w:ins w:id="244" w:author="Groninger, Michelina" w:date="2019-05-07T14:48:00Z">
        <w:r>
          <w:rPr>
            <w:noProof/>
            <w:webHidden/>
          </w:rPr>
          <w:fldChar w:fldCharType="end"/>
        </w:r>
        <w:r w:rsidRPr="005C3B28">
          <w:rPr>
            <w:rStyle w:val="Hyperlink"/>
            <w:noProof/>
          </w:rPr>
          <w:fldChar w:fldCharType="end"/>
        </w:r>
      </w:ins>
    </w:p>
    <w:p w14:paraId="36EE4A76" w14:textId="77777777" w:rsidR="00CE74CD" w:rsidRDefault="00CE74CD">
      <w:pPr>
        <w:pStyle w:val="TOC3"/>
        <w:rPr>
          <w:ins w:id="245" w:author="Groninger, Michelina" w:date="2019-05-07T14:48:00Z"/>
          <w:rFonts w:asciiTheme="minorHAnsi" w:eastAsiaTheme="minorEastAsia" w:hAnsiTheme="minorHAnsi" w:cstheme="minorBidi"/>
          <w:iCs w:val="0"/>
          <w:caps w:val="0"/>
          <w:noProof/>
          <w:sz w:val="22"/>
          <w:szCs w:val="22"/>
        </w:rPr>
      </w:pPr>
      <w:ins w:id="24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"_Toc8132974"</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5C3B28">
          <w:rPr>
            <w:rStyle w:val="Hyperlink"/>
            <w:noProof/>
          </w:rPr>
          <w:t>HARD COPY SUBMISSION</w:t>
        </w:r>
        <w:r>
          <w:rPr>
            <w:noProof/>
            <w:webHidden/>
          </w:rPr>
          <w:tab/>
        </w:r>
        <w:r>
          <w:rPr>
            <w:noProof/>
            <w:webHidden/>
          </w:rPr>
          <w:fldChar w:fldCharType="begin"/>
        </w:r>
        <w:r>
          <w:rPr>
            <w:noProof/>
            <w:webHidden/>
          </w:rPr>
          <w:instrText xml:space="preserve"> PAGEREF _Toc8132974 \h </w:instrText>
        </w:r>
      </w:ins>
      <w:r>
        <w:rPr>
          <w:noProof/>
          <w:webHidden/>
        </w:rPr>
      </w:r>
      <w:r>
        <w:rPr>
          <w:noProof/>
          <w:webHidden/>
        </w:rPr>
        <w:fldChar w:fldCharType="separate"/>
      </w:r>
      <w:ins w:id="247" w:author="Groninger, Michelina" w:date="2019-05-13T11:04:00Z">
        <w:r w:rsidR="00F01217">
          <w:rPr>
            <w:noProof/>
            <w:webHidden/>
          </w:rPr>
          <w:t>31</w:t>
        </w:r>
      </w:ins>
      <w:ins w:id="248" w:author="Groninger, Michelina" w:date="2019-05-07T14:48:00Z">
        <w:r>
          <w:rPr>
            <w:noProof/>
            <w:webHidden/>
          </w:rPr>
          <w:fldChar w:fldCharType="end"/>
        </w:r>
        <w:r w:rsidRPr="005C3B28">
          <w:rPr>
            <w:rStyle w:val="Hyperlink"/>
            <w:noProof/>
          </w:rPr>
          <w:fldChar w:fldCharType="end"/>
        </w:r>
      </w:ins>
    </w:p>
    <w:p w14:paraId="6EAB5773" w14:textId="77777777" w:rsidR="00CE74CD" w:rsidRDefault="00CE74CD">
      <w:pPr>
        <w:pStyle w:val="TOC2"/>
        <w:tabs>
          <w:tab w:val="left" w:pos="720"/>
        </w:tabs>
        <w:rPr>
          <w:ins w:id="249" w:author="Groninger, Michelina" w:date="2019-05-07T14:48:00Z"/>
          <w:rFonts w:asciiTheme="minorHAnsi" w:eastAsiaTheme="minorEastAsia" w:hAnsiTheme="minorHAnsi" w:cstheme="minorBidi"/>
          <w:caps w:val="0"/>
          <w:noProof/>
          <w:sz w:val="22"/>
          <w:szCs w:val="22"/>
        </w:rPr>
      </w:pPr>
      <w:ins w:id="25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"_Toc8132975"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5C3B28">
          <w:rPr>
            <w:rStyle w:val="Hyperlink"/>
            <w:noProof/>
          </w:rPr>
          <w:t>QUOTE CONTENT</w:t>
        </w:r>
        <w:r>
          <w:rPr>
            <w:noProof/>
            <w:webHidden/>
          </w:rPr>
          <w:tab/>
        </w:r>
        <w:r>
          <w:rPr>
            <w:noProof/>
            <w:webHidden/>
          </w:rPr>
          <w:fldChar w:fldCharType="begin"/>
        </w:r>
        <w:r>
          <w:rPr>
            <w:noProof/>
            <w:webHidden/>
          </w:rPr>
          <w:instrText xml:space="preserve"> PAGEREF _Toc8132975 \h </w:instrText>
        </w:r>
      </w:ins>
      <w:r>
        <w:rPr>
          <w:noProof/>
          <w:webHidden/>
        </w:rPr>
      </w:r>
      <w:r>
        <w:rPr>
          <w:noProof/>
          <w:webHidden/>
        </w:rPr>
        <w:fldChar w:fldCharType="separate"/>
      </w:r>
      <w:ins w:id="251" w:author="Groninger, Michelina" w:date="2019-05-13T11:04:00Z">
        <w:r w:rsidR="00F01217">
          <w:rPr>
            <w:noProof/>
            <w:webHidden/>
          </w:rPr>
          <w:t>32</w:t>
        </w:r>
      </w:ins>
      <w:ins w:id="252" w:author="Groninger, Michelina" w:date="2019-05-07T14:48:00Z">
        <w:r>
          <w:rPr>
            <w:noProof/>
            <w:webHidden/>
          </w:rPr>
          <w:fldChar w:fldCharType="end"/>
        </w:r>
        <w:r w:rsidRPr="005C3B28">
          <w:rPr>
            <w:rStyle w:val="Hyperlink"/>
            <w:noProof/>
          </w:rPr>
          <w:fldChar w:fldCharType="end"/>
        </w:r>
      </w:ins>
    </w:p>
    <w:p w14:paraId="3E46C021" w14:textId="77777777" w:rsidR="00CE74CD" w:rsidRDefault="00CE74CD">
      <w:pPr>
        <w:pStyle w:val="TOC3"/>
        <w:rPr>
          <w:ins w:id="253" w:author="Groninger, Michelina" w:date="2019-05-07T14:48:00Z"/>
          <w:rFonts w:asciiTheme="minorHAnsi" w:eastAsiaTheme="minorEastAsia" w:hAnsiTheme="minorHAnsi" w:cstheme="minorBidi"/>
          <w:iCs w:val="0"/>
          <w:caps w:val="0"/>
          <w:noProof/>
          <w:sz w:val="22"/>
          <w:szCs w:val="22"/>
        </w:rPr>
      </w:pPr>
      <w:ins w:id="25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"_Toc8132976"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5C3B28">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_Toc8132976 \h </w:instrText>
        </w:r>
      </w:ins>
      <w:r>
        <w:rPr>
          <w:noProof/>
          <w:webHidden/>
        </w:rPr>
      </w:r>
      <w:r>
        <w:rPr>
          <w:noProof/>
          <w:webHidden/>
        </w:rPr>
        <w:fldChar w:fldCharType="separate"/>
      </w:r>
      <w:ins w:id="255" w:author="Groninger, Michelina" w:date="2019-05-13T11:04:00Z">
        <w:r w:rsidR="00F01217">
          <w:rPr>
            <w:noProof/>
            <w:webHidden/>
          </w:rPr>
          <w:t>33</w:t>
        </w:r>
      </w:ins>
      <w:ins w:id="256" w:author="Groninger, Michelina" w:date="2019-05-07T14:48:00Z">
        <w:r>
          <w:rPr>
            <w:noProof/>
            <w:webHidden/>
          </w:rPr>
          <w:fldChar w:fldCharType="end"/>
        </w:r>
        <w:r w:rsidRPr="005C3B28">
          <w:rPr>
            <w:rStyle w:val="Hyperlink"/>
            <w:noProof/>
          </w:rPr>
          <w:fldChar w:fldCharType="end"/>
        </w:r>
      </w:ins>
    </w:p>
    <w:p w14:paraId="3B457473" w14:textId="77777777" w:rsidR="00CE74CD" w:rsidRDefault="00CE74CD">
      <w:pPr>
        <w:pStyle w:val="TOC3"/>
        <w:rPr>
          <w:ins w:id="257" w:author="Groninger, Michelina" w:date="2019-05-07T14:48:00Z"/>
          <w:rFonts w:asciiTheme="minorHAnsi" w:eastAsiaTheme="minorEastAsia" w:hAnsiTheme="minorHAnsi" w:cstheme="minorBidi"/>
          <w:iCs w:val="0"/>
          <w:caps w:val="0"/>
          <w:noProof/>
          <w:sz w:val="22"/>
          <w:szCs w:val="22"/>
        </w:rPr>
      </w:pPr>
      <w:ins w:id="25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"_Toc8132977"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5C3B28">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_Toc8132977 \h </w:instrText>
        </w:r>
      </w:ins>
      <w:r>
        <w:rPr>
          <w:noProof/>
          <w:webHidden/>
        </w:rPr>
      </w:r>
      <w:r>
        <w:rPr>
          <w:noProof/>
          <w:webHidden/>
        </w:rPr>
        <w:fldChar w:fldCharType="separate"/>
      </w:r>
      <w:ins w:id="259" w:author="Groninger, Michelina" w:date="2019-05-13T11:04:00Z">
        <w:r w:rsidR="00F01217">
          <w:rPr>
            <w:noProof/>
            <w:webHidden/>
          </w:rPr>
          <w:t>38</w:t>
        </w:r>
      </w:ins>
      <w:ins w:id="260" w:author="Groninger, Michelina" w:date="2019-05-07T14:48:00Z">
        <w:r>
          <w:rPr>
            <w:noProof/>
            <w:webHidden/>
          </w:rPr>
          <w:fldChar w:fldCharType="end"/>
        </w:r>
        <w:r w:rsidRPr="005C3B28">
          <w:rPr>
            <w:rStyle w:val="Hyperlink"/>
            <w:noProof/>
          </w:rPr>
          <w:fldChar w:fldCharType="end"/>
        </w:r>
      </w:ins>
    </w:p>
    <w:p w14:paraId="72913E09" w14:textId="77777777" w:rsidR="00CE74CD" w:rsidRDefault="00CE74CD">
      <w:pPr>
        <w:pStyle w:val="TOC3"/>
        <w:rPr>
          <w:ins w:id="261" w:author="Groninger, Michelina" w:date="2019-05-07T14:48:00Z"/>
          <w:rFonts w:asciiTheme="minorHAnsi" w:eastAsiaTheme="minorEastAsia" w:hAnsiTheme="minorHAnsi" w:cstheme="minorBidi"/>
          <w:iCs w:val="0"/>
          <w:caps w:val="0"/>
          <w:noProof/>
          <w:sz w:val="22"/>
          <w:szCs w:val="22"/>
        </w:rPr>
      </w:pPr>
      <w:ins w:id="26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"_Toc8132978"</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5C3B28">
          <w:rPr>
            <w:rStyle w:val="Hyperlink"/>
            <w:rFonts w:eastAsia="MS Mincho"/>
            <w:noProof/>
          </w:rPr>
          <w:t>TECHNICAL QUOTE</w:t>
        </w:r>
        <w:r>
          <w:rPr>
            <w:noProof/>
            <w:webHidden/>
          </w:rPr>
          <w:tab/>
        </w:r>
        <w:r>
          <w:rPr>
            <w:noProof/>
            <w:webHidden/>
          </w:rPr>
          <w:fldChar w:fldCharType="begin"/>
        </w:r>
        <w:r>
          <w:rPr>
            <w:noProof/>
            <w:webHidden/>
          </w:rPr>
          <w:instrText xml:space="preserve"> PAGEREF _Toc8132978 \h </w:instrText>
        </w:r>
      </w:ins>
      <w:r>
        <w:rPr>
          <w:noProof/>
          <w:webHidden/>
        </w:rPr>
      </w:r>
      <w:r>
        <w:rPr>
          <w:noProof/>
          <w:webHidden/>
        </w:rPr>
        <w:fldChar w:fldCharType="separate"/>
      </w:r>
      <w:ins w:id="263" w:author="Groninger, Michelina" w:date="2019-05-13T11:04:00Z">
        <w:r w:rsidR="00F01217">
          <w:rPr>
            <w:noProof/>
            <w:webHidden/>
          </w:rPr>
          <w:t>39</w:t>
        </w:r>
      </w:ins>
      <w:ins w:id="264" w:author="Groninger, Michelina" w:date="2019-05-07T14:48:00Z">
        <w:r>
          <w:rPr>
            <w:noProof/>
            <w:webHidden/>
          </w:rPr>
          <w:fldChar w:fldCharType="end"/>
        </w:r>
        <w:r w:rsidRPr="005C3B28">
          <w:rPr>
            <w:rStyle w:val="Hyperlink"/>
            <w:noProof/>
          </w:rPr>
          <w:fldChar w:fldCharType="end"/>
        </w:r>
      </w:ins>
    </w:p>
    <w:p w14:paraId="4905CC71" w14:textId="77777777" w:rsidR="00CE74CD" w:rsidRDefault="00CE74CD">
      <w:pPr>
        <w:pStyle w:val="TOC3"/>
        <w:rPr>
          <w:ins w:id="265" w:author="Groninger, Michelina" w:date="2019-05-07T14:48:00Z"/>
          <w:rFonts w:asciiTheme="minorHAnsi" w:eastAsiaTheme="minorEastAsia" w:hAnsiTheme="minorHAnsi" w:cstheme="minorBidi"/>
          <w:iCs w:val="0"/>
          <w:caps w:val="0"/>
          <w:noProof/>
          <w:sz w:val="22"/>
          <w:szCs w:val="22"/>
        </w:rPr>
      </w:pPr>
      <w:ins w:id="26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"_Toc8132979"</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5C3B28">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_Toc8132979 \h </w:instrText>
        </w:r>
      </w:ins>
      <w:r>
        <w:rPr>
          <w:noProof/>
          <w:webHidden/>
        </w:rPr>
      </w:r>
      <w:r>
        <w:rPr>
          <w:noProof/>
          <w:webHidden/>
        </w:rPr>
        <w:fldChar w:fldCharType="separate"/>
      </w:r>
      <w:ins w:id="267" w:author="Groninger, Michelina" w:date="2019-05-13T11:04:00Z">
        <w:r w:rsidR="00F01217">
          <w:rPr>
            <w:noProof/>
            <w:webHidden/>
          </w:rPr>
          <w:t>41</w:t>
        </w:r>
      </w:ins>
      <w:ins w:id="268" w:author="Groninger, Michelina" w:date="2019-05-07T14:48:00Z">
        <w:r>
          <w:rPr>
            <w:noProof/>
            <w:webHidden/>
          </w:rPr>
          <w:fldChar w:fldCharType="end"/>
        </w:r>
        <w:r w:rsidRPr="005C3B28">
          <w:rPr>
            <w:rStyle w:val="Hyperlink"/>
            <w:noProof/>
          </w:rPr>
          <w:fldChar w:fldCharType="end"/>
        </w:r>
      </w:ins>
    </w:p>
    <w:p w14:paraId="7E80D78D" w14:textId="77777777" w:rsidR="00CE74CD" w:rsidRDefault="00CE74CD">
      <w:pPr>
        <w:pStyle w:val="TOC3"/>
        <w:rPr>
          <w:ins w:id="269" w:author="Groninger, Michelina" w:date="2019-05-07T14:48:00Z"/>
          <w:rFonts w:asciiTheme="minorHAnsi" w:eastAsiaTheme="minorEastAsia" w:hAnsiTheme="minorHAnsi" w:cstheme="minorBidi"/>
          <w:iCs w:val="0"/>
          <w:caps w:val="0"/>
          <w:noProof/>
          <w:sz w:val="22"/>
          <w:szCs w:val="22"/>
        </w:rPr>
      </w:pPr>
      <w:ins w:id="27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"_Toc8132980"</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5C3B28">
          <w:rPr>
            <w:rStyle w:val="Hyperlink"/>
            <w:rFonts w:eastAsia="MS Mincho"/>
            <w:noProof/>
          </w:rPr>
          <w:t>STATE-SUPPLIED PRICE SHEET</w:t>
        </w:r>
        <w:r>
          <w:rPr>
            <w:noProof/>
            <w:webHidden/>
          </w:rPr>
          <w:tab/>
        </w:r>
        <w:r>
          <w:rPr>
            <w:noProof/>
            <w:webHidden/>
          </w:rPr>
          <w:fldChar w:fldCharType="begin"/>
        </w:r>
        <w:r>
          <w:rPr>
            <w:noProof/>
            <w:webHidden/>
          </w:rPr>
          <w:instrText xml:space="preserve"> PAGEREF _Toc8132980 \h </w:instrText>
        </w:r>
      </w:ins>
      <w:r>
        <w:rPr>
          <w:noProof/>
          <w:webHidden/>
        </w:rPr>
      </w:r>
      <w:r>
        <w:rPr>
          <w:noProof/>
          <w:webHidden/>
        </w:rPr>
        <w:fldChar w:fldCharType="separate"/>
      </w:r>
      <w:ins w:id="271" w:author="Groninger, Michelina" w:date="2019-05-13T11:04:00Z">
        <w:r w:rsidR="00F01217">
          <w:rPr>
            <w:noProof/>
            <w:webHidden/>
          </w:rPr>
          <w:t>43</w:t>
        </w:r>
      </w:ins>
      <w:ins w:id="272" w:author="Groninger, Michelina" w:date="2019-05-07T14:48:00Z">
        <w:r>
          <w:rPr>
            <w:noProof/>
            <w:webHidden/>
          </w:rPr>
          <w:fldChar w:fldCharType="end"/>
        </w:r>
        <w:r w:rsidRPr="005C3B28">
          <w:rPr>
            <w:rStyle w:val="Hyperlink"/>
            <w:noProof/>
          </w:rPr>
          <w:fldChar w:fldCharType="end"/>
        </w:r>
      </w:ins>
    </w:p>
    <w:p w14:paraId="2FDA2785" w14:textId="77777777" w:rsidR="00CE74CD" w:rsidRDefault="00CE74CD">
      <w:pPr>
        <w:pStyle w:val="TOC3"/>
        <w:rPr>
          <w:ins w:id="273" w:author="Groninger, Michelina" w:date="2019-05-07T14:48:00Z"/>
          <w:rFonts w:asciiTheme="minorHAnsi" w:eastAsiaTheme="minorEastAsia" w:hAnsiTheme="minorHAnsi" w:cstheme="minorBidi"/>
          <w:iCs w:val="0"/>
          <w:caps w:val="0"/>
          <w:noProof/>
          <w:sz w:val="22"/>
          <w:szCs w:val="22"/>
        </w:rPr>
      </w:pPr>
      <w:ins w:id="27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"_Toc8132981"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5C3B28">
          <w:rPr>
            <w:rStyle w:val="Hyperlink"/>
            <w:noProof/>
          </w:rPr>
          <w:t>COOPERATIVE PURCHASING PROGRAM</w:t>
        </w:r>
        <w:r>
          <w:rPr>
            <w:noProof/>
            <w:webHidden/>
          </w:rPr>
          <w:tab/>
        </w:r>
        <w:r>
          <w:rPr>
            <w:noProof/>
            <w:webHidden/>
          </w:rPr>
          <w:fldChar w:fldCharType="begin"/>
        </w:r>
        <w:r>
          <w:rPr>
            <w:noProof/>
            <w:webHidden/>
          </w:rPr>
          <w:instrText xml:space="preserve"> PAGEREF _Toc8132981 \h </w:instrText>
        </w:r>
      </w:ins>
      <w:r>
        <w:rPr>
          <w:noProof/>
          <w:webHidden/>
        </w:rPr>
      </w:r>
      <w:r>
        <w:rPr>
          <w:noProof/>
          <w:webHidden/>
        </w:rPr>
        <w:fldChar w:fldCharType="separate"/>
      </w:r>
      <w:ins w:id="275" w:author="Groninger, Michelina" w:date="2019-05-13T11:04:00Z">
        <w:r w:rsidR="00F01217">
          <w:rPr>
            <w:noProof/>
            <w:webHidden/>
          </w:rPr>
          <w:t>45</w:t>
        </w:r>
      </w:ins>
      <w:ins w:id="276" w:author="Groninger, Michelina" w:date="2019-05-07T14:48:00Z">
        <w:r>
          <w:rPr>
            <w:noProof/>
            <w:webHidden/>
          </w:rPr>
          <w:fldChar w:fldCharType="end"/>
        </w:r>
        <w:r w:rsidRPr="005C3B28">
          <w:rPr>
            <w:rStyle w:val="Hyperlink"/>
            <w:noProof/>
          </w:rPr>
          <w:fldChar w:fldCharType="end"/>
        </w:r>
      </w:ins>
    </w:p>
    <w:p w14:paraId="5F2AF75A" w14:textId="77777777" w:rsidR="00CE74CD" w:rsidRDefault="00CE74CD">
      <w:pPr>
        <w:pStyle w:val="TOC1"/>
        <w:tabs>
          <w:tab w:val="left" w:pos="475"/>
        </w:tabs>
        <w:rPr>
          <w:ins w:id="277" w:author="Groninger, Michelina" w:date="2019-05-07T14:48:00Z"/>
          <w:rFonts w:asciiTheme="minorHAnsi" w:eastAsiaTheme="minorEastAsia" w:hAnsiTheme="minorHAnsi" w:cstheme="minorBidi"/>
          <w:b w:val="0"/>
          <w:bCs w:val="0"/>
          <w:caps w:val="0"/>
          <w:noProof/>
          <w:sz w:val="22"/>
          <w:szCs w:val="22"/>
        </w:rPr>
      </w:pPr>
      <w:ins w:id="27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"_Toc8132982"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w:t>
        </w:r>
        <w:r>
          <w:rPr>
            <w:rFonts w:asciiTheme="minorHAnsi" w:eastAsiaTheme="minorEastAsia" w:hAnsiTheme="minorHAnsi" w:cstheme="minorBidi"/>
            <w:b w:val="0"/>
            <w:bCs w:val="0"/>
            <w:caps w:val="0"/>
            <w:noProof/>
            <w:sz w:val="22"/>
            <w:szCs w:val="22"/>
          </w:rPr>
          <w:tab/>
        </w:r>
        <w:r w:rsidRPr="005C3B28">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_Toc8132982 \h </w:instrText>
        </w:r>
      </w:ins>
      <w:r>
        <w:rPr>
          <w:noProof/>
          <w:webHidden/>
        </w:rPr>
      </w:r>
      <w:r>
        <w:rPr>
          <w:noProof/>
          <w:webHidden/>
        </w:rPr>
        <w:fldChar w:fldCharType="separate"/>
      </w:r>
      <w:ins w:id="279" w:author="Groninger, Michelina" w:date="2019-05-13T11:04:00Z">
        <w:r w:rsidR="00F01217">
          <w:rPr>
            <w:noProof/>
            <w:webHidden/>
          </w:rPr>
          <w:t>46</w:t>
        </w:r>
      </w:ins>
      <w:ins w:id="280" w:author="Groninger, Michelina" w:date="2019-05-07T14:48:00Z">
        <w:r>
          <w:rPr>
            <w:noProof/>
            <w:webHidden/>
          </w:rPr>
          <w:fldChar w:fldCharType="end"/>
        </w:r>
        <w:r w:rsidRPr="005C3B28">
          <w:rPr>
            <w:rStyle w:val="Hyperlink"/>
            <w:noProof/>
          </w:rPr>
          <w:fldChar w:fldCharType="end"/>
        </w:r>
      </w:ins>
    </w:p>
    <w:p w14:paraId="0E600FF7" w14:textId="77777777" w:rsidR="00CE74CD" w:rsidRDefault="00CE74CD">
      <w:pPr>
        <w:pStyle w:val="TOC2"/>
        <w:tabs>
          <w:tab w:val="left" w:pos="720"/>
        </w:tabs>
        <w:rPr>
          <w:ins w:id="281" w:author="Groninger, Michelina" w:date="2019-05-07T14:48:00Z"/>
          <w:rFonts w:asciiTheme="minorHAnsi" w:eastAsiaTheme="minorEastAsia" w:hAnsiTheme="minorHAnsi" w:cstheme="minorBidi"/>
          <w:caps w:val="0"/>
          <w:noProof/>
          <w:sz w:val="22"/>
          <w:szCs w:val="22"/>
        </w:rPr>
      </w:pPr>
      <w:ins w:id="28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"_Toc8132983"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5C3B28">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_Toc8132983 \h </w:instrText>
        </w:r>
      </w:ins>
      <w:r>
        <w:rPr>
          <w:noProof/>
          <w:webHidden/>
        </w:rPr>
      </w:r>
      <w:r>
        <w:rPr>
          <w:noProof/>
          <w:webHidden/>
        </w:rPr>
        <w:fldChar w:fldCharType="separate"/>
      </w:r>
      <w:ins w:id="283" w:author="Groninger, Michelina" w:date="2019-05-13T11:04:00Z">
        <w:r w:rsidR="00F01217">
          <w:rPr>
            <w:noProof/>
            <w:webHidden/>
          </w:rPr>
          <w:t>46</w:t>
        </w:r>
      </w:ins>
      <w:ins w:id="284" w:author="Groninger, Michelina" w:date="2019-05-07T14:48:00Z">
        <w:r>
          <w:rPr>
            <w:noProof/>
            <w:webHidden/>
          </w:rPr>
          <w:fldChar w:fldCharType="end"/>
        </w:r>
        <w:r w:rsidRPr="005C3B28">
          <w:rPr>
            <w:rStyle w:val="Hyperlink"/>
            <w:noProof/>
          </w:rPr>
          <w:fldChar w:fldCharType="end"/>
        </w:r>
      </w:ins>
    </w:p>
    <w:p w14:paraId="16512929" w14:textId="77777777" w:rsidR="00CE74CD" w:rsidRDefault="00CE74CD">
      <w:pPr>
        <w:pStyle w:val="TOC2"/>
        <w:tabs>
          <w:tab w:val="left" w:pos="720"/>
        </w:tabs>
        <w:rPr>
          <w:ins w:id="285" w:author="Groninger, Michelina" w:date="2019-05-07T14:48:00Z"/>
          <w:rFonts w:asciiTheme="minorHAnsi" w:eastAsiaTheme="minorEastAsia" w:hAnsiTheme="minorHAnsi" w:cstheme="minorBidi"/>
          <w:caps w:val="0"/>
          <w:noProof/>
          <w:sz w:val="22"/>
          <w:szCs w:val="22"/>
        </w:rPr>
      </w:pPr>
      <w:ins w:id="28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"_Toc8132984"</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5C3B28">
          <w:rPr>
            <w:rStyle w:val="Hyperlink"/>
            <w:noProof/>
          </w:rPr>
          <w:t>BLANKET P.O. TERM AND EXTENSION OPTION</w:t>
        </w:r>
        <w:r>
          <w:rPr>
            <w:noProof/>
            <w:webHidden/>
          </w:rPr>
          <w:tab/>
        </w:r>
        <w:r>
          <w:rPr>
            <w:noProof/>
            <w:webHidden/>
          </w:rPr>
          <w:fldChar w:fldCharType="begin"/>
        </w:r>
        <w:r>
          <w:rPr>
            <w:noProof/>
            <w:webHidden/>
          </w:rPr>
          <w:instrText xml:space="preserve"> PAGEREF _Toc8132984 \h </w:instrText>
        </w:r>
      </w:ins>
      <w:r>
        <w:rPr>
          <w:noProof/>
          <w:webHidden/>
        </w:rPr>
      </w:r>
      <w:r>
        <w:rPr>
          <w:noProof/>
          <w:webHidden/>
        </w:rPr>
        <w:fldChar w:fldCharType="separate"/>
      </w:r>
      <w:ins w:id="287" w:author="Groninger, Michelina" w:date="2019-05-13T11:04:00Z">
        <w:r w:rsidR="00F01217">
          <w:rPr>
            <w:noProof/>
            <w:webHidden/>
          </w:rPr>
          <w:t>46</w:t>
        </w:r>
      </w:ins>
      <w:ins w:id="288" w:author="Groninger, Michelina" w:date="2019-05-07T14:48:00Z">
        <w:r>
          <w:rPr>
            <w:noProof/>
            <w:webHidden/>
          </w:rPr>
          <w:fldChar w:fldCharType="end"/>
        </w:r>
        <w:r w:rsidRPr="005C3B28">
          <w:rPr>
            <w:rStyle w:val="Hyperlink"/>
            <w:noProof/>
          </w:rPr>
          <w:fldChar w:fldCharType="end"/>
        </w:r>
      </w:ins>
    </w:p>
    <w:p w14:paraId="42A4C6BD" w14:textId="77777777" w:rsidR="00CE74CD" w:rsidRDefault="00CE74CD">
      <w:pPr>
        <w:pStyle w:val="TOC2"/>
        <w:tabs>
          <w:tab w:val="left" w:pos="720"/>
        </w:tabs>
        <w:rPr>
          <w:ins w:id="289" w:author="Groninger, Michelina" w:date="2019-05-07T14:48:00Z"/>
          <w:rFonts w:asciiTheme="minorHAnsi" w:eastAsiaTheme="minorEastAsia" w:hAnsiTheme="minorHAnsi" w:cstheme="minorBidi"/>
          <w:caps w:val="0"/>
          <w:noProof/>
          <w:sz w:val="22"/>
          <w:szCs w:val="22"/>
        </w:rPr>
      </w:pPr>
      <w:ins w:id="29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"_Toc8132985"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5C3B28">
          <w:rPr>
            <w:rStyle w:val="Hyperlink"/>
            <w:noProof/>
          </w:rPr>
          <w:t>BLANKET P.O. TRANSITION</w:t>
        </w:r>
        <w:r>
          <w:rPr>
            <w:noProof/>
            <w:webHidden/>
          </w:rPr>
          <w:tab/>
        </w:r>
        <w:r>
          <w:rPr>
            <w:noProof/>
            <w:webHidden/>
          </w:rPr>
          <w:fldChar w:fldCharType="begin"/>
        </w:r>
        <w:r>
          <w:rPr>
            <w:noProof/>
            <w:webHidden/>
          </w:rPr>
          <w:instrText xml:space="preserve"> PAGEREF _Toc8132985 \h </w:instrText>
        </w:r>
      </w:ins>
      <w:r>
        <w:rPr>
          <w:noProof/>
          <w:webHidden/>
        </w:rPr>
      </w:r>
      <w:r>
        <w:rPr>
          <w:noProof/>
          <w:webHidden/>
        </w:rPr>
        <w:fldChar w:fldCharType="separate"/>
      </w:r>
      <w:ins w:id="291" w:author="Groninger, Michelina" w:date="2019-05-13T11:04:00Z">
        <w:r w:rsidR="00F01217">
          <w:rPr>
            <w:noProof/>
            <w:webHidden/>
          </w:rPr>
          <w:t>46</w:t>
        </w:r>
      </w:ins>
      <w:ins w:id="292" w:author="Groninger, Michelina" w:date="2019-05-07T14:48:00Z">
        <w:r>
          <w:rPr>
            <w:noProof/>
            <w:webHidden/>
          </w:rPr>
          <w:fldChar w:fldCharType="end"/>
        </w:r>
        <w:r w:rsidRPr="005C3B28">
          <w:rPr>
            <w:rStyle w:val="Hyperlink"/>
            <w:noProof/>
          </w:rPr>
          <w:fldChar w:fldCharType="end"/>
        </w:r>
      </w:ins>
    </w:p>
    <w:p w14:paraId="46690705" w14:textId="77777777" w:rsidR="00CE74CD" w:rsidRDefault="00CE74CD">
      <w:pPr>
        <w:pStyle w:val="TOC2"/>
        <w:tabs>
          <w:tab w:val="left" w:pos="720"/>
        </w:tabs>
        <w:rPr>
          <w:ins w:id="293" w:author="Groninger, Michelina" w:date="2019-05-07T14:48:00Z"/>
          <w:rFonts w:asciiTheme="minorHAnsi" w:eastAsiaTheme="minorEastAsia" w:hAnsiTheme="minorHAnsi" w:cstheme="minorBidi"/>
          <w:caps w:val="0"/>
          <w:noProof/>
          <w:sz w:val="22"/>
          <w:szCs w:val="22"/>
        </w:rPr>
      </w:pPr>
      <w:ins w:id="29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"_Toc8132986"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5C3B28">
          <w:rPr>
            <w:rStyle w:val="Hyperlink"/>
            <w:noProof/>
          </w:rPr>
          <w:t>CHANGE ORDER</w:t>
        </w:r>
        <w:r>
          <w:rPr>
            <w:noProof/>
            <w:webHidden/>
          </w:rPr>
          <w:tab/>
        </w:r>
        <w:r>
          <w:rPr>
            <w:noProof/>
            <w:webHidden/>
          </w:rPr>
          <w:fldChar w:fldCharType="begin"/>
        </w:r>
        <w:r>
          <w:rPr>
            <w:noProof/>
            <w:webHidden/>
          </w:rPr>
          <w:instrText xml:space="preserve"> PAGEREF _Toc8132986 \h </w:instrText>
        </w:r>
      </w:ins>
      <w:r>
        <w:rPr>
          <w:noProof/>
          <w:webHidden/>
        </w:rPr>
      </w:r>
      <w:r>
        <w:rPr>
          <w:noProof/>
          <w:webHidden/>
        </w:rPr>
        <w:fldChar w:fldCharType="separate"/>
      </w:r>
      <w:ins w:id="295" w:author="Groninger, Michelina" w:date="2019-05-13T11:04:00Z">
        <w:r w:rsidR="00F01217">
          <w:rPr>
            <w:noProof/>
            <w:webHidden/>
          </w:rPr>
          <w:t>46</w:t>
        </w:r>
      </w:ins>
      <w:ins w:id="296" w:author="Groninger, Michelina" w:date="2019-05-07T14:48:00Z">
        <w:r>
          <w:rPr>
            <w:noProof/>
            <w:webHidden/>
          </w:rPr>
          <w:fldChar w:fldCharType="end"/>
        </w:r>
        <w:r w:rsidRPr="005C3B28">
          <w:rPr>
            <w:rStyle w:val="Hyperlink"/>
            <w:noProof/>
          </w:rPr>
          <w:fldChar w:fldCharType="end"/>
        </w:r>
      </w:ins>
    </w:p>
    <w:p w14:paraId="463F13CC" w14:textId="77777777" w:rsidR="00CE74CD" w:rsidRDefault="00CE74CD">
      <w:pPr>
        <w:pStyle w:val="TOC2"/>
        <w:tabs>
          <w:tab w:val="left" w:pos="720"/>
        </w:tabs>
        <w:rPr>
          <w:ins w:id="297" w:author="Groninger, Michelina" w:date="2019-05-07T14:48:00Z"/>
          <w:rFonts w:asciiTheme="minorHAnsi" w:eastAsiaTheme="minorEastAsia" w:hAnsiTheme="minorHAnsi" w:cstheme="minorBidi"/>
          <w:caps w:val="0"/>
          <w:noProof/>
          <w:sz w:val="22"/>
          <w:szCs w:val="22"/>
        </w:rPr>
      </w:pPr>
      <w:ins w:id="29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"_Toc8132987"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5C3B28">
          <w:rPr>
            <w:rStyle w:val="Hyperlink"/>
            <w:noProof/>
          </w:rPr>
          <w:t>VENDOR {CONTRACTOR} RESPONSIBILITIES</w:t>
        </w:r>
        <w:r>
          <w:rPr>
            <w:noProof/>
            <w:webHidden/>
          </w:rPr>
          <w:tab/>
        </w:r>
        <w:r>
          <w:rPr>
            <w:noProof/>
            <w:webHidden/>
          </w:rPr>
          <w:fldChar w:fldCharType="begin"/>
        </w:r>
        <w:r>
          <w:rPr>
            <w:noProof/>
            <w:webHidden/>
          </w:rPr>
          <w:instrText xml:space="preserve"> PAGEREF _Toc8132987 \h </w:instrText>
        </w:r>
      </w:ins>
      <w:r>
        <w:rPr>
          <w:noProof/>
          <w:webHidden/>
        </w:rPr>
      </w:r>
      <w:r>
        <w:rPr>
          <w:noProof/>
          <w:webHidden/>
        </w:rPr>
        <w:fldChar w:fldCharType="separate"/>
      </w:r>
      <w:ins w:id="299" w:author="Groninger, Michelina" w:date="2019-05-13T11:04:00Z">
        <w:r w:rsidR="00F01217">
          <w:rPr>
            <w:noProof/>
            <w:webHidden/>
          </w:rPr>
          <w:t>47</w:t>
        </w:r>
      </w:ins>
      <w:ins w:id="300" w:author="Groninger, Michelina" w:date="2019-05-07T14:48:00Z">
        <w:r>
          <w:rPr>
            <w:noProof/>
            <w:webHidden/>
          </w:rPr>
          <w:fldChar w:fldCharType="end"/>
        </w:r>
        <w:r w:rsidRPr="005C3B28">
          <w:rPr>
            <w:rStyle w:val="Hyperlink"/>
            <w:noProof/>
          </w:rPr>
          <w:fldChar w:fldCharType="end"/>
        </w:r>
      </w:ins>
    </w:p>
    <w:p w14:paraId="7CE74FCC" w14:textId="77777777" w:rsidR="00CE74CD" w:rsidRDefault="00CE74CD">
      <w:pPr>
        <w:pStyle w:val="TOC2"/>
        <w:tabs>
          <w:tab w:val="left" w:pos="720"/>
        </w:tabs>
        <w:rPr>
          <w:ins w:id="301" w:author="Groninger, Michelina" w:date="2019-05-07T14:48:00Z"/>
          <w:rFonts w:asciiTheme="minorHAnsi" w:eastAsiaTheme="minorEastAsia" w:hAnsiTheme="minorHAnsi" w:cstheme="minorBidi"/>
          <w:caps w:val="0"/>
          <w:noProof/>
          <w:sz w:val="22"/>
          <w:szCs w:val="22"/>
        </w:rPr>
      </w:pPr>
      <w:ins w:id="30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"_Toc8132988"</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5C3B28">
          <w:rPr>
            <w:rStyle w:val="Hyperlink"/>
            <w:noProof/>
          </w:rPr>
          <w:t>SUBSTITUTION OF STAFF</w:t>
        </w:r>
        <w:r>
          <w:rPr>
            <w:noProof/>
            <w:webHidden/>
          </w:rPr>
          <w:tab/>
        </w:r>
        <w:r>
          <w:rPr>
            <w:noProof/>
            <w:webHidden/>
          </w:rPr>
          <w:fldChar w:fldCharType="begin"/>
        </w:r>
        <w:r>
          <w:rPr>
            <w:noProof/>
            <w:webHidden/>
          </w:rPr>
          <w:instrText xml:space="preserve"> PAGEREF _Toc8132988 \h </w:instrText>
        </w:r>
      </w:ins>
      <w:r>
        <w:rPr>
          <w:noProof/>
          <w:webHidden/>
        </w:rPr>
      </w:r>
      <w:r>
        <w:rPr>
          <w:noProof/>
          <w:webHidden/>
        </w:rPr>
        <w:fldChar w:fldCharType="separate"/>
      </w:r>
      <w:ins w:id="303" w:author="Groninger, Michelina" w:date="2019-05-13T11:04:00Z">
        <w:r w:rsidR="00F01217">
          <w:rPr>
            <w:noProof/>
            <w:webHidden/>
          </w:rPr>
          <w:t>47</w:t>
        </w:r>
      </w:ins>
      <w:ins w:id="304" w:author="Groninger, Michelina" w:date="2019-05-07T14:48:00Z">
        <w:r>
          <w:rPr>
            <w:noProof/>
            <w:webHidden/>
          </w:rPr>
          <w:fldChar w:fldCharType="end"/>
        </w:r>
        <w:r w:rsidRPr="005C3B28">
          <w:rPr>
            <w:rStyle w:val="Hyperlink"/>
            <w:noProof/>
          </w:rPr>
          <w:fldChar w:fldCharType="end"/>
        </w:r>
      </w:ins>
    </w:p>
    <w:p w14:paraId="50ED4B61" w14:textId="77777777" w:rsidR="00CE74CD" w:rsidRDefault="00CE74CD">
      <w:pPr>
        <w:pStyle w:val="TOC2"/>
        <w:tabs>
          <w:tab w:val="left" w:pos="720"/>
        </w:tabs>
        <w:rPr>
          <w:ins w:id="305" w:author="Groninger, Michelina" w:date="2019-05-07T14:48:00Z"/>
          <w:rFonts w:asciiTheme="minorHAnsi" w:eastAsiaTheme="minorEastAsia" w:hAnsiTheme="minorHAnsi" w:cstheme="minorBidi"/>
          <w:caps w:val="0"/>
          <w:noProof/>
          <w:sz w:val="22"/>
          <w:szCs w:val="22"/>
        </w:rPr>
      </w:pPr>
      <w:ins w:id="30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"_Toc8132989"</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5C3B28">
          <w:rPr>
            <w:rStyle w:val="Hyperlink"/>
            <w:noProof/>
          </w:rPr>
          <w:t>SUBSTITUTION OR ADDITION OF SUBCONTRACTOR(S)</w:t>
        </w:r>
        <w:r>
          <w:rPr>
            <w:noProof/>
            <w:webHidden/>
          </w:rPr>
          <w:tab/>
        </w:r>
        <w:r>
          <w:rPr>
            <w:noProof/>
            <w:webHidden/>
          </w:rPr>
          <w:fldChar w:fldCharType="begin"/>
        </w:r>
        <w:r>
          <w:rPr>
            <w:noProof/>
            <w:webHidden/>
          </w:rPr>
          <w:instrText xml:space="preserve"> PAGEREF _Toc8132989 \h </w:instrText>
        </w:r>
      </w:ins>
      <w:r>
        <w:rPr>
          <w:noProof/>
          <w:webHidden/>
        </w:rPr>
      </w:r>
      <w:r>
        <w:rPr>
          <w:noProof/>
          <w:webHidden/>
        </w:rPr>
        <w:fldChar w:fldCharType="separate"/>
      </w:r>
      <w:ins w:id="307" w:author="Groninger, Michelina" w:date="2019-05-13T11:04:00Z">
        <w:r w:rsidR="00F01217">
          <w:rPr>
            <w:noProof/>
            <w:webHidden/>
          </w:rPr>
          <w:t>47</w:t>
        </w:r>
      </w:ins>
      <w:ins w:id="308" w:author="Groninger, Michelina" w:date="2019-05-07T14:48:00Z">
        <w:r>
          <w:rPr>
            <w:noProof/>
            <w:webHidden/>
          </w:rPr>
          <w:fldChar w:fldCharType="end"/>
        </w:r>
        <w:r w:rsidRPr="005C3B28">
          <w:rPr>
            <w:rStyle w:val="Hyperlink"/>
            <w:noProof/>
          </w:rPr>
          <w:fldChar w:fldCharType="end"/>
        </w:r>
      </w:ins>
    </w:p>
    <w:p w14:paraId="3A71B542" w14:textId="77777777" w:rsidR="00CE74CD" w:rsidRDefault="00CE74CD">
      <w:pPr>
        <w:pStyle w:val="TOC2"/>
        <w:tabs>
          <w:tab w:val="left" w:pos="720"/>
        </w:tabs>
        <w:rPr>
          <w:ins w:id="309" w:author="Groninger, Michelina" w:date="2019-05-07T14:48:00Z"/>
          <w:rFonts w:asciiTheme="minorHAnsi" w:eastAsiaTheme="minorEastAsia" w:hAnsiTheme="minorHAnsi" w:cstheme="minorBidi"/>
          <w:caps w:val="0"/>
          <w:noProof/>
          <w:sz w:val="22"/>
          <w:szCs w:val="22"/>
        </w:rPr>
      </w:pPr>
      <w:ins w:id="31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"_Toc8132990"</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5C3B28">
          <w:rPr>
            <w:rStyle w:val="Hyperlink"/>
            <w:noProof/>
          </w:rPr>
          <w:t>OWNERSHIP OF MATERIAL</w:t>
        </w:r>
        <w:r>
          <w:rPr>
            <w:noProof/>
            <w:webHidden/>
          </w:rPr>
          <w:tab/>
        </w:r>
        <w:r>
          <w:rPr>
            <w:noProof/>
            <w:webHidden/>
          </w:rPr>
          <w:fldChar w:fldCharType="begin"/>
        </w:r>
        <w:r>
          <w:rPr>
            <w:noProof/>
            <w:webHidden/>
          </w:rPr>
          <w:instrText xml:space="preserve"> PAGEREF _Toc8132990 \h </w:instrText>
        </w:r>
      </w:ins>
      <w:r>
        <w:rPr>
          <w:noProof/>
          <w:webHidden/>
        </w:rPr>
      </w:r>
      <w:r>
        <w:rPr>
          <w:noProof/>
          <w:webHidden/>
        </w:rPr>
        <w:fldChar w:fldCharType="separate"/>
      </w:r>
      <w:ins w:id="311" w:author="Groninger, Michelina" w:date="2019-05-13T11:04:00Z">
        <w:r w:rsidR="00F01217">
          <w:rPr>
            <w:noProof/>
            <w:webHidden/>
          </w:rPr>
          <w:t>48</w:t>
        </w:r>
      </w:ins>
      <w:ins w:id="312" w:author="Groninger, Michelina" w:date="2019-05-07T14:48:00Z">
        <w:r>
          <w:rPr>
            <w:noProof/>
            <w:webHidden/>
          </w:rPr>
          <w:fldChar w:fldCharType="end"/>
        </w:r>
        <w:r w:rsidRPr="005C3B28">
          <w:rPr>
            <w:rStyle w:val="Hyperlink"/>
            <w:noProof/>
          </w:rPr>
          <w:fldChar w:fldCharType="end"/>
        </w:r>
      </w:ins>
    </w:p>
    <w:p w14:paraId="374389D5" w14:textId="77777777" w:rsidR="00CE74CD" w:rsidRDefault="00CE74CD">
      <w:pPr>
        <w:pStyle w:val="TOC2"/>
        <w:tabs>
          <w:tab w:val="left" w:pos="720"/>
        </w:tabs>
        <w:rPr>
          <w:ins w:id="313" w:author="Groninger, Michelina" w:date="2019-05-07T14:48:00Z"/>
          <w:rFonts w:asciiTheme="minorHAnsi" w:eastAsiaTheme="minorEastAsia" w:hAnsiTheme="minorHAnsi" w:cstheme="minorBidi"/>
          <w:caps w:val="0"/>
          <w:noProof/>
          <w:sz w:val="22"/>
          <w:szCs w:val="22"/>
        </w:rPr>
      </w:pPr>
      <w:ins w:id="31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"_Toc8132991"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5C3B28">
          <w:rPr>
            <w:rStyle w:val="Hyperlink"/>
            <w:noProof/>
          </w:rPr>
          <w:t>SECURITY AND CONFIDENTIALITY</w:t>
        </w:r>
        <w:r>
          <w:rPr>
            <w:noProof/>
            <w:webHidden/>
          </w:rPr>
          <w:tab/>
        </w:r>
        <w:r>
          <w:rPr>
            <w:noProof/>
            <w:webHidden/>
          </w:rPr>
          <w:fldChar w:fldCharType="begin"/>
        </w:r>
        <w:r>
          <w:rPr>
            <w:noProof/>
            <w:webHidden/>
          </w:rPr>
          <w:instrText xml:space="preserve"> PAGEREF _Toc8132991 \h </w:instrText>
        </w:r>
      </w:ins>
      <w:r>
        <w:rPr>
          <w:noProof/>
          <w:webHidden/>
        </w:rPr>
      </w:r>
      <w:r>
        <w:rPr>
          <w:noProof/>
          <w:webHidden/>
        </w:rPr>
        <w:fldChar w:fldCharType="separate"/>
      </w:r>
      <w:ins w:id="315" w:author="Groninger, Michelina" w:date="2019-05-13T11:04:00Z">
        <w:r w:rsidR="00F01217">
          <w:rPr>
            <w:noProof/>
            <w:webHidden/>
          </w:rPr>
          <w:t>49</w:t>
        </w:r>
      </w:ins>
      <w:ins w:id="316" w:author="Groninger, Michelina" w:date="2019-05-07T14:48:00Z">
        <w:r>
          <w:rPr>
            <w:noProof/>
            <w:webHidden/>
          </w:rPr>
          <w:fldChar w:fldCharType="end"/>
        </w:r>
        <w:r w:rsidRPr="005C3B28">
          <w:rPr>
            <w:rStyle w:val="Hyperlink"/>
            <w:noProof/>
          </w:rPr>
          <w:fldChar w:fldCharType="end"/>
        </w:r>
      </w:ins>
    </w:p>
    <w:p w14:paraId="350B7696" w14:textId="77777777" w:rsidR="00CE74CD" w:rsidRDefault="00CE74CD">
      <w:pPr>
        <w:pStyle w:val="TOC3"/>
        <w:rPr>
          <w:ins w:id="317" w:author="Groninger, Michelina" w:date="2019-05-07T14:48:00Z"/>
          <w:rFonts w:asciiTheme="minorHAnsi" w:eastAsiaTheme="minorEastAsia" w:hAnsiTheme="minorHAnsi" w:cstheme="minorBidi"/>
          <w:iCs w:val="0"/>
          <w:caps w:val="0"/>
          <w:noProof/>
          <w:sz w:val="22"/>
          <w:szCs w:val="22"/>
        </w:rPr>
      </w:pPr>
      <w:ins w:id="31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"_Toc8132992"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5C3B28">
          <w:rPr>
            <w:rStyle w:val="Hyperlink"/>
            <w:noProof/>
          </w:rPr>
          <w:t>SECURITY PLAN</w:t>
        </w:r>
        <w:r>
          <w:rPr>
            <w:noProof/>
            <w:webHidden/>
          </w:rPr>
          <w:tab/>
        </w:r>
        <w:r>
          <w:rPr>
            <w:noProof/>
            <w:webHidden/>
          </w:rPr>
          <w:fldChar w:fldCharType="begin"/>
        </w:r>
        <w:r>
          <w:rPr>
            <w:noProof/>
            <w:webHidden/>
          </w:rPr>
          <w:instrText xml:space="preserve"> PAGEREF _Toc8132992 \h </w:instrText>
        </w:r>
      </w:ins>
      <w:r>
        <w:rPr>
          <w:noProof/>
          <w:webHidden/>
        </w:rPr>
      </w:r>
      <w:r>
        <w:rPr>
          <w:noProof/>
          <w:webHidden/>
        </w:rPr>
        <w:fldChar w:fldCharType="separate"/>
      </w:r>
      <w:ins w:id="319" w:author="Groninger, Michelina" w:date="2019-05-13T11:04:00Z">
        <w:r w:rsidR="00F01217">
          <w:rPr>
            <w:noProof/>
            <w:webHidden/>
          </w:rPr>
          <w:t>49</w:t>
        </w:r>
      </w:ins>
      <w:ins w:id="320" w:author="Groninger, Michelina" w:date="2019-05-07T14:48:00Z">
        <w:r>
          <w:rPr>
            <w:noProof/>
            <w:webHidden/>
          </w:rPr>
          <w:fldChar w:fldCharType="end"/>
        </w:r>
        <w:r w:rsidRPr="005C3B28">
          <w:rPr>
            <w:rStyle w:val="Hyperlink"/>
            <w:noProof/>
          </w:rPr>
          <w:fldChar w:fldCharType="end"/>
        </w:r>
      </w:ins>
    </w:p>
    <w:p w14:paraId="13D139E7" w14:textId="77777777" w:rsidR="00CE74CD" w:rsidRDefault="00CE74CD">
      <w:pPr>
        <w:pStyle w:val="TOC2"/>
        <w:tabs>
          <w:tab w:val="left" w:pos="1200"/>
        </w:tabs>
        <w:rPr>
          <w:ins w:id="321" w:author="Groninger, Michelina" w:date="2019-05-07T14:48:00Z"/>
          <w:rFonts w:asciiTheme="minorHAnsi" w:eastAsiaTheme="minorEastAsia" w:hAnsiTheme="minorHAnsi" w:cstheme="minorBidi"/>
          <w:caps w:val="0"/>
          <w:noProof/>
          <w:sz w:val="22"/>
          <w:szCs w:val="22"/>
        </w:rPr>
      </w:pPr>
      <w:ins w:id="32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"_Toc8132993"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5C3B28">
          <w:rPr>
            <w:rStyle w:val="Hyperlink"/>
            <w:noProof/>
          </w:rPr>
          <w:t>NEWS RELEASES</w:t>
        </w:r>
        <w:r>
          <w:rPr>
            <w:noProof/>
            <w:webHidden/>
          </w:rPr>
          <w:tab/>
        </w:r>
        <w:r>
          <w:rPr>
            <w:noProof/>
            <w:webHidden/>
          </w:rPr>
          <w:fldChar w:fldCharType="begin"/>
        </w:r>
        <w:r>
          <w:rPr>
            <w:noProof/>
            <w:webHidden/>
          </w:rPr>
          <w:instrText xml:space="preserve"> PAGEREF _Toc8132993 \h </w:instrText>
        </w:r>
      </w:ins>
      <w:r>
        <w:rPr>
          <w:noProof/>
          <w:webHidden/>
        </w:rPr>
      </w:r>
      <w:r>
        <w:rPr>
          <w:noProof/>
          <w:webHidden/>
        </w:rPr>
        <w:fldChar w:fldCharType="separate"/>
      </w:r>
      <w:ins w:id="323" w:author="Groninger, Michelina" w:date="2019-05-13T11:04:00Z">
        <w:r w:rsidR="00F01217">
          <w:rPr>
            <w:noProof/>
            <w:webHidden/>
          </w:rPr>
          <w:t>49</w:t>
        </w:r>
      </w:ins>
      <w:ins w:id="324" w:author="Groninger, Michelina" w:date="2019-05-07T14:48:00Z">
        <w:r>
          <w:rPr>
            <w:noProof/>
            <w:webHidden/>
          </w:rPr>
          <w:fldChar w:fldCharType="end"/>
        </w:r>
        <w:r w:rsidRPr="005C3B28">
          <w:rPr>
            <w:rStyle w:val="Hyperlink"/>
            <w:noProof/>
          </w:rPr>
          <w:fldChar w:fldCharType="end"/>
        </w:r>
      </w:ins>
    </w:p>
    <w:p w14:paraId="5CA70B7D" w14:textId="77777777" w:rsidR="00CE74CD" w:rsidRDefault="00CE74CD">
      <w:pPr>
        <w:pStyle w:val="TOC2"/>
        <w:tabs>
          <w:tab w:val="left" w:pos="1200"/>
        </w:tabs>
        <w:rPr>
          <w:ins w:id="325" w:author="Groninger, Michelina" w:date="2019-05-07T14:48:00Z"/>
          <w:rFonts w:asciiTheme="minorHAnsi" w:eastAsiaTheme="minorEastAsia" w:hAnsiTheme="minorHAnsi" w:cstheme="minorBidi"/>
          <w:caps w:val="0"/>
          <w:noProof/>
          <w:sz w:val="22"/>
          <w:szCs w:val="22"/>
        </w:rPr>
      </w:pPr>
      <w:ins w:id="32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"_Toc8132994"</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5C3B28">
          <w:rPr>
            <w:rStyle w:val="Hyperlink"/>
            <w:noProof/>
          </w:rPr>
          <w:t>ADVERTISING</w:t>
        </w:r>
        <w:r>
          <w:rPr>
            <w:noProof/>
            <w:webHidden/>
          </w:rPr>
          <w:tab/>
        </w:r>
        <w:r>
          <w:rPr>
            <w:noProof/>
            <w:webHidden/>
          </w:rPr>
          <w:fldChar w:fldCharType="begin"/>
        </w:r>
        <w:r>
          <w:rPr>
            <w:noProof/>
            <w:webHidden/>
          </w:rPr>
          <w:instrText xml:space="preserve"> PAGEREF _Toc8132994 \h </w:instrText>
        </w:r>
      </w:ins>
      <w:r>
        <w:rPr>
          <w:noProof/>
          <w:webHidden/>
        </w:rPr>
      </w:r>
      <w:r>
        <w:rPr>
          <w:noProof/>
          <w:webHidden/>
        </w:rPr>
        <w:fldChar w:fldCharType="separate"/>
      </w:r>
      <w:ins w:id="327" w:author="Groninger, Michelina" w:date="2019-05-13T11:04:00Z">
        <w:r w:rsidR="00F01217">
          <w:rPr>
            <w:noProof/>
            <w:webHidden/>
          </w:rPr>
          <w:t>49</w:t>
        </w:r>
      </w:ins>
      <w:ins w:id="328" w:author="Groninger, Michelina" w:date="2019-05-07T14:48:00Z">
        <w:r>
          <w:rPr>
            <w:noProof/>
            <w:webHidden/>
          </w:rPr>
          <w:fldChar w:fldCharType="end"/>
        </w:r>
        <w:r w:rsidRPr="005C3B28">
          <w:rPr>
            <w:rStyle w:val="Hyperlink"/>
            <w:noProof/>
          </w:rPr>
          <w:fldChar w:fldCharType="end"/>
        </w:r>
      </w:ins>
    </w:p>
    <w:p w14:paraId="0F709993" w14:textId="77777777" w:rsidR="00CE74CD" w:rsidRDefault="00CE74CD">
      <w:pPr>
        <w:pStyle w:val="TOC2"/>
        <w:tabs>
          <w:tab w:val="left" w:pos="1200"/>
        </w:tabs>
        <w:rPr>
          <w:ins w:id="329" w:author="Groninger, Michelina" w:date="2019-05-07T14:48:00Z"/>
          <w:rFonts w:asciiTheme="minorHAnsi" w:eastAsiaTheme="minorEastAsia" w:hAnsiTheme="minorHAnsi" w:cstheme="minorBidi"/>
          <w:caps w:val="0"/>
          <w:noProof/>
          <w:sz w:val="22"/>
          <w:szCs w:val="22"/>
        </w:rPr>
      </w:pPr>
      <w:ins w:id="33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"_Toc8132995"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5C3B28">
          <w:rPr>
            <w:rStyle w:val="Hyperlink"/>
            <w:noProof/>
          </w:rPr>
          <w:t>LICENSES AND PERMITS</w:t>
        </w:r>
        <w:r>
          <w:rPr>
            <w:noProof/>
            <w:webHidden/>
          </w:rPr>
          <w:tab/>
        </w:r>
        <w:r>
          <w:rPr>
            <w:noProof/>
            <w:webHidden/>
          </w:rPr>
          <w:fldChar w:fldCharType="begin"/>
        </w:r>
        <w:r>
          <w:rPr>
            <w:noProof/>
            <w:webHidden/>
          </w:rPr>
          <w:instrText xml:space="preserve"> PAGEREF _Toc8132995 \h </w:instrText>
        </w:r>
      </w:ins>
      <w:r>
        <w:rPr>
          <w:noProof/>
          <w:webHidden/>
        </w:rPr>
      </w:r>
      <w:r>
        <w:rPr>
          <w:noProof/>
          <w:webHidden/>
        </w:rPr>
        <w:fldChar w:fldCharType="separate"/>
      </w:r>
      <w:ins w:id="331" w:author="Groninger, Michelina" w:date="2019-05-13T11:04:00Z">
        <w:r w:rsidR="00F01217">
          <w:rPr>
            <w:noProof/>
            <w:webHidden/>
          </w:rPr>
          <w:t>49</w:t>
        </w:r>
      </w:ins>
      <w:ins w:id="332" w:author="Groninger, Michelina" w:date="2019-05-07T14:48:00Z">
        <w:r>
          <w:rPr>
            <w:noProof/>
            <w:webHidden/>
          </w:rPr>
          <w:fldChar w:fldCharType="end"/>
        </w:r>
        <w:r w:rsidRPr="005C3B28">
          <w:rPr>
            <w:rStyle w:val="Hyperlink"/>
            <w:noProof/>
          </w:rPr>
          <w:fldChar w:fldCharType="end"/>
        </w:r>
      </w:ins>
    </w:p>
    <w:p w14:paraId="6DC043BD" w14:textId="77777777" w:rsidR="00CE74CD" w:rsidRDefault="00CE74CD">
      <w:pPr>
        <w:pStyle w:val="TOC2"/>
        <w:tabs>
          <w:tab w:val="left" w:pos="1200"/>
        </w:tabs>
        <w:rPr>
          <w:ins w:id="333" w:author="Groninger, Michelina" w:date="2019-05-07T14:48:00Z"/>
          <w:rFonts w:asciiTheme="minorHAnsi" w:eastAsiaTheme="minorEastAsia" w:hAnsiTheme="minorHAnsi" w:cstheme="minorBidi"/>
          <w:caps w:val="0"/>
          <w:noProof/>
          <w:sz w:val="22"/>
          <w:szCs w:val="22"/>
        </w:rPr>
      </w:pPr>
      <w:ins w:id="33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"_Toc8132996"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5C3B28">
          <w:rPr>
            <w:rStyle w:val="Hyperlink"/>
            <w:noProof/>
          </w:rPr>
          <w:t>CLAIMS AND REMEDIES</w:t>
        </w:r>
        <w:r>
          <w:rPr>
            <w:noProof/>
            <w:webHidden/>
          </w:rPr>
          <w:tab/>
        </w:r>
        <w:r>
          <w:rPr>
            <w:noProof/>
            <w:webHidden/>
          </w:rPr>
          <w:fldChar w:fldCharType="begin"/>
        </w:r>
        <w:r>
          <w:rPr>
            <w:noProof/>
            <w:webHidden/>
          </w:rPr>
          <w:instrText xml:space="preserve"> PAGEREF _Toc8132996 \h </w:instrText>
        </w:r>
      </w:ins>
      <w:r>
        <w:rPr>
          <w:noProof/>
          <w:webHidden/>
        </w:rPr>
      </w:r>
      <w:r>
        <w:rPr>
          <w:noProof/>
          <w:webHidden/>
        </w:rPr>
        <w:fldChar w:fldCharType="separate"/>
      </w:r>
      <w:ins w:id="335" w:author="Groninger, Michelina" w:date="2019-05-13T11:04:00Z">
        <w:r w:rsidR="00F01217">
          <w:rPr>
            <w:noProof/>
            <w:webHidden/>
          </w:rPr>
          <w:t>49</w:t>
        </w:r>
      </w:ins>
      <w:ins w:id="336" w:author="Groninger, Michelina" w:date="2019-05-07T14:48:00Z">
        <w:r>
          <w:rPr>
            <w:noProof/>
            <w:webHidden/>
          </w:rPr>
          <w:fldChar w:fldCharType="end"/>
        </w:r>
        <w:r w:rsidRPr="005C3B28">
          <w:rPr>
            <w:rStyle w:val="Hyperlink"/>
            <w:noProof/>
          </w:rPr>
          <w:fldChar w:fldCharType="end"/>
        </w:r>
      </w:ins>
    </w:p>
    <w:p w14:paraId="03F3915D" w14:textId="77777777" w:rsidR="00CE74CD" w:rsidRDefault="00CE74CD">
      <w:pPr>
        <w:pStyle w:val="TOC3"/>
        <w:rPr>
          <w:ins w:id="337" w:author="Groninger, Michelina" w:date="2019-05-07T14:48:00Z"/>
          <w:rFonts w:asciiTheme="minorHAnsi" w:eastAsiaTheme="minorEastAsia" w:hAnsiTheme="minorHAnsi" w:cstheme="minorBidi"/>
          <w:iCs w:val="0"/>
          <w:caps w:val="0"/>
          <w:noProof/>
          <w:sz w:val="22"/>
          <w:szCs w:val="22"/>
        </w:rPr>
      </w:pPr>
      <w:ins w:id="33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"_Toc8132997"</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5C3B28">
          <w:rPr>
            <w:rStyle w:val="Hyperlink"/>
            <w:rFonts w:eastAsia="MS Mincho"/>
            <w:noProof/>
          </w:rPr>
          <w:t>CLAIMS</w:t>
        </w:r>
        <w:r>
          <w:rPr>
            <w:noProof/>
            <w:webHidden/>
          </w:rPr>
          <w:tab/>
        </w:r>
        <w:r>
          <w:rPr>
            <w:noProof/>
            <w:webHidden/>
          </w:rPr>
          <w:fldChar w:fldCharType="begin"/>
        </w:r>
        <w:r>
          <w:rPr>
            <w:noProof/>
            <w:webHidden/>
          </w:rPr>
          <w:instrText xml:space="preserve"> PAGEREF _Toc8132997 \h </w:instrText>
        </w:r>
      </w:ins>
      <w:r>
        <w:rPr>
          <w:noProof/>
          <w:webHidden/>
        </w:rPr>
      </w:r>
      <w:r>
        <w:rPr>
          <w:noProof/>
          <w:webHidden/>
        </w:rPr>
        <w:fldChar w:fldCharType="separate"/>
      </w:r>
      <w:ins w:id="339" w:author="Groninger, Michelina" w:date="2019-05-13T11:04:00Z">
        <w:r w:rsidR="00F01217">
          <w:rPr>
            <w:noProof/>
            <w:webHidden/>
          </w:rPr>
          <w:t>49</w:t>
        </w:r>
      </w:ins>
      <w:ins w:id="340" w:author="Groninger, Michelina" w:date="2019-05-07T14:48:00Z">
        <w:r>
          <w:rPr>
            <w:noProof/>
            <w:webHidden/>
          </w:rPr>
          <w:fldChar w:fldCharType="end"/>
        </w:r>
        <w:r w:rsidRPr="005C3B28">
          <w:rPr>
            <w:rStyle w:val="Hyperlink"/>
            <w:noProof/>
          </w:rPr>
          <w:fldChar w:fldCharType="end"/>
        </w:r>
      </w:ins>
    </w:p>
    <w:p w14:paraId="321C5F3F" w14:textId="77777777" w:rsidR="00CE74CD" w:rsidRDefault="00CE74CD">
      <w:pPr>
        <w:pStyle w:val="TOC3"/>
        <w:rPr>
          <w:ins w:id="341" w:author="Groninger, Michelina" w:date="2019-05-07T14:48:00Z"/>
          <w:rFonts w:asciiTheme="minorHAnsi" w:eastAsiaTheme="minorEastAsia" w:hAnsiTheme="minorHAnsi" w:cstheme="minorBidi"/>
          <w:iCs w:val="0"/>
          <w:caps w:val="0"/>
          <w:noProof/>
          <w:sz w:val="22"/>
          <w:szCs w:val="22"/>
        </w:rPr>
      </w:pPr>
      <w:ins w:id="34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"_Toc8132998"</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5C3B28">
          <w:rPr>
            <w:rStyle w:val="Hyperlink"/>
            <w:rFonts w:eastAsia="MS Mincho"/>
            <w:noProof/>
          </w:rPr>
          <w:t>REMEDIES</w:t>
        </w:r>
        <w:r>
          <w:rPr>
            <w:noProof/>
            <w:webHidden/>
          </w:rPr>
          <w:tab/>
        </w:r>
        <w:r>
          <w:rPr>
            <w:noProof/>
            <w:webHidden/>
          </w:rPr>
          <w:fldChar w:fldCharType="begin"/>
        </w:r>
        <w:r>
          <w:rPr>
            <w:noProof/>
            <w:webHidden/>
          </w:rPr>
          <w:instrText xml:space="preserve"> PAGEREF _Toc8132998 \h </w:instrText>
        </w:r>
      </w:ins>
      <w:r>
        <w:rPr>
          <w:noProof/>
          <w:webHidden/>
        </w:rPr>
      </w:r>
      <w:r>
        <w:rPr>
          <w:noProof/>
          <w:webHidden/>
        </w:rPr>
        <w:fldChar w:fldCharType="separate"/>
      </w:r>
      <w:ins w:id="343" w:author="Groninger, Michelina" w:date="2019-05-13T11:04:00Z">
        <w:r w:rsidR="00F01217">
          <w:rPr>
            <w:noProof/>
            <w:webHidden/>
          </w:rPr>
          <w:t>49</w:t>
        </w:r>
      </w:ins>
      <w:ins w:id="344" w:author="Groninger, Michelina" w:date="2019-05-07T14:48:00Z">
        <w:r>
          <w:rPr>
            <w:noProof/>
            <w:webHidden/>
          </w:rPr>
          <w:fldChar w:fldCharType="end"/>
        </w:r>
        <w:r w:rsidRPr="005C3B28">
          <w:rPr>
            <w:rStyle w:val="Hyperlink"/>
            <w:noProof/>
          </w:rPr>
          <w:fldChar w:fldCharType="end"/>
        </w:r>
      </w:ins>
    </w:p>
    <w:p w14:paraId="057ED227" w14:textId="77777777" w:rsidR="00CE74CD" w:rsidRDefault="00CE74CD">
      <w:pPr>
        <w:pStyle w:val="TOC3"/>
        <w:rPr>
          <w:ins w:id="345" w:author="Groninger, Michelina" w:date="2019-05-07T14:48:00Z"/>
          <w:rFonts w:asciiTheme="minorHAnsi" w:eastAsiaTheme="minorEastAsia" w:hAnsiTheme="minorHAnsi" w:cstheme="minorBidi"/>
          <w:iCs w:val="0"/>
          <w:caps w:val="0"/>
          <w:noProof/>
          <w:sz w:val="22"/>
          <w:szCs w:val="22"/>
        </w:rPr>
      </w:pPr>
      <w:ins w:id="34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"_Toc8132999"</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5C3B28">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_Toc8132999 \h </w:instrText>
        </w:r>
      </w:ins>
      <w:r>
        <w:rPr>
          <w:noProof/>
          <w:webHidden/>
        </w:rPr>
      </w:r>
      <w:r>
        <w:rPr>
          <w:noProof/>
          <w:webHidden/>
        </w:rPr>
        <w:fldChar w:fldCharType="separate"/>
      </w:r>
      <w:ins w:id="347" w:author="Groninger, Michelina" w:date="2019-05-13T11:04:00Z">
        <w:r w:rsidR="00F01217">
          <w:rPr>
            <w:noProof/>
            <w:webHidden/>
          </w:rPr>
          <w:t>50</w:t>
        </w:r>
      </w:ins>
      <w:ins w:id="348" w:author="Groninger, Michelina" w:date="2019-05-07T14:48:00Z">
        <w:r>
          <w:rPr>
            <w:noProof/>
            <w:webHidden/>
          </w:rPr>
          <w:fldChar w:fldCharType="end"/>
        </w:r>
        <w:r w:rsidRPr="005C3B28">
          <w:rPr>
            <w:rStyle w:val="Hyperlink"/>
            <w:noProof/>
          </w:rPr>
          <w:fldChar w:fldCharType="end"/>
        </w:r>
      </w:ins>
    </w:p>
    <w:p w14:paraId="6D50C29C" w14:textId="77777777" w:rsidR="00CE74CD" w:rsidRDefault="00CE74CD">
      <w:pPr>
        <w:pStyle w:val="TOC2"/>
        <w:tabs>
          <w:tab w:val="left" w:pos="1200"/>
        </w:tabs>
        <w:rPr>
          <w:ins w:id="349" w:author="Groninger, Michelina" w:date="2019-05-07T14:48:00Z"/>
          <w:rFonts w:asciiTheme="minorHAnsi" w:eastAsiaTheme="minorEastAsia" w:hAnsiTheme="minorHAnsi" w:cstheme="minorBidi"/>
          <w:caps w:val="0"/>
          <w:noProof/>
          <w:sz w:val="22"/>
          <w:szCs w:val="22"/>
        </w:rPr>
      </w:pPr>
      <w:ins w:id="35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"_Toc8133000"</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5C3B28">
          <w:rPr>
            <w:rStyle w:val="Hyperlink"/>
            <w:noProof/>
          </w:rPr>
          <w:t>LIQUIDATED DAMAGES</w:t>
        </w:r>
        <w:r>
          <w:rPr>
            <w:noProof/>
            <w:webHidden/>
          </w:rPr>
          <w:tab/>
        </w:r>
        <w:r>
          <w:rPr>
            <w:noProof/>
            <w:webHidden/>
          </w:rPr>
          <w:fldChar w:fldCharType="begin"/>
        </w:r>
        <w:r>
          <w:rPr>
            <w:noProof/>
            <w:webHidden/>
          </w:rPr>
          <w:instrText xml:space="preserve"> PAGEREF _Toc8133000 \h </w:instrText>
        </w:r>
      </w:ins>
      <w:r>
        <w:rPr>
          <w:noProof/>
          <w:webHidden/>
        </w:rPr>
      </w:r>
      <w:r>
        <w:rPr>
          <w:noProof/>
          <w:webHidden/>
        </w:rPr>
        <w:fldChar w:fldCharType="separate"/>
      </w:r>
      <w:ins w:id="351" w:author="Groninger, Michelina" w:date="2019-05-13T11:04:00Z">
        <w:r w:rsidR="00F01217">
          <w:rPr>
            <w:noProof/>
            <w:webHidden/>
          </w:rPr>
          <w:t>50</w:t>
        </w:r>
      </w:ins>
      <w:ins w:id="352" w:author="Groninger, Michelina" w:date="2019-05-07T14:48:00Z">
        <w:r>
          <w:rPr>
            <w:noProof/>
            <w:webHidden/>
          </w:rPr>
          <w:fldChar w:fldCharType="end"/>
        </w:r>
        <w:r w:rsidRPr="005C3B28">
          <w:rPr>
            <w:rStyle w:val="Hyperlink"/>
            <w:noProof/>
          </w:rPr>
          <w:fldChar w:fldCharType="end"/>
        </w:r>
      </w:ins>
    </w:p>
    <w:p w14:paraId="4E46CD76" w14:textId="77777777" w:rsidR="00CE74CD" w:rsidRDefault="00CE74CD">
      <w:pPr>
        <w:pStyle w:val="TOC3"/>
        <w:rPr>
          <w:ins w:id="353" w:author="Groninger, Michelina" w:date="2019-05-07T14:48:00Z"/>
          <w:rFonts w:asciiTheme="minorHAnsi" w:eastAsiaTheme="minorEastAsia" w:hAnsiTheme="minorHAnsi" w:cstheme="minorBidi"/>
          <w:iCs w:val="0"/>
          <w:caps w:val="0"/>
          <w:noProof/>
          <w:sz w:val="22"/>
          <w:szCs w:val="22"/>
        </w:rPr>
      </w:pPr>
      <w:ins w:id="35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"_Toc8133001"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5.14.1</w:t>
        </w:r>
        <w:r>
          <w:rPr>
            <w:rFonts w:asciiTheme="minorHAnsi" w:eastAsiaTheme="minorEastAsia" w:hAnsiTheme="minorHAnsi" w:cstheme="minorBidi"/>
            <w:iCs w:val="0"/>
            <w:caps w:val="0"/>
            <w:noProof/>
            <w:sz w:val="22"/>
            <w:szCs w:val="22"/>
          </w:rPr>
          <w:tab/>
        </w:r>
        <w:r w:rsidRPr="005C3B28">
          <w:rPr>
            <w:rStyle w:val="Hyperlink"/>
            <w:noProof/>
          </w:rPr>
          <w:t>NOTIFICATION OF LIQUIDATED DAMAGES</w:t>
        </w:r>
        <w:r>
          <w:rPr>
            <w:noProof/>
            <w:webHidden/>
          </w:rPr>
          <w:tab/>
        </w:r>
        <w:r>
          <w:rPr>
            <w:noProof/>
            <w:webHidden/>
          </w:rPr>
          <w:fldChar w:fldCharType="begin"/>
        </w:r>
        <w:r>
          <w:rPr>
            <w:noProof/>
            <w:webHidden/>
          </w:rPr>
          <w:instrText xml:space="preserve"> PAGEREF _Toc8133001 \h </w:instrText>
        </w:r>
      </w:ins>
      <w:r>
        <w:rPr>
          <w:noProof/>
          <w:webHidden/>
        </w:rPr>
      </w:r>
      <w:r>
        <w:rPr>
          <w:noProof/>
          <w:webHidden/>
        </w:rPr>
        <w:fldChar w:fldCharType="separate"/>
      </w:r>
      <w:ins w:id="355" w:author="Groninger, Michelina" w:date="2019-05-13T11:04:00Z">
        <w:r w:rsidR="00F01217">
          <w:rPr>
            <w:noProof/>
            <w:webHidden/>
          </w:rPr>
          <w:t>51</w:t>
        </w:r>
      </w:ins>
      <w:ins w:id="356" w:author="Groninger, Michelina" w:date="2019-05-07T14:48:00Z">
        <w:r>
          <w:rPr>
            <w:noProof/>
            <w:webHidden/>
          </w:rPr>
          <w:fldChar w:fldCharType="end"/>
        </w:r>
        <w:r w:rsidRPr="005C3B28">
          <w:rPr>
            <w:rStyle w:val="Hyperlink"/>
            <w:noProof/>
          </w:rPr>
          <w:fldChar w:fldCharType="end"/>
        </w:r>
      </w:ins>
    </w:p>
    <w:p w14:paraId="0D450C33" w14:textId="77777777" w:rsidR="00CE74CD" w:rsidRDefault="00CE74CD">
      <w:pPr>
        <w:pStyle w:val="TOC3"/>
        <w:rPr>
          <w:ins w:id="357" w:author="Groninger, Michelina" w:date="2019-05-07T14:48:00Z"/>
          <w:rFonts w:asciiTheme="minorHAnsi" w:eastAsiaTheme="minorEastAsia" w:hAnsiTheme="minorHAnsi" w:cstheme="minorBidi"/>
          <w:iCs w:val="0"/>
          <w:caps w:val="0"/>
          <w:noProof/>
          <w:sz w:val="22"/>
          <w:szCs w:val="22"/>
        </w:rPr>
      </w:pPr>
      <w:ins w:id="35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"_Toc8133002"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5.14.2</w:t>
        </w:r>
        <w:r>
          <w:rPr>
            <w:rFonts w:asciiTheme="minorHAnsi" w:eastAsiaTheme="minorEastAsia" w:hAnsiTheme="minorHAnsi" w:cstheme="minorBidi"/>
            <w:iCs w:val="0"/>
            <w:caps w:val="0"/>
            <w:noProof/>
            <w:sz w:val="22"/>
            <w:szCs w:val="22"/>
          </w:rPr>
          <w:tab/>
        </w:r>
        <w:r w:rsidRPr="005C3B28">
          <w:rPr>
            <w:rStyle w:val="Hyperlink"/>
            <w:noProof/>
          </w:rPr>
          <w:t>CONDITIONS FOR TERMINATION OF LIQUIDATED DAMAGES</w:t>
        </w:r>
        <w:r>
          <w:rPr>
            <w:noProof/>
            <w:webHidden/>
          </w:rPr>
          <w:tab/>
        </w:r>
        <w:r>
          <w:rPr>
            <w:noProof/>
            <w:webHidden/>
          </w:rPr>
          <w:fldChar w:fldCharType="begin"/>
        </w:r>
        <w:r>
          <w:rPr>
            <w:noProof/>
            <w:webHidden/>
          </w:rPr>
          <w:instrText xml:space="preserve"> PAGEREF _Toc8133002 \h </w:instrText>
        </w:r>
      </w:ins>
      <w:r>
        <w:rPr>
          <w:noProof/>
          <w:webHidden/>
        </w:rPr>
      </w:r>
      <w:r>
        <w:rPr>
          <w:noProof/>
          <w:webHidden/>
        </w:rPr>
        <w:fldChar w:fldCharType="separate"/>
      </w:r>
      <w:ins w:id="359" w:author="Groninger, Michelina" w:date="2019-05-13T11:04:00Z">
        <w:r w:rsidR="00F01217">
          <w:rPr>
            <w:noProof/>
            <w:webHidden/>
          </w:rPr>
          <w:t>51</w:t>
        </w:r>
      </w:ins>
      <w:ins w:id="360" w:author="Groninger, Michelina" w:date="2019-05-07T14:48:00Z">
        <w:r>
          <w:rPr>
            <w:noProof/>
            <w:webHidden/>
          </w:rPr>
          <w:fldChar w:fldCharType="end"/>
        </w:r>
        <w:r w:rsidRPr="005C3B28">
          <w:rPr>
            <w:rStyle w:val="Hyperlink"/>
            <w:noProof/>
          </w:rPr>
          <w:fldChar w:fldCharType="end"/>
        </w:r>
      </w:ins>
    </w:p>
    <w:p w14:paraId="2CF1BC52" w14:textId="77777777" w:rsidR="00CE74CD" w:rsidRDefault="00CE74CD">
      <w:pPr>
        <w:pStyle w:val="TOC3"/>
        <w:rPr>
          <w:ins w:id="361" w:author="Groninger, Michelina" w:date="2019-05-07T14:48:00Z"/>
          <w:rFonts w:asciiTheme="minorHAnsi" w:eastAsiaTheme="minorEastAsia" w:hAnsiTheme="minorHAnsi" w:cstheme="minorBidi"/>
          <w:iCs w:val="0"/>
          <w:caps w:val="0"/>
          <w:noProof/>
          <w:sz w:val="22"/>
          <w:szCs w:val="22"/>
        </w:rPr>
      </w:pPr>
      <w:ins w:id="36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"_Toc8133003"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5.14.3</w:t>
        </w:r>
        <w:r>
          <w:rPr>
            <w:rFonts w:asciiTheme="minorHAnsi" w:eastAsiaTheme="minorEastAsia" w:hAnsiTheme="minorHAnsi" w:cstheme="minorBidi"/>
            <w:iCs w:val="0"/>
            <w:caps w:val="0"/>
            <w:noProof/>
            <w:sz w:val="22"/>
            <w:szCs w:val="22"/>
          </w:rPr>
          <w:tab/>
        </w:r>
        <w:r w:rsidRPr="005C3B28">
          <w:rPr>
            <w:rStyle w:val="Hyperlink"/>
            <w:noProof/>
          </w:rPr>
          <w:t>SEVERABILITY OF INDIVIDUAL LIQUIDATED DAMAGES</w:t>
        </w:r>
        <w:r>
          <w:rPr>
            <w:noProof/>
            <w:webHidden/>
          </w:rPr>
          <w:tab/>
        </w:r>
        <w:r>
          <w:rPr>
            <w:noProof/>
            <w:webHidden/>
          </w:rPr>
          <w:fldChar w:fldCharType="begin"/>
        </w:r>
        <w:r>
          <w:rPr>
            <w:noProof/>
            <w:webHidden/>
          </w:rPr>
          <w:instrText xml:space="preserve"> PAGEREF _Toc8133003 \h </w:instrText>
        </w:r>
      </w:ins>
      <w:r>
        <w:rPr>
          <w:noProof/>
          <w:webHidden/>
        </w:rPr>
      </w:r>
      <w:r>
        <w:rPr>
          <w:noProof/>
          <w:webHidden/>
        </w:rPr>
        <w:fldChar w:fldCharType="separate"/>
      </w:r>
      <w:ins w:id="363" w:author="Groninger, Michelina" w:date="2019-05-13T11:04:00Z">
        <w:r w:rsidR="00F01217">
          <w:rPr>
            <w:noProof/>
            <w:webHidden/>
          </w:rPr>
          <w:t>51</w:t>
        </w:r>
      </w:ins>
      <w:ins w:id="364" w:author="Groninger, Michelina" w:date="2019-05-07T14:48:00Z">
        <w:r>
          <w:rPr>
            <w:noProof/>
            <w:webHidden/>
          </w:rPr>
          <w:fldChar w:fldCharType="end"/>
        </w:r>
        <w:r w:rsidRPr="005C3B28">
          <w:rPr>
            <w:rStyle w:val="Hyperlink"/>
            <w:noProof/>
          </w:rPr>
          <w:fldChar w:fldCharType="end"/>
        </w:r>
      </w:ins>
    </w:p>
    <w:p w14:paraId="50D26DAE" w14:textId="77777777" w:rsidR="00CE74CD" w:rsidRDefault="00CE74CD">
      <w:pPr>
        <w:pStyle w:val="TOC3"/>
        <w:rPr>
          <w:ins w:id="365" w:author="Groninger, Michelina" w:date="2019-05-07T14:48:00Z"/>
          <w:rFonts w:asciiTheme="minorHAnsi" w:eastAsiaTheme="minorEastAsia" w:hAnsiTheme="minorHAnsi" w:cstheme="minorBidi"/>
          <w:iCs w:val="0"/>
          <w:caps w:val="0"/>
          <w:noProof/>
          <w:sz w:val="22"/>
          <w:szCs w:val="22"/>
        </w:rPr>
      </w:pPr>
      <w:ins w:id="36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"_Toc8133004"</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5.14.4</w:t>
        </w:r>
        <w:r>
          <w:rPr>
            <w:rFonts w:asciiTheme="minorHAnsi" w:eastAsiaTheme="minorEastAsia" w:hAnsiTheme="minorHAnsi" w:cstheme="minorBidi"/>
            <w:iCs w:val="0"/>
            <w:caps w:val="0"/>
            <w:noProof/>
            <w:sz w:val="22"/>
            <w:szCs w:val="22"/>
          </w:rPr>
          <w:tab/>
        </w:r>
        <w:r w:rsidRPr="005C3B28">
          <w:rPr>
            <w:rStyle w:val="Hyperlink"/>
            <w:noProof/>
          </w:rPr>
          <w:t>WAIVER OF LIQUIDATED DAMAGES/LIQUIDATED DAMAGES NOT EXCLUSIVE REMEDY</w:t>
        </w:r>
        <w:r>
          <w:rPr>
            <w:noProof/>
            <w:webHidden/>
          </w:rPr>
          <w:tab/>
        </w:r>
        <w:r>
          <w:rPr>
            <w:noProof/>
            <w:webHidden/>
          </w:rPr>
          <w:fldChar w:fldCharType="begin"/>
        </w:r>
        <w:r>
          <w:rPr>
            <w:noProof/>
            <w:webHidden/>
          </w:rPr>
          <w:instrText xml:space="preserve"> PAGEREF _Toc8133004 \h </w:instrText>
        </w:r>
      </w:ins>
      <w:r>
        <w:rPr>
          <w:noProof/>
          <w:webHidden/>
        </w:rPr>
      </w:r>
      <w:r>
        <w:rPr>
          <w:noProof/>
          <w:webHidden/>
        </w:rPr>
        <w:fldChar w:fldCharType="separate"/>
      </w:r>
      <w:ins w:id="367" w:author="Groninger, Michelina" w:date="2019-05-13T11:04:00Z">
        <w:r w:rsidR="00F01217">
          <w:rPr>
            <w:noProof/>
            <w:webHidden/>
          </w:rPr>
          <w:t>51</w:t>
        </w:r>
      </w:ins>
      <w:ins w:id="368" w:author="Groninger, Michelina" w:date="2019-05-07T14:48:00Z">
        <w:r>
          <w:rPr>
            <w:noProof/>
            <w:webHidden/>
          </w:rPr>
          <w:fldChar w:fldCharType="end"/>
        </w:r>
        <w:r w:rsidRPr="005C3B28">
          <w:rPr>
            <w:rStyle w:val="Hyperlink"/>
            <w:noProof/>
          </w:rPr>
          <w:fldChar w:fldCharType="end"/>
        </w:r>
      </w:ins>
    </w:p>
    <w:p w14:paraId="33C68886" w14:textId="77777777" w:rsidR="00CE74CD" w:rsidRDefault="00CE74CD">
      <w:pPr>
        <w:pStyle w:val="TOC3"/>
        <w:rPr>
          <w:ins w:id="369" w:author="Groninger, Michelina" w:date="2019-05-07T14:48:00Z"/>
          <w:rFonts w:asciiTheme="minorHAnsi" w:eastAsiaTheme="minorEastAsia" w:hAnsiTheme="minorHAnsi" w:cstheme="minorBidi"/>
          <w:iCs w:val="0"/>
          <w:caps w:val="0"/>
          <w:noProof/>
          <w:sz w:val="22"/>
          <w:szCs w:val="22"/>
        </w:rPr>
      </w:pPr>
      <w:ins w:id="37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"_Toc8133005"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5.14.5</w:t>
        </w:r>
        <w:r>
          <w:rPr>
            <w:rFonts w:asciiTheme="minorHAnsi" w:eastAsiaTheme="minorEastAsia" w:hAnsiTheme="minorHAnsi" w:cstheme="minorBidi"/>
            <w:iCs w:val="0"/>
            <w:caps w:val="0"/>
            <w:noProof/>
            <w:sz w:val="22"/>
            <w:szCs w:val="22"/>
          </w:rPr>
          <w:tab/>
        </w:r>
        <w:r w:rsidRPr="005C3B28">
          <w:rPr>
            <w:rStyle w:val="Hyperlink"/>
            <w:noProof/>
          </w:rPr>
          <w:t>PAYMENT OF LIQUIDATED DAMAGES</w:t>
        </w:r>
        <w:r>
          <w:rPr>
            <w:noProof/>
            <w:webHidden/>
          </w:rPr>
          <w:tab/>
        </w:r>
        <w:r>
          <w:rPr>
            <w:noProof/>
            <w:webHidden/>
          </w:rPr>
          <w:fldChar w:fldCharType="begin"/>
        </w:r>
        <w:r>
          <w:rPr>
            <w:noProof/>
            <w:webHidden/>
          </w:rPr>
          <w:instrText xml:space="preserve"> PAGEREF _Toc8133005 \h </w:instrText>
        </w:r>
      </w:ins>
      <w:r>
        <w:rPr>
          <w:noProof/>
          <w:webHidden/>
        </w:rPr>
      </w:r>
      <w:r>
        <w:rPr>
          <w:noProof/>
          <w:webHidden/>
        </w:rPr>
        <w:fldChar w:fldCharType="separate"/>
      </w:r>
      <w:ins w:id="371" w:author="Groninger, Michelina" w:date="2019-05-13T11:04:00Z">
        <w:r w:rsidR="00F01217">
          <w:rPr>
            <w:noProof/>
            <w:webHidden/>
          </w:rPr>
          <w:t>52</w:t>
        </w:r>
      </w:ins>
      <w:ins w:id="372" w:author="Groninger, Michelina" w:date="2019-05-07T14:48:00Z">
        <w:r>
          <w:rPr>
            <w:noProof/>
            <w:webHidden/>
          </w:rPr>
          <w:fldChar w:fldCharType="end"/>
        </w:r>
        <w:r w:rsidRPr="005C3B28">
          <w:rPr>
            <w:rStyle w:val="Hyperlink"/>
            <w:noProof/>
          </w:rPr>
          <w:fldChar w:fldCharType="end"/>
        </w:r>
      </w:ins>
    </w:p>
    <w:p w14:paraId="62704E20" w14:textId="77777777" w:rsidR="00CE74CD" w:rsidRDefault="00CE74CD">
      <w:pPr>
        <w:pStyle w:val="TOC2"/>
        <w:tabs>
          <w:tab w:val="left" w:pos="1200"/>
        </w:tabs>
        <w:rPr>
          <w:ins w:id="373" w:author="Groninger, Michelina" w:date="2019-05-07T14:48:00Z"/>
          <w:rFonts w:asciiTheme="minorHAnsi" w:eastAsiaTheme="minorEastAsia" w:hAnsiTheme="minorHAnsi" w:cstheme="minorBidi"/>
          <w:caps w:val="0"/>
          <w:noProof/>
          <w:sz w:val="22"/>
          <w:szCs w:val="22"/>
        </w:rPr>
      </w:pPr>
      <w:ins w:id="37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"_Toc8133006"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5C3B28">
          <w:rPr>
            <w:rStyle w:val="Hyperlink"/>
            <w:noProof/>
          </w:rPr>
          <w:t>RETAINAGE</w:t>
        </w:r>
        <w:r>
          <w:rPr>
            <w:noProof/>
            <w:webHidden/>
          </w:rPr>
          <w:tab/>
        </w:r>
        <w:r>
          <w:rPr>
            <w:noProof/>
            <w:webHidden/>
          </w:rPr>
          <w:fldChar w:fldCharType="begin"/>
        </w:r>
        <w:r>
          <w:rPr>
            <w:noProof/>
            <w:webHidden/>
          </w:rPr>
          <w:instrText xml:space="preserve"> PAGEREF _Toc8133006 \h </w:instrText>
        </w:r>
      </w:ins>
      <w:r>
        <w:rPr>
          <w:noProof/>
          <w:webHidden/>
        </w:rPr>
      </w:r>
      <w:r>
        <w:rPr>
          <w:noProof/>
          <w:webHidden/>
        </w:rPr>
        <w:fldChar w:fldCharType="separate"/>
      </w:r>
      <w:ins w:id="375" w:author="Groninger, Michelina" w:date="2019-05-13T11:04:00Z">
        <w:r w:rsidR="00F01217">
          <w:rPr>
            <w:noProof/>
            <w:webHidden/>
          </w:rPr>
          <w:t>52</w:t>
        </w:r>
      </w:ins>
      <w:ins w:id="376" w:author="Groninger, Michelina" w:date="2019-05-07T14:48:00Z">
        <w:r>
          <w:rPr>
            <w:noProof/>
            <w:webHidden/>
          </w:rPr>
          <w:fldChar w:fldCharType="end"/>
        </w:r>
        <w:r w:rsidRPr="005C3B28">
          <w:rPr>
            <w:rStyle w:val="Hyperlink"/>
            <w:noProof/>
          </w:rPr>
          <w:fldChar w:fldCharType="end"/>
        </w:r>
      </w:ins>
    </w:p>
    <w:p w14:paraId="09720C7A" w14:textId="77777777" w:rsidR="00CE74CD" w:rsidRDefault="00CE74CD">
      <w:pPr>
        <w:pStyle w:val="TOC2"/>
        <w:tabs>
          <w:tab w:val="left" w:pos="1200"/>
        </w:tabs>
        <w:rPr>
          <w:ins w:id="377" w:author="Groninger, Michelina" w:date="2019-05-07T14:48:00Z"/>
          <w:rFonts w:asciiTheme="minorHAnsi" w:eastAsiaTheme="minorEastAsia" w:hAnsiTheme="minorHAnsi" w:cstheme="minorBidi"/>
          <w:caps w:val="0"/>
          <w:noProof/>
          <w:sz w:val="22"/>
          <w:szCs w:val="22"/>
        </w:rPr>
      </w:pPr>
      <w:ins w:id="37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"_Toc8133007"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5C3B28">
          <w:rPr>
            <w:rStyle w:val="Hyperlink"/>
            <w:noProof/>
          </w:rPr>
          <w:t>ADDITIONAL WORK AND/OR SPECIAL PROJECTS</w:t>
        </w:r>
        <w:r>
          <w:rPr>
            <w:noProof/>
            <w:webHidden/>
          </w:rPr>
          <w:tab/>
        </w:r>
        <w:r>
          <w:rPr>
            <w:noProof/>
            <w:webHidden/>
          </w:rPr>
          <w:fldChar w:fldCharType="begin"/>
        </w:r>
        <w:r>
          <w:rPr>
            <w:noProof/>
            <w:webHidden/>
          </w:rPr>
          <w:instrText xml:space="preserve"> PAGEREF _Toc8133007 \h </w:instrText>
        </w:r>
      </w:ins>
      <w:r>
        <w:rPr>
          <w:noProof/>
          <w:webHidden/>
        </w:rPr>
      </w:r>
      <w:r>
        <w:rPr>
          <w:noProof/>
          <w:webHidden/>
        </w:rPr>
        <w:fldChar w:fldCharType="separate"/>
      </w:r>
      <w:ins w:id="379" w:author="Groninger, Michelina" w:date="2019-05-13T11:04:00Z">
        <w:r w:rsidR="00F01217">
          <w:rPr>
            <w:noProof/>
            <w:webHidden/>
          </w:rPr>
          <w:t>52</w:t>
        </w:r>
      </w:ins>
      <w:ins w:id="380" w:author="Groninger, Michelina" w:date="2019-05-07T14:48:00Z">
        <w:r>
          <w:rPr>
            <w:noProof/>
            <w:webHidden/>
          </w:rPr>
          <w:fldChar w:fldCharType="end"/>
        </w:r>
        <w:r w:rsidRPr="005C3B28">
          <w:rPr>
            <w:rStyle w:val="Hyperlink"/>
            <w:noProof/>
          </w:rPr>
          <w:fldChar w:fldCharType="end"/>
        </w:r>
      </w:ins>
    </w:p>
    <w:p w14:paraId="7755588B" w14:textId="77777777" w:rsidR="00CE74CD" w:rsidRDefault="00CE74CD">
      <w:pPr>
        <w:pStyle w:val="TOC2"/>
        <w:tabs>
          <w:tab w:val="left" w:pos="1200"/>
        </w:tabs>
        <w:rPr>
          <w:ins w:id="381" w:author="Groninger, Michelina" w:date="2019-05-07T14:48:00Z"/>
          <w:rFonts w:asciiTheme="minorHAnsi" w:eastAsiaTheme="minorEastAsia" w:hAnsiTheme="minorHAnsi" w:cstheme="minorBidi"/>
          <w:caps w:val="0"/>
          <w:noProof/>
          <w:sz w:val="22"/>
          <w:szCs w:val="22"/>
        </w:rPr>
      </w:pPr>
      <w:ins w:id="38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"_Toc8133008"</w:instrText>
        </w:r>
        <w:r w:rsidRPr="005C3B28">
          <w:rPr>
            <w:rStyle w:val="Hyperlink"/>
            <w:noProof/>
          </w:rPr>
          <w:instrText xml:space="preserve"> </w:instrText>
        </w:r>
        <w:r w:rsidRPr="005C3B28">
          <w:rPr>
            <w:rStyle w:val="Hyperlink"/>
            <w:noProof/>
          </w:rPr>
          <w:fldChar w:fldCharType="separate"/>
        </w:r>
        <w:r w:rsidRPr="005C3B28">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5C3B28">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_Toc8133008 \h </w:instrText>
        </w:r>
      </w:ins>
      <w:r>
        <w:rPr>
          <w:noProof/>
          <w:webHidden/>
        </w:rPr>
      </w:r>
      <w:r>
        <w:rPr>
          <w:noProof/>
          <w:webHidden/>
        </w:rPr>
        <w:fldChar w:fldCharType="separate"/>
      </w:r>
      <w:ins w:id="383" w:author="Groninger, Michelina" w:date="2019-05-13T11:04:00Z">
        <w:r w:rsidR="00F01217">
          <w:rPr>
            <w:noProof/>
            <w:webHidden/>
          </w:rPr>
          <w:t>52</w:t>
        </w:r>
      </w:ins>
      <w:ins w:id="384" w:author="Groninger, Michelina" w:date="2019-05-07T14:48:00Z">
        <w:r>
          <w:rPr>
            <w:noProof/>
            <w:webHidden/>
          </w:rPr>
          <w:fldChar w:fldCharType="end"/>
        </w:r>
        <w:r w:rsidRPr="005C3B28">
          <w:rPr>
            <w:rStyle w:val="Hyperlink"/>
            <w:noProof/>
          </w:rPr>
          <w:fldChar w:fldCharType="end"/>
        </w:r>
      </w:ins>
    </w:p>
    <w:p w14:paraId="2032BD7D" w14:textId="77777777" w:rsidR="00CE74CD" w:rsidRDefault="00CE74CD">
      <w:pPr>
        <w:pStyle w:val="TOC3"/>
        <w:rPr>
          <w:ins w:id="385" w:author="Groninger, Michelina" w:date="2019-05-07T14:48:00Z"/>
          <w:rFonts w:asciiTheme="minorHAnsi" w:eastAsiaTheme="minorEastAsia" w:hAnsiTheme="minorHAnsi" w:cstheme="minorBidi"/>
          <w:iCs w:val="0"/>
          <w:caps w:val="0"/>
          <w:noProof/>
          <w:sz w:val="22"/>
          <w:szCs w:val="22"/>
        </w:rPr>
      </w:pPr>
      <w:ins w:id="38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"_Toc8133009"</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5C3B28">
          <w:rPr>
            <w:rStyle w:val="Hyperlink"/>
            <w:rFonts w:eastAsia="MS Mincho"/>
            <w:noProof/>
          </w:rPr>
          <w:t>INDEMNIFICATION</w:t>
        </w:r>
        <w:r>
          <w:rPr>
            <w:noProof/>
            <w:webHidden/>
          </w:rPr>
          <w:tab/>
        </w:r>
        <w:r>
          <w:rPr>
            <w:noProof/>
            <w:webHidden/>
          </w:rPr>
          <w:fldChar w:fldCharType="begin"/>
        </w:r>
        <w:r>
          <w:rPr>
            <w:noProof/>
            <w:webHidden/>
          </w:rPr>
          <w:instrText xml:space="preserve"> PAGEREF _Toc8133009 \h </w:instrText>
        </w:r>
      </w:ins>
      <w:r>
        <w:rPr>
          <w:noProof/>
          <w:webHidden/>
        </w:rPr>
      </w:r>
      <w:r>
        <w:rPr>
          <w:noProof/>
          <w:webHidden/>
        </w:rPr>
        <w:fldChar w:fldCharType="separate"/>
      </w:r>
      <w:ins w:id="387" w:author="Groninger, Michelina" w:date="2019-05-13T11:04:00Z">
        <w:r w:rsidR="00F01217">
          <w:rPr>
            <w:noProof/>
            <w:webHidden/>
          </w:rPr>
          <w:t>53</w:t>
        </w:r>
      </w:ins>
      <w:ins w:id="388" w:author="Groninger, Michelina" w:date="2019-05-07T14:48:00Z">
        <w:r>
          <w:rPr>
            <w:noProof/>
            <w:webHidden/>
          </w:rPr>
          <w:fldChar w:fldCharType="end"/>
        </w:r>
        <w:r w:rsidRPr="005C3B28">
          <w:rPr>
            <w:rStyle w:val="Hyperlink"/>
            <w:noProof/>
          </w:rPr>
          <w:fldChar w:fldCharType="end"/>
        </w:r>
      </w:ins>
    </w:p>
    <w:p w14:paraId="559C3AF4" w14:textId="77777777" w:rsidR="00CE74CD" w:rsidRDefault="00CE74CD">
      <w:pPr>
        <w:pStyle w:val="TOC3"/>
        <w:rPr>
          <w:ins w:id="389" w:author="Groninger, Michelina" w:date="2019-05-07T14:48:00Z"/>
          <w:rFonts w:asciiTheme="minorHAnsi" w:eastAsiaTheme="minorEastAsia" w:hAnsiTheme="minorHAnsi" w:cstheme="minorBidi"/>
          <w:iCs w:val="0"/>
          <w:caps w:val="0"/>
          <w:noProof/>
          <w:sz w:val="22"/>
          <w:szCs w:val="22"/>
        </w:rPr>
      </w:pPr>
      <w:ins w:id="39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"_Toc8133010"</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5C3B28">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_Toc8133010 \h </w:instrText>
        </w:r>
      </w:ins>
      <w:r>
        <w:rPr>
          <w:noProof/>
          <w:webHidden/>
        </w:rPr>
      </w:r>
      <w:r>
        <w:rPr>
          <w:noProof/>
          <w:webHidden/>
        </w:rPr>
        <w:fldChar w:fldCharType="separate"/>
      </w:r>
      <w:ins w:id="391" w:author="Groninger, Michelina" w:date="2019-05-13T11:04:00Z">
        <w:r w:rsidR="00F01217">
          <w:rPr>
            <w:noProof/>
            <w:webHidden/>
          </w:rPr>
          <w:t>53</w:t>
        </w:r>
      </w:ins>
      <w:ins w:id="392" w:author="Groninger, Michelina" w:date="2019-05-07T14:48:00Z">
        <w:r>
          <w:rPr>
            <w:noProof/>
            <w:webHidden/>
          </w:rPr>
          <w:fldChar w:fldCharType="end"/>
        </w:r>
        <w:r w:rsidRPr="005C3B28">
          <w:rPr>
            <w:rStyle w:val="Hyperlink"/>
            <w:noProof/>
          </w:rPr>
          <w:fldChar w:fldCharType="end"/>
        </w:r>
      </w:ins>
    </w:p>
    <w:p w14:paraId="658E749C" w14:textId="77777777" w:rsidR="00CE74CD" w:rsidRDefault="00CE74CD">
      <w:pPr>
        <w:pStyle w:val="TOC2"/>
        <w:tabs>
          <w:tab w:val="left" w:pos="1200"/>
        </w:tabs>
        <w:rPr>
          <w:ins w:id="393" w:author="Groninger, Michelina" w:date="2019-05-07T14:48:00Z"/>
          <w:rFonts w:asciiTheme="minorHAnsi" w:eastAsiaTheme="minorEastAsia" w:hAnsiTheme="minorHAnsi" w:cstheme="minorBidi"/>
          <w:caps w:val="0"/>
          <w:noProof/>
          <w:sz w:val="22"/>
          <w:szCs w:val="22"/>
        </w:rPr>
      </w:pPr>
      <w:ins w:id="39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"_Toc8133011"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5C3B28">
          <w:rPr>
            <w:rStyle w:val="Hyperlink"/>
            <w:noProof/>
          </w:rPr>
          <w:t>ACCESSIBILITY COMPLIANCE</w:t>
        </w:r>
        <w:r>
          <w:rPr>
            <w:noProof/>
            <w:webHidden/>
          </w:rPr>
          <w:tab/>
        </w:r>
        <w:r>
          <w:rPr>
            <w:noProof/>
            <w:webHidden/>
          </w:rPr>
          <w:fldChar w:fldCharType="begin"/>
        </w:r>
        <w:r>
          <w:rPr>
            <w:noProof/>
            <w:webHidden/>
          </w:rPr>
          <w:instrText xml:space="preserve"> PAGEREF _Toc8133011 \h </w:instrText>
        </w:r>
      </w:ins>
      <w:r>
        <w:rPr>
          <w:noProof/>
          <w:webHidden/>
        </w:rPr>
      </w:r>
      <w:r>
        <w:rPr>
          <w:noProof/>
          <w:webHidden/>
        </w:rPr>
        <w:fldChar w:fldCharType="separate"/>
      </w:r>
      <w:ins w:id="395" w:author="Groninger, Michelina" w:date="2019-05-13T11:04:00Z">
        <w:r w:rsidR="00F01217">
          <w:rPr>
            <w:noProof/>
            <w:webHidden/>
          </w:rPr>
          <w:t>53</w:t>
        </w:r>
      </w:ins>
      <w:ins w:id="396" w:author="Groninger, Michelina" w:date="2019-05-07T14:48:00Z">
        <w:r>
          <w:rPr>
            <w:noProof/>
            <w:webHidden/>
          </w:rPr>
          <w:fldChar w:fldCharType="end"/>
        </w:r>
        <w:r w:rsidRPr="005C3B28">
          <w:rPr>
            <w:rStyle w:val="Hyperlink"/>
            <w:noProof/>
          </w:rPr>
          <w:fldChar w:fldCharType="end"/>
        </w:r>
      </w:ins>
    </w:p>
    <w:p w14:paraId="251C79F0" w14:textId="77777777" w:rsidR="00CE74CD" w:rsidRDefault="00CE74CD">
      <w:pPr>
        <w:pStyle w:val="TOC2"/>
        <w:tabs>
          <w:tab w:val="left" w:pos="1200"/>
        </w:tabs>
        <w:rPr>
          <w:ins w:id="397" w:author="Groninger, Michelina" w:date="2019-05-07T14:48:00Z"/>
          <w:rFonts w:asciiTheme="minorHAnsi" w:eastAsiaTheme="minorEastAsia" w:hAnsiTheme="minorHAnsi" w:cstheme="minorBidi"/>
          <w:caps w:val="0"/>
          <w:noProof/>
          <w:sz w:val="22"/>
          <w:szCs w:val="22"/>
        </w:rPr>
      </w:pPr>
      <w:ins w:id="39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"_Toc8133012"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5C3B28">
          <w:rPr>
            <w:rStyle w:val="Hyperlink"/>
            <w:noProof/>
          </w:rPr>
          <w:t>BLANKET P.O. ACTIVITY REPORT</w:t>
        </w:r>
        <w:r>
          <w:rPr>
            <w:noProof/>
            <w:webHidden/>
          </w:rPr>
          <w:tab/>
        </w:r>
        <w:r>
          <w:rPr>
            <w:noProof/>
            <w:webHidden/>
          </w:rPr>
          <w:fldChar w:fldCharType="begin"/>
        </w:r>
        <w:r>
          <w:rPr>
            <w:noProof/>
            <w:webHidden/>
          </w:rPr>
          <w:instrText xml:space="preserve"> PAGEREF _Toc8133012 \h </w:instrText>
        </w:r>
      </w:ins>
      <w:r>
        <w:rPr>
          <w:noProof/>
          <w:webHidden/>
        </w:rPr>
      </w:r>
      <w:r>
        <w:rPr>
          <w:noProof/>
          <w:webHidden/>
        </w:rPr>
        <w:fldChar w:fldCharType="separate"/>
      </w:r>
      <w:ins w:id="399" w:author="Groninger, Michelina" w:date="2019-05-13T11:04:00Z">
        <w:r w:rsidR="00F01217">
          <w:rPr>
            <w:noProof/>
            <w:webHidden/>
          </w:rPr>
          <w:t>54</w:t>
        </w:r>
      </w:ins>
      <w:ins w:id="400" w:author="Groninger, Michelina" w:date="2019-05-07T14:48:00Z">
        <w:r>
          <w:rPr>
            <w:noProof/>
            <w:webHidden/>
          </w:rPr>
          <w:fldChar w:fldCharType="end"/>
        </w:r>
        <w:r w:rsidRPr="005C3B28">
          <w:rPr>
            <w:rStyle w:val="Hyperlink"/>
            <w:noProof/>
          </w:rPr>
          <w:fldChar w:fldCharType="end"/>
        </w:r>
      </w:ins>
    </w:p>
    <w:p w14:paraId="507EA9EE" w14:textId="77777777" w:rsidR="00CE74CD" w:rsidRDefault="00CE74CD">
      <w:pPr>
        <w:pStyle w:val="TOC2"/>
        <w:tabs>
          <w:tab w:val="left" w:pos="1200"/>
        </w:tabs>
        <w:rPr>
          <w:ins w:id="401" w:author="Groninger, Michelina" w:date="2019-05-07T14:48:00Z"/>
          <w:rFonts w:asciiTheme="minorHAnsi" w:eastAsiaTheme="minorEastAsia" w:hAnsiTheme="minorHAnsi" w:cstheme="minorBidi"/>
          <w:caps w:val="0"/>
          <w:noProof/>
          <w:sz w:val="22"/>
          <w:szCs w:val="22"/>
        </w:rPr>
      </w:pPr>
      <w:ins w:id="40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"_Toc8133013"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5C3B28">
          <w:rPr>
            <w:rStyle w:val="Hyperlink"/>
            <w:noProof/>
          </w:rPr>
          <w:t>ELECTRONIC PAYMENTS</w:t>
        </w:r>
        <w:r>
          <w:rPr>
            <w:noProof/>
            <w:webHidden/>
          </w:rPr>
          <w:tab/>
        </w:r>
        <w:r>
          <w:rPr>
            <w:noProof/>
            <w:webHidden/>
          </w:rPr>
          <w:fldChar w:fldCharType="begin"/>
        </w:r>
        <w:r>
          <w:rPr>
            <w:noProof/>
            <w:webHidden/>
          </w:rPr>
          <w:instrText xml:space="preserve"> PAGEREF _Toc8133013 \h </w:instrText>
        </w:r>
      </w:ins>
      <w:r>
        <w:rPr>
          <w:noProof/>
          <w:webHidden/>
        </w:rPr>
      </w:r>
      <w:r>
        <w:rPr>
          <w:noProof/>
          <w:webHidden/>
        </w:rPr>
        <w:fldChar w:fldCharType="separate"/>
      </w:r>
      <w:ins w:id="403" w:author="Groninger, Michelina" w:date="2019-05-13T11:04:00Z">
        <w:r w:rsidR="00F01217">
          <w:rPr>
            <w:noProof/>
            <w:webHidden/>
          </w:rPr>
          <w:t>54</w:t>
        </w:r>
      </w:ins>
      <w:ins w:id="404" w:author="Groninger, Michelina" w:date="2019-05-07T14:48:00Z">
        <w:r>
          <w:rPr>
            <w:noProof/>
            <w:webHidden/>
          </w:rPr>
          <w:fldChar w:fldCharType="end"/>
        </w:r>
        <w:r w:rsidRPr="005C3B28">
          <w:rPr>
            <w:rStyle w:val="Hyperlink"/>
            <w:noProof/>
          </w:rPr>
          <w:fldChar w:fldCharType="end"/>
        </w:r>
      </w:ins>
    </w:p>
    <w:p w14:paraId="2649DCB7" w14:textId="77777777" w:rsidR="00CE74CD" w:rsidRDefault="00CE74CD">
      <w:pPr>
        <w:pStyle w:val="TOC2"/>
        <w:tabs>
          <w:tab w:val="left" w:pos="1200"/>
        </w:tabs>
        <w:rPr>
          <w:ins w:id="405" w:author="Groninger, Michelina" w:date="2019-05-07T14:48:00Z"/>
          <w:rFonts w:asciiTheme="minorHAnsi" w:eastAsiaTheme="minorEastAsia" w:hAnsiTheme="minorHAnsi" w:cstheme="minorBidi"/>
          <w:caps w:val="0"/>
          <w:noProof/>
          <w:sz w:val="22"/>
          <w:szCs w:val="22"/>
        </w:rPr>
      </w:pPr>
      <w:ins w:id="40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"_Toc8133014"</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5C3B28">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_Toc8133014 \h </w:instrText>
        </w:r>
      </w:ins>
      <w:r>
        <w:rPr>
          <w:noProof/>
          <w:webHidden/>
        </w:rPr>
      </w:r>
      <w:r>
        <w:rPr>
          <w:noProof/>
          <w:webHidden/>
        </w:rPr>
        <w:fldChar w:fldCharType="separate"/>
      </w:r>
      <w:ins w:id="407" w:author="Groninger, Michelina" w:date="2019-05-13T11:04:00Z">
        <w:r w:rsidR="00F01217">
          <w:rPr>
            <w:noProof/>
            <w:webHidden/>
          </w:rPr>
          <w:t>54</w:t>
        </w:r>
      </w:ins>
      <w:ins w:id="408" w:author="Groninger, Michelina" w:date="2019-05-07T14:48:00Z">
        <w:r>
          <w:rPr>
            <w:noProof/>
            <w:webHidden/>
          </w:rPr>
          <w:fldChar w:fldCharType="end"/>
        </w:r>
        <w:r w:rsidRPr="005C3B28">
          <w:rPr>
            <w:rStyle w:val="Hyperlink"/>
            <w:noProof/>
          </w:rPr>
          <w:fldChar w:fldCharType="end"/>
        </w:r>
      </w:ins>
    </w:p>
    <w:p w14:paraId="7AA5165E" w14:textId="77777777" w:rsidR="00CE74CD" w:rsidRDefault="00CE74CD">
      <w:pPr>
        <w:pStyle w:val="TOC1"/>
        <w:tabs>
          <w:tab w:val="left" w:pos="475"/>
        </w:tabs>
        <w:rPr>
          <w:ins w:id="409" w:author="Groninger, Michelina" w:date="2019-05-07T14:48:00Z"/>
          <w:rFonts w:asciiTheme="minorHAnsi" w:eastAsiaTheme="minorEastAsia" w:hAnsiTheme="minorHAnsi" w:cstheme="minorBidi"/>
          <w:b w:val="0"/>
          <w:bCs w:val="0"/>
          <w:caps w:val="0"/>
          <w:noProof/>
          <w:sz w:val="22"/>
          <w:szCs w:val="22"/>
        </w:rPr>
      </w:pPr>
      <w:ins w:id="41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"_Toc8133015"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w:t>
        </w:r>
        <w:r>
          <w:rPr>
            <w:rFonts w:asciiTheme="minorHAnsi" w:eastAsiaTheme="minorEastAsia" w:hAnsiTheme="minorHAnsi" w:cstheme="minorBidi"/>
            <w:b w:val="0"/>
            <w:bCs w:val="0"/>
            <w:caps w:val="0"/>
            <w:noProof/>
            <w:sz w:val="22"/>
            <w:szCs w:val="22"/>
          </w:rPr>
          <w:tab/>
        </w:r>
        <w:r w:rsidRPr="005C3B28">
          <w:rPr>
            <w:rStyle w:val="Hyperlink"/>
            <w:noProof/>
          </w:rPr>
          <w:t>QUOTE EVALUATION</w:t>
        </w:r>
        <w:r>
          <w:rPr>
            <w:noProof/>
            <w:webHidden/>
          </w:rPr>
          <w:tab/>
        </w:r>
        <w:r>
          <w:rPr>
            <w:noProof/>
            <w:webHidden/>
          </w:rPr>
          <w:fldChar w:fldCharType="begin"/>
        </w:r>
        <w:r>
          <w:rPr>
            <w:noProof/>
            <w:webHidden/>
          </w:rPr>
          <w:instrText xml:space="preserve"> PAGEREF _Toc8133015 \h </w:instrText>
        </w:r>
      </w:ins>
      <w:r>
        <w:rPr>
          <w:noProof/>
          <w:webHidden/>
        </w:rPr>
      </w:r>
      <w:r>
        <w:rPr>
          <w:noProof/>
          <w:webHidden/>
        </w:rPr>
        <w:fldChar w:fldCharType="separate"/>
      </w:r>
      <w:ins w:id="411" w:author="Groninger, Michelina" w:date="2019-05-13T11:04:00Z">
        <w:r w:rsidR="00F01217">
          <w:rPr>
            <w:noProof/>
            <w:webHidden/>
          </w:rPr>
          <w:t>56</w:t>
        </w:r>
      </w:ins>
      <w:ins w:id="412" w:author="Groninger, Michelina" w:date="2019-05-07T14:48:00Z">
        <w:r>
          <w:rPr>
            <w:noProof/>
            <w:webHidden/>
          </w:rPr>
          <w:fldChar w:fldCharType="end"/>
        </w:r>
        <w:r w:rsidRPr="005C3B28">
          <w:rPr>
            <w:rStyle w:val="Hyperlink"/>
            <w:noProof/>
          </w:rPr>
          <w:fldChar w:fldCharType="end"/>
        </w:r>
      </w:ins>
    </w:p>
    <w:p w14:paraId="2A5815B3" w14:textId="77777777" w:rsidR="00CE74CD" w:rsidRDefault="00CE74CD">
      <w:pPr>
        <w:pStyle w:val="TOC2"/>
        <w:tabs>
          <w:tab w:val="left" w:pos="720"/>
        </w:tabs>
        <w:rPr>
          <w:ins w:id="413" w:author="Groninger, Michelina" w:date="2019-05-07T14:48:00Z"/>
          <w:rFonts w:asciiTheme="minorHAnsi" w:eastAsiaTheme="minorEastAsia" w:hAnsiTheme="minorHAnsi" w:cstheme="minorBidi"/>
          <w:caps w:val="0"/>
          <w:noProof/>
          <w:sz w:val="22"/>
          <w:szCs w:val="22"/>
        </w:rPr>
      </w:pPr>
      <w:ins w:id="41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"_Toc8133016"</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5C3B28">
          <w:rPr>
            <w:rStyle w:val="Hyperlink"/>
            <w:noProof/>
          </w:rPr>
          <w:t>RIGHT TO WAIVE</w:t>
        </w:r>
        <w:r>
          <w:rPr>
            <w:noProof/>
            <w:webHidden/>
          </w:rPr>
          <w:tab/>
        </w:r>
        <w:r>
          <w:rPr>
            <w:noProof/>
            <w:webHidden/>
          </w:rPr>
          <w:fldChar w:fldCharType="begin"/>
        </w:r>
        <w:r>
          <w:rPr>
            <w:noProof/>
            <w:webHidden/>
          </w:rPr>
          <w:instrText xml:space="preserve"> PAGEREF _Toc8133016 \h </w:instrText>
        </w:r>
      </w:ins>
      <w:r>
        <w:rPr>
          <w:noProof/>
          <w:webHidden/>
        </w:rPr>
      </w:r>
      <w:r>
        <w:rPr>
          <w:noProof/>
          <w:webHidden/>
        </w:rPr>
        <w:fldChar w:fldCharType="separate"/>
      </w:r>
      <w:ins w:id="415" w:author="Groninger, Michelina" w:date="2019-05-13T11:04:00Z">
        <w:r w:rsidR="00F01217">
          <w:rPr>
            <w:noProof/>
            <w:webHidden/>
          </w:rPr>
          <w:t>56</w:t>
        </w:r>
      </w:ins>
      <w:ins w:id="416" w:author="Groninger, Michelina" w:date="2019-05-07T14:48:00Z">
        <w:r>
          <w:rPr>
            <w:noProof/>
            <w:webHidden/>
          </w:rPr>
          <w:fldChar w:fldCharType="end"/>
        </w:r>
        <w:r w:rsidRPr="005C3B28">
          <w:rPr>
            <w:rStyle w:val="Hyperlink"/>
            <w:noProof/>
          </w:rPr>
          <w:fldChar w:fldCharType="end"/>
        </w:r>
      </w:ins>
    </w:p>
    <w:p w14:paraId="1045501E" w14:textId="77777777" w:rsidR="00CE74CD" w:rsidRDefault="00CE74CD">
      <w:pPr>
        <w:pStyle w:val="TOC2"/>
        <w:tabs>
          <w:tab w:val="left" w:pos="720"/>
        </w:tabs>
        <w:rPr>
          <w:ins w:id="417" w:author="Groninger, Michelina" w:date="2019-05-07T14:48:00Z"/>
          <w:rFonts w:asciiTheme="minorHAnsi" w:eastAsiaTheme="minorEastAsia" w:hAnsiTheme="minorHAnsi" w:cstheme="minorBidi"/>
          <w:caps w:val="0"/>
          <w:noProof/>
          <w:sz w:val="22"/>
          <w:szCs w:val="22"/>
        </w:rPr>
      </w:pPr>
      <w:ins w:id="41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"_Toc8133017"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5C3B28">
          <w:rPr>
            <w:rStyle w:val="Hyperlink"/>
            <w:noProof/>
          </w:rPr>
          <w:t>DIRECTOR’S RIGHT OF FINAL Quote ACCEPTANCE</w:t>
        </w:r>
        <w:r>
          <w:rPr>
            <w:noProof/>
            <w:webHidden/>
          </w:rPr>
          <w:tab/>
        </w:r>
        <w:r>
          <w:rPr>
            <w:noProof/>
            <w:webHidden/>
          </w:rPr>
          <w:fldChar w:fldCharType="begin"/>
        </w:r>
        <w:r>
          <w:rPr>
            <w:noProof/>
            <w:webHidden/>
          </w:rPr>
          <w:instrText xml:space="preserve"> PAGEREF _Toc8133017 \h </w:instrText>
        </w:r>
      </w:ins>
      <w:r>
        <w:rPr>
          <w:noProof/>
          <w:webHidden/>
        </w:rPr>
      </w:r>
      <w:r>
        <w:rPr>
          <w:noProof/>
          <w:webHidden/>
        </w:rPr>
        <w:fldChar w:fldCharType="separate"/>
      </w:r>
      <w:ins w:id="419" w:author="Groninger, Michelina" w:date="2019-05-13T11:04:00Z">
        <w:r w:rsidR="00F01217">
          <w:rPr>
            <w:noProof/>
            <w:webHidden/>
          </w:rPr>
          <w:t>56</w:t>
        </w:r>
      </w:ins>
      <w:ins w:id="420" w:author="Groninger, Michelina" w:date="2019-05-07T14:48:00Z">
        <w:r>
          <w:rPr>
            <w:noProof/>
            <w:webHidden/>
          </w:rPr>
          <w:fldChar w:fldCharType="end"/>
        </w:r>
        <w:r w:rsidRPr="005C3B28">
          <w:rPr>
            <w:rStyle w:val="Hyperlink"/>
            <w:noProof/>
          </w:rPr>
          <w:fldChar w:fldCharType="end"/>
        </w:r>
      </w:ins>
    </w:p>
    <w:p w14:paraId="4E1F4B71" w14:textId="77777777" w:rsidR="00CE74CD" w:rsidRDefault="00CE74CD">
      <w:pPr>
        <w:pStyle w:val="TOC2"/>
        <w:tabs>
          <w:tab w:val="left" w:pos="720"/>
        </w:tabs>
        <w:rPr>
          <w:ins w:id="421" w:author="Groninger, Michelina" w:date="2019-05-07T14:48:00Z"/>
          <w:rFonts w:asciiTheme="minorHAnsi" w:eastAsiaTheme="minorEastAsia" w:hAnsiTheme="minorHAnsi" w:cstheme="minorBidi"/>
          <w:caps w:val="0"/>
          <w:noProof/>
          <w:sz w:val="22"/>
          <w:szCs w:val="22"/>
        </w:rPr>
      </w:pPr>
      <w:ins w:id="42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"_Toc8133018"</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5C3B28">
          <w:rPr>
            <w:rStyle w:val="Hyperlink"/>
            <w:noProof/>
          </w:rPr>
          <w:t>STATE'S RIGHT TO INSPECT VENDOR (BIDDER) FACILITIES</w:t>
        </w:r>
        <w:r>
          <w:rPr>
            <w:noProof/>
            <w:webHidden/>
          </w:rPr>
          <w:tab/>
        </w:r>
        <w:r>
          <w:rPr>
            <w:noProof/>
            <w:webHidden/>
          </w:rPr>
          <w:fldChar w:fldCharType="begin"/>
        </w:r>
        <w:r>
          <w:rPr>
            <w:noProof/>
            <w:webHidden/>
          </w:rPr>
          <w:instrText xml:space="preserve"> PAGEREF _Toc8133018 \h </w:instrText>
        </w:r>
      </w:ins>
      <w:r>
        <w:rPr>
          <w:noProof/>
          <w:webHidden/>
        </w:rPr>
      </w:r>
      <w:r>
        <w:rPr>
          <w:noProof/>
          <w:webHidden/>
        </w:rPr>
        <w:fldChar w:fldCharType="separate"/>
      </w:r>
      <w:ins w:id="423" w:author="Groninger, Michelina" w:date="2019-05-13T11:04:00Z">
        <w:r w:rsidR="00F01217">
          <w:rPr>
            <w:noProof/>
            <w:webHidden/>
          </w:rPr>
          <w:t>56</w:t>
        </w:r>
      </w:ins>
      <w:ins w:id="424" w:author="Groninger, Michelina" w:date="2019-05-07T14:48:00Z">
        <w:r>
          <w:rPr>
            <w:noProof/>
            <w:webHidden/>
          </w:rPr>
          <w:fldChar w:fldCharType="end"/>
        </w:r>
        <w:r w:rsidRPr="005C3B28">
          <w:rPr>
            <w:rStyle w:val="Hyperlink"/>
            <w:noProof/>
          </w:rPr>
          <w:fldChar w:fldCharType="end"/>
        </w:r>
      </w:ins>
    </w:p>
    <w:p w14:paraId="219DFEE7" w14:textId="77777777" w:rsidR="00CE74CD" w:rsidRDefault="00CE74CD">
      <w:pPr>
        <w:pStyle w:val="TOC2"/>
        <w:tabs>
          <w:tab w:val="left" w:pos="720"/>
        </w:tabs>
        <w:rPr>
          <w:ins w:id="425" w:author="Groninger, Michelina" w:date="2019-05-07T14:48:00Z"/>
          <w:rFonts w:asciiTheme="minorHAnsi" w:eastAsiaTheme="minorEastAsia" w:hAnsiTheme="minorHAnsi" w:cstheme="minorBidi"/>
          <w:caps w:val="0"/>
          <w:noProof/>
          <w:sz w:val="22"/>
          <w:szCs w:val="22"/>
        </w:rPr>
      </w:pPr>
      <w:ins w:id="42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"_Toc8133019"</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5C3B28">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_Toc8133019 \h </w:instrText>
        </w:r>
      </w:ins>
      <w:r>
        <w:rPr>
          <w:noProof/>
          <w:webHidden/>
        </w:rPr>
      </w:r>
      <w:r>
        <w:rPr>
          <w:noProof/>
          <w:webHidden/>
        </w:rPr>
        <w:fldChar w:fldCharType="separate"/>
      </w:r>
      <w:ins w:id="427" w:author="Groninger, Michelina" w:date="2019-05-13T11:04:00Z">
        <w:r w:rsidR="00F01217">
          <w:rPr>
            <w:noProof/>
            <w:webHidden/>
          </w:rPr>
          <w:t>56</w:t>
        </w:r>
      </w:ins>
      <w:ins w:id="428" w:author="Groninger, Michelina" w:date="2019-05-07T14:48:00Z">
        <w:r>
          <w:rPr>
            <w:noProof/>
            <w:webHidden/>
          </w:rPr>
          <w:fldChar w:fldCharType="end"/>
        </w:r>
        <w:r w:rsidRPr="005C3B28">
          <w:rPr>
            <w:rStyle w:val="Hyperlink"/>
            <w:noProof/>
          </w:rPr>
          <w:fldChar w:fldCharType="end"/>
        </w:r>
      </w:ins>
    </w:p>
    <w:p w14:paraId="45489705" w14:textId="77777777" w:rsidR="00CE74CD" w:rsidRDefault="00CE74CD">
      <w:pPr>
        <w:pStyle w:val="TOC2"/>
        <w:tabs>
          <w:tab w:val="left" w:pos="720"/>
        </w:tabs>
        <w:rPr>
          <w:ins w:id="429" w:author="Groninger, Michelina" w:date="2019-05-07T14:48:00Z"/>
          <w:rFonts w:asciiTheme="minorHAnsi" w:eastAsiaTheme="minorEastAsia" w:hAnsiTheme="minorHAnsi" w:cstheme="minorBidi"/>
          <w:caps w:val="0"/>
          <w:noProof/>
          <w:sz w:val="22"/>
          <w:szCs w:val="22"/>
        </w:rPr>
      </w:pPr>
      <w:ins w:id="43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"_Toc8133020"</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5C3B28">
          <w:rPr>
            <w:rStyle w:val="Hyperlink"/>
            <w:noProof/>
          </w:rPr>
          <w:t>QUOTE EVALUATION COMMITTEE</w:t>
        </w:r>
        <w:r>
          <w:rPr>
            <w:noProof/>
            <w:webHidden/>
          </w:rPr>
          <w:tab/>
        </w:r>
        <w:r>
          <w:rPr>
            <w:noProof/>
            <w:webHidden/>
          </w:rPr>
          <w:fldChar w:fldCharType="begin"/>
        </w:r>
        <w:r>
          <w:rPr>
            <w:noProof/>
            <w:webHidden/>
          </w:rPr>
          <w:instrText xml:space="preserve"> PAGEREF _Toc8133020 \h </w:instrText>
        </w:r>
      </w:ins>
      <w:r>
        <w:rPr>
          <w:noProof/>
          <w:webHidden/>
        </w:rPr>
      </w:r>
      <w:r>
        <w:rPr>
          <w:noProof/>
          <w:webHidden/>
        </w:rPr>
        <w:fldChar w:fldCharType="separate"/>
      </w:r>
      <w:ins w:id="431" w:author="Groninger, Michelina" w:date="2019-05-13T11:04:00Z">
        <w:r w:rsidR="00F01217">
          <w:rPr>
            <w:noProof/>
            <w:webHidden/>
          </w:rPr>
          <w:t>56</w:t>
        </w:r>
      </w:ins>
      <w:ins w:id="432" w:author="Groninger, Michelina" w:date="2019-05-07T14:48:00Z">
        <w:r>
          <w:rPr>
            <w:noProof/>
            <w:webHidden/>
          </w:rPr>
          <w:fldChar w:fldCharType="end"/>
        </w:r>
        <w:r w:rsidRPr="005C3B28">
          <w:rPr>
            <w:rStyle w:val="Hyperlink"/>
            <w:noProof/>
          </w:rPr>
          <w:fldChar w:fldCharType="end"/>
        </w:r>
      </w:ins>
    </w:p>
    <w:p w14:paraId="0CD67003" w14:textId="77777777" w:rsidR="00CE74CD" w:rsidRDefault="00CE74CD">
      <w:pPr>
        <w:pStyle w:val="TOC2"/>
        <w:tabs>
          <w:tab w:val="left" w:pos="720"/>
        </w:tabs>
        <w:rPr>
          <w:ins w:id="433" w:author="Groninger, Michelina" w:date="2019-05-07T14:48:00Z"/>
          <w:rFonts w:asciiTheme="minorHAnsi" w:eastAsiaTheme="minorEastAsia" w:hAnsiTheme="minorHAnsi" w:cstheme="minorBidi"/>
          <w:caps w:val="0"/>
          <w:noProof/>
          <w:sz w:val="22"/>
          <w:szCs w:val="22"/>
        </w:rPr>
      </w:pPr>
      <w:ins w:id="43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"_Toc8133021"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5C3B28">
          <w:rPr>
            <w:rStyle w:val="Hyperlink"/>
            <w:noProof/>
          </w:rPr>
          <w:t>ORAL PRESENTATION</w:t>
        </w:r>
        <w:r>
          <w:rPr>
            <w:noProof/>
            <w:webHidden/>
          </w:rPr>
          <w:tab/>
        </w:r>
        <w:r>
          <w:rPr>
            <w:noProof/>
            <w:webHidden/>
          </w:rPr>
          <w:fldChar w:fldCharType="begin"/>
        </w:r>
        <w:r>
          <w:rPr>
            <w:noProof/>
            <w:webHidden/>
          </w:rPr>
          <w:instrText xml:space="preserve"> PAGEREF _Toc8133021 \h </w:instrText>
        </w:r>
      </w:ins>
      <w:r>
        <w:rPr>
          <w:noProof/>
          <w:webHidden/>
        </w:rPr>
      </w:r>
      <w:r>
        <w:rPr>
          <w:noProof/>
          <w:webHidden/>
        </w:rPr>
        <w:fldChar w:fldCharType="separate"/>
      </w:r>
      <w:ins w:id="435" w:author="Groninger, Michelina" w:date="2019-05-13T11:04:00Z">
        <w:r w:rsidR="00F01217">
          <w:rPr>
            <w:noProof/>
            <w:webHidden/>
          </w:rPr>
          <w:t>56</w:t>
        </w:r>
      </w:ins>
      <w:ins w:id="436" w:author="Groninger, Michelina" w:date="2019-05-07T14:48:00Z">
        <w:r>
          <w:rPr>
            <w:noProof/>
            <w:webHidden/>
          </w:rPr>
          <w:fldChar w:fldCharType="end"/>
        </w:r>
        <w:r w:rsidRPr="005C3B28">
          <w:rPr>
            <w:rStyle w:val="Hyperlink"/>
            <w:noProof/>
          </w:rPr>
          <w:fldChar w:fldCharType="end"/>
        </w:r>
      </w:ins>
    </w:p>
    <w:p w14:paraId="1993EAB9" w14:textId="77777777" w:rsidR="00CE74CD" w:rsidRDefault="00CE74CD">
      <w:pPr>
        <w:pStyle w:val="TOC2"/>
        <w:tabs>
          <w:tab w:val="left" w:pos="720"/>
        </w:tabs>
        <w:rPr>
          <w:ins w:id="437" w:author="Groninger, Michelina" w:date="2019-05-07T14:48:00Z"/>
          <w:rFonts w:asciiTheme="minorHAnsi" w:eastAsiaTheme="minorEastAsia" w:hAnsiTheme="minorHAnsi" w:cstheme="minorBidi"/>
          <w:caps w:val="0"/>
          <w:noProof/>
          <w:sz w:val="22"/>
          <w:szCs w:val="22"/>
        </w:rPr>
      </w:pPr>
      <w:ins w:id="43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"_Toc8133022"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5C3B28">
          <w:rPr>
            <w:rStyle w:val="Hyperlink"/>
            <w:noProof/>
          </w:rPr>
          <w:t>EVALUATION CRITERIA</w:t>
        </w:r>
        <w:r>
          <w:rPr>
            <w:noProof/>
            <w:webHidden/>
          </w:rPr>
          <w:tab/>
        </w:r>
        <w:r>
          <w:rPr>
            <w:noProof/>
            <w:webHidden/>
          </w:rPr>
          <w:fldChar w:fldCharType="begin"/>
        </w:r>
        <w:r>
          <w:rPr>
            <w:noProof/>
            <w:webHidden/>
          </w:rPr>
          <w:instrText xml:space="preserve"> PAGEREF _Toc8133022 \h </w:instrText>
        </w:r>
      </w:ins>
      <w:r>
        <w:rPr>
          <w:noProof/>
          <w:webHidden/>
        </w:rPr>
      </w:r>
      <w:r>
        <w:rPr>
          <w:noProof/>
          <w:webHidden/>
        </w:rPr>
        <w:fldChar w:fldCharType="separate"/>
      </w:r>
      <w:ins w:id="439" w:author="Groninger, Michelina" w:date="2019-05-13T11:04:00Z">
        <w:r w:rsidR="00F01217">
          <w:rPr>
            <w:noProof/>
            <w:webHidden/>
          </w:rPr>
          <w:t>57</w:t>
        </w:r>
      </w:ins>
      <w:ins w:id="440" w:author="Groninger, Michelina" w:date="2019-05-07T14:48:00Z">
        <w:r>
          <w:rPr>
            <w:noProof/>
            <w:webHidden/>
          </w:rPr>
          <w:fldChar w:fldCharType="end"/>
        </w:r>
        <w:r w:rsidRPr="005C3B28">
          <w:rPr>
            <w:rStyle w:val="Hyperlink"/>
            <w:noProof/>
          </w:rPr>
          <w:fldChar w:fldCharType="end"/>
        </w:r>
      </w:ins>
    </w:p>
    <w:p w14:paraId="5AA0878F" w14:textId="77777777" w:rsidR="00CE74CD" w:rsidRDefault="00CE74CD">
      <w:pPr>
        <w:pStyle w:val="TOC3"/>
        <w:rPr>
          <w:ins w:id="441" w:author="Groninger, Michelina" w:date="2019-05-07T14:48:00Z"/>
          <w:rFonts w:asciiTheme="minorHAnsi" w:eastAsiaTheme="minorEastAsia" w:hAnsiTheme="minorHAnsi" w:cstheme="minorBidi"/>
          <w:iCs w:val="0"/>
          <w:caps w:val="0"/>
          <w:noProof/>
          <w:sz w:val="22"/>
          <w:szCs w:val="22"/>
        </w:rPr>
      </w:pPr>
      <w:ins w:id="44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"_Toc8133023"</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5C3B28">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_Toc8133023 \h </w:instrText>
        </w:r>
      </w:ins>
      <w:r>
        <w:rPr>
          <w:noProof/>
          <w:webHidden/>
        </w:rPr>
      </w:r>
      <w:r>
        <w:rPr>
          <w:noProof/>
          <w:webHidden/>
        </w:rPr>
        <w:fldChar w:fldCharType="separate"/>
      </w:r>
      <w:ins w:id="443" w:author="Groninger, Michelina" w:date="2019-05-13T11:04:00Z">
        <w:r w:rsidR="00F01217">
          <w:rPr>
            <w:noProof/>
            <w:webHidden/>
          </w:rPr>
          <w:t>57</w:t>
        </w:r>
      </w:ins>
      <w:ins w:id="444" w:author="Groninger, Michelina" w:date="2019-05-07T14:48:00Z">
        <w:r>
          <w:rPr>
            <w:noProof/>
            <w:webHidden/>
          </w:rPr>
          <w:fldChar w:fldCharType="end"/>
        </w:r>
        <w:r w:rsidRPr="005C3B28">
          <w:rPr>
            <w:rStyle w:val="Hyperlink"/>
            <w:noProof/>
          </w:rPr>
          <w:fldChar w:fldCharType="end"/>
        </w:r>
      </w:ins>
    </w:p>
    <w:p w14:paraId="5B7D564F" w14:textId="77777777" w:rsidR="00CE74CD" w:rsidRDefault="00CE74CD">
      <w:pPr>
        <w:pStyle w:val="TOC3"/>
        <w:rPr>
          <w:ins w:id="445" w:author="Groninger, Michelina" w:date="2019-05-07T14:48:00Z"/>
          <w:rFonts w:asciiTheme="minorHAnsi" w:eastAsiaTheme="minorEastAsia" w:hAnsiTheme="minorHAnsi" w:cstheme="minorBidi"/>
          <w:iCs w:val="0"/>
          <w:caps w:val="0"/>
          <w:noProof/>
          <w:sz w:val="22"/>
          <w:szCs w:val="22"/>
        </w:rPr>
      </w:pPr>
      <w:ins w:id="44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"_Toc8133024"</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5C3B28">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_Toc8133024 \h </w:instrText>
        </w:r>
      </w:ins>
      <w:r>
        <w:rPr>
          <w:noProof/>
          <w:webHidden/>
        </w:rPr>
      </w:r>
      <w:r>
        <w:rPr>
          <w:noProof/>
          <w:webHidden/>
        </w:rPr>
        <w:fldChar w:fldCharType="separate"/>
      </w:r>
      <w:ins w:id="447" w:author="Groninger, Michelina" w:date="2019-05-13T11:04:00Z">
        <w:r w:rsidR="00F01217">
          <w:rPr>
            <w:noProof/>
            <w:webHidden/>
          </w:rPr>
          <w:t>57</w:t>
        </w:r>
      </w:ins>
      <w:ins w:id="448" w:author="Groninger, Michelina" w:date="2019-05-07T14:48:00Z">
        <w:r>
          <w:rPr>
            <w:noProof/>
            <w:webHidden/>
          </w:rPr>
          <w:fldChar w:fldCharType="end"/>
        </w:r>
        <w:r w:rsidRPr="005C3B28">
          <w:rPr>
            <w:rStyle w:val="Hyperlink"/>
            <w:noProof/>
          </w:rPr>
          <w:fldChar w:fldCharType="end"/>
        </w:r>
      </w:ins>
    </w:p>
    <w:p w14:paraId="7264FAF9" w14:textId="77777777" w:rsidR="00CE74CD" w:rsidRDefault="00CE74CD">
      <w:pPr>
        <w:pStyle w:val="TOC3"/>
        <w:rPr>
          <w:ins w:id="449" w:author="Groninger, Michelina" w:date="2019-05-07T14:48:00Z"/>
          <w:rFonts w:asciiTheme="minorHAnsi" w:eastAsiaTheme="minorEastAsia" w:hAnsiTheme="minorHAnsi" w:cstheme="minorBidi"/>
          <w:iCs w:val="0"/>
          <w:caps w:val="0"/>
          <w:noProof/>
          <w:sz w:val="22"/>
          <w:szCs w:val="22"/>
        </w:rPr>
      </w:pPr>
      <w:ins w:id="45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"_Toc8133025"</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5C3B28">
          <w:rPr>
            <w:rStyle w:val="Hyperlink"/>
            <w:rFonts w:eastAsia="MS Mincho"/>
            <w:noProof/>
          </w:rPr>
          <w:t>QUOTE DISCREPANCIES</w:t>
        </w:r>
        <w:r>
          <w:rPr>
            <w:noProof/>
            <w:webHidden/>
          </w:rPr>
          <w:tab/>
        </w:r>
        <w:r>
          <w:rPr>
            <w:noProof/>
            <w:webHidden/>
          </w:rPr>
          <w:fldChar w:fldCharType="begin"/>
        </w:r>
        <w:r>
          <w:rPr>
            <w:noProof/>
            <w:webHidden/>
          </w:rPr>
          <w:instrText xml:space="preserve"> PAGEREF _Toc8133025 \h </w:instrText>
        </w:r>
      </w:ins>
      <w:r>
        <w:rPr>
          <w:noProof/>
          <w:webHidden/>
        </w:rPr>
      </w:r>
      <w:r>
        <w:rPr>
          <w:noProof/>
          <w:webHidden/>
        </w:rPr>
        <w:fldChar w:fldCharType="separate"/>
      </w:r>
      <w:ins w:id="451" w:author="Groninger, Michelina" w:date="2019-05-13T11:04:00Z">
        <w:r w:rsidR="00F01217">
          <w:rPr>
            <w:noProof/>
            <w:webHidden/>
          </w:rPr>
          <w:t>57</w:t>
        </w:r>
      </w:ins>
      <w:ins w:id="452" w:author="Groninger, Michelina" w:date="2019-05-07T14:48:00Z">
        <w:r>
          <w:rPr>
            <w:noProof/>
            <w:webHidden/>
          </w:rPr>
          <w:fldChar w:fldCharType="end"/>
        </w:r>
        <w:r w:rsidRPr="005C3B28">
          <w:rPr>
            <w:rStyle w:val="Hyperlink"/>
            <w:noProof/>
          </w:rPr>
          <w:fldChar w:fldCharType="end"/>
        </w:r>
      </w:ins>
    </w:p>
    <w:p w14:paraId="26FD2057" w14:textId="77777777" w:rsidR="00CE74CD" w:rsidRDefault="00CE74CD">
      <w:pPr>
        <w:pStyle w:val="TOC3"/>
        <w:rPr>
          <w:ins w:id="453" w:author="Groninger, Michelina" w:date="2019-05-07T14:48:00Z"/>
          <w:rFonts w:asciiTheme="minorHAnsi" w:eastAsiaTheme="minorEastAsia" w:hAnsiTheme="minorHAnsi" w:cstheme="minorBidi"/>
          <w:iCs w:val="0"/>
          <w:caps w:val="0"/>
          <w:noProof/>
          <w:sz w:val="22"/>
          <w:szCs w:val="22"/>
        </w:rPr>
      </w:pPr>
      <w:ins w:id="45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"_Toc8133026"</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5C3B28">
          <w:rPr>
            <w:rStyle w:val="Hyperlink"/>
            <w:rFonts w:eastAsia="MS Mincho"/>
            <w:noProof/>
          </w:rPr>
          <w:t>EVALUATION OF THE QUOTES</w:t>
        </w:r>
        <w:r>
          <w:rPr>
            <w:noProof/>
            <w:webHidden/>
          </w:rPr>
          <w:tab/>
        </w:r>
        <w:r>
          <w:rPr>
            <w:noProof/>
            <w:webHidden/>
          </w:rPr>
          <w:fldChar w:fldCharType="begin"/>
        </w:r>
        <w:r>
          <w:rPr>
            <w:noProof/>
            <w:webHidden/>
          </w:rPr>
          <w:instrText xml:space="preserve"> PAGEREF _Toc8133026 \h </w:instrText>
        </w:r>
      </w:ins>
      <w:r>
        <w:rPr>
          <w:noProof/>
          <w:webHidden/>
        </w:rPr>
      </w:r>
      <w:r>
        <w:rPr>
          <w:noProof/>
          <w:webHidden/>
        </w:rPr>
        <w:fldChar w:fldCharType="separate"/>
      </w:r>
      <w:ins w:id="455" w:author="Groninger, Michelina" w:date="2019-05-13T11:04:00Z">
        <w:r w:rsidR="00F01217">
          <w:rPr>
            <w:noProof/>
            <w:webHidden/>
          </w:rPr>
          <w:t>57</w:t>
        </w:r>
      </w:ins>
      <w:ins w:id="456" w:author="Groninger, Michelina" w:date="2019-05-07T14:48:00Z">
        <w:r>
          <w:rPr>
            <w:noProof/>
            <w:webHidden/>
          </w:rPr>
          <w:fldChar w:fldCharType="end"/>
        </w:r>
        <w:r w:rsidRPr="005C3B28">
          <w:rPr>
            <w:rStyle w:val="Hyperlink"/>
            <w:noProof/>
          </w:rPr>
          <w:fldChar w:fldCharType="end"/>
        </w:r>
      </w:ins>
    </w:p>
    <w:p w14:paraId="57CE6313" w14:textId="77777777" w:rsidR="00CE74CD" w:rsidRDefault="00CE74CD">
      <w:pPr>
        <w:pStyle w:val="TOC2"/>
        <w:tabs>
          <w:tab w:val="left" w:pos="720"/>
        </w:tabs>
        <w:rPr>
          <w:ins w:id="457" w:author="Groninger, Michelina" w:date="2019-05-07T14:48:00Z"/>
          <w:rFonts w:asciiTheme="minorHAnsi" w:eastAsiaTheme="minorEastAsia" w:hAnsiTheme="minorHAnsi" w:cstheme="minorBidi"/>
          <w:caps w:val="0"/>
          <w:noProof/>
          <w:sz w:val="22"/>
          <w:szCs w:val="22"/>
        </w:rPr>
      </w:pPr>
      <w:ins w:id="45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"_Toc8133027"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5C3B28">
          <w:rPr>
            <w:rStyle w:val="Hyperlink"/>
            <w:noProof/>
          </w:rPr>
          <w:t>NEGOTIATION AND BEST AND FINAL OFFER (BAFO)</w:t>
        </w:r>
        <w:r>
          <w:rPr>
            <w:noProof/>
            <w:webHidden/>
          </w:rPr>
          <w:tab/>
        </w:r>
        <w:r>
          <w:rPr>
            <w:noProof/>
            <w:webHidden/>
          </w:rPr>
          <w:fldChar w:fldCharType="begin"/>
        </w:r>
        <w:r>
          <w:rPr>
            <w:noProof/>
            <w:webHidden/>
          </w:rPr>
          <w:instrText xml:space="preserve"> PAGEREF _Toc8133027 \h </w:instrText>
        </w:r>
      </w:ins>
      <w:r>
        <w:rPr>
          <w:noProof/>
          <w:webHidden/>
        </w:rPr>
      </w:r>
      <w:r>
        <w:rPr>
          <w:noProof/>
          <w:webHidden/>
        </w:rPr>
        <w:fldChar w:fldCharType="separate"/>
      </w:r>
      <w:ins w:id="459" w:author="Groninger, Michelina" w:date="2019-05-13T11:04:00Z">
        <w:r w:rsidR="00F01217">
          <w:rPr>
            <w:noProof/>
            <w:webHidden/>
          </w:rPr>
          <w:t>58</w:t>
        </w:r>
      </w:ins>
      <w:ins w:id="460" w:author="Groninger, Michelina" w:date="2019-05-07T14:48:00Z">
        <w:r>
          <w:rPr>
            <w:noProof/>
            <w:webHidden/>
          </w:rPr>
          <w:fldChar w:fldCharType="end"/>
        </w:r>
        <w:r w:rsidRPr="005C3B28">
          <w:rPr>
            <w:rStyle w:val="Hyperlink"/>
            <w:noProof/>
          </w:rPr>
          <w:fldChar w:fldCharType="end"/>
        </w:r>
      </w:ins>
    </w:p>
    <w:p w14:paraId="23BBB5F5" w14:textId="77777777" w:rsidR="00CE74CD" w:rsidRDefault="00CE74CD">
      <w:pPr>
        <w:pStyle w:val="TOC2"/>
        <w:tabs>
          <w:tab w:val="left" w:pos="720"/>
        </w:tabs>
        <w:rPr>
          <w:ins w:id="461" w:author="Groninger, Michelina" w:date="2019-05-07T14:48:00Z"/>
          <w:rFonts w:asciiTheme="minorHAnsi" w:eastAsiaTheme="minorEastAsia" w:hAnsiTheme="minorHAnsi" w:cstheme="minorBidi"/>
          <w:caps w:val="0"/>
          <w:noProof/>
          <w:sz w:val="22"/>
          <w:szCs w:val="22"/>
        </w:rPr>
      </w:pPr>
      <w:ins w:id="46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"_Toc8133028"</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5C3B28">
          <w:rPr>
            <w:rStyle w:val="Hyperlink"/>
            <w:noProof/>
          </w:rPr>
          <w:t xml:space="preserve">“REQUEST FOR REVISION” WITHIN </w:t>
        </w:r>
        <w:r w:rsidRPr="005C3B28">
          <w:rPr>
            <w:rStyle w:val="Hyperlink"/>
            <w:i/>
            <w:iCs/>
            <w:noProof/>
          </w:rPr>
          <w:t>NJSTART</w:t>
        </w:r>
        <w:r>
          <w:rPr>
            <w:noProof/>
            <w:webHidden/>
          </w:rPr>
          <w:tab/>
        </w:r>
        <w:r>
          <w:rPr>
            <w:noProof/>
            <w:webHidden/>
          </w:rPr>
          <w:fldChar w:fldCharType="begin"/>
        </w:r>
        <w:r>
          <w:rPr>
            <w:noProof/>
            <w:webHidden/>
          </w:rPr>
          <w:instrText xml:space="preserve"> PAGEREF _Toc8133028 \h </w:instrText>
        </w:r>
      </w:ins>
      <w:r>
        <w:rPr>
          <w:noProof/>
          <w:webHidden/>
        </w:rPr>
      </w:r>
      <w:r>
        <w:rPr>
          <w:noProof/>
          <w:webHidden/>
        </w:rPr>
        <w:fldChar w:fldCharType="separate"/>
      </w:r>
      <w:ins w:id="463" w:author="Groninger, Michelina" w:date="2019-05-13T11:04:00Z">
        <w:r w:rsidR="00F01217">
          <w:rPr>
            <w:noProof/>
            <w:webHidden/>
          </w:rPr>
          <w:t>58</w:t>
        </w:r>
      </w:ins>
      <w:ins w:id="464" w:author="Groninger, Michelina" w:date="2019-05-07T14:48:00Z">
        <w:r>
          <w:rPr>
            <w:noProof/>
            <w:webHidden/>
          </w:rPr>
          <w:fldChar w:fldCharType="end"/>
        </w:r>
        <w:r w:rsidRPr="005C3B28">
          <w:rPr>
            <w:rStyle w:val="Hyperlink"/>
            <w:noProof/>
          </w:rPr>
          <w:fldChar w:fldCharType="end"/>
        </w:r>
      </w:ins>
    </w:p>
    <w:p w14:paraId="73403A9D" w14:textId="77777777" w:rsidR="00CE74CD" w:rsidRDefault="00CE74CD">
      <w:pPr>
        <w:pStyle w:val="TOC2"/>
        <w:tabs>
          <w:tab w:val="left" w:pos="1200"/>
        </w:tabs>
        <w:rPr>
          <w:ins w:id="465" w:author="Groninger, Michelina" w:date="2019-05-07T14:48:00Z"/>
          <w:rFonts w:asciiTheme="minorHAnsi" w:eastAsiaTheme="minorEastAsia" w:hAnsiTheme="minorHAnsi" w:cstheme="minorBidi"/>
          <w:caps w:val="0"/>
          <w:noProof/>
          <w:sz w:val="22"/>
          <w:szCs w:val="22"/>
        </w:rPr>
      </w:pPr>
      <w:ins w:id="466" w:author="Groninger, Michelina" w:date="2019-05-07T14:48:00Z">
        <w:r w:rsidRPr="005C3B28">
          <w:rPr>
            <w:rStyle w:val="Hyperlink"/>
            <w:noProof/>
          </w:rPr>
          <w:lastRenderedPageBreak/>
          <w:fldChar w:fldCharType="begin"/>
        </w:r>
        <w:r w:rsidRPr="005C3B28">
          <w:rPr>
            <w:rStyle w:val="Hyperlink"/>
            <w:noProof/>
          </w:rPr>
          <w:instrText xml:space="preserve"> </w:instrText>
        </w:r>
        <w:r>
          <w:rPr>
            <w:noProof/>
          </w:rPr>
          <w:instrText>HYPERLINK \l "_Toc8133029"</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5C3B28">
          <w:rPr>
            <w:rStyle w:val="Hyperlink"/>
            <w:noProof/>
          </w:rPr>
          <w:t>POOR PERFORMANCE</w:t>
        </w:r>
        <w:r>
          <w:rPr>
            <w:noProof/>
            <w:webHidden/>
          </w:rPr>
          <w:tab/>
        </w:r>
        <w:r>
          <w:rPr>
            <w:noProof/>
            <w:webHidden/>
          </w:rPr>
          <w:fldChar w:fldCharType="begin"/>
        </w:r>
        <w:r>
          <w:rPr>
            <w:noProof/>
            <w:webHidden/>
          </w:rPr>
          <w:instrText xml:space="preserve"> PAGEREF _Toc8133029 \h </w:instrText>
        </w:r>
      </w:ins>
      <w:r>
        <w:rPr>
          <w:noProof/>
          <w:webHidden/>
        </w:rPr>
      </w:r>
      <w:r>
        <w:rPr>
          <w:noProof/>
          <w:webHidden/>
        </w:rPr>
        <w:fldChar w:fldCharType="separate"/>
      </w:r>
      <w:ins w:id="467" w:author="Groninger, Michelina" w:date="2019-05-13T11:04:00Z">
        <w:r w:rsidR="00F01217">
          <w:rPr>
            <w:noProof/>
            <w:webHidden/>
          </w:rPr>
          <w:t>58</w:t>
        </w:r>
      </w:ins>
      <w:ins w:id="468" w:author="Groninger, Michelina" w:date="2019-05-07T14:48:00Z">
        <w:r>
          <w:rPr>
            <w:noProof/>
            <w:webHidden/>
          </w:rPr>
          <w:fldChar w:fldCharType="end"/>
        </w:r>
        <w:r w:rsidRPr="005C3B28">
          <w:rPr>
            <w:rStyle w:val="Hyperlink"/>
            <w:noProof/>
          </w:rPr>
          <w:fldChar w:fldCharType="end"/>
        </w:r>
      </w:ins>
    </w:p>
    <w:p w14:paraId="0215853C" w14:textId="77777777" w:rsidR="00CE74CD" w:rsidRDefault="00CE74CD">
      <w:pPr>
        <w:pStyle w:val="TOC1"/>
        <w:tabs>
          <w:tab w:val="left" w:pos="475"/>
        </w:tabs>
        <w:rPr>
          <w:ins w:id="469" w:author="Groninger, Michelina" w:date="2019-05-07T14:48:00Z"/>
          <w:rFonts w:asciiTheme="minorHAnsi" w:eastAsiaTheme="minorEastAsia" w:hAnsiTheme="minorHAnsi" w:cstheme="minorBidi"/>
          <w:b w:val="0"/>
          <w:bCs w:val="0"/>
          <w:caps w:val="0"/>
          <w:noProof/>
          <w:sz w:val="22"/>
          <w:szCs w:val="22"/>
        </w:rPr>
      </w:pPr>
      <w:ins w:id="47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"_Toc8133030"</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7</w:t>
        </w:r>
        <w:r>
          <w:rPr>
            <w:rFonts w:asciiTheme="minorHAnsi" w:eastAsiaTheme="minorEastAsia" w:hAnsiTheme="minorHAnsi" w:cstheme="minorBidi"/>
            <w:b w:val="0"/>
            <w:bCs w:val="0"/>
            <w:caps w:val="0"/>
            <w:noProof/>
            <w:sz w:val="22"/>
            <w:szCs w:val="22"/>
          </w:rPr>
          <w:tab/>
        </w:r>
        <w:r w:rsidRPr="005C3B28">
          <w:rPr>
            <w:rStyle w:val="Hyperlink"/>
            <w:noProof/>
          </w:rPr>
          <w:t>BLANKET P.O. AWARD</w:t>
        </w:r>
        <w:r>
          <w:rPr>
            <w:noProof/>
            <w:webHidden/>
          </w:rPr>
          <w:tab/>
        </w:r>
        <w:r>
          <w:rPr>
            <w:noProof/>
            <w:webHidden/>
          </w:rPr>
          <w:fldChar w:fldCharType="begin"/>
        </w:r>
        <w:r>
          <w:rPr>
            <w:noProof/>
            <w:webHidden/>
          </w:rPr>
          <w:instrText xml:space="preserve"> PAGEREF _Toc8133030 \h </w:instrText>
        </w:r>
      </w:ins>
      <w:r>
        <w:rPr>
          <w:noProof/>
          <w:webHidden/>
        </w:rPr>
      </w:r>
      <w:r>
        <w:rPr>
          <w:noProof/>
          <w:webHidden/>
        </w:rPr>
        <w:fldChar w:fldCharType="separate"/>
      </w:r>
      <w:ins w:id="471" w:author="Groninger, Michelina" w:date="2019-05-13T11:04:00Z">
        <w:r w:rsidR="00F01217">
          <w:rPr>
            <w:noProof/>
            <w:webHidden/>
          </w:rPr>
          <w:t>60</w:t>
        </w:r>
      </w:ins>
      <w:ins w:id="472" w:author="Groninger, Michelina" w:date="2019-05-07T14:48:00Z">
        <w:r>
          <w:rPr>
            <w:noProof/>
            <w:webHidden/>
          </w:rPr>
          <w:fldChar w:fldCharType="end"/>
        </w:r>
        <w:r w:rsidRPr="005C3B28">
          <w:rPr>
            <w:rStyle w:val="Hyperlink"/>
            <w:noProof/>
          </w:rPr>
          <w:fldChar w:fldCharType="end"/>
        </w:r>
      </w:ins>
    </w:p>
    <w:p w14:paraId="0EA50D5E" w14:textId="77777777" w:rsidR="00CE74CD" w:rsidRDefault="00CE74CD">
      <w:pPr>
        <w:pStyle w:val="TOC2"/>
        <w:tabs>
          <w:tab w:val="left" w:pos="720"/>
        </w:tabs>
        <w:rPr>
          <w:ins w:id="473" w:author="Groninger, Michelina" w:date="2019-05-07T14:48:00Z"/>
          <w:rFonts w:asciiTheme="minorHAnsi" w:eastAsiaTheme="minorEastAsia" w:hAnsiTheme="minorHAnsi" w:cstheme="minorBidi"/>
          <w:caps w:val="0"/>
          <w:noProof/>
          <w:sz w:val="22"/>
          <w:szCs w:val="22"/>
        </w:rPr>
      </w:pPr>
      <w:ins w:id="47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"_Toc8133031"</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5C3B28">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_Toc8133031 \h </w:instrText>
        </w:r>
      </w:ins>
      <w:r>
        <w:rPr>
          <w:noProof/>
          <w:webHidden/>
        </w:rPr>
      </w:r>
      <w:r>
        <w:rPr>
          <w:noProof/>
          <w:webHidden/>
        </w:rPr>
        <w:fldChar w:fldCharType="separate"/>
      </w:r>
      <w:ins w:id="475" w:author="Groninger, Michelina" w:date="2019-05-13T11:04:00Z">
        <w:r w:rsidR="00F01217">
          <w:rPr>
            <w:noProof/>
            <w:webHidden/>
          </w:rPr>
          <w:t>60</w:t>
        </w:r>
      </w:ins>
      <w:ins w:id="476" w:author="Groninger, Michelina" w:date="2019-05-07T14:48:00Z">
        <w:r>
          <w:rPr>
            <w:noProof/>
            <w:webHidden/>
          </w:rPr>
          <w:fldChar w:fldCharType="end"/>
        </w:r>
        <w:r w:rsidRPr="005C3B28">
          <w:rPr>
            <w:rStyle w:val="Hyperlink"/>
            <w:noProof/>
          </w:rPr>
          <w:fldChar w:fldCharType="end"/>
        </w:r>
      </w:ins>
    </w:p>
    <w:p w14:paraId="6CFE75F6" w14:textId="77777777" w:rsidR="00CE74CD" w:rsidRDefault="00CE74CD">
      <w:pPr>
        <w:pStyle w:val="TOC3"/>
        <w:rPr>
          <w:ins w:id="477" w:author="Groninger, Michelina" w:date="2019-05-07T14:48:00Z"/>
          <w:rFonts w:asciiTheme="minorHAnsi" w:eastAsiaTheme="minorEastAsia" w:hAnsiTheme="minorHAnsi" w:cstheme="minorBidi"/>
          <w:iCs w:val="0"/>
          <w:caps w:val="0"/>
          <w:noProof/>
          <w:sz w:val="22"/>
          <w:szCs w:val="22"/>
        </w:rPr>
      </w:pPr>
      <w:ins w:id="47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"_Toc8133032"</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5C3B28">
          <w:rPr>
            <w:rStyle w:val="Hyperlink"/>
            <w:rFonts w:eastAsia="MS Mincho"/>
            <w:noProof/>
          </w:rPr>
          <w:t>REQUIREMENTS OF PUBLIC LAW 2005, CHAPTER 51, N</w:t>
        </w:r>
        <w:r w:rsidRPr="005C3B28">
          <w:rPr>
            <w:rStyle w:val="Hyperlink"/>
            <w:noProof/>
          </w:rPr>
          <w:t>.J.S.A.</w:t>
        </w:r>
        <w:r w:rsidRPr="005C3B28">
          <w:rPr>
            <w:rStyle w:val="Hyperlink"/>
            <w:rFonts w:eastAsia="MS Mincho"/>
            <w:noProof/>
          </w:rPr>
          <w:t xml:space="preserve"> 19:44A-20.13 - </w:t>
        </w:r>
        <w:r w:rsidRPr="005C3B28">
          <w:rPr>
            <w:rStyle w:val="Hyperlink"/>
            <w:noProof/>
          </w:rPr>
          <w:t>N.J.S.A.</w:t>
        </w:r>
        <w:r w:rsidRPr="005C3B28">
          <w:rPr>
            <w:rStyle w:val="Hyperlink"/>
            <w:rFonts w:eastAsia="MS Mincho"/>
            <w:noProof/>
          </w:rPr>
          <w:t xml:space="preserve"> 19:44A-20.25 (FORMERLY EXECUTIVE ORDER NO. 134), EXECUTIVE ORDER NO. 117 (2008) AND N.J.A.C. 17:12-5 </w:t>
        </w:r>
        <w:r w:rsidRPr="005C3B28">
          <w:rPr>
            <w:rStyle w:val="Hyperlink"/>
            <w:rFonts w:eastAsia="MS Mincho"/>
            <w:i/>
            <w:noProof/>
          </w:rPr>
          <w:t>ET SEQ</w:t>
        </w:r>
        <w:r w:rsidRPr="005C3B28">
          <w:rPr>
            <w:rStyle w:val="Hyperlink"/>
            <w:rFonts w:eastAsia="MS Mincho"/>
            <w:noProof/>
          </w:rPr>
          <w:t>.</w:t>
        </w:r>
        <w:r>
          <w:rPr>
            <w:noProof/>
            <w:webHidden/>
          </w:rPr>
          <w:tab/>
        </w:r>
        <w:r>
          <w:rPr>
            <w:noProof/>
            <w:webHidden/>
          </w:rPr>
          <w:fldChar w:fldCharType="begin"/>
        </w:r>
        <w:r>
          <w:rPr>
            <w:noProof/>
            <w:webHidden/>
          </w:rPr>
          <w:instrText xml:space="preserve"> PAGEREF _Toc8133032 \h </w:instrText>
        </w:r>
      </w:ins>
      <w:r>
        <w:rPr>
          <w:noProof/>
          <w:webHidden/>
        </w:rPr>
      </w:r>
      <w:r>
        <w:rPr>
          <w:noProof/>
          <w:webHidden/>
        </w:rPr>
        <w:fldChar w:fldCharType="separate"/>
      </w:r>
      <w:ins w:id="479" w:author="Groninger, Michelina" w:date="2019-05-13T11:04:00Z">
        <w:r w:rsidR="00F01217">
          <w:rPr>
            <w:noProof/>
            <w:webHidden/>
          </w:rPr>
          <w:t>60</w:t>
        </w:r>
      </w:ins>
      <w:ins w:id="480" w:author="Groninger, Michelina" w:date="2019-05-07T14:48:00Z">
        <w:r>
          <w:rPr>
            <w:noProof/>
            <w:webHidden/>
          </w:rPr>
          <w:fldChar w:fldCharType="end"/>
        </w:r>
        <w:r w:rsidRPr="005C3B28">
          <w:rPr>
            <w:rStyle w:val="Hyperlink"/>
            <w:noProof/>
          </w:rPr>
          <w:fldChar w:fldCharType="end"/>
        </w:r>
      </w:ins>
    </w:p>
    <w:p w14:paraId="790052A7" w14:textId="77777777" w:rsidR="00CE74CD" w:rsidRDefault="00CE74CD">
      <w:pPr>
        <w:pStyle w:val="TOC3"/>
        <w:rPr>
          <w:ins w:id="481" w:author="Groninger, Michelina" w:date="2019-05-07T14:48:00Z"/>
          <w:rFonts w:asciiTheme="minorHAnsi" w:eastAsiaTheme="minorEastAsia" w:hAnsiTheme="minorHAnsi" w:cstheme="minorBidi"/>
          <w:iCs w:val="0"/>
          <w:caps w:val="0"/>
          <w:noProof/>
          <w:sz w:val="22"/>
          <w:szCs w:val="22"/>
        </w:rPr>
      </w:pPr>
      <w:ins w:id="48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"_Toc8133033"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5C3B28">
          <w:rPr>
            <w:rStyle w:val="Hyperlink"/>
            <w:noProof/>
          </w:rPr>
          <w:t>SOURCE DISCLOSURE REQUIREMENTS</w:t>
        </w:r>
        <w:r>
          <w:rPr>
            <w:noProof/>
            <w:webHidden/>
          </w:rPr>
          <w:tab/>
        </w:r>
        <w:r>
          <w:rPr>
            <w:noProof/>
            <w:webHidden/>
          </w:rPr>
          <w:fldChar w:fldCharType="begin"/>
        </w:r>
        <w:r>
          <w:rPr>
            <w:noProof/>
            <w:webHidden/>
          </w:rPr>
          <w:instrText xml:space="preserve"> PAGEREF _Toc8133033 \h </w:instrText>
        </w:r>
      </w:ins>
      <w:r>
        <w:rPr>
          <w:noProof/>
          <w:webHidden/>
        </w:rPr>
      </w:r>
      <w:r>
        <w:rPr>
          <w:noProof/>
          <w:webHidden/>
        </w:rPr>
        <w:fldChar w:fldCharType="separate"/>
      </w:r>
      <w:ins w:id="483" w:author="Groninger, Michelina" w:date="2019-05-13T11:04:00Z">
        <w:r w:rsidR="00F01217">
          <w:rPr>
            <w:noProof/>
            <w:webHidden/>
          </w:rPr>
          <w:t>61</w:t>
        </w:r>
      </w:ins>
      <w:ins w:id="484" w:author="Groninger, Michelina" w:date="2019-05-07T14:48:00Z">
        <w:r>
          <w:rPr>
            <w:noProof/>
            <w:webHidden/>
          </w:rPr>
          <w:fldChar w:fldCharType="end"/>
        </w:r>
        <w:r w:rsidRPr="005C3B28">
          <w:rPr>
            <w:rStyle w:val="Hyperlink"/>
            <w:noProof/>
          </w:rPr>
          <w:fldChar w:fldCharType="end"/>
        </w:r>
      </w:ins>
    </w:p>
    <w:p w14:paraId="1C6FCD47" w14:textId="77777777" w:rsidR="00CE74CD" w:rsidRDefault="00CE74CD">
      <w:pPr>
        <w:pStyle w:val="TOC3"/>
        <w:rPr>
          <w:ins w:id="485" w:author="Groninger, Michelina" w:date="2019-05-07T14:48:00Z"/>
          <w:rFonts w:asciiTheme="minorHAnsi" w:eastAsiaTheme="minorEastAsia" w:hAnsiTheme="minorHAnsi" w:cstheme="minorBidi"/>
          <w:iCs w:val="0"/>
          <w:caps w:val="0"/>
          <w:noProof/>
          <w:sz w:val="22"/>
          <w:szCs w:val="22"/>
        </w:rPr>
      </w:pPr>
      <w:ins w:id="48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"_Toc8133034"</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5C3B28">
          <w:rPr>
            <w:rStyle w:val="Hyperlink"/>
            <w:noProof/>
          </w:rPr>
          <w:t>AFFIRMATIVE ACTION</w:t>
        </w:r>
        <w:r>
          <w:rPr>
            <w:noProof/>
            <w:webHidden/>
          </w:rPr>
          <w:tab/>
        </w:r>
        <w:r>
          <w:rPr>
            <w:noProof/>
            <w:webHidden/>
          </w:rPr>
          <w:fldChar w:fldCharType="begin"/>
        </w:r>
        <w:r>
          <w:rPr>
            <w:noProof/>
            <w:webHidden/>
          </w:rPr>
          <w:instrText xml:space="preserve"> PAGEREF _Toc8133034 \h </w:instrText>
        </w:r>
      </w:ins>
      <w:r>
        <w:rPr>
          <w:noProof/>
          <w:webHidden/>
        </w:rPr>
      </w:r>
      <w:r>
        <w:rPr>
          <w:noProof/>
          <w:webHidden/>
        </w:rPr>
        <w:fldChar w:fldCharType="separate"/>
      </w:r>
      <w:ins w:id="487" w:author="Groninger, Michelina" w:date="2019-05-13T11:04:00Z">
        <w:r w:rsidR="00F01217">
          <w:rPr>
            <w:noProof/>
            <w:webHidden/>
          </w:rPr>
          <w:t>61</w:t>
        </w:r>
      </w:ins>
      <w:ins w:id="488" w:author="Groninger, Michelina" w:date="2019-05-07T14:48:00Z">
        <w:r>
          <w:rPr>
            <w:noProof/>
            <w:webHidden/>
          </w:rPr>
          <w:fldChar w:fldCharType="end"/>
        </w:r>
        <w:r w:rsidRPr="005C3B28">
          <w:rPr>
            <w:rStyle w:val="Hyperlink"/>
            <w:noProof/>
          </w:rPr>
          <w:fldChar w:fldCharType="end"/>
        </w:r>
      </w:ins>
    </w:p>
    <w:p w14:paraId="0822D2F8" w14:textId="77777777" w:rsidR="00CE74CD" w:rsidRDefault="00CE74CD">
      <w:pPr>
        <w:pStyle w:val="TOC3"/>
        <w:rPr>
          <w:ins w:id="489" w:author="Groninger, Michelina" w:date="2019-05-07T14:48:00Z"/>
          <w:rFonts w:asciiTheme="minorHAnsi" w:eastAsiaTheme="minorEastAsia" w:hAnsiTheme="minorHAnsi" w:cstheme="minorBidi"/>
          <w:iCs w:val="0"/>
          <w:caps w:val="0"/>
          <w:noProof/>
          <w:sz w:val="22"/>
          <w:szCs w:val="22"/>
        </w:rPr>
      </w:pPr>
      <w:ins w:id="49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"_Toc8133035"</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5C3B28">
          <w:rPr>
            <w:rStyle w:val="Hyperlink"/>
            <w:noProof/>
          </w:rPr>
          <w:t>BUSINESS REGISTRATION</w:t>
        </w:r>
        <w:r>
          <w:rPr>
            <w:noProof/>
            <w:webHidden/>
          </w:rPr>
          <w:tab/>
        </w:r>
        <w:r>
          <w:rPr>
            <w:noProof/>
            <w:webHidden/>
          </w:rPr>
          <w:fldChar w:fldCharType="begin"/>
        </w:r>
        <w:r>
          <w:rPr>
            <w:noProof/>
            <w:webHidden/>
          </w:rPr>
          <w:instrText xml:space="preserve"> PAGEREF _Toc8133035 \h </w:instrText>
        </w:r>
      </w:ins>
      <w:r>
        <w:rPr>
          <w:noProof/>
          <w:webHidden/>
        </w:rPr>
      </w:r>
      <w:r>
        <w:rPr>
          <w:noProof/>
          <w:webHidden/>
        </w:rPr>
        <w:fldChar w:fldCharType="separate"/>
      </w:r>
      <w:ins w:id="491" w:author="Groninger, Michelina" w:date="2019-05-13T11:04:00Z">
        <w:r w:rsidR="00F01217">
          <w:rPr>
            <w:noProof/>
            <w:webHidden/>
          </w:rPr>
          <w:t>61</w:t>
        </w:r>
      </w:ins>
      <w:ins w:id="492" w:author="Groninger, Michelina" w:date="2019-05-07T14:48:00Z">
        <w:r>
          <w:rPr>
            <w:noProof/>
            <w:webHidden/>
          </w:rPr>
          <w:fldChar w:fldCharType="end"/>
        </w:r>
        <w:r w:rsidRPr="005C3B28">
          <w:rPr>
            <w:rStyle w:val="Hyperlink"/>
            <w:noProof/>
          </w:rPr>
          <w:fldChar w:fldCharType="end"/>
        </w:r>
      </w:ins>
    </w:p>
    <w:p w14:paraId="3B043415" w14:textId="77777777" w:rsidR="00CE74CD" w:rsidRDefault="00CE74CD">
      <w:pPr>
        <w:pStyle w:val="TOC2"/>
        <w:tabs>
          <w:tab w:val="left" w:pos="720"/>
        </w:tabs>
        <w:rPr>
          <w:ins w:id="493" w:author="Groninger, Michelina" w:date="2019-05-07T14:48:00Z"/>
          <w:rFonts w:asciiTheme="minorHAnsi" w:eastAsiaTheme="minorEastAsia" w:hAnsiTheme="minorHAnsi" w:cstheme="minorBidi"/>
          <w:caps w:val="0"/>
          <w:noProof/>
          <w:sz w:val="22"/>
          <w:szCs w:val="22"/>
        </w:rPr>
      </w:pPr>
      <w:ins w:id="49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"_Toc8133036"</w:instrText>
        </w:r>
        <w:r w:rsidRPr="005C3B28">
          <w:rPr>
            <w:rStyle w:val="Hyperlink"/>
            <w:noProof/>
          </w:rPr>
          <w:instrText xml:space="preserve"> </w:instrText>
        </w:r>
        <w:r w:rsidRPr="005C3B28">
          <w:rPr>
            <w:rStyle w:val="Hyperlink"/>
            <w:noProof/>
          </w:rPr>
          <w:fldChar w:fldCharType="separate"/>
        </w:r>
        <w:r w:rsidRPr="005C3B28">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5C3B28">
          <w:rPr>
            <w:rStyle w:val="Hyperlink"/>
            <w:rFonts w:eastAsia="MS Mincho"/>
            <w:noProof/>
          </w:rPr>
          <w:t>FINAL BLANKET P.O. AWARD</w:t>
        </w:r>
        <w:r>
          <w:rPr>
            <w:noProof/>
            <w:webHidden/>
          </w:rPr>
          <w:tab/>
        </w:r>
        <w:r>
          <w:rPr>
            <w:noProof/>
            <w:webHidden/>
          </w:rPr>
          <w:fldChar w:fldCharType="begin"/>
        </w:r>
        <w:r>
          <w:rPr>
            <w:noProof/>
            <w:webHidden/>
          </w:rPr>
          <w:instrText xml:space="preserve"> PAGEREF _Toc8133036 \h </w:instrText>
        </w:r>
      </w:ins>
      <w:r>
        <w:rPr>
          <w:noProof/>
          <w:webHidden/>
        </w:rPr>
      </w:r>
      <w:r>
        <w:rPr>
          <w:noProof/>
          <w:webHidden/>
        </w:rPr>
        <w:fldChar w:fldCharType="separate"/>
      </w:r>
      <w:ins w:id="495" w:author="Groninger, Michelina" w:date="2019-05-13T11:04:00Z">
        <w:r w:rsidR="00F01217">
          <w:rPr>
            <w:noProof/>
            <w:webHidden/>
          </w:rPr>
          <w:t>62</w:t>
        </w:r>
      </w:ins>
      <w:ins w:id="496" w:author="Groninger, Michelina" w:date="2019-05-07T14:48:00Z">
        <w:r>
          <w:rPr>
            <w:noProof/>
            <w:webHidden/>
          </w:rPr>
          <w:fldChar w:fldCharType="end"/>
        </w:r>
        <w:r w:rsidRPr="005C3B28">
          <w:rPr>
            <w:rStyle w:val="Hyperlink"/>
            <w:noProof/>
          </w:rPr>
          <w:fldChar w:fldCharType="end"/>
        </w:r>
      </w:ins>
    </w:p>
    <w:p w14:paraId="2B4EE81D" w14:textId="77777777" w:rsidR="00CE74CD" w:rsidRDefault="00CE74CD">
      <w:pPr>
        <w:pStyle w:val="TOC2"/>
        <w:tabs>
          <w:tab w:val="left" w:pos="720"/>
        </w:tabs>
        <w:rPr>
          <w:ins w:id="497" w:author="Groninger, Michelina" w:date="2019-05-07T14:48:00Z"/>
          <w:rFonts w:asciiTheme="minorHAnsi" w:eastAsiaTheme="minorEastAsia" w:hAnsiTheme="minorHAnsi" w:cstheme="minorBidi"/>
          <w:caps w:val="0"/>
          <w:noProof/>
          <w:sz w:val="22"/>
          <w:szCs w:val="22"/>
        </w:rPr>
      </w:pPr>
      <w:ins w:id="49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"_Toc8133037"</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5C3B28">
          <w:rPr>
            <w:rStyle w:val="Hyperlink"/>
            <w:noProof/>
          </w:rPr>
          <w:t>INSURANCE CERTIFICATES</w:t>
        </w:r>
        <w:r>
          <w:rPr>
            <w:noProof/>
            <w:webHidden/>
          </w:rPr>
          <w:tab/>
        </w:r>
        <w:r>
          <w:rPr>
            <w:noProof/>
            <w:webHidden/>
          </w:rPr>
          <w:fldChar w:fldCharType="begin"/>
        </w:r>
        <w:r>
          <w:rPr>
            <w:noProof/>
            <w:webHidden/>
          </w:rPr>
          <w:instrText xml:space="preserve"> PAGEREF _Toc8133037 \h </w:instrText>
        </w:r>
      </w:ins>
      <w:r>
        <w:rPr>
          <w:noProof/>
          <w:webHidden/>
        </w:rPr>
      </w:r>
      <w:r>
        <w:rPr>
          <w:noProof/>
          <w:webHidden/>
        </w:rPr>
        <w:fldChar w:fldCharType="separate"/>
      </w:r>
      <w:ins w:id="499" w:author="Groninger, Michelina" w:date="2019-05-13T11:04:00Z">
        <w:r w:rsidR="00F01217">
          <w:rPr>
            <w:noProof/>
            <w:webHidden/>
          </w:rPr>
          <w:t>62</w:t>
        </w:r>
      </w:ins>
      <w:ins w:id="500" w:author="Groninger, Michelina" w:date="2019-05-07T14:48:00Z">
        <w:r>
          <w:rPr>
            <w:noProof/>
            <w:webHidden/>
          </w:rPr>
          <w:fldChar w:fldCharType="end"/>
        </w:r>
        <w:r w:rsidRPr="005C3B28">
          <w:rPr>
            <w:rStyle w:val="Hyperlink"/>
            <w:noProof/>
          </w:rPr>
          <w:fldChar w:fldCharType="end"/>
        </w:r>
      </w:ins>
    </w:p>
    <w:p w14:paraId="0D2B7C40" w14:textId="77777777" w:rsidR="00CE74CD" w:rsidRDefault="00CE74CD">
      <w:pPr>
        <w:pStyle w:val="TOC2"/>
        <w:tabs>
          <w:tab w:val="left" w:pos="720"/>
        </w:tabs>
        <w:rPr>
          <w:ins w:id="501" w:author="Groninger, Michelina" w:date="2019-05-07T14:48:00Z"/>
          <w:rFonts w:asciiTheme="minorHAnsi" w:eastAsiaTheme="minorEastAsia" w:hAnsiTheme="minorHAnsi" w:cstheme="minorBidi"/>
          <w:caps w:val="0"/>
          <w:noProof/>
          <w:sz w:val="22"/>
          <w:szCs w:val="22"/>
        </w:rPr>
      </w:pPr>
      <w:ins w:id="50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"_Toc8133038"</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5C3B28">
          <w:rPr>
            <w:rStyle w:val="Hyperlink"/>
            <w:noProof/>
          </w:rPr>
          <w:t>PERFORMANCE SECURITY</w:t>
        </w:r>
        <w:r>
          <w:rPr>
            <w:noProof/>
            <w:webHidden/>
          </w:rPr>
          <w:tab/>
        </w:r>
        <w:r>
          <w:rPr>
            <w:noProof/>
            <w:webHidden/>
          </w:rPr>
          <w:fldChar w:fldCharType="begin"/>
        </w:r>
        <w:r>
          <w:rPr>
            <w:noProof/>
            <w:webHidden/>
          </w:rPr>
          <w:instrText xml:space="preserve"> PAGEREF _Toc8133038 \h </w:instrText>
        </w:r>
      </w:ins>
      <w:r>
        <w:rPr>
          <w:noProof/>
          <w:webHidden/>
        </w:rPr>
      </w:r>
      <w:r>
        <w:rPr>
          <w:noProof/>
          <w:webHidden/>
        </w:rPr>
        <w:fldChar w:fldCharType="separate"/>
      </w:r>
      <w:ins w:id="503" w:author="Groninger, Michelina" w:date="2019-05-13T11:04:00Z">
        <w:r w:rsidR="00F01217">
          <w:rPr>
            <w:noProof/>
            <w:webHidden/>
          </w:rPr>
          <w:t>62</w:t>
        </w:r>
      </w:ins>
      <w:ins w:id="504" w:author="Groninger, Michelina" w:date="2019-05-07T14:48:00Z">
        <w:r>
          <w:rPr>
            <w:noProof/>
            <w:webHidden/>
          </w:rPr>
          <w:fldChar w:fldCharType="end"/>
        </w:r>
        <w:r w:rsidRPr="005C3B28">
          <w:rPr>
            <w:rStyle w:val="Hyperlink"/>
            <w:noProof/>
          </w:rPr>
          <w:fldChar w:fldCharType="end"/>
        </w:r>
      </w:ins>
    </w:p>
    <w:p w14:paraId="584A6350" w14:textId="77777777" w:rsidR="00CE74CD" w:rsidRDefault="00CE74CD">
      <w:pPr>
        <w:pStyle w:val="TOC1"/>
        <w:tabs>
          <w:tab w:val="left" w:pos="475"/>
        </w:tabs>
        <w:rPr>
          <w:ins w:id="505" w:author="Groninger, Michelina" w:date="2019-05-07T14:48:00Z"/>
          <w:rFonts w:asciiTheme="minorHAnsi" w:eastAsiaTheme="minorEastAsia" w:hAnsiTheme="minorHAnsi" w:cstheme="minorBidi"/>
          <w:b w:val="0"/>
          <w:bCs w:val="0"/>
          <w:caps w:val="0"/>
          <w:noProof/>
          <w:sz w:val="22"/>
          <w:szCs w:val="22"/>
        </w:rPr>
      </w:pPr>
      <w:ins w:id="506"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"_Toc8133039"</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8</w:t>
        </w:r>
        <w:r>
          <w:rPr>
            <w:rFonts w:asciiTheme="minorHAnsi" w:eastAsiaTheme="minorEastAsia" w:hAnsiTheme="minorHAnsi" w:cstheme="minorBidi"/>
            <w:b w:val="0"/>
            <w:bCs w:val="0"/>
            <w:caps w:val="0"/>
            <w:noProof/>
            <w:sz w:val="22"/>
            <w:szCs w:val="22"/>
          </w:rPr>
          <w:tab/>
        </w:r>
        <w:r w:rsidRPr="005C3B28">
          <w:rPr>
            <w:rStyle w:val="Hyperlink"/>
            <w:noProof/>
          </w:rPr>
          <w:t>BLANKET P.O. ADMINISTRATION</w:t>
        </w:r>
        <w:r>
          <w:rPr>
            <w:noProof/>
            <w:webHidden/>
          </w:rPr>
          <w:tab/>
        </w:r>
        <w:r>
          <w:rPr>
            <w:noProof/>
            <w:webHidden/>
          </w:rPr>
          <w:fldChar w:fldCharType="begin"/>
        </w:r>
        <w:r>
          <w:rPr>
            <w:noProof/>
            <w:webHidden/>
          </w:rPr>
          <w:instrText xml:space="preserve"> PAGEREF _Toc8133039 \h </w:instrText>
        </w:r>
      </w:ins>
      <w:r>
        <w:rPr>
          <w:noProof/>
          <w:webHidden/>
        </w:rPr>
      </w:r>
      <w:r>
        <w:rPr>
          <w:noProof/>
          <w:webHidden/>
        </w:rPr>
        <w:fldChar w:fldCharType="separate"/>
      </w:r>
      <w:ins w:id="507" w:author="Groninger, Michelina" w:date="2019-05-13T11:04:00Z">
        <w:r w:rsidR="00F01217">
          <w:rPr>
            <w:noProof/>
            <w:webHidden/>
          </w:rPr>
          <w:t>63</w:t>
        </w:r>
      </w:ins>
      <w:ins w:id="508" w:author="Groninger, Michelina" w:date="2019-05-07T14:48:00Z">
        <w:r>
          <w:rPr>
            <w:noProof/>
            <w:webHidden/>
          </w:rPr>
          <w:fldChar w:fldCharType="end"/>
        </w:r>
        <w:r w:rsidRPr="005C3B28">
          <w:rPr>
            <w:rStyle w:val="Hyperlink"/>
            <w:noProof/>
          </w:rPr>
          <w:fldChar w:fldCharType="end"/>
        </w:r>
      </w:ins>
    </w:p>
    <w:p w14:paraId="38D0D984" w14:textId="77777777" w:rsidR="00CE74CD" w:rsidRDefault="00CE74CD">
      <w:pPr>
        <w:pStyle w:val="TOC2"/>
        <w:tabs>
          <w:tab w:val="left" w:pos="720"/>
        </w:tabs>
        <w:rPr>
          <w:ins w:id="509" w:author="Groninger, Michelina" w:date="2019-05-07T14:48:00Z"/>
          <w:rFonts w:asciiTheme="minorHAnsi" w:eastAsiaTheme="minorEastAsia" w:hAnsiTheme="minorHAnsi" w:cstheme="minorBidi"/>
          <w:caps w:val="0"/>
          <w:noProof/>
          <w:sz w:val="22"/>
          <w:szCs w:val="22"/>
        </w:rPr>
      </w:pPr>
      <w:ins w:id="510"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"_Toc8133040"</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5C3B28">
          <w:rPr>
            <w:rStyle w:val="Hyperlink"/>
            <w:noProof/>
          </w:rPr>
          <w:t>STATE CONTRACT MANAGER</w:t>
        </w:r>
        <w:r>
          <w:rPr>
            <w:noProof/>
            <w:webHidden/>
          </w:rPr>
          <w:tab/>
        </w:r>
        <w:r>
          <w:rPr>
            <w:noProof/>
            <w:webHidden/>
          </w:rPr>
          <w:fldChar w:fldCharType="begin"/>
        </w:r>
        <w:r>
          <w:rPr>
            <w:noProof/>
            <w:webHidden/>
          </w:rPr>
          <w:instrText xml:space="preserve"> PAGEREF _Toc8133040 \h </w:instrText>
        </w:r>
      </w:ins>
      <w:r>
        <w:rPr>
          <w:noProof/>
          <w:webHidden/>
        </w:rPr>
      </w:r>
      <w:r>
        <w:rPr>
          <w:noProof/>
          <w:webHidden/>
        </w:rPr>
        <w:fldChar w:fldCharType="separate"/>
      </w:r>
      <w:ins w:id="511" w:author="Groninger, Michelina" w:date="2019-05-13T11:04:00Z">
        <w:r w:rsidR="00F01217">
          <w:rPr>
            <w:noProof/>
            <w:webHidden/>
          </w:rPr>
          <w:t>63</w:t>
        </w:r>
      </w:ins>
      <w:ins w:id="512" w:author="Groninger, Michelina" w:date="2019-05-07T14:48:00Z">
        <w:r>
          <w:rPr>
            <w:noProof/>
            <w:webHidden/>
          </w:rPr>
          <w:fldChar w:fldCharType="end"/>
        </w:r>
        <w:r w:rsidRPr="005C3B28">
          <w:rPr>
            <w:rStyle w:val="Hyperlink"/>
            <w:noProof/>
          </w:rPr>
          <w:fldChar w:fldCharType="end"/>
        </w:r>
      </w:ins>
    </w:p>
    <w:p w14:paraId="3F35748B" w14:textId="77777777" w:rsidR="00CE74CD" w:rsidRDefault="00CE74CD">
      <w:pPr>
        <w:pStyle w:val="TOC3"/>
        <w:rPr>
          <w:ins w:id="513" w:author="Groninger, Michelina" w:date="2019-05-07T14:48:00Z"/>
          <w:rFonts w:asciiTheme="minorHAnsi" w:eastAsiaTheme="minorEastAsia" w:hAnsiTheme="minorHAnsi" w:cstheme="minorBidi"/>
          <w:iCs w:val="0"/>
          <w:caps w:val="0"/>
          <w:noProof/>
          <w:sz w:val="22"/>
          <w:szCs w:val="22"/>
        </w:rPr>
      </w:pPr>
      <w:ins w:id="514"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"_Toc8133041"</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5C3B28">
          <w:rPr>
            <w:rStyle w:val="Hyperlink"/>
            <w:noProof/>
          </w:rPr>
          <w:t>STATE CONTRACT MANAGER RESPONSIBILITIES</w:t>
        </w:r>
        <w:r>
          <w:rPr>
            <w:noProof/>
            <w:webHidden/>
          </w:rPr>
          <w:tab/>
        </w:r>
        <w:r>
          <w:rPr>
            <w:noProof/>
            <w:webHidden/>
          </w:rPr>
          <w:fldChar w:fldCharType="begin"/>
        </w:r>
        <w:r>
          <w:rPr>
            <w:noProof/>
            <w:webHidden/>
          </w:rPr>
          <w:instrText xml:space="preserve"> PAGEREF _Toc8133041 \h </w:instrText>
        </w:r>
      </w:ins>
      <w:r>
        <w:rPr>
          <w:noProof/>
          <w:webHidden/>
        </w:rPr>
      </w:r>
      <w:r>
        <w:rPr>
          <w:noProof/>
          <w:webHidden/>
        </w:rPr>
        <w:fldChar w:fldCharType="separate"/>
      </w:r>
      <w:ins w:id="515" w:author="Groninger, Michelina" w:date="2019-05-13T11:04:00Z">
        <w:r w:rsidR="00F01217">
          <w:rPr>
            <w:noProof/>
            <w:webHidden/>
          </w:rPr>
          <w:t>63</w:t>
        </w:r>
      </w:ins>
      <w:ins w:id="516" w:author="Groninger, Michelina" w:date="2019-05-07T14:48:00Z">
        <w:r>
          <w:rPr>
            <w:noProof/>
            <w:webHidden/>
          </w:rPr>
          <w:fldChar w:fldCharType="end"/>
        </w:r>
        <w:r w:rsidRPr="005C3B28">
          <w:rPr>
            <w:rStyle w:val="Hyperlink"/>
            <w:noProof/>
          </w:rPr>
          <w:fldChar w:fldCharType="end"/>
        </w:r>
      </w:ins>
    </w:p>
    <w:p w14:paraId="00C4DF4D" w14:textId="77777777" w:rsidR="00CE74CD" w:rsidRDefault="00CE74CD">
      <w:pPr>
        <w:pStyle w:val="TOC3"/>
        <w:rPr>
          <w:ins w:id="517" w:author="Groninger, Michelina" w:date="2019-05-07T14:48:00Z"/>
          <w:rFonts w:asciiTheme="minorHAnsi" w:eastAsiaTheme="minorEastAsia" w:hAnsiTheme="minorHAnsi" w:cstheme="minorBidi"/>
          <w:iCs w:val="0"/>
          <w:caps w:val="0"/>
          <w:noProof/>
          <w:sz w:val="22"/>
          <w:szCs w:val="22"/>
        </w:rPr>
      </w:pPr>
      <w:ins w:id="518"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"_Toc8133042"</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5C3B28">
          <w:rPr>
            <w:rStyle w:val="Hyperlink"/>
            <w:noProof/>
          </w:rPr>
          <w:t>COORDINATION WITH THE STATE CONTRACT MANAGER</w:t>
        </w:r>
        <w:r>
          <w:rPr>
            <w:noProof/>
            <w:webHidden/>
          </w:rPr>
          <w:tab/>
        </w:r>
        <w:r>
          <w:rPr>
            <w:noProof/>
            <w:webHidden/>
          </w:rPr>
          <w:fldChar w:fldCharType="begin"/>
        </w:r>
        <w:r>
          <w:rPr>
            <w:noProof/>
            <w:webHidden/>
          </w:rPr>
          <w:instrText xml:space="preserve"> PAGEREF _Toc8133042 \h </w:instrText>
        </w:r>
      </w:ins>
      <w:r>
        <w:rPr>
          <w:noProof/>
          <w:webHidden/>
        </w:rPr>
      </w:r>
      <w:r>
        <w:rPr>
          <w:noProof/>
          <w:webHidden/>
        </w:rPr>
        <w:fldChar w:fldCharType="separate"/>
      </w:r>
      <w:ins w:id="519" w:author="Groninger, Michelina" w:date="2019-05-13T11:04:00Z">
        <w:r w:rsidR="00F01217">
          <w:rPr>
            <w:noProof/>
            <w:webHidden/>
          </w:rPr>
          <w:t>63</w:t>
        </w:r>
      </w:ins>
      <w:ins w:id="520" w:author="Groninger, Michelina" w:date="2019-05-07T14:48:00Z">
        <w:r>
          <w:rPr>
            <w:noProof/>
            <w:webHidden/>
          </w:rPr>
          <w:fldChar w:fldCharType="end"/>
        </w:r>
        <w:r w:rsidRPr="005C3B28">
          <w:rPr>
            <w:rStyle w:val="Hyperlink"/>
            <w:noProof/>
          </w:rPr>
          <w:fldChar w:fldCharType="end"/>
        </w:r>
      </w:ins>
    </w:p>
    <w:p w14:paraId="1BB7488B" w14:textId="77777777" w:rsidR="00CE74CD" w:rsidRDefault="00CE74CD">
      <w:pPr>
        <w:pStyle w:val="TOC1"/>
        <w:tabs>
          <w:tab w:val="left" w:pos="475"/>
        </w:tabs>
        <w:rPr>
          <w:ins w:id="521" w:author="Groninger, Michelina" w:date="2019-05-07T14:48:00Z"/>
          <w:rFonts w:asciiTheme="minorHAnsi" w:eastAsiaTheme="minorEastAsia" w:hAnsiTheme="minorHAnsi" w:cstheme="minorBidi"/>
          <w:b w:val="0"/>
          <w:bCs w:val="0"/>
          <w:caps w:val="0"/>
          <w:noProof/>
          <w:sz w:val="22"/>
          <w:szCs w:val="22"/>
        </w:rPr>
      </w:pPr>
      <w:ins w:id="522" w:author="Groninger, Michelina" w:date="2019-05-07T14:48:00Z">
        <w:r w:rsidRPr="005C3B28">
          <w:rPr>
            <w:rStyle w:val="Hyperlink"/>
            <w:noProof/>
          </w:rPr>
          <w:fldChar w:fldCharType="begin"/>
        </w:r>
        <w:r w:rsidRPr="005C3B28">
          <w:rPr>
            <w:rStyle w:val="Hyperlink"/>
            <w:noProof/>
          </w:rPr>
          <w:instrText xml:space="preserve"> </w:instrText>
        </w:r>
        <w:r>
          <w:rPr>
            <w:noProof/>
          </w:rPr>
          <w:instrText>HYPERLINK \l "_Toc8133043"</w:instrText>
        </w:r>
        <w:r w:rsidRPr="005C3B28">
          <w:rPr>
            <w:rStyle w:val="Hyperlink"/>
            <w:noProof/>
          </w:rPr>
          <w:instrText xml:space="preserve"> </w:instrText>
        </w:r>
        <w:r w:rsidRPr="005C3B28">
          <w:rPr>
            <w:rStyle w:val="Hyperlink"/>
            <w:noProof/>
          </w:rPr>
          <w:fldChar w:fldCharType="separate"/>
        </w:r>
        <w:r w:rsidRPr="005C3B28">
          <w:rPr>
            <w:rStyle w:val="Hyperlink"/>
            <w:noProof/>
            <w14:scene3d>
              <w14:camera w14:prst="orthographicFront"/>
              <w14:lightRig w14:rig="threePt" w14:dir="t">
                <w14:rot w14:lat="0" w14:lon="0" w14:rev="0"/>
              </w14:lightRig>
            </w14:scene3d>
          </w:rPr>
          <w:t>9</w:t>
        </w:r>
        <w:r>
          <w:rPr>
            <w:rFonts w:asciiTheme="minorHAnsi" w:eastAsiaTheme="minorEastAsia" w:hAnsiTheme="minorHAnsi" w:cstheme="minorBidi"/>
            <w:b w:val="0"/>
            <w:bCs w:val="0"/>
            <w:caps w:val="0"/>
            <w:noProof/>
            <w:sz w:val="22"/>
            <w:szCs w:val="22"/>
          </w:rPr>
          <w:tab/>
        </w:r>
        <w:r w:rsidRPr="005C3B28">
          <w:rPr>
            <w:rStyle w:val="Hyperlink"/>
            <w:noProof/>
          </w:rPr>
          <w:t>STATE OF NEW JERSEY STANDARD TERMS AND CONDITIONS</w:t>
        </w:r>
        <w:r>
          <w:rPr>
            <w:noProof/>
            <w:webHidden/>
          </w:rPr>
          <w:tab/>
        </w:r>
        <w:r>
          <w:rPr>
            <w:noProof/>
            <w:webHidden/>
          </w:rPr>
          <w:fldChar w:fldCharType="begin"/>
        </w:r>
        <w:r>
          <w:rPr>
            <w:noProof/>
            <w:webHidden/>
          </w:rPr>
          <w:instrText xml:space="preserve"> PAGEREF _Toc8133043 \h </w:instrText>
        </w:r>
      </w:ins>
      <w:r>
        <w:rPr>
          <w:noProof/>
          <w:webHidden/>
        </w:rPr>
      </w:r>
      <w:r>
        <w:rPr>
          <w:noProof/>
          <w:webHidden/>
        </w:rPr>
        <w:fldChar w:fldCharType="separate"/>
      </w:r>
      <w:ins w:id="523" w:author="Groninger, Michelina" w:date="2019-05-13T11:04:00Z">
        <w:r w:rsidR="00F01217">
          <w:rPr>
            <w:noProof/>
            <w:webHidden/>
          </w:rPr>
          <w:t>64</w:t>
        </w:r>
      </w:ins>
      <w:ins w:id="524" w:author="Groninger, Michelina" w:date="2019-05-07T14:48:00Z">
        <w:r>
          <w:rPr>
            <w:noProof/>
            <w:webHidden/>
          </w:rPr>
          <w:fldChar w:fldCharType="end"/>
        </w:r>
        <w:r w:rsidRPr="005C3B28">
          <w:rPr>
            <w:rStyle w:val="Hyperlink"/>
            <w:noProof/>
          </w:rPr>
          <w:fldChar w:fldCharType="end"/>
        </w:r>
      </w:ins>
    </w:p>
    <w:p w14:paraId="04AA60F9" w14:textId="77777777" w:rsidR="002F0206" w:rsidDel="00CE74CD" w:rsidRDefault="002F0206">
      <w:pPr>
        <w:pStyle w:val="TOC1"/>
        <w:tabs>
          <w:tab w:val="left" w:pos="475"/>
        </w:tabs>
        <w:rPr>
          <w:del w:id="525" w:author="Groninger, Michelina" w:date="2019-05-07T14:48:00Z"/>
          <w:rFonts w:asciiTheme="minorHAnsi" w:eastAsiaTheme="minorEastAsia" w:hAnsiTheme="minorHAnsi" w:cstheme="minorBidi"/>
          <w:b w:val="0"/>
          <w:bCs w:val="0"/>
          <w:caps w:val="0"/>
          <w:noProof/>
          <w:sz w:val="22"/>
          <w:szCs w:val="22"/>
        </w:rPr>
      </w:pPr>
      <w:del w:id="526" w:author="Groninger, Michelina" w:date="2019-05-07T14:48:00Z">
        <w:r w:rsidRPr="00CE74CD" w:rsidDel="00CE74CD">
          <w:rPr>
            <w:rPrChange w:id="527" w:author="Groninger, Michelina" w:date="2019-05-07T14:48:00Z">
              <w:rPr>
                <w:rStyle w:val="Hyperlink"/>
                <w:noProof/>
                <w14:scene3d>
                  <w14:camera w14:prst="orthographicFront"/>
                  <w14:lightRig w14:rig="threePt" w14:dir="t">
                    <w14:rot w14:lat="0" w14:lon="0" w14:rev="0"/>
                  </w14:lightRig>
                </w14:scene3d>
              </w:rPr>
            </w:rPrChange>
          </w:rPr>
          <w:delText>1</w:delText>
        </w:r>
        <w:r w:rsidDel="00CE74CD">
          <w:rPr>
            <w:rFonts w:asciiTheme="minorHAnsi" w:eastAsiaTheme="minorEastAsia" w:hAnsiTheme="minorHAnsi" w:cstheme="minorBidi"/>
            <w:b w:val="0"/>
            <w:bCs w:val="0"/>
            <w:caps w:val="0"/>
            <w:noProof/>
            <w:sz w:val="22"/>
            <w:szCs w:val="22"/>
          </w:rPr>
          <w:tab/>
        </w:r>
        <w:r w:rsidRPr="00CE74CD" w:rsidDel="00CE74CD">
          <w:rPr>
            <w:rPrChange w:id="528" w:author="Groninger, Michelina" w:date="2019-05-07T14:48:00Z">
              <w:rPr>
                <w:rStyle w:val="Hyperlink"/>
                <w:noProof/>
              </w:rPr>
            </w:rPrChange>
          </w:rPr>
          <w:delText>INFORMATION FOR VENDORS {BIDDERS}</w:delText>
        </w:r>
        <w:r w:rsidDel="00CE74CD">
          <w:rPr>
            <w:noProof/>
            <w:webHidden/>
          </w:rPr>
          <w:tab/>
          <w:delText>5</w:delText>
        </w:r>
      </w:del>
    </w:p>
    <w:p w14:paraId="1756ED4D" w14:textId="77777777" w:rsidR="002F0206" w:rsidDel="00CE74CD" w:rsidRDefault="002F0206">
      <w:pPr>
        <w:pStyle w:val="TOC2"/>
        <w:tabs>
          <w:tab w:val="left" w:pos="720"/>
        </w:tabs>
        <w:rPr>
          <w:del w:id="529" w:author="Groninger, Michelina" w:date="2019-05-07T14:48:00Z"/>
          <w:rFonts w:asciiTheme="minorHAnsi" w:eastAsiaTheme="minorEastAsia" w:hAnsiTheme="minorHAnsi" w:cstheme="minorBidi"/>
          <w:caps w:val="0"/>
          <w:noProof/>
          <w:sz w:val="22"/>
          <w:szCs w:val="22"/>
        </w:rPr>
      </w:pPr>
      <w:del w:id="530" w:author="Groninger, Michelina" w:date="2019-05-07T14:48:00Z">
        <w:r w:rsidRPr="00CE74CD" w:rsidDel="00CE74CD">
          <w:rPr>
            <w:rPrChange w:id="531" w:author="Groninger, Michelina" w:date="2019-05-07T14:48:00Z">
              <w:rPr>
                <w:rStyle w:val="Hyperlink"/>
                <w:noProof/>
                <w14:scene3d>
                  <w14:camera w14:prst="orthographicFront"/>
                  <w14:lightRig w14:rig="threePt" w14:dir="t">
                    <w14:rot w14:lat="0" w14:lon="0" w14:rev="0"/>
                  </w14:lightRig>
                </w14:scene3d>
              </w:rPr>
            </w:rPrChange>
          </w:rPr>
          <w:delText>1.1</w:delText>
        </w:r>
        <w:r w:rsidDel="00CE74CD">
          <w:rPr>
            <w:rFonts w:asciiTheme="minorHAnsi" w:eastAsiaTheme="minorEastAsia" w:hAnsiTheme="minorHAnsi" w:cstheme="minorBidi"/>
            <w:caps w:val="0"/>
            <w:noProof/>
            <w:sz w:val="22"/>
            <w:szCs w:val="22"/>
          </w:rPr>
          <w:tab/>
        </w:r>
        <w:r w:rsidRPr="00CE74CD" w:rsidDel="00CE74CD">
          <w:rPr>
            <w:rPrChange w:id="532" w:author="Groninger, Michelina" w:date="2019-05-07T14:48:00Z">
              <w:rPr>
                <w:rStyle w:val="Hyperlink"/>
                <w:noProof/>
              </w:rPr>
            </w:rPrChange>
          </w:rPr>
          <w:delText>PURPOSE AND INTENT</w:delText>
        </w:r>
        <w:r w:rsidDel="00CE74CD">
          <w:rPr>
            <w:noProof/>
            <w:webHidden/>
          </w:rPr>
          <w:tab/>
          <w:delText>5</w:delText>
        </w:r>
      </w:del>
    </w:p>
    <w:p w14:paraId="7CDA6954" w14:textId="77777777" w:rsidR="002F0206" w:rsidDel="00CE74CD" w:rsidRDefault="002F0206">
      <w:pPr>
        <w:pStyle w:val="TOC2"/>
        <w:tabs>
          <w:tab w:val="left" w:pos="720"/>
        </w:tabs>
        <w:rPr>
          <w:del w:id="533" w:author="Groninger, Michelina" w:date="2019-05-07T14:48:00Z"/>
          <w:rFonts w:asciiTheme="minorHAnsi" w:eastAsiaTheme="minorEastAsia" w:hAnsiTheme="minorHAnsi" w:cstheme="minorBidi"/>
          <w:caps w:val="0"/>
          <w:noProof/>
          <w:sz w:val="22"/>
          <w:szCs w:val="22"/>
        </w:rPr>
      </w:pPr>
      <w:del w:id="534" w:author="Groninger, Michelina" w:date="2019-05-07T14:48:00Z">
        <w:r w:rsidRPr="00CE74CD" w:rsidDel="00CE74CD">
          <w:rPr>
            <w:rPrChange w:id="535" w:author="Groninger, Michelina" w:date="2019-05-07T14:48:00Z">
              <w:rPr>
                <w:rStyle w:val="Hyperlink"/>
                <w:noProof/>
                <w14:scene3d>
                  <w14:camera w14:prst="orthographicFront"/>
                  <w14:lightRig w14:rig="threePt" w14:dir="t">
                    <w14:rot w14:lat="0" w14:lon="0" w14:rev="0"/>
                  </w14:lightRig>
                </w14:scene3d>
              </w:rPr>
            </w:rPrChange>
          </w:rPr>
          <w:delText>1.2</w:delText>
        </w:r>
        <w:r w:rsidDel="00CE74CD">
          <w:rPr>
            <w:rFonts w:asciiTheme="minorHAnsi" w:eastAsiaTheme="minorEastAsia" w:hAnsiTheme="minorHAnsi" w:cstheme="minorBidi"/>
            <w:caps w:val="0"/>
            <w:noProof/>
            <w:sz w:val="22"/>
            <w:szCs w:val="22"/>
          </w:rPr>
          <w:tab/>
        </w:r>
        <w:r w:rsidRPr="00CE74CD" w:rsidDel="00CE74CD">
          <w:rPr>
            <w:rPrChange w:id="536" w:author="Groninger, Michelina" w:date="2019-05-07T14:48:00Z">
              <w:rPr>
                <w:rStyle w:val="Hyperlink"/>
                <w:noProof/>
              </w:rPr>
            </w:rPrChange>
          </w:rPr>
          <w:delText>BACKGROUND</w:delText>
        </w:r>
        <w:r w:rsidDel="00CE74CD">
          <w:rPr>
            <w:noProof/>
            <w:webHidden/>
          </w:rPr>
          <w:tab/>
          <w:delText>6</w:delText>
        </w:r>
      </w:del>
    </w:p>
    <w:p w14:paraId="6207AADB" w14:textId="77777777" w:rsidR="002F0206" w:rsidDel="00CE74CD" w:rsidRDefault="002F0206">
      <w:pPr>
        <w:pStyle w:val="TOC3"/>
        <w:rPr>
          <w:del w:id="537" w:author="Groninger, Michelina" w:date="2019-05-07T14:48:00Z"/>
          <w:rFonts w:asciiTheme="minorHAnsi" w:eastAsiaTheme="minorEastAsia" w:hAnsiTheme="minorHAnsi" w:cstheme="minorBidi"/>
          <w:iCs w:val="0"/>
          <w:caps w:val="0"/>
          <w:noProof/>
          <w:sz w:val="22"/>
          <w:szCs w:val="22"/>
        </w:rPr>
      </w:pPr>
      <w:del w:id="538" w:author="Groninger, Michelina" w:date="2019-05-07T14:48:00Z">
        <w:r w:rsidRPr="00CE74CD" w:rsidDel="00CE74CD">
          <w:rPr>
            <w:rPrChange w:id="539" w:author="Groninger, Michelina" w:date="2019-05-07T14:48:00Z">
              <w:rPr>
                <w:rStyle w:val="Hyperlink"/>
                <w:noProof/>
                <w14:scene3d>
                  <w14:camera w14:prst="orthographicFront"/>
                  <w14:lightRig w14:rig="threePt" w14:dir="t">
                    <w14:rot w14:lat="0" w14:lon="0" w14:rev="0"/>
                  </w14:lightRig>
                </w14:scene3d>
              </w:rPr>
            </w:rPrChange>
          </w:rPr>
          <w:delText>1.2.1</w:delText>
        </w:r>
        <w:r w:rsidDel="00CE74CD">
          <w:rPr>
            <w:rFonts w:asciiTheme="minorHAnsi" w:eastAsiaTheme="minorEastAsia" w:hAnsiTheme="minorHAnsi" w:cstheme="minorBidi"/>
            <w:iCs w:val="0"/>
            <w:caps w:val="0"/>
            <w:noProof/>
            <w:sz w:val="22"/>
            <w:szCs w:val="22"/>
          </w:rPr>
          <w:tab/>
        </w:r>
        <w:r w:rsidRPr="00CE74CD" w:rsidDel="00CE74CD">
          <w:rPr>
            <w:rPrChange w:id="540" w:author="Groninger, Michelina" w:date="2019-05-07T14:48:00Z">
              <w:rPr>
                <w:rStyle w:val="Hyperlink"/>
                <w:noProof/>
              </w:rPr>
            </w:rPrChange>
          </w:rPr>
          <w:delText>program objectives</w:delText>
        </w:r>
        <w:r w:rsidDel="00CE74CD">
          <w:rPr>
            <w:noProof/>
            <w:webHidden/>
          </w:rPr>
          <w:tab/>
          <w:delText>6</w:delText>
        </w:r>
      </w:del>
    </w:p>
    <w:p w14:paraId="5B3290C3" w14:textId="77777777" w:rsidR="002F0206" w:rsidDel="00CE74CD" w:rsidRDefault="002F0206">
      <w:pPr>
        <w:pStyle w:val="TOC3"/>
        <w:rPr>
          <w:del w:id="541" w:author="Groninger, Michelina" w:date="2019-05-07T14:48:00Z"/>
          <w:rFonts w:asciiTheme="minorHAnsi" w:eastAsiaTheme="minorEastAsia" w:hAnsiTheme="minorHAnsi" w:cstheme="minorBidi"/>
          <w:iCs w:val="0"/>
          <w:caps w:val="0"/>
          <w:noProof/>
          <w:sz w:val="22"/>
          <w:szCs w:val="22"/>
        </w:rPr>
      </w:pPr>
      <w:del w:id="542" w:author="Groninger, Michelina" w:date="2019-05-07T14:48:00Z">
        <w:r w:rsidRPr="00CE74CD" w:rsidDel="00CE74CD">
          <w:rPr>
            <w:rPrChange w:id="543" w:author="Groninger, Michelina" w:date="2019-05-07T14:48:00Z">
              <w:rPr>
                <w:rStyle w:val="Hyperlink"/>
                <w:noProof/>
                <w14:scene3d>
                  <w14:camera w14:prst="orthographicFront"/>
                  <w14:lightRig w14:rig="threePt" w14:dir="t">
                    <w14:rot w14:lat="0" w14:lon="0" w14:rev="0"/>
                  </w14:lightRig>
                </w14:scene3d>
              </w:rPr>
            </w:rPrChange>
          </w:rPr>
          <w:delText>1.2.2</w:delText>
        </w:r>
        <w:r w:rsidDel="00CE74CD">
          <w:rPr>
            <w:rFonts w:asciiTheme="minorHAnsi" w:eastAsiaTheme="minorEastAsia" w:hAnsiTheme="minorHAnsi" w:cstheme="minorBidi"/>
            <w:iCs w:val="0"/>
            <w:caps w:val="0"/>
            <w:noProof/>
            <w:sz w:val="22"/>
            <w:szCs w:val="22"/>
          </w:rPr>
          <w:tab/>
        </w:r>
        <w:r w:rsidRPr="00CE74CD" w:rsidDel="00CE74CD">
          <w:rPr>
            <w:rPrChange w:id="544" w:author="Groninger, Michelina" w:date="2019-05-07T14:48:00Z">
              <w:rPr>
                <w:rStyle w:val="Hyperlink"/>
                <w:noProof/>
              </w:rPr>
            </w:rPrChange>
          </w:rPr>
          <w:delText>project area</w:delText>
        </w:r>
        <w:r w:rsidDel="00CE74CD">
          <w:rPr>
            <w:noProof/>
            <w:webHidden/>
          </w:rPr>
          <w:tab/>
          <w:delText>6</w:delText>
        </w:r>
      </w:del>
    </w:p>
    <w:p w14:paraId="3DE876AF" w14:textId="77777777" w:rsidR="002F0206" w:rsidDel="00CE74CD" w:rsidRDefault="002F0206">
      <w:pPr>
        <w:pStyle w:val="TOC3"/>
        <w:rPr>
          <w:del w:id="545" w:author="Groninger, Michelina" w:date="2019-05-07T14:48:00Z"/>
          <w:rFonts w:asciiTheme="minorHAnsi" w:eastAsiaTheme="minorEastAsia" w:hAnsiTheme="minorHAnsi" w:cstheme="minorBidi"/>
          <w:iCs w:val="0"/>
          <w:caps w:val="0"/>
          <w:noProof/>
          <w:sz w:val="22"/>
          <w:szCs w:val="22"/>
        </w:rPr>
      </w:pPr>
      <w:del w:id="546" w:author="Groninger, Michelina" w:date="2019-05-07T14:48:00Z">
        <w:r w:rsidRPr="00CE74CD" w:rsidDel="00CE74CD">
          <w:rPr>
            <w:rPrChange w:id="547" w:author="Groninger, Michelina" w:date="2019-05-07T14:48:00Z">
              <w:rPr>
                <w:rStyle w:val="Hyperlink"/>
                <w:noProof/>
                <w14:scene3d>
                  <w14:camera w14:prst="orthographicFront"/>
                  <w14:lightRig w14:rig="threePt" w14:dir="t">
                    <w14:rot w14:lat="0" w14:lon="0" w14:rev="0"/>
                  </w14:lightRig>
                </w14:scene3d>
              </w:rPr>
            </w:rPrChange>
          </w:rPr>
          <w:delText>1.2.3</w:delText>
        </w:r>
        <w:r w:rsidDel="00CE74CD">
          <w:rPr>
            <w:rFonts w:asciiTheme="minorHAnsi" w:eastAsiaTheme="minorEastAsia" w:hAnsiTheme="minorHAnsi" w:cstheme="minorBidi"/>
            <w:iCs w:val="0"/>
            <w:caps w:val="0"/>
            <w:noProof/>
            <w:sz w:val="22"/>
            <w:szCs w:val="22"/>
          </w:rPr>
          <w:tab/>
        </w:r>
        <w:r w:rsidRPr="00CE74CD" w:rsidDel="00CE74CD">
          <w:rPr>
            <w:rPrChange w:id="548" w:author="Groninger, Michelina" w:date="2019-05-07T14:48:00Z">
              <w:rPr>
                <w:rStyle w:val="Hyperlink"/>
                <w:noProof/>
              </w:rPr>
            </w:rPrChange>
          </w:rPr>
          <w:delText>construction management firm</w:delText>
        </w:r>
        <w:r w:rsidDel="00CE74CD">
          <w:rPr>
            <w:noProof/>
            <w:webHidden/>
          </w:rPr>
          <w:tab/>
          <w:delText>7</w:delText>
        </w:r>
      </w:del>
    </w:p>
    <w:p w14:paraId="1A1DFC5B" w14:textId="77777777" w:rsidR="002F0206" w:rsidDel="00CE74CD" w:rsidRDefault="002F0206">
      <w:pPr>
        <w:pStyle w:val="TOC2"/>
        <w:tabs>
          <w:tab w:val="left" w:pos="720"/>
        </w:tabs>
        <w:rPr>
          <w:del w:id="549" w:author="Groninger, Michelina" w:date="2019-05-07T14:48:00Z"/>
          <w:rFonts w:asciiTheme="minorHAnsi" w:eastAsiaTheme="minorEastAsia" w:hAnsiTheme="minorHAnsi" w:cstheme="minorBidi"/>
          <w:caps w:val="0"/>
          <w:noProof/>
          <w:sz w:val="22"/>
          <w:szCs w:val="22"/>
        </w:rPr>
      </w:pPr>
      <w:del w:id="550" w:author="Groninger, Michelina" w:date="2019-05-07T14:48:00Z">
        <w:r w:rsidRPr="00CE74CD" w:rsidDel="00CE74CD">
          <w:rPr>
            <w:rPrChange w:id="551" w:author="Groninger, Michelina" w:date="2019-05-07T14:48:00Z">
              <w:rPr>
                <w:rStyle w:val="Hyperlink"/>
                <w:noProof/>
                <w14:scene3d>
                  <w14:camera w14:prst="orthographicFront"/>
                  <w14:lightRig w14:rig="threePt" w14:dir="t">
                    <w14:rot w14:lat="0" w14:lon="0" w14:rev="0"/>
                  </w14:lightRig>
                </w14:scene3d>
              </w:rPr>
            </w:rPrChange>
          </w:rPr>
          <w:delText>1.3</w:delText>
        </w:r>
        <w:r w:rsidDel="00CE74CD">
          <w:rPr>
            <w:rFonts w:asciiTheme="minorHAnsi" w:eastAsiaTheme="minorEastAsia" w:hAnsiTheme="minorHAnsi" w:cstheme="minorBidi"/>
            <w:caps w:val="0"/>
            <w:noProof/>
            <w:sz w:val="22"/>
            <w:szCs w:val="22"/>
          </w:rPr>
          <w:tab/>
        </w:r>
        <w:r w:rsidRPr="00CE74CD" w:rsidDel="00CE74CD">
          <w:rPr>
            <w:rPrChange w:id="552" w:author="Groninger, Michelina" w:date="2019-05-07T14:48:00Z">
              <w:rPr>
                <w:rStyle w:val="Hyperlink"/>
                <w:noProof/>
              </w:rPr>
            </w:rPrChange>
          </w:rPr>
          <w:delText>KEY EVENTS</w:delText>
        </w:r>
        <w:r w:rsidDel="00CE74CD">
          <w:rPr>
            <w:noProof/>
            <w:webHidden/>
          </w:rPr>
          <w:tab/>
          <w:delText>7</w:delText>
        </w:r>
      </w:del>
    </w:p>
    <w:p w14:paraId="0B66EE4D" w14:textId="77777777" w:rsidR="002F0206" w:rsidDel="00CE74CD" w:rsidRDefault="002F0206">
      <w:pPr>
        <w:pStyle w:val="TOC3"/>
        <w:rPr>
          <w:del w:id="553" w:author="Groninger, Michelina" w:date="2019-05-07T14:48:00Z"/>
          <w:rFonts w:asciiTheme="minorHAnsi" w:eastAsiaTheme="minorEastAsia" w:hAnsiTheme="minorHAnsi" w:cstheme="minorBidi"/>
          <w:iCs w:val="0"/>
          <w:caps w:val="0"/>
          <w:noProof/>
          <w:sz w:val="22"/>
          <w:szCs w:val="22"/>
        </w:rPr>
      </w:pPr>
      <w:del w:id="554" w:author="Groninger, Michelina" w:date="2019-05-07T14:48:00Z">
        <w:r w:rsidRPr="00CE74CD" w:rsidDel="00CE74CD">
          <w:rPr>
            <w:rPrChange w:id="555" w:author="Groninger, Michelina" w:date="2019-05-07T14:48:00Z">
              <w:rPr>
                <w:rStyle w:val="Hyperlink"/>
                <w:noProof/>
                <w14:scene3d>
                  <w14:camera w14:prst="orthographicFront"/>
                  <w14:lightRig w14:rig="threePt" w14:dir="t">
                    <w14:rot w14:lat="0" w14:lon="0" w14:rev="0"/>
                  </w14:lightRig>
                </w14:scene3d>
              </w:rPr>
            </w:rPrChange>
          </w:rPr>
          <w:delText>1.3.1</w:delText>
        </w:r>
        <w:r w:rsidDel="00CE74CD">
          <w:rPr>
            <w:rFonts w:asciiTheme="minorHAnsi" w:eastAsiaTheme="minorEastAsia" w:hAnsiTheme="minorHAnsi" w:cstheme="minorBidi"/>
            <w:iCs w:val="0"/>
            <w:caps w:val="0"/>
            <w:noProof/>
            <w:sz w:val="22"/>
            <w:szCs w:val="22"/>
          </w:rPr>
          <w:tab/>
        </w:r>
        <w:r w:rsidRPr="00CE74CD" w:rsidDel="00CE74CD">
          <w:rPr>
            <w:rPrChange w:id="556" w:author="Groninger, Michelina" w:date="2019-05-07T14:48:00Z">
              <w:rPr>
                <w:rStyle w:val="Hyperlink"/>
                <w:noProof/>
              </w:rPr>
            </w:rPrChange>
          </w:rPr>
          <w:delText>ELECTRONIC QUESTION AND ANSWER PERIOD</w:delText>
        </w:r>
        <w:r w:rsidDel="00CE74CD">
          <w:rPr>
            <w:noProof/>
            <w:webHidden/>
          </w:rPr>
          <w:tab/>
          <w:delText>7</w:delText>
        </w:r>
      </w:del>
    </w:p>
    <w:p w14:paraId="06D0BF24" w14:textId="77777777" w:rsidR="002F0206" w:rsidDel="00CE74CD" w:rsidRDefault="002F0206">
      <w:pPr>
        <w:pStyle w:val="TOC3"/>
        <w:rPr>
          <w:del w:id="557" w:author="Groninger, Michelina" w:date="2019-05-07T14:48:00Z"/>
          <w:rFonts w:asciiTheme="minorHAnsi" w:eastAsiaTheme="minorEastAsia" w:hAnsiTheme="minorHAnsi" w:cstheme="minorBidi"/>
          <w:iCs w:val="0"/>
          <w:caps w:val="0"/>
          <w:noProof/>
          <w:sz w:val="22"/>
          <w:szCs w:val="22"/>
        </w:rPr>
      </w:pPr>
      <w:del w:id="558" w:author="Groninger, Michelina" w:date="2019-05-07T14:48:00Z">
        <w:r w:rsidRPr="00CE74CD" w:rsidDel="00CE74CD">
          <w:rPr>
            <w:rPrChange w:id="559" w:author="Groninger, Michelina" w:date="2019-05-07T14:48:00Z">
              <w:rPr>
                <w:rStyle w:val="Hyperlink"/>
                <w:noProof/>
                <w14:scene3d>
                  <w14:camera w14:prst="orthographicFront"/>
                  <w14:lightRig w14:rig="threePt" w14:dir="t">
                    <w14:rot w14:lat="0" w14:lon="0" w14:rev="0"/>
                  </w14:lightRig>
                </w14:scene3d>
              </w:rPr>
            </w:rPrChange>
          </w:rPr>
          <w:delText>1.3.2</w:delText>
        </w:r>
        <w:r w:rsidDel="00CE74CD">
          <w:rPr>
            <w:rFonts w:asciiTheme="minorHAnsi" w:eastAsiaTheme="minorEastAsia" w:hAnsiTheme="minorHAnsi" w:cstheme="minorBidi"/>
            <w:iCs w:val="0"/>
            <w:caps w:val="0"/>
            <w:noProof/>
            <w:sz w:val="22"/>
            <w:szCs w:val="22"/>
          </w:rPr>
          <w:tab/>
        </w:r>
        <w:r w:rsidRPr="00CE74CD" w:rsidDel="00CE74CD">
          <w:rPr>
            <w:rPrChange w:id="560" w:author="Groninger, Michelina" w:date="2019-05-07T14:48:00Z">
              <w:rPr>
                <w:rStyle w:val="Hyperlink"/>
                <w:noProof/>
              </w:rPr>
            </w:rPrChange>
          </w:rPr>
          <w:delText>SUBMISSION OF QUOTES</w:delText>
        </w:r>
        <w:r w:rsidDel="00CE74CD">
          <w:rPr>
            <w:noProof/>
            <w:webHidden/>
          </w:rPr>
          <w:tab/>
          <w:delText>8</w:delText>
        </w:r>
      </w:del>
    </w:p>
    <w:p w14:paraId="11418047" w14:textId="77777777" w:rsidR="002F0206" w:rsidDel="00CE74CD" w:rsidRDefault="002F0206">
      <w:pPr>
        <w:pStyle w:val="TOC3"/>
        <w:rPr>
          <w:del w:id="561" w:author="Groninger, Michelina" w:date="2019-05-07T14:48:00Z"/>
          <w:rFonts w:asciiTheme="minorHAnsi" w:eastAsiaTheme="minorEastAsia" w:hAnsiTheme="minorHAnsi" w:cstheme="minorBidi"/>
          <w:iCs w:val="0"/>
          <w:caps w:val="0"/>
          <w:noProof/>
          <w:sz w:val="22"/>
          <w:szCs w:val="22"/>
        </w:rPr>
      </w:pPr>
      <w:del w:id="562" w:author="Groninger, Michelina" w:date="2019-05-07T14:48:00Z">
        <w:r w:rsidRPr="00CE74CD" w:rsidDel="00CE74CD">
          <w:rPr>
            <w:rPrChange w:id="563" w:author="Groninger, Michelina" w:date="2019-05-07T14:48:00Z">
              <w:rPr>
                <w:rStyle w:val="Hyperlink"/>
                <w:noProof/>
                <w14:scene3d>
                  <w14:camera w14:prst="orthographicFront"/>
                  <w14:lightRig w14:rig="threePt" w14:dir="t">
                    <w14:rot w14:lat="0" w14:lon="0" w14:rev="0"/>
                  </w14:lightRig>
                </w14:scene3d>
              </w:rPr>
            </w:rPrChange>
          </w:rPr>
          <w:delText>1.3.3</w:delText>
        </w:r>
        <w:r w:rsidDel="00CE74CD">
          <w:rPr>
            <w:rFonts w:asciiTheme="minorHAnsi" w:eastAsiaTheme="minorEastAsia" w:hAnsiTheme="minorHAnsi" w:cstheme="minorBidi"/>
            <w:iCs w:val="0"/>
            <w:caps w:val="0"/>
            <w:noProof/>
            <w:sz w:val="22"/>
            <w:szCs w:val="22"/>
          </w:rPr>
          <w:tab/>
        </w:r>
        <w:r w:rsidRPr="00CE74CD" w:rsidDel="00CE74CD">
          <w:rPr>
            <w:rPrChange w:id="564" w:author="Groninger, Michelina" w:date="2019-05-07T14:48:00Z">
              <w:rPr>
                <w:rStyle w:val="Hyperlink"/>
                <w:noProof/>
              </w:rPr>
            </w:rPrChange>
          </w:rPr>
          <w:delText>VENDOR {BIDDER} SUPPORT</w:delText>
        </w:r>
        <w:r w:rsidDel="00CE74CD">
          <w:rPr>
            <w:noProof/>
            <w:webHidden/>
          </w:rPr>
          <w:tab/>
          <w:delText>8</w:delText>
        </w:r>
      </w:del>
    </w:p>
    <w:p w14:paraId="18E2E01D" w14:textId="77777777" w:rsidR="002F0206" w:rsidDel="00CE74CD" w:rsidRDefault="002F0206">
      <w:pPr>
        <w:pStyle w:val="TOC3"/>
        <w:rPr>
          <w:del w:id="565" w:author="Groninger, Michelina" w:date="2019-05-07T14:48:00Z"/>
          <w:rFonts w:asciiTheme="minorHAnsi" w:eastAsiaTheme="minorEastAsia" w:hAnsiTheme="minorHAnsi" w:cstheme="minorBidi"/>
          <w:iCs w:val="0"/>
          <w:caps w:val="0"/>
          <w:noProof/>
          <w:sz w:val="22"/>
          <w:szCs w:val="22"/>
        </w:rPr>
      </w:pPr>
      <w:del w:id="566" w:author="Groninger, Michelina" w:date="2019-05-07T14:48:00Z">
        <w:r w:rsidRPr="00CE74CD" w:rsidDel="00CE74CD">
          <w:rPr>
            <w:rPrChange w:id="567" w:author="Groninger, Michelina" w:date="2019-05-07T14:48:00Z">
              <w:rPr>
                <w:rStyle w:val="Hyperlink"/>
                <w:noProof/>
                <w14:scene3d>
                  <w14:camera w14:prst="orthographicFront"/>
                  <w14:lightRig w14:rig="threePt" w14:dir="t">
                    <w14:rot w14:lat="0" w14:lon="0" w14:rev="0"/>
                  </w14:lightRig>
                </w14:scene3d>
              </w:rPr>
            </w:rPrChange>
          </w:rPr>
          <w:delText>1.3.4</w:delText>
        </w:r>
        <w:r w:rsidDel="00CE74CD">
          <w:rPr>
            <w:rFonts w:asciiTheme="minorHAnsi" w:eastAsiaTheme="minorEastAsia" w:hAnsiTheme="minorHAnsi" w:cstheme="minorBidi"/>
            <w:iCs w:val="0"/>
            <w:caps w:val="0"/>
            <w:noProof/>
            <w:sz w:val="22"/>
            <w:szCs w:val="22"/>
          </w:rPr>
          <w:tab/>
        </w:r>
        <w:r w:rsidRPr="00CE74CD" w:rsidDel="00CE74CD">
          <w:rPr>
            <w:rPrChange w:id="568" w:author="Groninger, Michelina" w:date="2019-05-07T14:48:00Z">
              <w:rPr>
                <w:rStyle w:val="Hyperlink"/>
                <w:noProof/>
              </w:rPr>
            </w:rPrChange>
          </w:rPr>
          <w:delText>MANDATORY/OPTIONAL SITE VISIT</w:delText>
        </w:r>
        <w:r w:rsidDel="00CE74CD">
          <w:rPr>
            <w:noProof/>
            <w:webHidden/>
          </w:rPr>
          <w:tab/>
          <w:delText>8</w:delText>
        </w:r>
      </w:del>
    </w:p>
    <w:p w14:paraId="52BC747A" w14:textId="77777777" w:rsidR="002F0206" w:rsidDel="00CE74CD" w:rsidRDefault="002F0206">
      <w:pPr>
        <w:pStyle w:val="TOC3"/>
        <w:rPr>
          <w:del w:id="569" w:author="Groninger, Michelina" w:date="2019-05-07T14:48:00Z"/>
          <w:rFonts w:asciiTheme="minorHAnsi" w:eastAsiaTheme="minorEastAsia" w:hAnsiTheme="minorHAnsi" w:cstheme="minorBidi"/>
          <w:iCs w:val="0"/>
          <w:caps w:val="0"/>
          <w:noProof/>
          <w:sz w:val="22"/>
          <w:szCs w:val="22"/>
        </w:rPr>
      </w:pPr>
      <w:del w:id="570" w:author="Groninger, Michelina" w:date="2019-05-07T14:48:00Z">
        <w:r w:rsidRPr="00CE74CD" w:rsidDel="00CE74CD">
          <w:rPr>
            <w:rPrChange w:id="571" w:author="Groninger, Michelina" w:date="2019-05-07T14:48:00Z">
              <w:rPr>
                <w:rStyle w:val="Hyperlink"/>
                <w:noProof/>
                <w14:scene3d>
                  <w14:camera w14:prst="orthographicFront"/>
                  <w14:lightRig w14:rig="threePt" w14:dir="t">
                    <w14:rot w14:lat="0" w14:lon="0" w14:rev="0"/>
                  </w14:lightRig>
                </w14:scene3d>
              </w:rPr>
            </w:rPrChange>
          </w:rPr>
          <w:delText>1.3.5</w:delText>
        </w:r>
        <w:r w:rsidDel="00CE74CD">
          <w:rPr>
            <w:rFonts w:asciiTheme="minorHAnsi" w:eastAsiaTheme="minorEastAsia" w:hAnsiTheme="minorHAnsi" w:cstheme="minorBidi"/>
            <w:iCs w:val="0"/>
            <w:caps w:val="0"/>
            <w:noProof/>
            <w:sz w:val="22"/>
            <w:szCs w:val="22"/>
          </w:rPr>
          <w:tab/>
        </w:r>
        <w:r w:rsidRPr="00CE74CD" w:rsidDel="00CE74CD">
          <w:rPr>
            <w:rPrChange w:id="572" w:author="Groninger, Michelina" w:date="2019-05-07T14:48:00Z">
              <w:rPr>
                <w:rStyle w:val="Hyperlink"/>
                <w:noProof/>
              </w:rPr>
            </w:rPrChange>
          </w:rPr>
          <w:delText>MANDATORY/OPTIONAL PRE-QUOTE CONFERENCE</w:delText>
        </w:r>
        <w:r w:rsidDel="00CE74CD">
          <w:rPr>
            <w:noProof/>
            <w:webHidden/>
          </w:rPr>
          <w:tab/>
          <w:delText>8</w:delText>
        </w:r>
      </w:del>
    </w:p>
    <w:p w14:paraId="22CD5226" w14:textId="77777777" w:rsidR="002F0206" w:rsidDel="00CE74CD" w:rsidRDefault="002F0206">
      <w:pPr>
        <w:pStyle w:val="TOC3"/>
        <w:rPr>
          <w:del w:id="573" w:author="Groninger, Michelina" w:date="2019-05-07T14:48:00Z"/>
          <w:rFonts w:asciiTheme="minorHAnsi" w:eastAsiaTheme="minorEastAsia" w:hAnsiTheme="minorHAnsi" w:cstheme="minorBidi"/>
          <w:iCs w:val="0"/>
          <w:caps w:val="0"/>
          <w:noProof/>
          <w:sz w:val="22"/>
          <w:szCs w:val="22"/>
        </w:rPr>
      </w:pPr>
      <w:del w:id="574" w:author="Groninger, Michelina" w:date="2019-05-07T14:48:00Z">
        <w:r w:rsidRPr="00CE74CD" w:rsidDel="00CE74CD">
          <w:rPr>
            <w:rPrChange w:id="575" w:author="Groninger, Michelina" w:date="2019-05-07T14:48:00Z">
              <w:rPr>
                <w:rStyle w:val="Hyperlink"/>
                <w:noProof/>
                <w14:scene3d>
                  <w14:camera w14:prst="orthographicFront"/>
                  <w14:lightRig w14:rig="threePt" w14:dir="t">
                    <w14:rot w14:lat="0" w14:lon="0" w14:rev="0"/>
                  </w14:lightRig>
                </w14:scene3d>
              </w:rPr>
            </w:rPrChange>
          </w:rPr>
          <w:delText>1.3.6</w:delText>
        </w:r>
        <w:r w:rsidDel="00CE74CD">
          <w:rPr>
            <w:rFonts w:asciiTheme="minorHAnsi" w:eastAsiaTheme="minorEastAsia" w:hAnsiTheme="minorHAnsi" w:cstheme="minorBidi"/>
            <w:iCs w:val="0"/>
            <w:caps w:val="0"/>
            <w:noProof/>
            <w:sz w:val="22"/>
            <w:szCs w:val="22"/>
          </w:rPr>
          <w:tab/>
        </w:r>
        <w:r w:rsidRPr="00CE74CD" w:rsidDel="00CE74CD">
          <w:rPr>
            <w:rPrChange w:id="576" w:author="Groninger, Michelina" w:date="2019-05-07T14:48:00Z">
              <w:rPr>
                <w:rStyle w:val="Hyperlink"/>
                <w:noProof/>
              </w:rPr>
            </w:rPrChange>
          </w:rPr>
          <w:delText>PRE-QUOTE DOCUMENT REVIEW</w:delText>
        </w:r>
        <w:r w:rsidDel="00CE74CD">
          <w:rPr>
            <w:noProof/>
            <w:webHidden/>
          </w:rPr>
          <w:tab/>
          <w:delText>8</w:delText>
        </w:r>
      </w:del>
    </w:p>
    <w:p w14:paraId="39D54FE0" w14:textId="77777777" w:rsidR="002F0206" w:rsidDel="00CE74CD" w:rsidRDefault="002F0206">
      <w:pPr>
        <w:pStyle w:val="TOC2"/>
        <w:tabs>
          <w:tab w:val="left" w:pos="720"/>
        </w:tabs>
        <w:rPr>
          <w:del w:id="577" w:author="Groninger, Michelina" w:date="2019-05-07T14:48:00Z"/>
          <w:rFonts w:asciiTheme="minorHAnsi" w:eastAsiaTheme="minorEastAsia" w:hAnsiTheme="minorHAnsi" w:cstheme="minorBidi"/>
          <w:caps w:val="0"/>
          <w:noProof/>
          <w:sz w:val="22"/>
          <w:szCs w:val="22"/>
        </w:rPr>
      </w:pPr>
      <w:del w:id="578" w:author="Groninger, Michelina" w:date="2019-05-07T14:48:00Z">
        <w:r w:rsidRPr="00CE74CD" w:rsidDel="00CE74CD">
          <w:rPr>
            <w:rPrChange w:id="579" w:author="Groninger, Michelina" w:date="2019-05-07T14:48:00Z">
              <w:rPr>
                <w:rStyle w:val="Hyperlink"/>
                <w:noProof/>
                <w14:scene3d>
                  <w14:camera w14:prst="orthographicFront"/>
                  <w14:lightRig w14:rig="threePt" w14:dir="t">
                    <w14:rot w14:lat="0" w14:lon="0" w14:rev="0"/>
                  </w14:lightRig>
                </w14:scene3d>
              </w:rPr>
            </w:rPrChange>
          </w:rPr>
          <w:delText>1.4</w:delText>
        </w:r>
        <w:r w:rsidDel="00CE74CD">
          <w:rPr>
            <w:rFonts w:asciiTheme="minorHAnsi" w:eastAsiaTheme="minorEastAsia" w:hAnsiTheme="minorHAnsi" w:cstheme="minorBidi"/>
            <w:caps w:val="0"/>
            <w:noProof/>
            <w:sz w:val="22"/>
            <w:szCs w:val="22"/>
          </w:rPr>
          <w:tab/>
        </w:r>
        <w:r w:rsidRPr="00CE74CD" w:rsidDel="00CE74CD">
          <w:rPr>
            <w:rPrChange w:id="580" w:author="Groninger, Michelina" w:date="2019-05-07T14:48:00Z">
              <w:rPr>
                <w:rStyle w:val="Hyperlink"/>
                <w:noProof/>
              </w:rPr>
            </w:rPrChange>
          </w:rPr>
          <w:delText>ADDITIONAL INFORMATION</w:delText>
        </w:r>
        <w:r w:rsidDel="00CE74CD">
          <w:rPr>
            <w:noProof/>
            <w:webHidden/>
          </w:rPr>
          <w:tab/>
          <w:delText>8</w:delText>
        </w:r>
      </w:del>
    </w:p>
    <w:p w14:paraId="47661692" w14:textId="77777777" w:rsidR="002F0206" w:rsidDel="00CE74CD" w:rsidRDefault="002F0206">
      <w:pPr>
        <w:pStyle w:val="TOC3"/>
        <w:rPr>
          <w:del w:id="581" w:author="Groninger, Michelina" w:date="2019-05-07T14:48:00Z"/>
          <w:rFonts w:asciiTheme="minorHAnsi" w:eastAsiaTheme="minorEastAsia" w:hAnsiTheme="minorHAnsi" w:cstheme="minorBidi"/>
          <w:iCs w:val="0"/>
          <w:caps w:val="0"/>
          <w:noProof/>
          <w:sz w:val="22"/>
          <w:szCs w:val="22"/>
        </w:rPr>
      </w:pPr>
      <w:del w:id="582" w:author="Groninger, Michelina" w:date="2019-05-07T14:48:00Z">
        <w:r w:rsidRPr="00CE74CD" w:rsidDel="00CE74CD">
          <w:rPr>
            <w:rFonts w:eastAsia="MS Mincho"/>
            <w:rPrChange w:id="583" w:author="Groninger, Michelina" w:date="2019-05-07T14:48:00Z">
              <w:rPr>
                <w:rStyle w:val="Hyperlink"/>
                <w:rFonts w:eastAsia="MS Mincho"/>
                <w:noProof/>
                <w14:scene3d>
                  <w14:camera w14:prst="orthographicFront"/>
                  <w14:lightRig w14:rig="threePt" w14:dir="t">
                    <w14:rot w14:lat="0" w14:lon="0" w14:rev="0"/>
                  </w14:lightRig>
                </w14:scene3d>
              </w:rPr>
            </w:rPrChange>
          </w:rPr>
          <w:delText>1.4.1</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584" w:author="Groninger, Michelina" w:date="2019-05-07T14:48:00Z">
              <w:rPr>
                <w:rStyle w:val="Hyperlink"/>
                <w:rFonts w:eastAsia="MS Mincho"/>
                <w:noProof/>
              </w:rPr>
            </w:rPrChange>
          </w:rPr>
          <w:delText>BID AMENDMENTS: Revisions to this BID SOLICITATION</w:delText>
        </w:r>
        <w:r w:rsidDel="00CE74CD">
          <w:rPr>
            <w:noProof/>
            <w:webHidden/>
          </w:rPr>
          <w:tab/>
          <w:delText>8</w:delText>
        </w:r>
      </w:del>
    </w:p>
    <w:p w14:paraId="327CC2D8" w14:textId="77777777" w:rsidR="002F0206" w:rsidDel="00CE74CD" w:rsidRDefault="002F0206">
      <w:pPr>
        <w:pStyle w:val="TOC3"/>
        <w:rPr>
          <w:del w:id="585" w:author="Groninger, Michelina" w:date="2019-05-07T14:48:00Z"/>
          <w:rFonts w:asciiTheme="minorHAnsi" w:eastAsiaTheme="minorEastAsia" w:hAnsiTheme="minorHAnsi" w:cstheme="minorBidi"/>
          <w:iCs w:val="0"/>
          <w:caps w:val="0"/>
          <w:noProof/>
          <w:sz w:val="22"/>
          <w:szCs w:val="22"/>
        </w:rPr>
      </w:pPr>
      <w:del w:id="586" w:author="Groninger, Michelina" w:date="2019-05-07T14:48:00Z">
        <w:r w:rsidRPr="00CE74CD" w:rsidDel="00CE74CD">
          <w:rPr>
            <w:rFonts w:eastAsia="MS Mincho"/>
            <w:rPrChange w:id="587" w:author="Groninger, Michelina" w:date="2019-05-07T14:48:00Z">
              <w:rPr>
                <w:rStyle w:val="Hyperlink"/>
                <w:rFonts w:eastAsia="MS Mincho"/>
                <w:noProof/>
                <w14:scene3d>
                  <w14:camera w14:prst="orthographicFront"/>
                  <w14:lightRig w14:rig="threePt" w14:dir="t">
                    <w14:rot w14:lat="0" w14:lon="0" w14:rev="0"/>
                  </w14:lightRig>
                </w14:scene3d>
              </w:rPr>
            </w:rPrChange>
          </w:rPr>
          <w:delText>1.4.2</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588" w:author="Groninger, Michelina" w:date="2019-05-07T14:48:00Z">
              <w:rPr>
                <w:rStyle w:val="Hyperlink"/>
                <w:rFonts w:eastAsia="MS Mincho"/>
                <w:noProof/>
              </w:rPr>
            </w:rPrChange>
          </w:rPr>
          <w:delText>VENDOR {BIDDER} Responsibility</w:delText>
        </w:r>
        <w:r w:rsidDel="00CE74CD">
          <w:rPr>
            <w:noProof/>
            <w:webHidden/>
          </w:rPr>
          <w:tab/>
          <w:delText>9</w:delText>
        </w:r>
      </w:del>
    </w:p>
    <w:p w14:paraId="774BB035" w14:textId="77777777" w:rsidR="002F0206" w:rsidDel="00CE74CD" w:rsidRDefault="002F0206">
      <w:pPr>
        <w:pStyle w:val="TOC3"/>
        <w:rPr>
          <w:del w:id="589" w:author="Groninger, Michelina" w:date="2019-05-07T14:48:00Z"/>
          <w:rFonts w:asciiTheme="minorHAnsi" w:eastAsiaTheme="minorEastAsia" w:hAnsiTheme="minorHAnsi" w:cstheme="minorBidi"/>
          <w:iCs w:val="0"/>
          <w:caps w:val="0"/>
          <w:noProof/>
          <w:sz w:val="22"/>
          <w:szCs w:val="22"/>
        </w:rPr>
      </w:pPr>
      <w:del w:id="590" w:author="Groninger, Michelina" w:date="2019-05-07T14:48:00Z">
        <w:r w:rsidRPr="00CE74CD" w:rsidDel="00CE74CD">
          <w:rPr>
            <w:rFonts w:eastAsia="MS Mincho"/>
            <w:rPrChange w:id="591" w:author="Groninger, Michelina" w:date="2019-05-07T14:48:00Z">
              <w:rPr>
                <w:rStyle w:val="Hyperlink"/>
                <w:rFonts w:eastAsia="MS Mincho"/>
                <w:noProof/>
                <w14:scene3d>
                  <w14:camera w14:prst="orthographicFront"/>
                  <w14:lightRig w14:rig="threePt" w14:dir="t">
                    <w14:rot w14:lat="0" w14:lon="0" w14:rev="0"/>
                  </w14:lightRig>
                </w14:scene3d>
              </w:rPr>
            </w:rPrChange>
          </w:rPr>
          <w:delText>1.4.3</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592" w:author="Groninger, Michelina" w:date="2019-05-07T14:48:00Z">
              <w:rPr>
                <w:rStyle w:val="Hyperlink"/>
                <w:rFonts w:eastAsia="MS Mincho"/>
                <w:noProof/>
              </w:rPr>
            </w:rPrChange>
          </w:rPr>
          <w:delText>COST LIABILITY</w:delText>
        </w:r>
        <w:r w:rsidDel="00CE74CD">
          <w:rPr>
            <w:noProof/>
            <w:webHidden/>
          </w:rPr>
          <w:tab/>
          <w:delText>9</w:delText>
        </w:r>
      </w:del>
    </w:p>
    <w:p w14:paraId="2DB3D5FE" w14:textId="77777777" w:rsidR="002F0206" w:rsidDel="00CE74CD" w:rsidRDefault="002F0206">
      <w:pPr>
        <w:pStyle w:val="TOC3"/>
        <w:rPr>
          <w:del w:id="593" w:author="Groninger, Michelina" w:date="2019-05-07T14:48:00Z"/>
          <w:rFonts w:asciiTheme="minorHAnsi" w:eastAsiaTheme="minorEastAsia" w:hAnsiTheme="minorHAnsi" w:cstheme="minorBidi"/>
          <w:iCs w:val="0"/>
          <w:caps w:val="0"/>
          <w:noProof/>
          <w:sz w:val="22"/>
          <w:szCs w:val="22"/>
        </w:rPr>
      </w:pPr>
      <w:del w:id="594" w:author="Groninger, Michelina" w:date="2019-05-07T14:48:00Z">
        <w:r w:rsidRPr="00CE74CD" w:rsidDel="00CE74CD">
          <w:rPr>
            <w:rFonts w:eastAsia="MS Mincho"/>
            <w:rPrChange w:id="595" w:author="Groninger, Michelina" w:date="2019-05-07T14:48:00Z">
              <w:rPr>
                <w:rStyle w:val="Hyperlink"/>
                <w:rFonts w:eastAsia="MS Mincho"/>
                <w:noProof/>
                <w14:scene3d>
                  <w14:camera w14:prst="orthographicFront"/>
                  <w14:lightRig w14:rig="threePt" w14:dir="t">
                    <w14:rot w14:lat="0" w14:lon="0" w14:rev="0"/>
                  </w14:lightRig>
                </w14:scene3d>
              </w:rPr>
            </w:rPrChange>
          </w:rPr>
          <w:delText>1.4.4</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596" w:author="Groninger, Michelina" w:date="2019-05-07T14:48:00Z">
              <w:rPr>
                <w:rStyle w:val="Hyperlink"/>
                <w:rFonts w:eastAsia="MS Mincho"/>
                <w:noProof/>
              </w:rPr>
            </w:rPrChange>
          </w:rPr>
          <w:delText>CONTENTS OF QUOTE</w:delText>
        </w:r>
        <w:r w:rsidDel="00CE74CD">
          <w:rPr>
            <w:noProof/>
            <w:webHidden/>
          </w:rPr>
          <w:tab/>
          <w:delText>9</w:delText>
        </w:r>
      </w:del>
    </w:p>
    <w:p w14:paraId="67254B1C" w14:textId="77777777" w:rsidR="002F0206" w:rsidDel="00CE74CD" w:rsidRDefault="002F0206">
      <w:pPr>
        <w:pStyle w:val="TOC3"/>
        <w:rPr>
          <w:del w:id="597" w:author="Groninger, Michelina" w:date="2019-05-07T14:48:00Z"/>
          <w:rFonts w:asciiTheme="minorHAnsi" w:eastAsiaTheme="minorEastAsia" w:hAnsiTheme="minorHAnsi" w:cstheme="minorBidi"/>
          <w:iCs w:val="0"/>
          <w:caps w:val="0"/>
          <w:noProof/>
          <w:sz w:val="22"/>
          <w:szCs w:val="22"/>
        </w:rPr>
      </w:pPr>
      <w:del w:id="598" w:author="Groninger, Michelina" w:date="2019-05-07T14:48:00Z">
        <w:r w:rsidRPr="00CE74CD" w:rsidDel="00CE74CD">
          <w:rPr>
            <w:rFonts w:eastAsia="MS Mincho"/>
            <w:rPrChange w:id="599" w:author="Groninger, Michelina" w:date="2019-05-07T14:48:00Z">
              <w:rPr>
                <w:rStyle w:val="Hyperlink"/>
                <w:rFonts w:eastAsia="MS Mincho"/>
                <w:noProof/>
                <w14:scene3d>
                  <w14:camera w14:prst="orthographicFront"/>
                  <w14:lightRig w14:rig="threePt" w14:dir="t">
                    <w14:rot w14:lat="0" w14:lon="0" w14:rev="0"/>
                  </w14:lightRig>
                </w14:scene3d>
              </w:rPr>
            </w:rPrChange>
          </w:rPr>
          <w:delText>1.4.5</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600" w:author="Groninger, Michelina" w:date="2019-05-07T14:48:00Z">
              <w:rPr>
                <w:rStyle w:val="Hyperlink"/>
                <w:rFonts w:eastAsia="MS Mincho"/>
                <w:noProof/>
              </w:rPr>
            </w:rPrChange>
          </w:rPr>
          <w:delText>ANNOUNCEMENT OF QUOTE INFORMATION</w:delText>
        </w:r>
        <w:r w:rsidDel="00CE74CD">
          <w:rPr>
            <w:noProof/>
            <w:webHidden/>
          </w:rPr>
          <w:tab/>
          <w:delText>10</w:delText>
        </w:r>
      </w:del>
    </w:p>
    <w:p w14:paraId="1CBF6936" w14:textId="77777777" w:rsidR="002F0206" w:rsidDel="00CE74CD" w:rsidRDefault="002F0206">
      <w:pPr>
        <w:pStyle w:val="TOC3"/>
        <w:rPr>
          <w:del w:id="601" w:author="Groninger, Michelina" w:date="2019-05-07T14:48:00Z"/>
          <w:rFonts w:asciiTheme="minorHAnsi" w:eastAsiaTheme="minorEastAsia" w:hAnsiTheme="minorHAnsi" w:cstheme="minorBidi"/>
          <w:iCs w:val="0"/>
          <w:caps w:val="0"/>
          <w:noProof/>
          <w:sz w:val="22"/>
          <w:szCs w:val="22"/>
        </w:rPr>
      </w:pPr>
      <w:del w:id="602" w:author="Groninger, Michelina" w:date="2019-05-07T14:48:00Z">
        <w:r w:rsidRPr="00CE74CD" w:rsidDel="00CE74CD">
          <w:rPr>
            <w:rFonts w:eastAsia="MS Mincho"/>
            <w:rPrChange w:id="603" w:author="Groninger, Michelina" w:date="2019-05-07T14:48:00Z">
              <w:rPr>
                <w:rStyle w:val="Hyperlink"/>
                <w:rFonts w:eastAsia="MS Mincho"/>
                <w:noProof/>
                <w14:scene3d>
                  <w14:camera w14:prst="orthographicFront"/>
                  <w14:lightRig w14:rig="threePt" w14:dir="t">
                    <w14:rot w14:lat="0" w14:lon="0" w14:rev="0"/>
                  </w14:lightRig>
                </w14:scene3d>
              </w:rPr>
            </w:rPrChange>
          </w:rPr>
          <w:delText>1.4.6</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604" w:author="Groninger, Michelina" w:date="2019-05-07T14:48:00Z">
              <w:rPr>
                <w:rStyle w:val="Hyperlink"/>
                <w:rFonts w:eastAsia="MS Mincho"/>
                <w:noProof/>
              </w:rPr>
            </w:rPrChange>
          </w:rPr>
          <w:delText>PRICE ALTERATION IN QUOTES</w:delText>
        </w:r>
        <w:r w:rsidDel="00CE74CD">
          <w:rPr>
            <w:noProof/>
            <w:webHidden/>
          </w:rPr>
          <w:tab/>
          <w:delText>10</w:delText>
        </w:r>
      </w:del>
    </w:p>
    <w:p w14:paraId="7633EFA4" w14:textId="77777777" w:rsidR="002F0206" w:rsidDel="00CE74CD" w:rsidRDefault="002F0206">
      <w:pPr>
        <w:pStyle w:val="TOC3"/>
        <w:rPr>
          <w:del w:id="605" w:author="Groninger, Michelina" w:date="2019-05-07T14:48:00Z"/>
          <w:rFonts w:asciiTheme="minorHAnsi" w:eastAsiaTheme="minorEastAsia" w:hAnsiTheme="minorHAnsi" w:cstheme="minorBidi"/>
          <w:iCs w:val="0"/>
          <w:caps w:val="0"/>
          <w:noProof/>
          <w:sz w:val="22"/>
          <w:szCs w:val="22"/>
        </w:rPr>
      </w:pPr>
      <w:del w:id="606" w:author="Groninger, Michelina" w:date="2019-05-07T14:48:00Z">
        <w:r w:rsidRPr="00CE74CD" w:rsidDel="00CE74CD">
          <w:rPr>
            <w:rFonts w:eastAsia="MS Mincho"/>
            <w:rPrChange w:id="607" w:author="Groninger, Michelina" w:date="2019-05-07T14:48:00Z">
              <w:rPr>
                <w:rStyle w:val="Hyperlink"/>
                <w:rFonts w:eastAsia="MS Mincho"/>
                <w:noProof/>
                <w14:scene3d>
                  <w14:camera w14:prst="orthographicFront"/>
                  <w14:lightRig w14:rig="threePt" w14:dir="t">
                    <w14:rot w14:lat="0" w14:lon="0" w14:rev="0"/>
                  </w14:lightRig>
                </w14:scene3d>
              </w:rPr>
            </w:rPrChange>
          </w:rPr>
          <w:delText>1.4.7</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608" w:author="Groninger, Michelina" w:date="2019-05-07T14:48:00Z">
              <w:rPr>
                <w:rStyle w:val="Hyperlink"/>
                <w:rFonts w:eastAsia="MS Mincho"/>
                <w:noProof/>
              </w:rPr>
            </w:rPrChange>
          </w:rPr>
          <w:delText>QUOTE ERRORS</w:delText>
        </w:r>
        <w:r w:rsidDel="00CE74CD">
          <w:rPr>
            <w:noProof/>
            <w:webHidden/>
          </w:rPr>
          <w:tab/>
          <w:delText>10</w:delText>
        </w:r>
      </w:del>
    </w:p>
    <w:p w14:paraId="417D5B2B" w14:textId="77777777" w:rsidR="002F0206" w:rsidDel="00CE74CD" w:rsidRDefault="002F0206">
      <w:pPr>
        <w:pStyle w:val="TOC3"/>
        <w:rPr>
          <w:del w:id="609" w:author="Groninger, Michelina" w:date="2019-05-07T14:48:00Z"/>
          <w:rFonts w:asciiTheme="minorHAnsi" w:eastAsiaTheme="minorEastAsia" w:hAnsiTheme="minorHAnsi" w:cstheme="minorBidi"/>
          <w:iCs w:val="0"/>
          <w:caps w:val="0"/>
          <w:noProof/>
          <w:sz w:val="22"/>
          <w:szCs w:val="22"/>
        </w:rPr>
      </w:pPr>
      <w:del w:id="610" w:author="Groninger, Michelina" w:date="2019-05-07T14:48:00Z">
        <w:r w:rsidRPr="00CE74CD" w:rsidDel="00CE74CD">
          <w:rPr>
            <w:rFonts w:eastAsia="MS Mincho"/>
            <w:rPrChange w:id="611" w:author="Groninger, Michelina" w:date="2019-05-07T14:48:00Z">
              <w:rPr>
                <w:rStyle w:val="Hyperlink"/>
                <w:rFonts w:eastAsia="MS Mincho"/>
                <w:noProof/>
                <w14:scene3d>
                  <w14:camera w14:prst="orthographicFront"/>
                  <w14:lightRig w14:rig="threePt" w14:dir="t">
                    <w14:rot w14:lat="0" w14:lon="0" w14:rev="0"/>
                  </w14:lightRig>
                </w14:scene3d>
              </w:rPr>
            </w:rPrChange>
          </w:rPr>
          <w:delText>1.4.8</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612" w:author="Groninger, Michelina" w:date="2019-05-07T14:48:00Z">
              <w:rPr>
                <w:rStyle w:val="Hyperlink"/>
                <w:rFonts w:eastAsia="MS Mincho"/>
                <w:noProof/>
              </w:rPr>
            </w:rPrChange>
          </w:rPr>
          <w:delText>JOINT VENTURE</w:delText>
        </w:r>
        <w:r w:rsidDel="00CE74CD">
          <w:rPr>
            <w:noProof/>
            <w:webHidden/>
          </w:rPr>
          <w:tab/>
          <w:delText>11</w:delText>
        </w:r>
      </w:del>
    </w:p>
    <w:p w14:paraId="011F4C61" w14:textId="77777777" w:rsidR="002F0206" w:rsidDel="00CE74CD" w:rsidRDefault="002F0206">
      <w:pPr>
        <w:pStyle w:val="TOC3"/>
        <w:rPr>
          <w:del w:id="613" w:author="Groninger, Michelina" w:date="2019-05-07T14:48:00Z"/>
          <w:rFonts w:asciiTheme="minorHAnsi" w:eastAsiaTheme="minorEastAsia" w:hAnsiTheme="minorHAnsi" w:cstheme="minorBidi"/>
          <w:iCs w:val="0"/>
          <w:caps w:val="0"/>
          <w:noProof/>
          <w:sz w:val="22"/>
          <w:szCs w:val="22"/>
        </w:rPr>
      </w:pPr>
      <w:del w:id="614" w:author="Groninger, Michelina" w:date="2019-05-07T14:48:00Z">
        <w:r w:rsidRPr="00CE74CD" w:rsidDel="00CE74CD">
          <w:rPr>
            <w:rPrChange w:id="615" w:author="Groninger, Michelina" w:date="2019-05-07T14:48:00Z">
              <w:rPr>
                <w:rStyle w:val="Hyperlink"/>
                <w:noProof/>
                <w14:scene3d>
                  <w14:camera w14:prst="orthographicFront"/>
                  <w14:lightRig w14:rig="threePt" w14:dir="t">
                    <w14:rot w14:lat="0" w14:lon="0" w14:rev="0"/>
                  </w14:lightRig>
                </w14:scene3d>
              </w:rPr>
            </w:rPrChange>
          </w:rPr>
          <w:delText>1.4.9</w:delText>
        </w:r>
        <w:r w:rsidDel="00CE74CD">
          <w:rPr>
            <w:rFonts w:asciiTheme="minorHAnsi" w:eastAsiaTheme="minorEastAsia" w:hAnsiTheme="minorHAnsi" w:cstheme="minorBidi"/>
            <w:iCs w:val="0"/>
            <w:caps w:val="0"/>
            <w:noProof/>
            <w:sz w:val="22"/>
            <w:szCs w:val="22"/>
          </w:rPr>
          <w:tab/>
        </w:r>
        <w:r w:rsidRPr="00CE74CD" w:rsidDel="00CE74CD">
          <w:rPr>
            <w:rPrChange w:id="616" w:author="Groninger, Michelina" w:date="2019-05-07T14:48:00Z">
              <w:rPr>
                <w:rStyle w:val="Hyperlink"/>
                <w:noProof/>
              </w:rPr>
            </w:rPrChange>
          </w:rPr>
          <w:delText>RECIPROCITY FOR JURISDICTIONAL VENDOR {BIDDER} PREFERENCE</w:delText>
        </w:r>
        <w:r w:rsidDel="00CE74CD">
          <w:rPr>
            <w:noProof/>
            <w:webHidden/>
          </w:rPr>
          <w:tab/>
          <w:delText>11</w:delText>
        </w:r>
      </w:del>
    </w:p>
    <w:p w14:paraId="28C1CADB" w14:textId="77777777" w:rsidR="002F0206" w:rsidDel="00CE74CD" w:rsidRDefault="002F0206">
      <w:pPr>
        <w:pStyle w:val="TOC3"/>
        <w:rPr>
          <w:del w:id="617" w:author="Groninger, Michelina" w:date="2019-05-07T14:48:00Z"/>
          <w:rFonts w:asciiTheme="minorHAnsi" w:eastAsiaTheme="minorEastAsia" w:hAnsiTheme="minorHAnsi" w:cstheme="minorBidi"/>
          <w:iCs w:val="0"/>
          <w:caps w:val="0"/>
          <w:noProof/>
          <w:sz w:val="22"/>
          <w:szCs w:val="22"/>
        </w:rPr>
      </w:pPr>
      <w:del w:id="618" w:author="Groninger, Michelina" w:date="2019-05-07T14:48:00Z">
        <w:r w:rsidRPr="00CE74CD" w:rsidDel="00CE74CD">
          <w:rPr>
            <w:rPrChange w:id="619" w:author="Groninger, Michelina" w:date="2019-05-07T14:48:00Z">
              <w:rPr>
                <w:rStyle w:val="Hyperlink"/>
                <w:noProof/>
                <w14:scene3d>
                  <w14:camera w14:prst="orthographicFront"/>
                  <w14:lightRig w14:rig="threePt" w14:dir="t">
                    <w14:rot w14:lat="0" w14:lon="0" w14:rev="0"/>
                  </w14:lightRig>
                </w14:scene3d>
              </w:rPr>
            </w:rPrChange>
          </w:rPr>
          <w:delText>1.4.10</w:delText>
        </w:r>
        <w:r w:rsidDel="00CE74CD">
          <w:rPr>
            <w:rFonts w:asciiTheme="minorHAnsi" w:eastAsiaTheme="minorEastAsia" w:hAnsiTheme="minorHAnsi" w:cstheme="minorBidi"/>
            <w:iCs w:val="0"/>
            <w:caps w:val="0"/>
            <w:noProof/>
            <w:sz w:val="22"/>
            <w:szCs w:val="22"/>
          </w:rPr>
          <w:tab/>
        </w:r>
        <w:r w:rsidRPr="00CE74CD" w:rsidDel="00CE74CD">
          <w:rPr>
            <w:rPrChange w:id="620" w:author="Groninger, Michelina" w:date="2019-05-07T14:48:00Z">
              <w:rPr>
                <w:rStyle w:val="Hyperlink"/>
                <w:noProof/>
              </w:rPr>
            </w:rPrChange>
          </w:rPr>
          <w:delText>QUOTE ACCEPTANCES AND REJECTIONS</w:delText>
        </w:r>
        <w:r w:rsidDel="00CE74CD">
          <w:rPr>
            <w:noProof/>
            <w:webHidden/>
          </w:rPr>
          <w:tab/>
          <w:delText>12</w:delText>
        </w:r>
      </w:del>
    </w:p>
    <w:p w14:paraId="2D8FEE15" w14:textId="77777777" w:rsidR="002F0206" w:rsidDel="00CE74CD" w:rsidRDefault="002F0206">
      <w:pPr>
        <w:pStyle w:val="TOC3"/>
        <w:rPr>
          <w:del w:id="621" w:author="Groninger, Michelina" w:date="2019-05-07T14:48:00Z"/>
          <w:rFonts w:asciiTheme="minorHAnsi" w:eastAsiaTheme="minorEastAsia" w:hAnsiTheme="minorHAnsi" w:cstheme="minorBidi"/>
          <w:iCs w:val="0"/>
          <w:caps w:val="0"/>
          <w:noProof/>
          <w:sz w:val="22"/>
          <w:szCs w:val="22"/>
        </w:rPr>
      </w:pPr>
      <w:del w:id="622" w:author="Groninger, Michelina" w:date="2019-05-07T14:48:00Z">
        <w:r w:rsidRPr="00CE74CD" w:rsidDel="00CE74CD">
          <w:rPr>
            <w:rPrChange w:id="623" w:author="Groninger, Michelina" w:date="2019-05-07T14:48:00Z">
              <w:rPr>
                <w:rStyle w:val="Hyperlink"/>
                <w:noProof/>
                <w14:scene3d>
                  <w14:camera w14:prst="orthographicFront"/>
                  <w14:lightRig w14:rig="threePt" w14:dir="t">
                    <w14:rot w14:lat="0" w14:lon="0" w14:rev="0"/>
                  </w14:lightRig>
                </w14:scene3d>
              </w:rPr>
            </w:rPrChange>
          </w:rPr>
          <w:delText>1.4.11</w:delText>
        </w:r>
        <w:r w:rsidDel="00CE74CD">
          <w:rPr>
            <w:rFonts w:asciiTheme="minorHAnsi" w:eastAsiaTheme="minorEastAsia" w:hAnsiTheme="minorHAnsi" w:cstheme="minorBidi"/>
            <w:iCs w:val="0"/>
            <w:caps w:val="0"/>
            <w:noProof/>
            <w:sz w:val="22"/>
            <w:szCs w:val="22"/>
          </w:rPr>
          <w:tab/>
        </w:r>
        <w:r w:rsidRPr="00CE74CD" w:rsidDel="00CE74CD">
          <w:rPr>
            <w:rPrChange w:id="624" w:author="Groninger, Michelina" w:date="2019-05-07T14:48:00Z">
              <w:rPr>
                <w:rStyle w:val="Hyperlink"/>
                <w:noProof/>
              </w:rPr>
            </w:rPrChange>
          </w:rPr>
          <w:delText>ELECTRONIC SIGNATURES</w:delText>
        </w:r>
        <w:r w:rsidDel="00CE74CD">
          <w:rPr>
            <w:noProof/>
            <w:webHidden/>
          </w:rPr>
          <w:tab/>
          <w:delText>12</w:delText>
        </w:r>
      </w:del>
    </w:p>
    <w:p w14:paraId="05AD554A" w14:textId="77777777" w:rsidR="002F0206" w:rsidDel="00CE74CD" w:rsidRDefault="002F0206">
      <w:pPr>
        <w:pStyle w:val="TOC1"/>
        <w:tabs>
          <w:tab w:val="left" w:pos="475"/>
        </w:tabs>
        <w:rPr>
          <w:del w:id="625" w:author="Groninger, Michelina" w:date="2019-05-07T14:48:00Z"/>
          <w:rFonts w:asciiTheme="minorHAnsi" w:eastAsiaTheme="minorEastAsia" w:hAnsiTheme="minorHAnsi" w:cstheme="minorBidi"/>
          <w:b w:val="0"/>
          <w:bCs w:val="0"/>
          <w:caps w:val="0"/>
          <w:noProof/>
          <w:sz w:val="22"/>
          <w:szCs w:val="22"/>
        </w:rPr>
      </w:pPr>
      <w:del w:id="626" w:author="Groninger, Michelina" w:date="2019-05-07T14:48:00Z">
        <w:r w:rsidRPr="00CE74CD" w:rsidDel="00CE74CD">
          <w:rPr>
            <w:rPrChange w:id="627" w:author="Groninger, Michelina" w:date="2019-05-07T14:48:00Z">
              <w:rPr>
                <w:rStyle w:val="Hyperlink"/>
                <w:noProof/>
                <w14:scene3d>
                  <w14:camera w14:prst="orthographicFront"/>
                  <w14:lightRig w14:rig="threePt" w14:dir="t">
                    <w14:rot w14:lat="0" w14:lon="0" w14:rev="0"/>
                  </w14:lightRig>
                </w14:scene3d>
              </w:rPr>
            </w:rPrChange>
          </w:rPr>
          <w:delText>2</w:delText>
        </w:r>
        <w:r w:rsidDel="00CE74CD">
          <w:rPr>
            <w:rFonts w:asciiTheme="minorHAnsi" w:eastAsiaTheme="minorEastAsia" w:hAnsiTheme="minorHAnsi" w:cstheme="minorBidi"/>
            <w:b w:val="0"/>
            <w:bCs w:val="0"/>
            <w:caps w:val="0"/>
            <w:noProof/>
            <w:sz w:val="22"/>
            <w:szCs w:val="22"/>
          </w:rPr>
          <w:tab/>
        </w:r>
        <w:r w:rsidRPr="00CE74CD" w:rsidDel="00CE74CD">
          <w:rPr>
            <w:rPrChange w:id="628" w:author="Groninger, Michelina" w:date="2019-05-07T14:48:00Z">
              <w:rPr>
                <w:rStyle w:val="Hyperlink"/>
                <w:noProof/>
              </w:rPr>
            </w:rPrChange>
          </w:rPr>
          <w:delText>DEFINITIONS</w:delText>
        </w:r>
        <w:r w:rsidDel="00CE74CD">
          <w:rPr>
            <w:noProof/>
            <w:webHidden/>
          </w:rPr>
          <w:tab/>
          <w:delText>13</w:delText>
        </w:r>
      </w:del>
    </w:p>
    <w:p w14:paraId="65ADB5CF" w14:textId="77777777" w:rsidR="002F0206" w:rsidDel="00CE74CD" w:rsidRDefault="002F0206">
      <w:pPr>
        <w:pStyle w:val="TOC2"/>
        <w:tabs>
          <w:tab w:val="left" w:pos="720"/>
        </w:tabs>
        <w:rPr>
          <w:del w:id="629" w:author="Groninger, Michelina" w:date="2019-05-07T14:48:00Z"/>
          <w:rFonts w:asciiTheme="minorHAnsi" w:eastAsiaTheme="minorEastAsia" w:hAnsiTheme="minorHAnsi" w:cstheme="minorBidi"/>
          <w:caps w:val="0"/>
          <w:noProof/>
          <w:sz w:val="22"/>
          <w:szCs w:val="22"/>
        </w:rPr>
      </w:pPr>
      <w:del w:id="630" w:author="Groninger, Michelina" w:date="2019-05-07T14:48:00Z">
        <w:r w:rsidRPr="00CE74CD" w:rsidDel="00CE74CD">
          <w:rPr>
            <w:rPrChange w:id="631" w:author="Groninger, Michelina" w:date="2019-05-07T14:48:00Z">
              <w:rPr>
                <w:rStyle w:val="Hyperlink"/>
                <w:noProof/>
                <w14:scene3d>
                  <w14:camera w14:prst="orthographicFront"/>
                  <w14:lightRig w14:rig="threePt" w14:dir="t">
                    <w14:rot w14:lat="0" w14:lon="0" w14:rev="0"/>
                  </w14:lightRig>
                </w14:scene3d>
              </w:rPr>
            </w:rPrChange>
          </w:rPr>
          <w:delText>2.1</w:delText>
        </w:r>
        <w:r w:rsidDel="00CE74CD">
          <w:rPr>
            <w:rFonts w:asciiTheme="minorHAnsi" w:eastAsiaTheme="minorEastAsia" w:hAnsiTheme="minorHAnsi" w:cstheme="minorBidi"/>
            <w:caps w:val="0"/>
            <w:noProof/>
            <w:sz w:val="22"/>
            <w:szCs w:val="22"/>
          </w:rPr>
          <w:tab/>
        </w:r>
        <w:r w:rsidRPr="00CE74CD" w:rsidDel="00CE74CD">
          <w:rPr>
            <w:rPrChange w:id="632" w:author="Groninger, Michelina" w:date="2019-05-07T14:48:00Z">
              <w:rPr>
                <w:rStyle w:val="Hyperlink"/>
                <w:noProof/>
              </w:rPr>
            </w:rPrChange>
          </w:rPr>
          <w:delText>CROSSWALK</w:delText>
        </w:r>
        <w:r w:rsidDel="00CE74CD">
          <w:rPr>
            <w:noProof/>
            <w:webHidden/>
          </w:rPr>
          <w:tab/>
          <w:delText>13</w:delText>
        </w:r>
      </w:del>
    </w:p>
    <w:p w14:paraId="5424B80D" w14:textId="77777777" w:rsidR="002F0206" w:rsidDel="00CE74CD" w:rsidRDefault="002F0206">
      <w:pPr>
        <w:pStyle w:val="TOC2"/>
        <w:tabs>
          <w:tab w:val="left" w:pos="720"/>
        </w:tabs>
        <w:rPr>
          <w:del w:id="633" w:author="Groninger, Michelina" w:date="2019-05-07T14:48:00Z"/>
          <w:rFonts w:asciiTheme="minorHAnsi" w:eastAsiaTheme="minorEastAsia" w:hAnsiTheme="minorHAnsi" w:cstheme="minorBidi"/>
          <w:caps w:val="0"/>
          <w:noProof/>
          <w:sz w:val="22"/>
          <w:szCs w:val="22"/>
        </w:rPr>
      </w:pPr>
      <w:del w:id="634" w:author="Groninger, Michelina" w:date="2019-05-07T14:48:00Z">
        <w:r w:rsidRPr="00CE74CD" w:rsidDel="00CE74CD">
          <w:rPr>
            <w:rPrChange w:id="635" w:author="Groninger, Michelina" w:date="2019-05-07T14:48:00Z">
              <w:rPr>
                <w:rStyle w:val="Hyperlink"/>
                <w:noProof/>
                <w14:scene3d>
                  <w14:camera w14:prst="orthographicFront"/>
                  <w14:lightRig w14:rig="threePt" w14:dir="t">
                    <w14:rot w14:lat="0" w14:lon="0" w14:rev="0"/>
                  </w14:lightRig>
                </w14:scene3d>
              </w:rPr>
            </w:rPrChange>
          </w:rPr>
          <w:delText>2.2</w:delText>
        </w:r>
        <w:r w:rsidDel="00CE74CD">
          <w:rPr>
            <w:rFonts w:asciiTheme="minorHAnsi" w:eastAsiaTheme="minorEastAsia" w:hAnsiTheme="minorHAnsi" w:cstheme="minorBidi"/>
            <w:caps w:val="0"/>
            <w:noProof/>
            <w:sz w:val="22"/>
            <w:szCs w:val="22"/>
          </w:rPr>
          <w:tab/>
        </w:r>
        <w:r w:rsidRPr="00CE74CD" w:rsidDel="00CE74CD">
          <w:rPr>
            <w:rPrChange w:id="636" w:author="Groninger, Michelina" w:date="2019-05-07T14:48:00Z">
              <w:rPr>
                <w:rStyle w:val="Hyperlink"/>
                <w:noProof/>
              </w:rPr>
            </w:rPrChange>
          </w:rPr>
          <w:delText>GENERAL DEFINITIONS</w:delText>
        </w:r>
        <w:r w:rsidDel="00CE74CD">
          <w:rPr>
            <w:noProof/>
            <w:webHidden/>
          </w:rPr>
          <w:tab/>
          <w:delText>13</w:delText>
        </w:r>
      </w:del>
    </w:p>
    <w:p w14:paraId="1FB5B7D2" w14:textId="77777777" w:rsidR="002F0206" w:rsidDel="00CE74CD" w:rsidRDefault="002F0206">
      <w:pPr>
        <w:pStyle w:val="TOC2"/>
        <w:tabs>
          <w:tab w:val="left" w:pos="720"/>
        </w:tabs>
        <w:rPr>
          <w:del w:id="637" w:author="Groninger, Michelina" w:date="2019-05-07T14:48:00Z"/>
          <w:rFonts w:asciiTheme="minorHAnsi" w:eastAsiaTheme="minorEastAsia" w:hAnsiTheme="minorHAnsi" w:cstheme="minorBidi"/>
          <w:caps w:val="0"/>
          <w:noProof/>
          <w:sz w:val="22"/>
          <w:szCs w:val="22"/>
        </w:rPr>
      </w:pPr>
      <w:del w:id="638" w:author="Groninger, Michelina" w:date="2019-05-07T14:48:00Z">
        <w:r w:rsidRPr="00CE74CD" w:rsidDel="00CE74CD">
          <w:rPr>
            <w:rPrChange w:id="639" w:author="Groninger, Michelina" w:date="2019-05-07T14:48:00Z">
              <w:rPr>
                <w:rStyle w:val="Hyperlink"/>
                <w:noProof/>
                <w14:scene3d>
                  <w14:camera w14:prst="orthographicFront"/>
                  <w14:lightRig w14:rig="threePt" w14:dir="t">
                    <w14:rot w14:lat="0" w14:lon="0" w14:rev="0"/>
                  </w14:lightRig>
                </w14:scene3d>
              </w:rPr>
            </w:rPrChange>
          </w:rPr>
          <w:delText>2.3</w:delText>
        </w:r>
        <w:r w:rsidDel="00CE74CD">
          <w:rPr>
            <w:rFonts w:asciiTheme="minorHAnsi" w:eastAsiaTheme="minorEastAsia" w:hAnsiTheme="minorHAnsi" w:cstheme="minorBidi"/>
            <w:caps w:val="0"/>
            <w:noProof/>
            <w:sz w:val="22"/>
            <w:szCs w:val="22"/>
          </w:rPr>
          <w:tab/>
        </w:r>
        <w:r w:rsidRPr="00CE74CD" w:rsidDel="00CE74CD">
          <w:rPr>
            <w:rPrChange w:id="640" w:author="Groninger, Michelina" w:date="2019-05-07T14:48:00Z">
              <w:rPr>
                <w:rStyle w:val="Hyperlink"/>
                <w:noProof/>
              </w:rPr>
            </w:rPrChange>
          </w:rPr>
          <w:delText>BLANKET P.O.-SPECIFIC DEFINITIONS/ACRONYMS</w:delText>
        </w:r>
        <w:r w:rsidDel="00CE74CD">
          <w:rPr>
            <w:noProof/>
            <w:webHidden/>
          </w:rPr>
          <w:tab/>
          <w:delText>15</w:delText>
        </w:r>
      </w:del>
    </w:p>
    <w:p w14:paraId="1959B8C0" w14:textId="77777777" w:rsidR="002F0206" w:rsidDel="00CE74CD" w:rsidRDefault="002F0206">
      <w:pPr>
        <w:pStyle w:val="TOC1"/>
        <w:tabs>
          <w:tab w:val="left" w:pos="475"/>
        </w:tabs>
        <w:rPr>
          <w:del w:id="641" w:author="Groninger, Michelina" w:date="2019-05-07T14:48:00Z"/>
          <w:rFonts w:asciiTheme="minorHAnsi" w:eastAsiaTheme="minorEastAsia" w:hAnsiTheme="minorHAnsi" w:cstheme="minorBidi"/>
          <w:b w:val="0"/>
          <w:bCs w:val="0"/>
          <w:caps w:val="0"/>
          <w:noProof/>
          <w:sz w:val="22"/>
          <w:szCs w:val="22"/>
        </w:rPr>
      </w:pPr>
      <w:del w:id="642" w:author="Groninger, Michelina" w:date="2019-05-07T14:48:00Z">
        <w:r w:rsidRPr="00CE74CD" w:rsidDel="00CE74CD">
          <w:rPr>
            <w:rPrChange w:id="643" w:author="Groninger, Michelina" w:date="2019-05-07T14:48:00Z">
              <w:rPr>
                <w:rStyle w:val="Hyperlink"/>
                <w:noProof/>
                <w14:scene3d>
                  <w14:camera w14:prst="orthographicFront"/>
                  <w14:lightRig w14:rig="threePt" w14:dir="t">
                    <w14:rot w14:lat="0" w14:lon="0" w14:rev="0"/>
                  </w14:lightRig>
                </w14:scene3d>
              </w:rPr>
            </w:rPrChange>
          </w:rPr>
          <w:delText>3</w:delText>
        </w:r>
        <w:r w:rsidDel="00CE74CD">
          <w:rPr>
            <w:rFonts w:asciiTheme="minorHAnsi" w:eastAsiaTheme="minorEastAsia" w:hAnsiTheme="minorHAnsi" w:cstheme="minorBidi"/>
            <w:b w:val="0"/>
            <w:bCs w:val="0"/>
            <w:caps w:val="0"/>
            <w:noProof/>
            <w:sz w:val="22"/>
            <w:szCs w:val="22"/>
          </w:rPr>
          <w:tab/>
        </w:r>
        <w:r w:rsidRPr="00CE74CD" w:rsidDel="00CE74CD">
          <w:rPr>
            <w:rPrChange w:id="644" w:author="Groninger, Michelina" w:date="2019-05-07T14:48:00Z">
              <w:rPr>
                <w:rStyle w:val="Hyperlink"/>
                <w:noProof/>
              </w:rPr>
            </w:rPrChange>
          </w:rPr>
          <w:delText>SCOPE OF WORK</w:delText>
        </w:r>
        <w:r w:rsidDel="00CE74CD">
          <w:rPr>
            <w:noProof/>
            <w:webHidden/>
          </w:rPr>
          <w:tab/>
          <w:delText>17</w:delText>
        </w:r>
      </w:del>
    </w:p>
    <w:p w14:paraId="22115FD7" w14:textId="77777777" w:rsidR="002F0206" w:rsidDel="00CE74CD" w:rsidRDefault="002F0206">
      <w:pPr>
        <w:pStyle w:val="TOC2"/>
        <w:tabs>
          <w:tab w:val="left" w:pos="720"/>
        </w:tabs>
        <w:rPr>
          <w:del w:id="645" w:author="Groninger, Michelina" w:date="2019-05-07T14:48:00Z"/>
          <w:rFonts w:asciiTheme="minorHAnsi" w:eastAsiaTheme="minorEastAsia" w:hAnsiTheme="minorHAnsi" w:cstheme="minorBidi"/>
          <w:caps w:val="0"/>
          <w:noProof/>
          <w:sz w:val="22"/>
          <w:szCs w:val="22"/>
        </w:rPr>
      </w:pPr>
      <w:del w:id="646" w:author="Groninger, Michelina" w:date="2019-05-07T14:48:00Z">
        <w:r w:rsidRPr="00CE74CD" w:rsidDel="00CE74CD">
          <w:rPr>
            <w:rPrChange w:id="647" w:author="Groninger, Michelina" w:date="2019-05-07T14:48:00Z">
              <w:rPr>
                <w:rStyle w:val="Hyperlink"/>
                <w:noProof/>
                <w14:scene3d>
                  <w14:camera w14:prst="orthographicFront"/>
                  <w14:lightRig w14:rig="threePt" w14:dir="t">
                    <w14:rot w14:lat="0" w14:lon="0" w14:rev="0"/>
                  </w14:lightRig>
                </w14:scene3d>
              </w:rPr>
            </w:rPrChange>
          </w:rPr>
          <w:delText>3.1</w:delText>
        </w:r>
        <w:r w:rsidDel="00CE74CD">
          <w:rPr>
            <w:rFonts w:asciiTheme="minorHAnsi" w:eastAsiaTheme="minorEastAsia" w:hAnsiTheme="minorHAnsi" w:cstheme="minorBidi"/>
            <w:caps w:val="0"/>
            <w:noProof/>
            <w:sz w:val="22"/>
            <w:szCs w:val="22"/>
          </w:rPr>
          <w:tab/>
        </w:r>
        <w:r w:rsidRPr="00CE74CD" w:rsidDel="00CE74CD">
          <w:rPr>
            <w:rPrChange w:id="648" w:author="Groninger, Michelina" w:date="2019-05-07T14:48:00Z">
              <w:rPr>
                <w:rStyle w:val="Hyperlink"/>
                <w:noProof/>
              </w:rPr>
            </w:rPrChange>
          </w:rPr>
          <w:delText>overview</w:delText>
        </w:r>
        <w:r w:rsidDel="00CE74CD">
          <w:rPr>
            <w:noProof/>
            <w:webHidden/>
          </w:rPr>
          <w:tab/>
          <w:delText>17</w:delText>
        </w:r>
      </w:del>
    </w:p>
    <w:p w14:paraId="0F967687" w14:textId="77777777" w:rsidR="002F0206" w:rsidDel="00CE74CD" w:rsidRDefault="002F0206">
      <w:pPr>
        <w:pStyle w:val="TOC2"/>
        <w:tabs>
          <w:tab w:val="left" w:pos="720"/>
        </w:tabs>
        <w:rPr>
          <w:del w:id="649" w:author="Groninger, Michelina" w:date="2019-05-07T14:48:00Z"/>
          <w:rFonts w:asciiTheme="minorHAnsi" w:eastAsiaTheme="minorEastAsia" w:hAnsiTheme="minorHAnsi" w:cstheme="minorBidi"/>
          <w:caps w:val="0"/>
          <w:noProof/>
          <w:sz w:val="22"/>
          <w:szCs w:val="22"/>
        </w:rPr>
      </w:pPr>
      <w:del w:id="650" w:author="Groninger, Michelina" w:date="2019-05-07T14:48:00Z">
        <w:r w:rsidRPr="00CE74CD" w:rsidDel="00CE74CD">
          <w:rPr>
            <w:rPrChange w:id="651" w:author="Groninger, Michelina" w:date="2019-05-07T14:48:00Z">
              <w:rPr>
                <w:rStyle w:val="Hyperlink"/>
                <w:noProof/>
                <w:lang w:val="pt-PT"/>
                <w14:scene3d>
                  <w14:camera w14:prst="orthographicFront"/>
                  <w14:lightRig w14:rig="threePt" w14:dir="t">
                    <w14:rot w14:lat="0" w14:lon="0" w14:rev="0"/>
                  </w14:lightRig>
                </w14:scene3d>
              </w:rPr>
            </w:rPrChange>
          </w:rPr>
          <w:delText>3.2</w:delText>
        </w:r>
        <w:r w:rsidDel="00CE74CD">
          <w:rPr>
            <w:rFonts w:asciiTheme="minorHAnsi" w:eastAsiaTheme="minorEastAsia" w:hAnsiTheme="minorHAnsi" w:cstheme="minorBidi"/>
            <w:caps w:val="0"/>
            <w:noProof/>
            <w:sz w:val="22"/>
            <w:szCs w:val="22"/>
          </w:rPr>
          <w:tab/>
        </w:r>
        <w:r w:rsidRPr="00CE74CD" w:rsidDel="00CE74CD">
          <w:rPr>
            <w:rPrChange w:id="652" w:author="Groninger, Michelina" w:date="2019-05-07T14:48:00Z">
              <w:rPr>
                <w:rStyle w:val="Hyperlink"/>
                <w:noProof/>
                <w:lang w:val="pt-PT"/>
              </w:rPr>
            </w:rPrChange>
          </w:rPr>
          <w:delText>Program timeline and milestones</w:delText>
        </w:r>
        <w:r w:rsidDel="00CE74CD">
          <w:rPr>
            <w:noProof/>
            <w:webHidden/>
          </w:rPr>
          <w:tab/>
          <w:delText>17</w:delText>
        </w:r>
      </w:del>
    </w:p>
    <w:p w14:paraId="1A4DCE18" w14:textId="77777777" w:rsidR="002F0206" w:rsidDel="00CE74CD" w:rsidRDefault="002F0206">
      <w:pPr>
        <w:pStyle w:val="TOC2"/>
        <w:tabs>
          <w:tab w:val="left" w:pos="720"/>
        </w:tabs>
        <w:rPr>
          <w:del w:id="653" w:author="Groninger, Michelina" w:date="2019-05-07T14:48:00Z"/>
          <w:rFonts w:asciiTheme="minorHAnsi" w:eastAsiaTheme="minorEastAsia" w:hAnsiTheme="minorHAnsi" w:cstheme="minorBidi"/>
          <w:caps w:val="0"/>
          <w:noProof/>
          <w:sz w:val="22"/>
          <w:szCs w:val="22"/>
        </w:rPr>
      </w:pPr>
      <w:del w:id="654" w:author="Groninger, Michelina" w:date="2019-05-07T14:48:00Z">
        <w:r w:rsidRPr="00CE74CD" w:rsidDel="00CE74CD">
          <w:rPr>
            <w:rPrChange w:id="655" w:author="Groninger, Michelina" w:date="2019-05-07T14:48:00Z">
              <w:rPr>
                <w:rStyle w:val="Hyperlink"/>
                <w:noProof/>
                <w14:scene3d>
                  <w14:camera w14:prst="orthographicFront"/>
                  <w14:lightRig w14:rig="threePt" w14:dir="t">
                    <w14:rot w14:lat="0" w14:lon="0" w14:rev="0"/>
                  </w14:lightRig>
                </w14:scene3d>
              </w:rPr>
            </w:rPrChange>
          </w:rPr>
          <w:delText>3.3</w:delText>
        </w:r>
        <w:r w:rsidDel="00CE74CD">
          <w:rPr>
            <w:rFonts w:asciiTheme="minorHAnsi" w:eastAsiaTheme="minorEastAsia" w:hAnsiTheme="minorHAnsi" w:cstheme="minorBidi"/>
            <w:caps w:val="0"/>
            <w:noProof/>
            <w:sz w:val="22"/>
            <w:szCs w:val="22"/>
          </w:rPr>
          <w:tab/>
        </w:r>
        <w:r w:rsidRPr="00CE74CD" w:rsidDel="00CE74CD">
          <w:rPr>
            <w:rPrChange w:id="656" w:author="Groninger, Michelina" w:date="2019-05-07T14:48:00Z">
              <w:rPr>
                <w:rStyle w:val="Hyperlink"/>
                <w:noProof/>
              </w:rPr>
            </w:rPrChange>
          </w:rPr>
          <w:delText>Phase 1</w:delText>
        </w:r>
        <w:r w:rsidDel="00CE74CD">
          <w:rPr>
            <w:noProof/>
            <w:webHidden/>
          </w:rPr>
          <w:tab/>
          <w:delText>17</w:delText>
        </w:r>
      </w:del>
    </w:p>
    <w:p w14:paraId="35E83946" w14:textId="77777777" w:rsidR="002F0206" w:rsidDel="00CE74CD" w:rsidRDefault="002F0206">
      <w:pPr>
        <w:pStyle w:val="TOC3"/>
        <w:rPr>
          <w:del w:id="657" w:author="Groninger, Michelina" w:date="2019-05-07T14:48:00Z"/>
          <w:rFonts w:asciiTheme="minorHAnsi" w:eastAsiaTheme="minorEastAsia" w:hAnsiTheme="minorHAnsi" w:cstheme="minorBidi"/>
          <w:iCs w:val="0"/>
          <w:caps w:val="0"/>
          <w:noProof/>
          <w:sz w:val="22"/>
          <w:szCs w:val="22"/>
        </w:rPr>
      </w:pPr>
      <w:del w:id="658" w:author="Groninger, Michelina" w:date="2019-05-07T14:48:00Z">
        <w:r w:rsidRPr="00CE74CD" w:rsidDel="00CE74CD">
          <w:rPr>
            <w:rPrChange w:id="659" w:author="Groninger, Michelina" w:date="2019-05-07T14:48:00Z">
              <w:rPr>
                <w:rStyle w:val="Hyperlink"/>
                <w:noProof/>
                <w14:scene3d>
                  <w14:camera w14:prst="orthographicFront"/>
                  <w14:lightRig w14:rig="threePt" w14:dir="t">
                    <w14:rot w14:lat="0" w14:lon="0" w14:rev="0"/>
                  </w14:lightRig>
                </w14:scene3d>
              </w:rPr>
            </w:rPrChange>
          </w:rPr>
          <w:delText>3.3.1</w:delText>
        </w:r>
        <w:r w:rsidDel="00CE74CD">
          <w:rPr>
            <w:rFonts w:asciiTheme="minorHAnsi" w:eastAsiaTheme="minorEastAsia" w:hAnsiTheme="minorHAnsi" w:cstheme="minorBidi"/>
            <w:iCs w:val="0"/>
            <w:caps w:val="0"/>
            <w:noProof/>
            <w:sz w:val="22"/>
            <w:szCs w:val="22"/>
          </w:rPr>
          <w:tab/>
        </w:r>
        <w:r w:rsidRPr="00CE74CD" w:rsidDel="00CE74CD">
          <w:rPr>
            <w:rPrChange w:id="660" w:author="Groninger, Michelina" w:date="2019-05-07T14:48:00Z">
              <w:rPr>
                <w:rStyle w:val="Hyperlink"/>
                <w:noProof/>
              </w:rPr>
            </w:rPrChange>
          </w:rPr>
          <w:delText>planning context</w:delText>
        </w:r>
        <w:r w:rsidDel="00CE74CD">
          <w:rPr>
            <w:noProof/>
            <w:webHidden/>
          </w:rPr>
          <w:tab/>
          <w:delText>17</w:delText>
        </w:r>
      </w:del>
    </w:p>
    <w:p w14:paraId="28EA0201" w14:textId="77777777" w:rsidR="002F0206" w:rsidDel="00CE74CD" w:rsidRDefault="002F0206">
      <w:pPr>
        <w:pStyle w:val="TOC3"/>
        <w:rPr>
          <w:del w:id="661" w:author="Groninger, Michelina" w:date="2019-05-07T14:48:00Z"/>
          <w:rFonts w:asciiTheme="minorHAnsi" w:eastAsiaTheme="minorEastAsia" w:hAnsiTheme="minorHAnsi" w:cstheme="minorBidi"/>
          <w:iCs w:val="0"/>
          <w:caps w:val="0"/>
          <w:noProof/>
          <w:sz w:val="22"/>
          <w:szCs w:val="22"/>
        </w:rPr>
      </w:pPr>
      <w:del w:id="662" w:author="Groninger, Michelina" w:date="2019-05-07T14:48:00Z">
        <w:r w:rsidRPr="00CE74CD" w:rsidDel="00CE74CD">
          <w:rPr>
            <w:rPrChange w:id="663" w:author="Groninger, Michelina" w:date="2019-05-07T14:48:00Z">
              <w:rPr>
                <w:rStyle w:val="Hyperlink"/>
                <w:noProof/>
                <w14:scene3d>
                  <w14:camera w14:prst="orthographicFront"/>
                  <w14:lightRig w14:rig="threePt" w14:dir="t">
                    <w14:rot w14:lat="0" w14:lon="0" w14:rev="0"/>
                  </w14:lightRig>
                </w14:scene3d>
              </w:rPr>
            </w:rPrChange>
          </w:rPr>
          <w:delText>3.3.2</w:delText>
        </w:r>
        <w:r w:rsidDel="00CE74CD">
          <w:rPr>
            <w:rFonts w:asciiTheme="minorHAnsi" w:eastAsiaTheme="minorEastAsia" w:hAnsiTheme="minorHAnsi" w:cstheme="minorBidi"/>
            <w:iCs w:val="0"/>
            <w:caps w:val="0"/>
            <w:noProof/>
            <w:sz w:val="22"/>
            <w:szCs w:val="22"/>
          </w:rPr>
          <w:tab/>
        </w:r>
        <w:r w:rsidRPr="00CE74CD" w:rsidDel="00CE74CD">
          <w:rPr>
            <w:rPrChange w:id="664" w:author="Groninger, Michelina" w:date="2019-05-07T14:48:00Z">
              <w:rPr>
                <w:rStyle w:val="Hyperlink"/>
                <w:noProof/>
              </w:rPr>
            </w:rPrChange>
          </w:rPr>
          <w:delText>community and stakeholder engagement</w:delText>
        </w:r>
        <w:r w:rsidDel="00CE74CD">
          <w:rPr>
            <w:noProof/>
            <w:webHidden/>
          </w:rPr>
          <w:tab/>
          <w:delText>17</w:delText>
        </w:r>
      </w:del>
    </w:p>
    <w:p w14:paraId="345BB675" w14:textId="77777777" w:rsidR="002F0206" w:rsidDel="00CE74CD" w:rsidRDefault="002F0206">
      <w:pPr>
        <w:pStyle w:val="TOC3"/>
        <w:rPr>
          <w:del w:id="665" w:author="Groninger, Michelina" w:date="2019-05-07T14:48:00Z"/>
          <w:rFonts w:asciiTheme="minorHAnsi" w:eastAsiaTheme="minorEastAsia" w:hAnsiTheme="minorHAnsi" w:cstheme="minorBidi"/>
          <w:iCs w:val="0"/>
          <w:caps w:val="0"/>
          <w:noProof/>
          <w:sz w:val="22"/>
          <w:szCs w:val="22"/>
        </w:rPr>
      </w:pPr>
      <w:del w:id="666" w:author="Groninger, Michelina" w:date="2019-05-07T14:48:00Z">
        <w:r w:rsidRPr="00CE74CD" w:rsidDel="00CE74CD">
          <w:rPr>
            <w:rFonts w:eastAsia="Arial"/>
            <w:rPrChange w:id="667" w:author="Groninger, Michelina" w:date="2019-05-07T14:48:00Z">
              <w:rPr>
                <w:rStyle w:val="Hyperlink"/>
                <w:rFonts w:eastAsia="Arial"/>
                <w:noProof/>
                <w14:scene3d>
                  <w14:camera w14:prst="orthographicFront"/>
                  <w14:lightRig w14:rig="threePt" w14:dir="t">
                    <w14:rot w14:lat="0" w14:lon="0" w14:rev="0"/>
                  </w14:lightRig>
                </w14:scene3d>
              </w:rPr>
            </w:rPrChange>
          </w:rPr>
          <w:delText>3.3.3</w:delText>
        </w:r>
        <w:r w:rsidDel="00CE74CD">
          <w:rPr>
            <w:rFonts w:asciiTheme="minorHAnsi" w:eastAsiaTheme="minorEastAsia" w:hAnsiTheme="minorHAnsi" w:cstheme="minorBidi"/>
            <w:iCs w:val="0"/>
            <w:caps w:val="0"/>
            <w:noProof/>
            <w:sz w:val="22"/>
            <w:szCs w:val="22"/>
          </w:rPr>
          <w:tab/>
        </w:r>
        <w:r w:rsidRPr="00CE74CD" w:rsidDel="00CE74CD">
          <w:rPr>
            <w:rFonts w:eastAsia="Arial"/>
            <w:rPrChange w:id="668" w:author="Groninger, Michelina" w:date="2019-05-07T14:48:00Z">
              <w:rPr>
                <w:rStyle w:val="Hyperlink"/>
                <w:rFonts w:eastAsia="Arial"/>
                <w:noProof/>
              </w:rPr>
            </w:rPrChange>
          </w:rPr>
          <w:delText>risk assessment</w:delText>
        </w:r>
        <w:r w:rsidDel="00CE74CD">
          <w:rPr>
            <w:noProof/>
            <w:webHidden/>
          </w:rPr>
          <w:tab/>
          <w:delText>18</w:delText>
        </w:r>
      </w:del>
    </w:p>
    <w:p w14:paraId="3D737507" w14:textId="77777777" w:rsidR="002F0206" w:rsidDel="00CE74CD" w:rsidRDefault="002F0206">
      <w:pPr>
        <w:pStyle w:val="TOC3"/>
        <w:rPr>
          <w:del w:id="669" w:author="Groninger, Michelina" w:date="2019-05-07T14:48:00Z"/>
          <w:rFonts w:asciiTheme="minorHAnsi" w:eastAsiaTheme="minorEastAsia" w:hAnsiTheme="minorHAnsi" w:cstheme="minorBidi"/>
          <w:iCs w:val="0"/>
          <w:caps w:val="0"/>
          <w:noProof/>
          <w:sz w:val="22"/>
          <w:szCs w:val="22"/>
        </w:rPr>
      </w:pPr>
      <w:del w:id="670" w:author="Groninger, Michelina" w:date="2019-05-07T14:48:00Z">
        <w:r w:rsidRPr="00CE74CD" w:rsidDel="00CE74CD">
          <w:rPr>
            <w:rPrChange w:id="671" w:author="Groninger, Michelina" w:date="2019-05-07T14:48:00Z">
              <w:rPr>
                <w:rStyle w:val="Hyperlink"/>
                <w:noProof/>
                <w14:scene3d>
                  <w14:camera w14:prst="orthographicFront"/>
                  <w14:lightRig w14:rig="threePt" w14:dir="t">
                    <w14:rot w14:lat="0" w14:lon="0" w14:rev="0"/>
                  </w14:lightRig>
                </w14:scene3d>
              </w:rPr>
            </w:rPrChange>
          </w:rPr>
          <w:delText>3.3.4</w:delText>
        </w:r>
        <w:r w:rsidDel="00CE74CD">
          <w:rPr>
            <w:rFonts w:asciiTheme="minorHAnsi" w:eastAsiaTheme="minorEastAsia" w:hAnsiTheme="minorHAnsi" w:cstheme="minorBidi"/>
            <w:iCs w:val="0"/>
            <w:caps w:val="0"/>
            <w:noProof/>
            <w:sz w:val="22"/>
            <w:szCs w:val="22"/>
          </w:rPr>
          <w:tab/>
        </w:r>
        <w:r w:rsidRPr="00CE74CD" w:rsidDel="00CE74CD">
          <w:rPr>
            <w:rPrChange w:id="672" w:author="Groninger, Michelina" w:date="2019-05-07T14:48:00Z">
              <w:rPr>
                <w:rStyle w:val="Hyperlink"/>
                <w:noProof/>
              </w:rPr>
            </w:rPrChange>
          </w:rPr>
          <w:delText>action plan development</w:delText>
        </w:r>
        <w:r w:rsidDel="00CE74CD">
          <w:rPr>
            <w:noProof/>
            <w:webHidden/>
          </w:rPr>
          <w:tab/>
          <w:delText>19</w:delText>
        </w:r>
      </w:del>
    </w:p>
    <w:p w14:paraId="115D752C" w14:textId="77777777" w:rsidR="002F0206" w:rsidDel="00CE74CD" w:rsidRDefault="002F0206">
      <w:pPr>
        <w:pStyle w:val="TOC2"/>
        <w:tabs>
          <w:tab w:val="left" w:pos="720"/>
        </w:tabs>
        <w:rPr>
          <w:del w:id="673" w:author="Groninger, Michelina" w:date="2019-05-07T14:48:00Z"/>
          <w:rFonts w:asciiTheme="minorHAnsi" w:eastAsiaTheme="minorEastAsia" w:hAnsiTheme="minorHAnsi" w:cstheme="minorBidi"/>
          <w:caps w:val="0"/>
          <w:noProof/>
          <w:sz w:val="22"/>
          <w:szCs w:val="22"/>
        </w:rPr>
      </w:pPr>
      <w:del w:id="674" w:author="Groninger, Michelina" w:date="2019-05-07T14:48:00Z">
        <w:r w:rsidRPr="00CE74CD" w:rsidDel="00CE74CD">
          <w:rPr>
            <w:rPrChange w:id="675" w:author="Groninger, Michelina" w:date="2019-05-07T14:48:00Z">
              <w:rPr>
                <w:rStyle w:val="Hyperlink"/>
                <w:noProof/>
                <w14:scene3d>
                  <w14:camera w14:prst="orthographicFront"/>
                  <w14:lightRig w14:rig="threePt" w14:dir="t">
                    <w14:rot w14:lat="0" w14:lon="0" w14:rev="0"/>
                  </w14:lightRig>
                </w14:scene3d>
              </w:rPr>
            </w:rPrChange>
          </w:rPr>
          <w:delText>3.4</w:delText>
        </w:r>
        <w:r w:rsidDel="00CE74CD">
          <w:rPr>
            <w:rFonts w:asciiTheme="minorHAnsi" w:eastAsiaTheme="minorEastAsia" w:hAnsiTheme="minorHAnsi" w:cstheme="minorBidi"/>
            <w:caps w:val="0"/>
            <w:noProof/>
            <w:sz w:val="22"/>
            <w:szCs w:val="22"/>
          </w:rPr>
          <w:tab/>
        </w:r>
        <w:r w:rsidRPr="00CE74CD" w:rsidDel="00CE74CD">
          <w:rPr>
            <w:rPrChange w:id="676" w:author="Groninger, Michelina" w:date="2019-05-07T14:48:00Z">
              <w:rPr>
                <w:rStyle w:val="Hyperlink"/>
                <w:noProof/>
              </w:rPr>
            </w:rPrChange>
          </w:rPr>
          <w:delText>phase 2</w:delText>
        </w:r>
        <w:r w:rsidDel="00CE74CD">
          <w:rPr>
            <w:noProof/>
            <w:webHidden/>
          </w:rPr>
          <w:tab/>
          <w:delText>20</w:delText>
        </w:r>
      </w:del>
    </w:p>
    <w:p w14:paraId="4964D47A" w14:textId="77777777" w:rsidR="002F0206" w:rsidDel="00CE74CD" w:rsidRDefault="002F0206">
      <w:pPr>
        <w:pStyle w:val="TOC3"/>
        <w:rPr>
          <w:del w:id="677" w:author="Groninger, Michelina" w:date="2019-05-07T14:48:00Z"/>
          <w:rFonts w:asciiTheme="minorHAnsi" w:eastAsiaTheme="minorEastAsia" w:hAnsiTheme="minorHAnsi" w:cstheme="minorBidi"/>
          <w:iCs w:val="0"/>
          <w:caps w:val="0"/>
          <w:noProof/>
          <w:sz w:val="22"/>
          <w:szCs w:val="22"/>
        </w:rPr>
      </w:pPr>
      <w:del w:id="678" w:author="Groninger, Michelina" w:date="2019-05-07T14:48:00Z">
        <w:r w:rsidRPr="00CE74CD" w:rsidDel="00CE74CD">
          <w:rPr>
            <w:rPrChange w:id="679" w:author="Groninger, Michelina" w:date="2019-05-07T14:48:00Z">
              <w:rPr>
                <w:rStyle w:val="Hyperlink"/>
                <w:noProof/>
                <w14:scene3d>
                  <w14:camera w14:prst="orthographicFront"/>
                  <w14:lightRig w14:rig="threePt" w14:dir="t">
                    <w14:rot w14:lat="0" w14:lon="0" w14:rev="0"/>
                  </w14:lightRig>
                </w14:scene3d>
              </w:rPr>
            </w:rPrChange>
          </w:rPr>
          <w:delText>3.4.1</w:delText>
        </w:r>
        <w:r w:rsidDel="00CE74CD">
          <w:rPr>
            <w:rFonts w:asciiTheme="minorHAnsi" w:eastAsiaTheme="minorEastAsia" w:hAnsiTheme="minorHAnsi" w:cstheme="minorBidi"/>
            <w:iCs w:val="0"/>
            <w:caps w:val="0"/>
            <w:noProof/>
            <w:sz w:val="22"/>
            <w:szCs w:val="22"/>
          </w:rPr>
          <w:tab/>
        </w:r>
        <w:r w:rsidRPr="00CE74CD" w:rsidDel="00CE74CD">
          <w:rPr>
            <w:rPrChange w:id="680" w:author="Groninger, Michelina" w:date="2019-05-07T14:48:00Z">
              <w:rPr>
                <w:rStyle w:val="Hyperlink"/>
                <w:noProof/>
              </w:rPr>
            </w:rPrChange>
          </w:rPr>
          <w:delText>select actions for implementation</w:delText>
        </w:r>
        <w:r w:rsidDel="00CE74CD">
          <w:rPr>
            <w:noProof/>
            <w:webHidden/>
          </w:rPr>
          <w:tab/>
          <w:delText>20</w:delText>
        </w:r>
      </w:del>
    </w:p>
    <w:p w14:paraId="3C382EB4" w14:textId="77777777" w:rsidR="002F0206" w:rsidDel="00CE74CD" w:rsidRDefault="002F0206">
      <w:pPr>
        <w:pStyle w:val="TOC3"/>
        <w:rPr>
          <w:del w:id="681" w:author="Groninger, Michelina" w:date="2019-05-07T14:48:00Z"/>
          <w:rFonts w:asciiTheme="minorHAnsi" w:eastAsiaTheme="minorEastAsia" w:hAnsiTheme="minorHAnsi" w:cstheme="minorBidi"/>
          <w:iCs w:val="0"/>
          <w:caps w:val="0"/>
          <w:noProof/>
          <w:sz w:val="22"/>
          <w:szCs w:val="22"/>
        </w:rPr>
      </w:pPr>
      <w:del w:id="682" w:author="Groninger, Michelina" w:date="2019-05-07T14:48:00Z">
        <w:r w:rsidRPr="00CE74CD" w:rsidDel="00CE74CD">
          <w:rPr>
            <w:rPrChange w:id="683" w:author="Groninger, Michelina" w:date="2019-05-07T14:48:00Z">
              <w:rPr>
                <w:rStyle w:val="Hyperlink"/>
                <w:noProof/>
                <w14:scene3d>
                  <w14:camera w14:prst="orthographicFront"/>
                  <w14:lightRig w14:rig="threePt" w14:dir="t">
                    <w14:rot w14:lat="0" w14:lon="0" w14:rev="0"/>
                  </w14:lightRig>
                </w14:scene3d>
              </w:rPr>
            </w:rPrChange>
          </w:rPr>
          <w:delText>3.4.2</w:delText>
        </w:r>
        <w:r w:rsidDel="00CE74CD">
          <w:rPr>
            <w:rFonts w:asciiTheme="minorHAnsi" w:eastAsiaTheme="minorEastAsia" w:hAnsiTheme="minorHAnsi" w:cstheme="minorBidi"/>
            <w:iCs w:val="0"/>
            <w:caps w:val="0"/>
            <w:noProof/>
            <w:sz w:val="22"/>
            <w:szCs w:val="22"/>
          </w:rPr>
          <w:tab/>
        </w:r>
        <w:r w:rsidRPr="00CE74CD" w:rsidDel="00CE74CD">
          <w:rPr>
            <w:rPrChange w:id="684" w:author="Groninger, Michelina" w:date="2019-05-07T14:48:00Z">
              <w:rPr>
                <w:rStyle w:val="Hyperlink"/>
                <w:noProof/>
              </w:rPr>
            </w:rPrChange>
          </w:rPr>
          <w:delText>stakeholder outreach and engagement</w:delText>
        </w:r>
        <w:r w:rsidDel="00CE74CD">
          <w:rPr>
            <w:noProof/>
            <w:webHidden/>
          </w:rPr>
          <w:tab/>
          <w:delText>21</w:delText>
        </w:r>
      </w:del>
    </w:p>
    <w:p w14:paraId="526475D3" w14:textId="77777777" w:rsidR="002F0206" w:rsidDel="00CE74CD" w:rsidRDefault="002F0206">
      <w:pPr>
        <w:pStyle w:val="TOC3"/>
        <w:rPr>
          <w:del w:id="685" w:author="Groninger, Michelina" w:date="2019-05-07T14:48:00Z"/>
          <w:rFonts w:asciiTheme="minorHAnsi" w:eastAsiaTheme="minorEastAsia" w:hAnsiTheme="minorHAnsi" w:cstheme="minorBidi"/>
          <w:iCs w:val="0"/>
          <w:caps w:val="0"/>
          <w:noProof/>
          <w:sz w:val="22"/>
          <w:szCs w:val="22"/>
        </w:rPr>
      </w:pPr>
      <w:del w:id="686" w:author="Groninger, Michelina" w:date="2019-05-07T14:48:00Z">
        <w:r w:rsidRPr="00CE74CD" w:rsidDel="00CE74CD">
          <w:rPr>
            <w:rPrChange w:id="687" w:author="Groninger, Michelina" w:date="2019-05-07T14:48:00Z">
              <w:rPr>
                <w:rStyle w:val="Hyperlink"/>
                <w:noProof/>
                <w14:scene3d>
                  <w14:camera w14:prst="orthographicFront"/>
                  <w14:lightRig w14:rig="threePt" w14:dir="t">
                    <w14:rot w14:lat="0" w14:lon="0" w14:rev="0"/>
                  </w14:lightRig>
                </w14:scene3d>
              </w:rPr>
            </w:rPrChange>
          </w:rPr>
          <w:delText>3.4.3</w:delText>
        </w:r>
        <w:r w:rsidDel="00CE74CD">
          <w:rPr>
            <w:rFonts w:asciiTheme="minorHAnsi" w:eastAsiaTheme="minorEastAsia" w:hAnsiTheme="minorHAnsi" w:cstheme="minorBidi"/>
            <w:iCs w:val="0"/>
            <w:caps w:val="0"/>
            <w:noProof/>
            <w:sz w:val="22"/>
            <w:szCs w:val="22"/>
          </w:rPr>
          <w:tab/>
        </w:r>
        <w:r w:rsidRPr="00CE74CD" w:rsidDel="00CE74CD">
          <w:rPr>
            <w:rPrChange w:id="688" w:author="Groninger, Michelina" w:date="2019-05-07T14:48:00Z">
              <w:rPr>
                <w:rStyle w:val="Hyperlink"/>
                <w:noProof/>
              </w:rPr>
            </w:rPrChange>
          </w:rPr>
          <w:delText>implementation deliverables</w:delText>
        </w:r>
        <w:r w:rsidDel="00CE74CD">
          <w:rPr>
            <w:noProof/>
            <w:webHidden/>
          </w:rPr>
          <w:tab/>
          <w:delText>21</w:delText>
        </w:r>
      </w:del>
    </w:p>
    <w:p w14:paraId="7308EF99" w14:textId="77777777" w:rsidR="002F0206" w:rsidDel="00CE74CD" w:rsidRDefault="002F0206">
      <w:pPr>
        <w:pStyle w:val="TOC2"/>
        <w:tabs>
          <w:tab w:val="left" w:pos="720"/>
        </w:tabs>
        <w:rPr>
          <w:del w:id="689" w:author="Groninger, Michelina" w:date="2019-05-07T14:48:00Z"/>
          <w:rFonts w:asciiTheme="minorHAnsi" w:eastAsiaTheme="minorEastAsia" w:hAnsiTheme="minorHAnsi" w:cstheme="minorBidi"/>
          <w:caps w:val="0"/>
          <w:noProof/>
          <w:sz w:val="22"/>
          <w:szCs w:val="22"/>
        </w:rPr>
      </w:pPr>
      <w:del w:id="690" w:author="Groninger, Michelina" w:date="2019-05-07T14:48:00Z">
        <w:r w:rsidRPr="00CE74CD" w:rsidDel="00CE74CD">
          <w:rPr>
            <w:rPrChange w:id="691" w:author="Groninger, Michelina" w:date="2019-05-07T14:48:00Z">
              <w:rPr>
                <w:rStyle w:val="Hyperlink"/>
                <w:noProof/>
                <w14:scene3d>
                  <w14:camera w14:prst="orthographicFront"/>
                  <w14:lightRig w14:rig="threePt" w14:dir="t">
                    <w14:rot w14:lat="0" w14:lon="0" w14:rev="0"/>
                  </w14:lightRig>
                </w14:scene3d>
              </w:rPr>
            </w:rPrChange>
          </w:rPr>
          <w:delText>3.5</w:delText>
        </w:r>
        <w:r w:rsidDel="00CE74CD">
          <w:rPr>
            <w:rFonts w:asciiTheme="minorHAnsi" w:eastAsiaTheme="minorEastAsia" w:hAnsiTheme="minorHAnsi" w:cstheme="minorBidi"/>
            <w:caps w:val="0"/>
            <w:noProof/>
            <w:sz w:val="22"/>
            <w:szCs w:val="22"/>
          </w:rPr>
          <w:tab/>
        </w:r>
        <w:r w:rsidRPr="00CE74CD" w:rsidDel="00CE74CD">
          <w:rPr>
            <w:rPrChange w:id="692" w:author="Groninger, Michelina" w:date="2019-05-07T14:48:00Z">
              <w:rPr>
                <w:rStyle w:val="Hyperlink"/>
                <w:noProof/>
              </w:rPr>
            </w:rPrChange>
          </w:rPr>
          <w:delText>reporting</w:delText>
        </w:r>
        <w:r w:rsidDel="00CE74CD">
          <w:rPr>
            <w:noProof/>
            <w:webHidden/>
          </w:rPr>
          <w:tab/>
          <w:delText>21</w:delText>
        </w:r>
      </w:del>
    </w:p>
    <w:p w14:paraId="38DCB984" w14:textId="77777777" w:rsidR="002F0206" w:rsidDel="00CE74CD" w:rsidRDefault="002F0206">
      <w:pPr>
        <w:pStyle w:val="TOC2"/>
        <w:tabs>
          <w:tab w:val="left" w:pos="720"/>
        </w:tabs>
        <w:rPr>
          <w:del w:id="693" w:author="Groninger, Michelina" w:date="2019-05-07T14:48:00Z"/>
          <w:rFonts w:asciiTheme="minorHAnsi" w:eastAsiaTheme="minorEastAsia" w:hAnsiTheme="minorHAnsi" w:cstheme="minorBidi"/>
          <w:caps w:val="0"/>
          <w:noProof/>
          <w:sz w:val="22"/>
          <w:szCs w:val="22"/>
        </w:rPr>
      </w:pPr>
      <w:del w:id="694" w:author="Groninger, Michelina" w:date="2019-05-07T14:48:00Z">
        <w:r w:rsidRPr="00CE74CD" w:rsidDel="00CE74CD">
          <w:rPr>
            <w:rPrChange w:id="695" w:author="Groninger, Michelina" w:date="2019-05-07T14:48:00Z">
              <w:rPr>
                <w:rStyle w:val="Hyperlink"/>
                <w:noProof/>
                <w14:scene3d>
                  <w14:camera w14:prst="orthographicFront"/>
                  <w14:lightRig w14:rig="threePt" w14:dir="t">
                    <w14:rot w14:lat="0" w14:lon="0" w14:rev="0"/>
                  </w14:lightRig>
                </w14:scene3d>
              </w:rPr>
            </w:rPrChange>
          </w:rPr>
          <w:delText>3.6</w:delText>
        </w:r>
        <w:r w:rsidDel="00CE74CD">
          <w:rPr>
            <w:rFonts w:asciiTheme="minorHAnsi" w:eastAsiaTheme="minorEastAsia" w:hAnsiTheme="minorHAnsi" w:cstheme="minorBidi"/>
            <w:caps w:val="0"/>
            <w:noProof/>
            <w:sz w:val="22"/>
            <w:szCs w:val="22"/>
          </w:rPr>
          <w:tab/>
        </w:r>
        <w:r w:rsidRPr="00CE74CD" w:rsidDel="00CE74CD">
          <w:rPr>
            <w:rPrChange w:id="696" w:author="Groninger, Michelina" w:date="2019-05-07T14:48:00Z">
              <w:rPr>
                <w:rStyle w:val="Hyperlink"/>
                <w:noProof/>
              </w:rPr>
            </w:rPrChange>
          </w:rPr>
          <w:delText>Mini-Bid Process</w:delText>
        </w:r>
        <w:r w:rsidDel="00CE74CD">
          <w:rPr>
            <w:noProof/>
            <w:webHidden/>
          </w:rPr>
          <w:tab/>
          <w:delText>21</w:delText>
        </w:r>
      </w:del>
    </w:p>
    <w:p w14:paraId="06C5DD64" w14:textId="77777777" w:rsidR="002F0206" w:rsidDel="00CE74CD" w:rsidRDefault="002F0206">
      <w:pPr>
        <w:pStyle w:val="TOC3"/>
        <w:rPr>
          <w:del w:id="697" w:author="Groninger, Michelina" w:date="2019-05-07T14:48:00Z"/>
          <w:rFonts w:asciiTheme="minorHAnsi" w:eastAsiaTheme="minorEastAsia" w:hAnsiTheme="minorHAnsi" w:cstheme="minorBidi"/>
          <w:iCs w:val="0"/>
          <w:caps w:val="0"/>
          <w:noProof/>
          <w:sz w:val="22"/>
          <w:szCs w:val="22"/>
        </w:rPr>
      </w:pPr>
      <w:del w:id="698" w:author="Groninger, Michelina" w:date="2019-05-07T14:48:00Z">
        <w:r w:rsidRPr="00CE74CD" w:rsidDel="00CE74CD">
          <w:rPr>
            <w:rPrChange w:id="699" w:author="Groninger, Michelina" w:date="2019-05-07T14:48:00Z">
              <w:rPr>
                <w:rStyle w:val="Hyperlink"/>
                <w:noProof/>
                <w14:scene3d>
                  <w14:camera w14:prst="orthographicFront"/>
                  <w14:lightRig w14:rig="threePt" w14:dir="t">
                    <w14:rot w14:lat="0" w14:lon="0" w14:rev="0"/>
                  </w14:lightRig>
                </w14:scene3d>
              </w:rPr>
            </w:rPrChange>
          </w:rPr>
          <w:delText>3.6.1</w:delText>
        </w:r>
        <w:r w:rsidDel="00CE74CD">
          <w:rPr>
            <w:rFonts w:asciiTheme="minorHAnsi" w:eastAsiaTheme="minorEastAsia" w:hAnsiTheme="minorHAnsi" w:cstheme="minorBidi"/>
            <w:iCs w:val="0"/>
            <w:caps w:val="0"/>
            <w:noProof/>
            <w:sz w:val="22"/>
            <w:szCs w:val="22"/>
          </w:rPr>
          <w:tab/>
        </w:r>
        <w:r w:rsidRPr="00CE74CD" w:rsidDel="00CE74CD">
          <w:rPr>
            <w:rPrChange w:id="700" w:author="Groninger, Michelina" w:date="2019-05-07T14:48:00Z">
              <w:rPr>
                <w:rStyle w:val="Hyperlink"/>
                <w:noProof/>
              </w:rPr>
            </w:rPrChange>
          </w:rPr>
          <w:delText>planning project innovation award</w:delText>
        </w:r>
        <w:r w:rsidDel="00CE74CD">
          <w:rPr>
            <w:noProof/>
            <w:webHidden/>
          </w:rPr>
          <w:tab/>
          <w:delText>22</w:delText>
        </w:r>
      </w:del>
    </w:p>
    <w:p w14:paraId="6FCAF009" w14:textId="77777777" w:rsidR="002F0206" w:rsidDel="00CE74CD" w:rsidRDefault="002F0206">
      <w:pPr>
        <w:pStyle w:val="TOC2"/>
        <w:tabs>
          <w:tab w:val="left" w:pos="720"/>
        </w:tabs>
        <w:rPr>
          <w:del w:id="701" w:author="Groninger, Michelina" w:date="2019-05-07T14:48:00Z"/>
          <w:rFonts w:asciiTheme="minorHAnsi" w:eastAsiaTheme="minorEastAsia" w:hAnsiTheme="minorHAnsi" w:cstheme="minorBidi"/>
          <w:caps w:val="0"/>
          <w:noProof/>
          <w:sz w:val="22"/>
          <w:szCs w:val="22"/>
        </w:rPr>
      </w:pPr>
      <w:del w:id="702" w:author="Groninger, Michelina" w:date="2019-05-07T14:48:00Z">
        <w:r w:rsidRPr="00CE74CD" w:rsidDel="00CE74CD">
          <w:rPr>
            <w:rPrChange w:id="703" w:author="Groninger, Michelina" w:date="2019-05-07T14:48:00Z">
              <w:rPr>
                <w:rStyle w:val="Hyperlink"/>
                <w:noProof/>
                <w14:scene3d>
                  <w14:camera w14:prst="orthographicFront"/>
                  <w14:lightRig w14:rig="threePt" w14:dir="t">
                    <w14:rot w14:lat="0" w14:lon="0" w14:rev="0"/>
                  </w14:lightRig>
                </w14:scene3d>
              </w:rPr>
            </w:rPrChange>
          </w:rPr>
          <w:delText>3.7</w:delText>
        </w:r>
        <w:r w:rsidDel="00CE74CD">
          <w:rPr>
            <w:rFonts w:asciiTheme="minorHAnsi" w:eastAsiaTheme="minorEastAsia" w:hAnsiTheme="minorHAnsi" w:cstheme="minorBidi"/>
            <w:caps w:val="0"/>
            <w:noProof/>
            <w:sz w:val="22"/>
            <w:szCs w:val="22"/>
          </w:rPr>
          <w:tab/>
        </w:r>
        <w:r w:rsidRPr="00CE74CD" w:rsidDel="00CE74CD">
          <w:rPr>
            <w:rPrChange w:id="704" w:author="Groninger, Michelina" w:date="2019-05-07T14:48:00Z">
              <w:rPr>
                <w:rStyle w:val="Hyperlink"/>
                <w:noProof/>
              </w:rPr>
            </w:rPrChange>
          </w:rPr>
          <w:delText>STAFFING REQUIREMENTS</w:delText>
        </w:r>
        <w:r w:rsidDel="00CE74CD">
          <w:rPr>
            <w:noProof/>
            <w:webHidden/>
          </w:rPr>
          <w:tab/>
          <w:delText>22</w:delText>
        </w:r>
      </w:del>
    </w:p>
    <w:p w14:paraId="576777A3" w14:textId="77777777" w:rsidR="002F0206" w:rsidDel="00CE74CD" w:rsidRDefault="002F0206">
      <w:pPr>
        <w:pStyle w:val="TOC3"/>
        <w:rPr>
          <w:del w:id="705" w:author="Groninger, Michelina" w:date="2019-05-07T14:48:00Z"/>
          <w:rFonts w:asciiTheme="minorHAnsi" w:eastAsiaTheme="minorEastAsia" w:hAnsiTheme="minorHAnsi" w:cstheme="minorBidi"/>
          <w:iCs w:val="0"/>
          <w:caps w:val="0"/>
          <w:noProof/>
          <w:sz w:val="22"/>
          <w:szCs w:val="22"/>
        </w:rPr>
      </w:pPr>
      <w:del w:id="706" w:author="Groninger, Michelina" w:date="2019-05-07T14:48:00Z">
        <w:r w:rsidRPr="00CE74CD" w:rsidDel="00CE74CD">
          <w:rPr>
            <w:rPrChange w:id="707" w:author="Groninger, Michelina" w:date="2019-05-07T14:48:00Z">
              <w:rPr>
                <w:rStyle w:val="Hyperlink"/>
                <w:noProof/>
                <w14:scene3d>
                  <w14:camera w14:prst="orthographicFront"/>
                  <w14:lightRig w14:rig="threePt" w14:dir="t">
                    <w14:rot w14:lat="0" w14:lon="0" w14:rev="0"/>
                  </w14:lightRig>
                </w14:scene3d>
              </w:rPr>
            </w:rPrChange>
          </w:rPr>
          <w:delText>3.7.1</w:delText>
        </w:r>
        <w:r w:rsidDel="00CE74CD">
          <w:rPr>
            <w:rFonts w:asciiTheme="minorHAnsi" w:eastAsiaTheme="minorEastAsia" w:hAnsiTheme="minorHAnsi" w:cstheme="minorBidi"/>
            <w:iCs w:val="0"/>
            <w:caps w:val="0"/>
            <w:noProof/>
            <w:sz w:val="22"/>
            <w:szCs w:val="22"/>
          </w:rPr>
          <w:tab/>
        </w:r>
        <w:r w:rsidRPr="00CE74CD" w:rsidDel="00CE74CD">
          <w:rPr>
            <w:rPrChange w:id="708" w:author="Groninger, Michelina" w:date="2019-05-07T14:48:00Z">
              <w:rPr>
                <w:rStyle w:val="Hyperlink"/>
                <w:noProof/>
              </w:rPr>
            </w:rPrChange>
          </w:rPr>
          <w:delText>REQUIRED DISCIPLINES AND EXPERIENCE</w:delText>
        </w:r>
        <w:r w:rsidDel="00CE74CD">
          <w:rPr>
            <w:noProof/>
            <w:webHidden/>
          </w:rPr>
          <w:tab/>
          <w:delText>22</w:delText>
        </w:r>
      </w:del>
    </w:p>
    <w:p w14:paraId="3765977C" w14:textId="77777777" w:rsidR="002F0206" w:rsidDel="00CE74CD" w:rsidRDefault="002F0206">
      <w:pPr>
        <w:pStyle w:val="TOC3"/>
        <w:rPr>
          <w:del w:id="709" w:author="Groninger, Michelina" w:date="2019-05-07T14:48:00Z"/>
          <w:rFonts w:asciiTheme="minorHAnsi" w:eastAsiaTheme="minorEastAsia" w:hAnsiTheme="minorHAnsi" w:cstheme="minorBidi"/>
          <w:iCs w:val="0"/>
          <w:caps w:val="0"/>
          <w:noProof/>
          <w:sz w:val="22"/>
          <w:szCs w:val="22"/>
        </w:rPr>
      </w:pPr>
      <w:del w:id="710" w:author="Groninger, Michelina" w:date="2019-05-07T14:48:00Z">
        <w:r w:rsidRPr="00CE74CD" w:rsidDel="00CE74CD">
          <w:rPr>
            <w:rPrChange w:id="711" w:author="Groninger, Michelina" w:date="2019-05-07T14:48:00Z">
              <w:rPr>
                <w:rStyle w:val="Hyperlink"/>
                <w:noProof/>
                <w14:scene3d>
                  <w14:camera w14:prst="orthographicFront"/>
                  <w14:lightRig w14:rig="threePt" w14:dir="t">
                    <w14:rot w14:lat="0" w14:lon="0" w14:rev="0"/>
                  </w14:lightRig>
                </w14:scene3d>
              </w:rPr>
            </w:rPrChange>
          </w:rPr>
          <w:delText>3.7.2</w:delText>
        </w:r>
        <w:r w:rsidDel="00CE74CD">
          <w:rPr>
            <w:rFonts w:asciiTheme="minorHAnsi" w:eastAsiaTheme="minorEastAsia" w:hAnsiTheme="minorHAnsi" w:cstheme="minorBidi"/>
            <w:iCs w:val="0"/>
            <w:caps w:val="0"/>
            <w:noProof/>
            <w:sz w:val="22"/>
            <w:szCs w:val="22"/>
          </w:rPr>
          <w:tab/>
        </w:r>
        <w:r w:rsidRPr="00CE74CD" w:rsidDel="00CE74CD">
          <w:rPr>
            <w:rPrChange w:id="712" w:author="Groninger, Michelina" w:date="2019-05-07T14:48:00Z">
              <w:rPr>
                <w:rStyle w:val="Hyperlink"/>
                <w:noProof/>
              </w:rPr>
            </w:rPrChange>
          </w:rPr>
          <w:delText>additional staffing requirements</w:delText>
        </w:r>
        <w:r w:rsidDel="00CE74CD">
          <w:rPr>
            <w:noProof/>
            <w:webHidden/>
          </w:rPr>
          <w:tab/>
          <w:delText>26</w:delText>
        </w:r>
      </w:del>
    </w:p>
    <w:p w14:paraId="4F713FC5" w14:textId="77777777" w:rsidR="002F0206" w:rsidDel="00CE74CD" w:rsidRDefault="002F0206">
      <w:pPr>
        <w:pStyle w:val="TOC2"/>
        <w:tabs>
          <w:tab w:val="left" w:pos="720"/>
        </w:tabs>
        <w:rPr>
          <w:del w:id="713" w:author="Groninger, Michelina" w:date="2019-05-07T14:48:00Z"/>
          <w:rFonts w:asciiTheme="minorHAnsi" w:eastAsiaTheme="minorEastAsia" w:hAnsiTheme="minorHAnsi" w:cstheme="minorBidi"/>
          <w:caps w:val="0"/>
          <w:noProof/>
          <w:sz w:val="22"/>
          <w:szCs w:val="22"/>
        </w:rPr>
      </w:pPr>
      <w:del w:id="714" w:author="Groninger, Michelina" w:date="2019-05-07T14:48:00Z">
        <w:r w:rsidRPr="00CE74CD" w:rsidDel="00CE74CD">
          <w:rPr>
            <w:rPrChange w:id="715" w:author="Groninger, Michelina" w:date="2019-05-07T14:48:00Z">
              <w:rPr>
                <w:rStyle w:val="Hyperlink"/>
                <w:noProof/>
                <w14:scene3d>
                  <w14:camera w14:prst="orthographicFront"/>
                  <w14:lightRig w14:rig="threePt" w14:dir="t">
                    <w14:rot w14:lat="0" w14:lon="0" w14:rev="0"/>
                  </w14:lightRig>
                </w14:scene3d>
              </w:rPr>
            </w:rPrChange>
          </w:rPr>
          <w:delText>3.8</w:delText>
        </w:r>
        <w:r w:rsidDel="00CE74CD">
          <w:rPr>
            <w:rFonts w:asciiTheme="minorHAnsi" w:eastAsiaTheme="minorEastAsia" w:hAnsiTheme="minorHAnsi" w:cstheme="minorBidi"/>
            <w:caps w:val="0"/>
            <w:noProof/>
            <w:sz w:val="22"/>
            <w:szCs w:val="22"/>
          </w:rPr>
          <w:tab/>
        </w:r>
        <w:r w:rsidRPr="00CE74CD" w:rsidDel="00CE74CD">
          <w:rPr>
            <w:rPrChange w:id="716" w:author="Groninger, Michelina" w:date="2019-05-07T14:48:00Z">
              <w:rPr>
                <w:rStyle w:val="Hyperlink"/>
                <w:noProof/>
              </w:rPr>
            </w:rPrChange>
          </w:rPr>
          <w:delText>Consultant Team responsibilities</w:delText>
        </w:r>
        <w:r w:rsidDel="00CE74CD">
          <w:rPr>
            <w:noProof/>
            <w:webHidden/>
          </w:rPr>
          <w:tab/>
          <w:delText>28</w:delText>
        </w:r>
      </w:del>
    </w:p>
    <w:p w14:paraId="46A84C98" w14:textId="77777777" w:rsidR="002F0206" w:rsidDel="00CE74CD" w:rsidRDefault="002F0206">
      <w:pPr>
        <w:pStyle w:val="TOC2"/>
        <w:tabs>
          <w:tab w:val="left" w:pos="720"/>
        </w:tabs>
        <w:rPr>
          <w:del w:id="717" w:author="Groninger, Michelina" w:date="2019-05-07T14:48:00Z"/>
          <w:rFonts w:asciiTheme="minorHAnsi" w:eastAsiaTheme="minorEastAsia" w:hAnsiTheme="minorHAnsi" w:cstheme="minorBidi"/>
          <w:caps w:val="0"/>
          <w:noProof/>
          <w:sz w:val="22"/>
          <w:szCs w:val="22"/>
        </w:rPr>
      </w:pPr>
      <w:del w:id="718" w:author="Groninger, Michelina" w:date="2019-05-07T14:48:00Z">
        <w:r w:rsidRPr="00CE74CD" w:rsidDel="00CE74CD">
          <w:rPr>
            <w:rPrChange w:id="719" w:author="Groninger, Michelina" w:date="2019-05-07T14:48:00Z">
              <w:rPr>
                <w:rStyle w:val="Hyperlink"/>
                <w:noProof/>
                <w14:scene3d>
                  <w14:camera w14:prst="orthographicFront"/>
                  <w14:lightRig w14:rig="threePt" w14:dir="t">
                    <w14:rot w14:lat="0" w14:lon="0" w14:rev="0"/>
                  </w14:lightRig>
                </w14:scene3d>
              </w:rPr>
            </w:rPrChange>
          </w:rPr>
          <w:delText>3.9</w:delText>
        </w:r>
        <w:r w:rsidDel="00CE74CD">
          <w:rPr>
            <w:rFonts w:asciiTheme="minorHAnsi" w:eastAsiaTheme="minorEastAsia" w:hAnsiTheme="minorHAnsi" w:cstheme="minorBidi"/>
            <w:caps w:val="0"/>
            <w:noProof/>
            <w:sz w:val="22"/>
            <w:szCs w:val="22"/>
          </w:rPr>
          <w:tab/>
        </w:r>
        <w:r w:rsidRPr="00CE74CD" w:rsidDel="00CE74CD">
          <w:rPr>
            <w:rPrChange w:id="720" w:author="Groninger, Michelina" w:date="2019-05-07T14:48:00Z">
              <w:rPr>
                <w:rStyle w:val="Hyperlink"/>
                <w:noProof/>
              </w:rPr>
            </w:rPrChange>
          </w:rPr>
          <w:delText>meetings</w:delText>
        </w:r>
        <w:r w:rsidDel="00CE74CD">
          <w:rPr>
            <w:noProof/>
            <w:webHidden/>
          </w:rPr>
          <w:tab/>
          <w:delText>28</w:delText>
        </w:r>
      </w:del>
    </w:p>
    <w:p w14:paraId="418F4FDD" w14:textId="77777777" w:rsidR="002F0206" w:rsidDel="00CE74CD" w:rsidRDefault="002F0206">
      <w:pPr>
        <w:pStyle w:val="TOC3"/>
        <w:rPr>
          <w:del w:id="721" w:author="Groninger, Michelina" w:date="2019-05-07T14:48:00Z"/>
          <w:rFonts w:asciiTheme="minorHAnsi" w:eastAsiaTheme="minorEastAsia" w:hAnsiTheme="minorHAnsi" w:cstheme="minorBidi"/>
          <w:iCs w:val="0"/>
          <w:caps w:val="0"/>
          <w:noProof/>
          <w:sz w:val="22"/>
          <w:szCs w:val="22"/>
        </w:rPr>
      </w:pPr>
      <w:del w:id="722" w:author="Groninger, Michelina" w:date="2019-05-07T14:48:00Z">
        <w:r w:rsidRPr="00CE74CD" w:rsidDel="00CE74CD">
          <w:rPr>
            <w:rPrChange w:id="723" w:author="Groninger, Michelina" w:date="2019-05-07T14:48:00Z">
              <w:rPr>
                <w:rStyle w:val="Hyperlink"/>
                <w:noProof/>
                <w14:scene3d>
                  <w14:camera w14:prst="orthographicFront"/>
                  <w14:lightRig w14:rig="threePt" w14:dir="t">
                    <w14:rot w14:lat="0" w14:lon="0" w14:rev="0"/>
                  </w14:lightRig>
                </w14:scene3d>
              </w:rPr>
            </w:rPrChange>
          </w:rPr>
          <w:delText>3.9.1</w:delText>
        </w:r>
        <w:r w:rsidDel="00CE74CD">
          <w:rPr>
            <w:rFonts w:asciiTheme="minorHAnsi" w:eastAsiaTheme="minorEastAsia" w:hAnsiTheme="minorHAnsi" w:cstheme="minorBidi"/>
            <w:iCs w:val="0"/>
            <w:caps w:val="0"/>
            <w:noProof/>
            <w:sz w:val="22"/>
            <w:szCs w:val="22"/>
          </w:rPr>
          <w:tab/>
        </w:r>
        <w:r w:rsidRPr="00CE74CD" w:rsidDel="00CE74CD">
          <w:rPr>
            <w:rPrChange w:id="724" w:author="Groninger, Michelina" w:date="2019-05-07T14:48:00Z">
              <w:rPr>
                <w:rStyle w:val="Hyperlink"/>
                <w:noProof/>
              </w:rPr>
            </w:rPrChange>
          </w:rPr>
          <w:delText>project kick off meeting</w:delText>
        </w:r>
        <w:r w:rsidDel="00CE74CD">
          <w:rPr>
            <w:noProof/>
            <w:webHidden/>
          </w:rPr>
          <w:tab/>
          <w:delText>28</w:delText>
        </w:r>
      </w:del>
    </w:p>
    <w:p w14:paraId="31F7B9A9" w14:textId="77777777" w:rsidR="002F0206" w:rsidDel="00CE74CD" w:rsidRDefault="002F0206">
      <w:pPr>
        <w:pStyle w:val="TOC3"/>
        <w:rPr>
          <w:del w:id="725" w:author="Groninger, Michelina" w:date="2019-05-07T14:48:00Z"/>
          <w:rFonts w:asciiTheme="minorHAnsi" w:eastAsiaTheme="minorEastAsia" w:hAnsiTheme="minorHAnsi" w:cstheme="minorBidi"/>
          <w:iCs w:val="0"/>
          <w:caps w:val="0"/>
          <w:noProof/>
          <w:sz w:val="22"/>
          <w:szCs w:val="22"/>
        </w:rPr>
      </w:pPr>
      <w:del w:id="726" w:author="Groninger, Michelina" w:date="2019-05-07T14:48:00Z">
        <w:r w:rsidRPr="00CE74CD" w:rsidDel="00CE74CD">
          <w:rPr>
            <w:rPrChange w:id="727" w:author="Groninger, Michelina" w:date="2019-05-07T14:48:00Z">
              <w:rPr>
                <w:rStyle w:val="Hyperlink"/>
                <w:noProof/>
                <w14:scene3d>
                  <w14:camera w14:prst="orthographicFront"/>
                  <w14:lightRig w14:rig="threePt" w14:dir="t">
                    <w14:rot w14:lat="0" w14:lon="0" w14:rev="0"/>
                  </w14:lightRig>
                </w14:scene3d>
              </w:rPr>
            </w:rPrChange>
          </w:rPr>
          <w:delText>3.9.2</w:delText>
        </w:r>
        <w:r w:rsidDel="00CE74CD">
          <w:rPr>
            <w:rFonts w:asciiTheme="minorHAnsi" w:eastAsiaTheme="minorEastAsia" w:hAnsiTheme="minorHAnsi" w:cstheme="minorBidi"/>
            <w:iCs w:val="0"/>
            <w:caps w:val="0"/>
            <w:noProof/>
            <w:sz w:val="22"/>
            <w:szCs w:val="22"/>
          </w:rPr>
          <w:tab/>
        </w:r>
        <w:r w:rsidRPr="00CE74CD" w:rsidDel="00CE74CD">
          <w:rPr>
            <w:rPrChange w:id="728" w:author="Groninger, Michelina" w:date="2019-05-07T14:48:00Z">
              <w:rPr>
                <w:rStyle w:val="Hyperlink"/>
                <w:noProof/>
              </w:rPr>
            </w:rPrChange>
          </w:rPr>
          <w:delText>status/progress meetings</w:delText>
        </w:r>
        <w:r w:rsidDel="00CE74CD">
          <w:rPr>
            <w:noProof/>
            <w:webHidden/>
          </w:rPr>
          <w:tab/>
          <w:delText>28</w:delText>
        </w:r>
      </w:del>
    </w:p>
    <w:p w14:paraId="079A6336" w14:textId="77777777" w:rsidR="002F0206" w:rsidDel="00CE74CD" w:rsidRDefault="002F0206">
      <w:pPr>
        <w:pStyle w:val="TOC2"/>
        <w:tabs>
          <w:tab w:val="left" w:pos="1200"/>
        </w:tabs>
        <w:rPr>
          <w:del w:id="729" w:author="Groninger, Michelina" w:date="2019-05-07T14:48:00Z"/>
          <w:rFonts w:asciiTheme="minorHAnsi" w:eastAsiaTheme="minorEastAsia" w:hAnsiTheme="minorHAnsi" w:cstheme="minorBidi"/>
          <w:caps w:val="0"/>
          <w:noProof/>
          <w:sz w:val="22"/>
          <w:szCs w:val="22"/>
        </w:rPr>
      </w:pPr>
      <w:del w:id="730" w:author="Groninger, Michelina" w:date="2019-05-07T14:48:00Z">
        <w:r w:rsidRPr="00CE74CD" w:rsidDel="00CE74CD">
          <w:rPr>
            <w:rPrChange w:id="731" w:author="Groninger, Michelina" w:date="2019-05-07T14:48:00Z">
              <w:rPr>
                <w:rStyle w:val="Hyperlink"/>
                <w:noProof/>
                <w14:scene3d>
                  <w14:camera w14:prst="orthographicFront"/>
                  <w14:lightRig w14:rig="threePt" w14:dir="t">
                    <w14:rot w14:lat="0" w14:lon="0" w14:rev="0"/>
                  </w14:lightRig>
                </w14:scene3d>
              </w:rPr>
            </w:rPrChange>
          </w:rPr>
          <w:delText>3.10</w:delText>
        </w:r>
        <w:r w:rsidDel="00CE74CD">
          <w:rPr>
            <w:rFonts w:asciiTheme="minorHAnsi" w:eastAsiaTheme="minorEastAsia" w:hAnsiTheme="minorHAnsi" w:cstheme="minorBidi"/>
            <w:caps w:val="0"/>
            <w:noProof/>
            <w:sz w:val="22"/>
            <w:szCs w:val="22"/>
          </w:rPr>
          <w:tab/>
        </w:r>
        <w:r w:rsidRPr="00CE74CD" w:rsidDel="00CE74CD">
          <w:rPr>
            <w:rPrChange w:id="732" w:author="Groninger, Michelina" w:date="2019-05-07T14:48:00Z">
              <w:rPr>
                <w:rStyle w:val="Hyperlink"/>
                <w:noProof/>
              </w:rPr>
            </w:rPrChange>
          </w:rPr>
          <w:delText>invoicing</w:delText>
        </w:r>
        <w:r w:rsidDel="00CE74CD">
          <w:rPr>
            <w:noProof/>
            <w:webHidden/>
          </w:rPr>
          <w:tab/>
          <w:delText>28</w:delText>
        </w:r>
      </w:del>
    </w:p>
    <w:p w14:paraId="48DCC7CA" w14:textId="77777777" w:rsidR="002F0206" w:rsidDel="00CE74CD" w:rsidRDefault="002F0206">
      <w:pPr>
        <w:pStyle w:val="TOC2"/>
        <w:tabs>
          <w:tab w:val="left" w:pos="1200"/>
        </w:tabs>
        <w:rPr>
          <w:del w:id="733" w:author="Groninger, Michelina" w:date="2019-05-07T14:48:00Z"/>
          <w:rFonts w:asciiTheme="minorHAnsi" w:eastAsiaTheme="minorEastAsia" w:hAnsiTheme="minorHAnsi" w:cstheme="minorBidi"/>
          <w:caps w:val="0"/>
          <w:noProof/>
          <w:sz w:val="22"/>
          <w:szCs w:val="22"/>
        </w:rPr>
      </w:pPr>
      <w:del w:id="734" w:author="Groninger, Michelina" w:date="2019-05-07T14:48:00Z">
        <w:r w:rsidRPr="00CE74CD" w:rsidDel="00CE74CD">
          <w:rPr>
            <w:rPrChange w:id="735" w:author="Groninger, Michelina" w:date="2019-05-07T14:48:00Z">
              <w:rPr>
                <w:rStyle w:val="Hyperlink"/>
                <w:noProof/>
                <w14:scene3d>
                  <w14:camera w14:prst="orthographicFront"/>
                  <w14:lightRig w14:rig="threePt" w14:dir="t">
                    <w14:rot w14:lat="0" w14:lon="0" w14:rev="0"/>
                  </w14:lightRig>
                </w14:scene3d>
              </w:rPr>
            </w:rPrChange>
          </w:rPr>
          <w:delText>3.11</w:delText>
        </w:r>
        <w:r w:rsidDel="00CE74CD">
          <w:rPr>
            <w:rFonts w:asciiTheme="minorHAnsi" w:eastAsiaTheme="minorEastAsia" w:hAnsiTheme="minorHAnsi" w:cstheme="minorBidi"/>
            <w:caps w:val="0"/>
            <w:noProof/>
            <w:sz w:val="22"/>
            <w:szCs w:val="22"/>
          </w:rPr>
          <w:tab/>
        </w:r>
        <w:r w:rsidRPr="00CE74CD" w:rsidDel="00CE74CD">
          <w:rPr>
            <w:rPrChange w:id="736" w:author="Groninger, Michelina" w:date="2019-05-07T14:48:00Z">
              <w:rPr>
                <w:rStyle w:val="Hyperlink"/>
                <w:noProof/>
              </w:rPr>
            </w:rPrChange>
          </w:rPr>
          <w:delText>deliverables</w:delText>
        </w:r>
        <w:r w:rsidDel="00CE74CD">
          <w:rPr>
            <w:noProof/>
            <w:webHidden/>
          </w:rPr>
          <w:tab/>
          <w:delText>29</w:delText>
        </w:r>
      </w:del>
    </w:p>
    <w:p w14:paraId="58E95A90" w14:textId="77777777" w:rsidR="002F0206" w:rsidDel="00CE74CD" w:rsidRDefault="002F0206">
      <w:pPr>
        <w:pStyle w:val="TOC2"/>
        <w:tabs>
          <w:tab w:val="left" w:pos="1200"/>
        </w:tabs>
        <w:rPr>
          <w:del w:id="737" w:author="Groninger, Michelina" w:date="2019-05-07T14:48:00Z"/>
          <w:rFonts w:asciiTheme="minorHAnsi" w:eastAsiaTheme="minorEastAsia" w:hAnsiTheme="minorHAnsi" w:cstheme="minorBidi"/>
          <w:caps w:val="0"/>
          <w:noProof/>
          <w:sz w:val="22"/>
          <w:szCs w:val="22"/>
        </w:rPr>
      </w:pPr>
      <w:del w:id="738" w:author="Groninger, Michelina" w:date="2019-05-07T14:48:00Z">
        <w:r w:rsidRPr="00CE74CD" w:rsidDel="00CE74CD">
          <w:rPr>
            <w:rPrChange w:id="739" w:author="Groninger, Michelina" w:date="2019-05-07T14:48:00Z">
              <w:rPr>
                <w:rStyle w:val="Hyperlink"/>
                <w:noProof/>
                <w14:scene3d>
                  <w14:camera w14:prst="orthographicFront"/>
                  <w14:lightRig w14:rig="threePt" w14:dir="t">
                    <w14:rot w14:lat="0" w14:lon="0" w14:rev="0"/>
                  </w14:lightRig>
                </w14:scene3d>
              </w:rPr>
            </w:rPrChange>
          </w:rPr>
          <w:delText>3.12</w:delText>
        </w:r>
        <w:r w:rsidDel="00CE74CD">
          <w:rPr>
            <w:rFonts w:asciiTheme="minorHAnsi" w:eastAsiaTheme="minorEastAsia" w:hAnsiTheme="minorHAnsi" w:cstheme="minorBidi"/>
            <w:caps w:val="0"/>
            <w:noProof/>
            <w:sz w:val="22"/>
            <w:szCs w:val="22"/>
          </w:rPr>
          <w:tab/>
        </w:r>
        <w:r w:rsidRPr="00CE74CD" w:rsidDel="00CE74CD">
          <w:rPr>
            <w:rPrChange w:id="740" w:author="Groninger, Michelina" w:date="2019-05-07T14:48:00Z">
              <w:rPr>
                <w:rStyle w:val="Hyperlink"/>
                <w:noProof/>
              </w:rPr>
            </w:rPrChange>
          </w:rPr>
          <w:delText>statement of assurance</w:delText>
        </w:r>
        <w:r w:rsidDel="00CE74CD">
          <w:rPr>
            <w:noProof/>
            <w:webHidden/>
          </w:rPr>
          <w:tab/>
          <w:delText>29</w:delText>
        </w:r>
      </w:del>
    </w:p>
    <w:p w14:paraId="0B441969" w14:textId="77777777" w:rsidR="002F0206" w:rsidDel="00CE74CD" w:rsidRDefault="002F0206">
      <w:pPr>
        <w:pStyle w:val="TOC1"/>
        <w:tabs>
          <w:tab w:val="left" w:pos="475"/>
        </w:tabs>
        <w:rPr>
          <w:del w:id="741" w:author="Groninger, Michelina" w:date="2019-05-07T14:48:00Z"/>
          <w:rFonts w:asciiTheme="minorHAnsi" w:eastAsiaTheme="minorEastAsia" w:hAnsiTheme="minorHAnsi" w:cstheme="minorBidi"/>
          <w:b w:val="0"/>
          <w:bCs w:val="0"/>
          <w:caps w:val="0"/>
          <w:noProof/>
          <w:sz w:val="22"/>
          <w:szCs w:val="22"/>
        </w:rPr>
      </w:pPr>
      <w:del w:id="742" w:author="Groninger, Michelina" w:date="2019-05-07T14:48:00Z">
        <w:r w:rsidRPr="00CE74CD" w:rsidDel="00CE74CD">
          <w:rPr>
            <w:rPrChange w:id="743" w:author="Groninger, Michelina" w:date="2019-05-07T14:48:00Z">
              <w:rPr>
                <w:rStyle w:val="Hyperlink"/>
                <w:noProof/>
                <w14:scene3d>
                  <w14:camera w14:prst="orthographicFront"/>
                  <w14:lightRig w14:rig="threePt" w14:dir="t">
                    <w14:rot w14:lat="0" w14:lon="0" w14:rev="0"/>
                  </w14:lightRig>
                </w14:scene3d>
              </w:rPr>
            </w:rPrChange>
          </w:rPr>
          <w:delText>4</w:delText>
        </w:r>
        <w:r w:rsidDel="00CE74CD">
          <w:rPr>
            <w:rFonts w:asciiTheme="minorHAnsi" w:eastAsiaTheme="minorEastAsia" w:hAnsiTheme="minorHAnsi" w:cstheme="minorBidi"/>
            <w:b w:val="0"/>
            <w:bCs w:val="0"/>
            <w:caps w:val="0"/>
            <w:noProof/>
            <w:sz w:val="22"/>
            <w:szCs w:val="22"/>
          </w:rPr>
          <w:tab/>
        </w:r>
        <w:r w:rsidRPr="00CE74CD" w:rsidDel="00CE74CD">
          <w:rPr>
            <w:rPrChange w:id="744" w:author="Groninger, Michelina" w:date="2019-05-07T14:48:00Z">
              <w:rPr>
                <w:rStyle w:val="Hyperlink"/>
                <w:noProof/>
              </w:rPr>
            </w:rPrChange>
          </w:rPr>
          <w:delText>QUOTE PREPARATION AND SUBMISSION</w:delText>
        </w:r>
        <w:r w:rsidDel="00CE74CD">
          <w:rPr>
            <w:noProof/>
            <w:webHidden/>
          </w:rPr>
          <w:tab/>
          <w:delText>30</w:delText>
        </w:r>
      </w:del>
    </w:p>
    <w:p w14:paraId="4E8F957B" w14:textId="77777777" w:rsidR="002F0206" w:rsidDel="00CE74CD" w:rsidRDefault="002F0206">
      <w:pPr>
        <w:pStyle w:val="TOC2"/>
        <w:tabs>
          <w:tab w:val="left" w:pos="720"/>
        </w:tabs>
        <w:rPr>
          <w:del w:id="745" w:author="Groninger, Michelina" w:date="2019-05-07T14:48:00Z"/>
          <w:rFonts w:asciiTheme="minorHAnsi" w:eastAsiaTheme="minorEastAsia" w:hAnsiTheme="minorHAnsi" w:cstheme="minorBidi"/>
          <w:caps w:val="0"/>
          <w:noProof/>
          <w:sz w:val="22"/>
          <w:szCs w:val="22"/>
        </w:rPr>
      </w:pPr>
      <w:del w:id="746" w:author="Groninger, Michelina" w:date="2019-05-07T14:48:00Z">
        <w:r w:rsidRPr="00CE74CD" w:rsidDel="00CE74CD">
          <w:rPr>
            <w:rPrChange w:id="747" w:author="Groninger, Michelina" w:date="2019-05-07T14:48:00Z">
              <w:rPr>
                <w:rStyle w:val="Hyperlink"/>
                <w:noProof/>
                <w14:scene3d>
                  <w14:camera w14:prst="orthographicFront"/>
                  <w14:lightRig w14:rig="threePt" w14:dir="t">
                    <w14:rot w14:lat="0" w14:lon="0" w14:rev="0"/>
                  </w14:lightRig>
                </w14:scene3d>
              </w:rPr>
            </w:rPrChange>
          </w:rPr>
          <w:delText>4.1</w:delText>
        </w:r>
        <w:r w:rsidDel="00CE74CD">
          <w:rPr>
            <w:rFonts w:asciiTheme="minorHAnsi" w:eastAsiaTheme="minorEastAsia" w:hAnsiTheme="minorHAnsi" w:cstheme="minorBidi"/>
            <w:caps w:val="0"/>
            <w:noProof/>
            <w:sz w:val="22"/>
            <w:szCs w:val="22"/>
          </w:rPr>
          <w:tab/>
        </w:r>
        <w:r w:rsidRPr="00CE74CD" w:rsidDel="00CE74CD">
          <w:rPr>
            <w:rPrChange w:id="748" w:author="Groninger, Michelina" w:date="2019-05-07T14:48:00Z">
              <w:rPr>
                <w:rStyle w:val="Hyperlink"/>
                <w:noProof/>
              </w:rPr>
            </w:rPrChange>
          </w:rPr>
          <w:delText>GENERAL</w:delText>
        </w:r>
        <w:r w:rsidDel="00CE74CD">
          <w:rPr>
            <w:noProof/>
            <w:webHidden/>
          </w:rPr>
          <w:tab/>
          <w:delText>30</w:delText>
        </w:r>
      </w:del>
    </w:p>
    <w:p w14:paraId="75665C55" w14:textId="77777777" w:rsidR="002F0206" w:rsidDel="00CE74CD" w:rsidRDefault="002F0206">
      <w:pPr>
        <w:pStyle w:val="TOC2"/>
        <w:tabs>
          <w:tab w:val="left" w:pos="720"/>
        </w:tabs>
        <w:rPr>
          <w:del w:id="749" w:author="Groninger, Michelina" w:date="2019-05-07T14:48:00Z"/>
          <w:rFonts w:asciiTheme="minorHAnsi" w:eastAsiaTheme="minorEastAsia" w:hAnsiTheme="minorHAnsi" w:cstheme="minorBidi"/>
          <w:caps w:val="0"/>
          <w:noProof/>
          <w:sz w:val="22"/>
          <w:szCs w:val="22"/>
        </w:rPr>
      </w:pPr>
      <w:del w:id="750" w:author="Groninger, Michelina" w:date="2019-05-07T14:48:00Z">
        <w:r w:rsidRPr="00CE74CD" w:rsidDel="00CE74CD">
          <w:rPr>
            <w:rPrChange w:id="751" w:author="Groninger, Michelina" w:date="2019-05-07T14:48:00Z">
              <w:rPr>
                <w:rStyle w:val="Hyperlink"/>
                <w:noProof/>
                <w14:scene3d>
                  <w14:camera w14:prst="orthographicFront"/>
                  <w14:lightRig w14:rig="threePt" w14:dir="t">
                    <w14:rot w14:lat="0" w14:lon="0" w14:rev="0"/>
                  </w14:lightRig>
                </w14:scene3d>
              </w:rPr>
            </w:rPrChange>
          </w:rPr>
          <w:delText>4.2</w:delText>
        </w:r>
        <w:r w:rsidDel="00CE74CD">
          <w:rPr>
            <w:rFonts w:asciiTheme="minorHAnsi" w:eastAsiaTheme="minorEastAsia" w:hAnsiTheme="minorHAnsi" w:cstheme="minorBidi"/>
            <w:caps w:val="0"/>
            <w:noProof/>
            <w:sz w:val="22"/>
            <w:szCs w:val="22"/>
          </w:rPr>
          <w:tab/>
        </w:r>
        <w:r w:rsidRPr="00CE74CD" w:rsidDel="00CE74CD">
          <w:rPr>
            <w:rPrChange w:id="752" w:author="Groninger, Michelina" w:date="2019-05-07T14:48:00Z">
              <w:rPr>
                <w:rStyle w:val="Hyperlink"/>
                <w:noProof/>
              </w:rPr>
            </w:rPrChange>
          </w:rPr>
          <w:delText>QUOTE DELIVERY AND IDENTIFICATION</w:delText>
        </w:r>
        <w:r w:rsidDel="00CE74CD">
          <w:rPr>
            <w:noProof/>
            <w:webHidden/>
          </w:rPr>
          <w:tab/>
          <w:delText>30</w:delText>
        </w:r>
      </w:del>
    </w:p>
    <w:p w14:paraId="72F1221C" w14:textId="77777777" w:rsidR="002F0206" w:rsidDel="00CE74CD" w:rsidRDefault="002F0206">
      <w:pPr>
        <w:pStyle w:val="TOC2"/>
        <w:tabs>
          <w:tab w:val="left" w:pos="720"/>
        </w:tabs>
        <w:rPr>
          <w:del w:id="753" w:author="Groninger, Michelina" w:date="2019-05-07T14:48:00Z"/>
          <w:rFonts w:asciiTheme="minorHAnsi" w:eastAsiaTheme="minorEastAsia" w:hAnsiTheme="minorHAnsi" w:cstheme="minorBidi"/>
          <w:caps w:val="0"/>
          <w:noProof/>
          <w:sz w:val="22"/>
          <w:szCs w:val="22"/>
        </w:rPr>
      </w:pPr>
      <w:del w:id="754" w:author="Groninger, Michelina" w:date="2019-05-07T14:48:00Z">
        <w:r w:rsidRPr="00CE74CD" w:rsidDel="00CE74CD">
          <w:rPr>
            <w:rPrChange w:id="755" w:author="Groninger, Michelina" w:date="2019-05-07T14:48:00Z">
              <w:rPr>
                <w:rStyle w:val="Hyperlink"/>
                <w:noProof/>
                <w14:scene3d>
                  <w14:camera w14:prst="orthographicFront"/>
                  <w14:lightRig w14:rig="threePt" w14:dir="t">
                    <w14:rot w14:lat="0" w14:lon="0" w14:rev="0"/>
                  </w14:lightRig>
                </w14:scene3d>
              </w:rPr>
            </w:rPrChange>
          </w:rPr>
          <w:delText>4.3</w:delText>
        </w:r>
        <w:r w:rsidDel="00CE74CD">
          <w:rPr>
            <w:rFonts w:asciiTheme="minorHAnsi" w:eastAsiaTheme="minorEastAsia" w:hAnsiTheme="minorHAnsi" w:cstheme="minorBidi"/>
            <w:caps w:val="0"/>
            <w:noProof/>
            <w:sz w:val="22"/>
            <w:szCs w:val="22"/>
          </w:rPr>
          <w:tab/>
        </w:r>
        <w:r w:rsidRPr="00CE74CD" w:rsidDel="00CE74CD">
          <w:rPr>
            <w:rPrChange w:id="756" w:author="Groninger, Michelina" w:date="2019-05-07T14:48:00Z">
              <w:rPr>
                <w:rStyle w:val="Hyperlink"/>
                <w:rFonts w:cs="Arial"/>
                <w:i/>
                <w:iCs/>
                <w:noProof/>
              </w:rPr>
            </w:rPrChange>
          </w:rPr>
          <w:delText>NJSTART</w:delText>
        </w:r>
        <w:r w:rsidRPr="00CE74CD" w:rsidDel="00CE74CD">
          <w:rPr>
            <w:rPrChange w:id="757" w:author="Groninger, Michelina" w:date="2019-05-07T14:48:00Z">
              <w:rPr>
                <w:rStyle w:val="Hyperlink"/>
                <w:noProof/>
              </w:rPr>
            </w:rPrChange>
          </w:rPr>
          <w:delText xml:space="preserve"> ELECTRONIC SUBMISSION VS. HARD COPY SUBMISSION INSTRUCTION</w:delText>
        </w:r>
        <w:r w:rsidDel="00CE74CD">
          <w:rPr>
            <w:noProof/>
            <w:webHidden/>
          </w:rPr>
          <w:tab/>
          <w:delText>30</w:delText>
        </w:r>
      </w:del>
    </w:p>
    <w:p w14:paraId="27B6887B" w14:textId="77777777" w:rsidR="002F0206" w:rsidDel="00CE74CD" w:rsidRDefault="002F0206">
      <w:pPr>
        <w:pStyle w:val="TOC3"/>
        <w:rPr>
          <w:del w:id="758" w:author="Groninger, Michelina" w:date="2019-05-07T14:48:00Z"/>
          <w:rFonts w:asciiTheme="minorHAnsi" w:eastAsiaTheme="minorEastAsia" w:hAnsiTheme="minorHAnsi" w:cstheme="minorBidi"/>
          <w:iCs w:val="0"/>
          <w:caps w:val="0"/>
          <w:noProof/>
          <w:sz w:val="22"/>
          <w:szCs w:val="22"/>
        </w:rPr>
      </w:pPr>
      <w:del w:id="759" w:author="Groninger, Michelina" w:date="2019-05-07T14:48:00Z">
        <w:r w:rsidRPr="00CE74CD" w:rsidDel="00CE74CD">
          <w:rPr>
            <w:rPrChange w:id="760" w:author="Groninger, Michelina" w:date="2019-05-07T14:48:00Z">
              <w:rPr>
                <w:rStyle w:val="Hyperlink"/>
                <w:noProof/>
                <w14:scene3d>
                  <w14:camera w14:prst="orthographicFront"/>
                  <w14:lightRig w14:rig="threePt" w14:dir="t">
                    <w14:rot w14:lat="0" w14:lon="0" w14:rev="0"/>
                  </w14:lightRig>
                </w14:scene3d>
              </w:rPr>
            </w:rPrChange>
          </w:rPr>
          <w:delText>4.3.1</w:delText>
        </w:r>
        <w:r w:rsidDel="00CE74CD">
          <w:rPr>
            <w:rFonts w:asciiTheme="minorHAnsi" w:eastAsiaTheme="minorEastAsia" w:hAnsiTheme="minorHAnsi" w:cstheme="minorBidi"/>
            <w:iCs w:val="0"/>
            <w:caps w:val="0"/>
            <w:noProof/>
            <w:sz w:val="22"/>
            <w:szCs w:val="22"/>
          </w:rPr>
          <w:tab/>
        </w:r>
        <w:r w:rsidRPr="00CE74CD" w:rsidDel="00CE74CD">
          <w:rPr>
            <w:rPrChange w:id="761" w:author="Groninger, Michelina" w:date="2019-05-07T14:48:00Z">
              <w:rPr>
                <w:rStyle w:val="Hyperlink"/>
                <w:i/>
                <w:noProof/>
              </w:rPr>
            </w:rPrChange>
          </w:rPr>
          <w:delText>NJSTART</w:delText>
        </w:r>
        <w:r w:rsidRPr="00CE74CD" w:rsidDel="00CE74CD">
          <w:rPr>
            <w:rPrChange w:id="762" w:author="Groninger, Michelina" w:date="2019-05-07T14:48:00Z">
              <w:rPr>
                <w:rStyle w:val="Hyperlink"/>
                <w:noProof/>
              </w:rPr>
            </w:rPrChange>
          </w:rPr>
          <w:delText xml:space="preserve"> SUBMISSION OF QUOTE</w:delText>
        </w:r>
        <w:r w:rsidDel="00CE74CD">
          <w:rPr>
            <w:noProof/>
            <w:webHidden/>
          </w:rPr>
          <w:tab/>
          <w:delText>30</w:delText>
        </w:r>
      </w:del>
    </w:p>
    <w:p w14:paraId="209E9759" w14:textId="77777777" w:rsidR="002F0206" w:rsidDel="00CE74CD" w:rsidRDefault="002F0206">
      <w:pPr>
        <w:pStyle w:val="TOC3"/>
        <w:rPr>
          <w:del w:id="763" w:author="Groninger, Michelina" w:date="2019-05-07T14:48:00Z"/>
          <w:rFonts w:asciiTheme="minorHAnsi" w:eastAsiaTheme="minorEastAsia" w:hAnsiTheme="minorHAnsi" w:cstheme="minorBidi"/>
          <w:iCs w:val="0"/>
          <w:caps w:val="0"/>
          <w:noProof/>
          <w:sz w:val="22"/>
          <w:szCs w:val="22"/>
        </w:rPr>
      </w:pPr>
      <w:del w:id="764" w:author="Groninger, Michelina" w:date="2019-05-07T14:48:00Z">
        <w:r w:rsidRPr="00CE74CD" w:rsidDel="00CE74CD">
          <w:rPr>
            <w:rPrChange w:id="765" w:author="Groninger, Michelina" w:date="2019-05-07T14:48:00Z">
              <w:rPr>
                <w:rStyle w:val="Hyperlink"/>
                <w:noProof/>
                <w14:scene3d>
                  <w14:camera w14:prst="orthographicFront"/>
                  <w14:lightRig w14:rig="threePt" w14:dir="t">
                    <w14:rot w14:lat="0" w14:lon="0" w14:rev="0"/>
                  </w14:lightRig>
                </w14:scene3d>
              </w:rPr>
            </w:rPrChange>
          </w:rPr>
          <w:delText>4.3.2</w:delText>
        </w:r>
        <w:r w:rsidDel="00CE74CD">
          <w:rPr>
            <w:rFonts w:asciiTheme="minorHAnsi" w:eastAsiaTheme="minorEastAsia" w:hAnsiTheme="minorHAnsi" w:cstheme="minorBidi"/>
            <w:iCs w:val="0"/>
            <w:caps w:val="0"/>
            <w:noProof/>
            <w:sz w:val="22"/>
            <w:szCs w:val="22"/>
          </w:rPr>
          <w:tab/>
        </w:r>
        <w:r w:rsidRPr="00CE74CD" w:rsidDel="00CE74CD">
          <w:rPr>
            <w:rPrChange w:id="766" w:author="Groninger, Michelina" w:date="2019-05-07T14:48:00Z">
              <w:rPr>
                <w:rStyle w:val="Hyperlink"/>
                <w:noProof/>
              </w:rPr>
            </w:rPrChange>
          </w:rPr>
          <w:delText>HARD COPY SUBMISSION</w:delText>
        </w:r>
        <w:r w:rsidDel="00CE74CD">
          <w:rPr>
            <w:noProof/>
            <w:webHidden/>
          </w:rPr>
          <w:tab/>
          <w:delText>31</w:delText>
        </w:r>
      </w:del>
    </w:p>
    <w:p w14:paraId="7F2101CD" w14:textId="77777777" w:rsidR="002F0206" w:rsidDel="00CE74CD" w:rsidRDefault="002F0206">
      <w:pPr>
        <w:pStyle w:val="TOC2"/>
        <w:tabs>
          <w:tab w:val="left" w:pos="720"/>
        </w:tabs>
        <w:rPr>
          <w:del w:id="767" w:author="Groninger, Michelina" w:date="2019-05-07T14:48:00Z"/>
          <w:rFonts w:asciiTheme="minorHAnsi" w:eastAsiaTheme="minorEastAsia" w:hAnsiTheme="minorHAnsi" w:cstheme="minorBidi"/>
          <w:caps w:val="0"/>
          <w:noProof/>
          <w:sz w:val="22"/>
          <w:szCs w:val="22"/>
        </w:rPr>
      </w:pPr>
      <w:del w:id="768" w:author="Groninger, Michelina" w:date="2019-05-07T14:48:00Z">
        <w:r w:rsidRPr="00CE74CD" w:rsidDel="00CE74CD">
          <w:rPr>
            <w:rPrChange w:id="769" w:author="Groninger, Michelina" w:date="2019-05-07T14:48:00Z">
              <w:rPr>
                <w:rStyle w:val="Hyperlink"/>
                <w:noProof/>
                <w14:scene3d>
                  <w14:camera w14:prst="orthographicFront"/>
                  <w14:lightRig w14:rig="threePt" w14:dir="t">
                    <w14:rot w14:lat="0" w14:lon="0" w14:rev="0"/>
                  </w14:lightRig>
                </w14:scene3d>
              </w:rPr>
            </w:rPrChange>
          </w:rPr>
          <w:delText>4.4</w:delText>
        </w:r>
        <w:r w:rsidDel="00CE74CD">
          <w:rPr>
            <w:rFonts w:asciiTheme="minorHAnsi" w:eastAsiaTheme="minorEastAsia" w:hAnsiTheme="minorHAnsi" w:cstheme="minorBidi"/>
            <w:caps w:val="0"/>
            <w:noProof/>
            <w:sz w:val="22"/>
            <w:szCs w:val="22"/>
          </w:rPr>
          <w:tab/>
        </w:r>
        <w:r w:rsidRPr="00CE74CD" w:rsidDel="00CE74CD">
          <w:rPr>
            <w:rPrChange w:id="770" w:author="Groninger, Michelina" w:date="2019-05-07T14:48:00Z">
              <w:rPr>
                <w:rStyle w:val="Hyperlink"/>
                <w:noProof/>
              </w:rPr>
            </w:rPrChange>
          </w:rPr>
          <w:delText>QUOTE CONTENT</w:delText>
        </w:r>
        <w:r w:rsidDel="00CE74CD">
          <w:rPr>
            <w:noProof/>
            <w:webHidden/>
          </w:rPr>
          <w:tab/>
          <w:delText>32</w:delText>
        </w:r>
      </w:del>
    </w:p>
    <w:p w14:paraId="304F18D3" w14:textId="77777777" w:rsidR="002F0206" w:rsidDel="00CE74CD" w:rsidRDefault="002F0206">
      <w:pPr>
        <w:pStyle w:val="TOC3"/>
        <w:rPr>
          <w:del w:id="771" w:author="Groninger, Michelina" w:date="2019-05-07T14:48:00Z"/>
          <w:rFonts w:asciiTheme="minorHAnsi" w:eastAsiaTheme="minorEastAsia" w:hAnsiTheme="minorHAnsi" w:cstheme="minorBidi"/>
          <w:iCs w:val="0"/>
          <w:caps w:val="0"/>
          <w:noProof/>
          <w:sz w:val="22"/>
          <w:szCs w:val="22"/>
        </w:rPr>
      </w:pPr>
      <w:del w:id="772" w:author="Groninger, Michelina" w:date="2019-05-07T14:48:00Z">
        <w:r w:rsidRPr="00CE74CD" w:rsidDel="00CE74CD">
          <w:rPr>
            <w:rPrChange w:id="773" w:author="Groninger, Michelina" w:date="2019-05-07T14:48:00Z">
              <w:rPr>
                <w:rStyle w:val="Hyperlink"/>
                <w:noProof/>
                <w14:scene3d>
                  <w14:camera w14:prst="orthographicFront"/>
                  <w14:lightRig w14:rig="threePt" w14:dir="t">
                    <w14:rot w14:lat="0" w14:lon="0" w14:rev="0"/>
                  </w14:lightRig>
                </w14:scene3d>
              </w:rPr>
            </w:rPrChange>
          </w:rPr>
          <w:delText>4.4.1</w:delText>
        </w:r>
        <w:r w:rsidDel="00CE74CD">
          <w:rPr>
            <w:rFonts w:asciiTheme="minorHAnsi" w:eastAsiaTheme="minorEastAsia" w:hAnsiTheme="minorHAnsi" w:cstheme="minorBidi"/>
            <w:iCs w:val="0"/>
            <w:caps w:val="0"/>
            <w:noProof/>
            <w:sz w:val="22"/>
            <w:szCs w:val="22"/>
          </w:rPr>
          <w:tab/>
        </w:r>
        <w:r w:rsidRPr="00CE74CD" w:rsidDel="00CE74CD">
          <w:rPr>
            <w:rPrChange w:id="774" w:author="Groninger, Michelina" w:date="2019-05-07T14:48:00Z">
              <w:rPr>
                <w:rStyle w:val="Hyperlink"/>
                <w:noProof/>
              </w:rPr>
            </w:rPrChange>
          </w:rPr>
          <w:delText>FORMS, REGISTRATIONS AND CERTIFICATIONS REQUIRED WITH QUOTE</w:delText>
        </w:r>
        <w:r w:rsidDel="00CE74CD">
          <w:rPr>
            <w:noProof/>
            <w:webHidden/>
          </w:rPr>
          <w:tab/>
          <w:delText>33</w:delText>
        </w:r>
      </w:del>
    </w:p>
    <w:p w14:paraId="65781A29" w14:textId="77777777" w:rsidR="002F0206" w:rsidDel="00CE74CD" w:rsidRDefault="002F0206">
      <w:pPr>
        <w:pStyle w:val="TOC3"/>
        <w:rPr>
          <w:del w:id="775" w:author="Groninger, Michelina" w:date="2019-05-07T14:48:00Z"/>
          <w:rFonts w:asciiTheme="minorHAnsi" w:eastAsiaTheme="minorEastAsia" w:hAnsiTheme="minorHAnsi" w:cstheme="minorBidi"/>
          <w:iCs w:val="0"/>
          <w:caps w:val="0"/>
          <w:noProof/>
          <w:sz w:val="22"/>
          <w:szCs w:val="22"/>
        </w:rPr>
      </w:pPr>
      <w:del w:id="776" w:author="Groninger, Michelina" w:date="2019-05-07T14:48:00Z">
        <w:r w:rsidRPr="00CE74CD" w:rsidDel="00CE74CD">
          <w:rPr>
            <w:rPrChange w:id="777" w:author="Groninger, Michelina" w:date="2019-05-07T14:48:00Z">
              <w:rPr>
                <w:rStyle w:val="Hyperlink"/>
                <w:noProof/>
                <w14:scene3d>
                  <w14:camera w14:prst="orthographicFront"/>
                  <w14:lightRig w14:rig="threePt" w14:dir="t">
                    <w14:rot w14:lat="0" w14:lon="0" w14:rev="0"/>
                  </w14:lightRig>
                </w14:scene3d>
              </w:rPr>
            </w:rPrChange>
          </w:rPr>
          <w:delText>4.4.2</w:delText>
        </w:r>
        <w:r w:rsidDel="00CE74CD">
          <w:rPr>
            <w:rFonts w:asciiTheme="minorHAnsi" w:eastAsiaTheme="minorEastAsia" w:hAnsiTheme="minorHAnsi" w:cstheme="minorBidi"/>
            <w:iCs w:val="0"/>
            <w:caps w:val="0"/>
            <w:noProof/>
            <w:sz w:val="22"/>
            <w:szCs w:val="22"/>
          </w:rPr>
          <w:tab/>
        </w:r>
        <w:r w:rsidRPr="00CE74CD" w:rsidDel="00CE74CD">
          <w:rPr>
            <w:rPrChange w:id="778" w:author="Groninger, Michelina" w:date="2019-05-07T14:48:00Z">
              <w:rPr>
                <w:rStyle w:val="Hyperlink"/>
                <w:noProof/>
              </w:rPr>
            </w:rPrChange>
          </w:rPr>
          <w:delText>FORMS, REGISTRATIONS AND CERTIFICATIONS REQUIRED BEFORE BLANKET P.O. AWARD AND THAT SHOULD BE SUBMITTED WITH THE QUOTE</w:delText>
        </w:r>
        <w:r w:rsidDel="00CE74CD">
          <w:rPr>
            <w:noProof/>
            <w:webHidden/>
          </w:rPr>
          <w:tab/>
          <w:delText>38</w:delText>
        </w:r>
      </w:del>
    </w:p>
    <w:p w14:paraId="4B9089FC" w14:textId="77777777" w:rsidR="002F0206" w:rsidDel="00CE74CD" w:rsidRDefault="002F0206">
      <w:pPr>
        <w:pStyle w:val="TOC3"/>
        <w:rPr>
          <w:del w:id="779" w:author="Groninger, Michelina" w:date="2019-05-07T14:48:00Z"/>
          <w:rFonts w:asciiTheme="minorHAnsi" w:eastAsiaTheme="minorEastAsia" w:hAnsiTheme="minorHAnsi" w:cstheme="minorBidi"/>
          <w:iCs w:val="0"/>
          <w:caps w:val="0"/>
          <w:noProof/>
          <w:sz w:val="22"/>
          <w:szCs w:val="22"/>
        </w:rPr>
      </w:pPr>
      <w:del w:id="780" w:author="Groninger, Michelina" w:date="2019-05-07T14:48:00Z">
        <w:r w:rsidRPr="00CE74CD" w:rsidDel="00CE74CD">
          <w:rPr>
            <w:rFonts w:eastAsia="MS Mincho"/>
            <w:rPrChange w:id="781" w:author="Groninger, Michelina" w:date="2019-05-07T14:48:00Z">
              <w:rPr>
                <w:rStyle w:val="Hyperlink"/>
                <w:rFonts w:eastAsia="MS Mincho"/>
                <w:noProof/>
                <w14:scene3d>
                  <w14:camera w14:prst="orthographicFront"/>
                  <w14:lightRig w14:rig="threePt" w14:dir="t">
                    <w14:rot w14:lat="0" w14:lon="0" w14:rev="0"/>
                  </w14:lightRig>
                </w14:scene3d>
              </w:rPr>
            </w:rPrChange>
          </w:rPr>
          <w:delText>4.4.3</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782" w:author="Groninger, Michelina" w:date="2019-05-07T14:48:00Z">
              <w:rPr>
                <w:rStyle w:val="Hyperlink"/>
                <w:rFonts w:eastAsia="MS Mincho"/>
                <w:noProof/>
              </w:rPr>
            </w:rPrChange>
          </w:rPr>
          <w:delText>TECHNICAL QUOTE</w:delText>
        </w:r>
        <w:r w:rsidDel="00CE74CD">
          <w:rPr>
            <w:noProof/>
            <w:webHidden/>
          </w:rPr>
          <w:tab/>
          <w:delText>39</w:delText>
        </w:r>
      </w:del>
    </w:p>
    <w:p w14:paraId="030A6264" w14:textId="77777777" w:rsidR="002F0206" w:rsidDel="00CE74CD" w:rsidRDefault="002F0206">
      <w:pPr>
        <w:pStyle w:val="TOC3"/>
        <w:rPr>
          <w:del w:id="783" w:author="Groninger, Michelina" w:date="2019-05-07T14:48:00Z"/>
          <w:rFonts w:asciiTheme="minorHAnsi" w:eastAsiaTheme="minorEastAsia" w:hAnsiTheme="minorHAnsi" w:cstheme="minorBidi"/>
          <w:iCs w:val="0"/>
          <w:caps w:val="0"/>
          <w:noProof/>
          <w:sz w:val="22"/>
          <w:szCs w:val="22"/>
        </w:rPr>
      </w:pPr>
      <w:del w:id="784" w:author="Groninger, Michelina" w:date="2019-05-07T14:48:00Z">
        <w:r w:rsidRPr="00CE74CD" w:rsidDel="00CE74CD">
          <w:rPr>
            <w:rFonts w:eastAsia="MS Mincho"/>
            <w:rPrChange w:id="785" w:author="Groninger, Michelina" w:date="2019-05-07T14:48:00Z">
              <w:rPr>
                <w:rStyle w:val="Hyperlink"/>
                <w:rFonts w:eastAsia="MS Mincho"/>
                <w:noProof/>
                <w14:scene3d>
                  <w14:camera w14:prst="orthographicFront"/>
                  <w14:lightRig w14:rig="threePt" w14:dir="t">
                    <w14:rot w14:lat="0" w14:lon="0" w14:rev="0"/>
                  </w14:lightRig>
                </w14:scene3d>
              </w:rPr>
            </w:rPrChange>
          </w:rPr>
          <w:delText>4.4.4</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786" w:author="Groninger, Michelina" w:date="2019-05-07T14:48:00Z">
              <w:rPr>
                <w:rStyle w:val="Hyperlink"/>
                <w:rFonts w:eastAsia="MS Mincho"/>
                <w:noProof/>
              </w:rPr>
            </w:rPrChange>
          </w:rPr>
          <w:delText>ORGANIZATIONAL SUPPORT AND EXPERIENCE</w:delText>
        </w:r>
        <w:r w:rsidDel="00CE74CD">
          <w:rPr>
            <w:noProof/>
            <w:webHidden/>
          </w:rPr>
          <w:tab/>
          <w:delText>41</w:delText>
        </w:r>
      </w:del>
    </w:p>
    <w:p w14:paraId="406D41A3" w14:textId="77777777" w:rsidR="002F0206" w:rsidDel="00CE74CD" w:rsidRDefault="002F0206">
      <w:pPr>
        <w:pStyle w:val="TOC3"/>
        <w:rPr>
          <w:del w:id="787" w:author="Groninger, Michelina" w:date="2019-05-07T14:48:00Z"/>
          <w:rFonts w:asciiTheme="minorHAnsi" w:eastAsiaTheme="minorEastAsia" w:hAnsiTheme="minorHAnsi" w:cstheme="minorBidi"/>
          <w:iCs w:val="0"/>
          <w:caps w:val="0"/>
          <w:noProof/>
          <w:sz w:val="22"/>
          <w:szCs w:val="22"/>
        </w:rPr>
      </w:pPr>
      <w:del w:id="788" w:author="Groninger, Michelina" w:date="2019-05-07T14:48:00Z">
        <w:r w:rsidRPr="00CE74CD" w:rsidDel="00CE74CD">
          <w:rPr>
            <w:rFonts w:eastAsia="MS Mincho"/>
            <w:rPrChange w:id="789" w:author="Groninger, Michelina" w:date="2019-05-07T14:48:00Z">
              <w:rPr>
                <w:rStyle w:val="Hyperlink"/>
                <w:rFonts w:eastAsia="MS Mincho"/>
                <w:noProof/>
                <w14:scene3d>
                  <w14:camera w14:prst="orthographicFront"/>
                  <w14:lightRig w14:rig="threePt" w14:dir="t">
                    <w14:rot w14:lat="0" w14:lon="0" w14:rev="0"/>
                  </w14:lightRig>
                </w14:scene3d>
              </w:rPr>
            </w:rPrChange>
          </w:rPr>
          <w:delText>4.4.5</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790" w:author="Groninger, Michelina" w:date="2019-05-07T14:48:00Z">
              <w:rPr>
                <w:rStyle w:val="Hyperlink"/>
                <w:rFonts w:eastAsia="MS Mincho"/>
                <w:noProof/>
              </w:rPr>
            </w:rPrChange>
          </w:rPr>
          <w:delText>STATE-SUPPLIED PRICE SHEET</w:delText>
        </w:r>
        <w:r w:rsidDel="00CE74CD">
          <w:rPr>
            <w:noProof/>
            <w:webHidden/>
          </w:rPr>
          <w:tab/>
          <w:delText>43</w:delText>
        </w:r>
      </w:del>
    </w:p>
    <w:p w14:paraId="3A7BE39B" w14:textId="77777777" w:rsidR="002F0206" w:rsidDel="00CE74CD" w:rsidRDefault="002F0206">
      <w:pPr>
        <w:pStyle w:val="TOC3"/>
        <w:rPr>
          <w:del w:id="791" w:author="Groninger, Michelina" w:date="2019-05-07T14:48:00Z"/>
          <w:rFonts w:asciiTheme="minorHAnsi" w:eastAsiaTheme="minorEastAsia" w:hAnsiTheme="minorHAnsi" w:cstheme="minorBidi"/>
          <w:iCs w:val="0"/>
          <w:caps w:val="0"/>
          <w:noProof/>
          <w:sz w:val="22"/>
          <w:szCs w:val="22"/>
        </w:rPr>
      </w:pPr>
      <w:del w:id="792" w:author="Groninger, Michelina" w:date="2019-05-07T14:48:00Z">
        <w:r w:rsidRPr="00CE74CD" w:rsidDel="00CE74CD">
          <w:rPr>
            <w:rPrChange w:id="793" w:author="Groninger, Michelina" w:date="2019-05-07T14:48:00Z">
              <w:rPr>
                <w:rStyle w:val="Hyperlink"/>
                <w:noProof/>
                <w14:scene3d>
                  <w14:camera w14:prst="orthographicFront"/>
                  <w14:lightRig w14:rig="threePt" w14:dir="t">
                    <w14:rot w14:lat="0" w14:lon="0" w14:rev="0"/>
                  </w14:lightRig>
                </w14:scene3d>
              </w:rPr>
            </w:rPrChange>
          </w:rPr>
          <w:delText>4.4.6</w:delText>
        </w:r>
        <w:r w:rsidDel="00CE74CD">
          <w:rPr>
            <w:rFonts w:asciiTheme="minorHAnsi" w:eastAsiaTheme="minorEastAsia" w:hAnsiTheme="minorHAnsi" w:cstheme="minorBidi"/>
            <w:iCs w:val="0"/>
            <w:caps w:val="0"/>
            <w:noProof/>
            <w:sz w:val="22"/>
            <w:szCs w:val="22"/>
          </w:rPr>
          <w:tab/>
        </w:r>
        <w:r w:rsidRPr="00CE74CD" w:rsidDel="00CE74CD">
          <w:rPr>
            <w:rPrChange w:id="794" w:author="Groninger, Michelina" w:date="2019-05-07T14:48:00Z">
              <w:rPr>
                <w:rStyle w:val="Hyperlink"/>
                <w:noProof/>
              </w:rPr>
            </w:rPrChange>
          </w:rPr>
          <w:delText>COOPERATIVE PURCHASING PROGRAM</w:delText>
        </w:r>
        <w:r w:rsidDel="00CE74CD">
          <w:rPr>
            <w:noProof/>
            <w:webHidden/>
          </w:rPr>
          <w:tab/>
          <w:delText>45</w:delText>
        </w:r>
      </w:del>
    </w:p>
    <w:p w14:paraId="3DD7968A" w14:textId="77777777" w:rsidR="002F0206" w:rsidDel="00CE74CD" w:rsidRDefault="002F0206">
      <w:pPr>
        <w:pStyle w:val="TOC1"/>
        <w:tabs>
          <w:tab w:val="left" w:pos="475"/>
        </w:tabs>
        <w:rPr>
          <w:del w:id="795" w:author="Groninger, Michelina" w:date="2019-05-07T14:48:00Z"/>
          <w:rFonts w:asciiTheme="minorHAnsi" w:eastAsiaTheme="minorEastAsia" w:hAnsiTheme="minorHAnsi" w:cstheme="minorBidi"/>
          <w:b w:val="0"/>
          <w:bCs w:val="0"/>
          <w:caps w:val="0"/>
          <w:noProof/>
          <w:sz w:val="22"/>
          <w:szCs w:val="22"/>
        </w:rPr>
      </w:pPr>
      <w:del w:id="796" w:author="Groninger, Michelina" w:date="2019-05-07T14:48:00Z">
        <w:r w:rsidRPr="00CE74CD" w:rsidDel="00CE74CD">
          <w:rPr>
            <w:rPrChange w:id="797" w:author="Groninger, Michelina" w:date="2019-05-07T14:48:00Z">
              <w:rPr>
                <w:rStyle w:val="Hyperlink"/>
                <w:noProof/>
                <w14:scene3d>
                  <w14:camera w14:prst="orthographicFront"/>
                  <w14:lightRig w14:rig="threePt" w14:dir="t">
                    <w14:rot w14:lat="0" w14:lon="0" w14:rev="0"/>
                  </w14:lightRig>
                </w14:scene3d>
              </w:rPr>
            </w:rPrChange>
          </w:rPr>
          <w:delText>5</w:delText>
        </w:r>
        <w:r w:rsidDel="00CE74CD">
          <w:rPr>
            <w:rFonts w:asciiTheme="minorHAnsi" w:eastAsiaTheme="minorEastAsia" w:hAnsiTheme="minorHAnsi" w:cstheme="minorBidi"/>
            <w:b w:val="0"/>
            <w:bCs w:val="0"/>
            <w:caps w:val="0"/>
            <w:noProof/>
            <w:sz w:val="22"/>
            <w:szCs w:val="22"/>
          </w:rPr>
          <w:tab/>
        </w:r>
        <w:r w:rsidRPr="00CE74CD" w:rsidDel="00CE74CD">
          <w:rPr>
            <w:rPrChange w:id="798" w:author="Groninger, Michelina" w:date="2019-05-07T14:48:00Z">
              <w:rPr>
                <w:rStyle w:val="Hyperlink"/>
                <w:noProof/>
              </w:rPr>
            </w:rPrChange>
          </w:rPr>
          <w:delText>SPECIAL CONTRACTUAL TERMS AND CONDITIONS APPLICABLE TO THE BLANKET P.O.</w:delText>
        </w:r>
        <w:r w:rsidDel="00CE74CD">
          <w:rPr>
            <w:noProof/>
            <w:webHidden/>
          </w:rPr>
          <w:tab/>
          <w:delText>46</w:delText>
        </w:r>
      </w:del>
    </w:p>
    <w:p w14:paraId="12B6EED2" w14:textId="77777777" w:rsidR="002F0206" w:rsidDel="00CE74CD" w:rsidRDefault="002F0206">
      <w:pPr>
        <w:pStyle w:val="TOC2"/>
        <w:tabs>
          <w:tab w:val="left" w:pos="720"/>
        </w:tabs>
        <w:rPr>
          <w:del w:id="799" w:author="Groninger, Michelina" w:date="2019-05-07T14:48:00Z"/>
          <w:rFonts w:asciiTheme="minorHAnsi" w:eastAsiaTheme="minorEastAsia" w:hAnsiTheme="minorHAnsi" w:cstheme="minorBidi"/>
          <w:caps w:val="0"/>
          <w:noProof/>
          <w:sz w:val="22"/>
          <w:szCs w:val="22"/>
        </w:rPr>
      </w:pPr>
      <w:del w:id="800" w:author="Groninger, Michelina" w:date="2019-05-07T14:48:00Z">
        <w:r w:rsidRPr="00CE74CD" w:rsidDel="00CE74CD">
          <w:rPr>
            <w:rPrChange w:id="801" w:author="Groninger, Michelina" w:date="2019-05-07T14:48:00Z">
              <w:rPr>
                <w:rStyle w:val="Hyperlink"/>
                <w:noProof/>
                <w14:scene3d>
                  <w14:camera w14:prst="orthographicFront"/>
                  <w14:lightRig w14:rig="threePt" w14:dir="t">
                    <w14:rot w14:lat="0" w14:lon="0" w14:rev="0"/>
                  </w14:lightRig>
                </w14:scene3d>
              </w:rPr>
            </w:rPrChange>
          </w:rPr>
          <w:delText>5.1</w:delText>
        </w:r>
        <w:r w:rsidDel="00CE74CD">
          <w:rPr>
            <w:rFonts w:asciiTheme="minorHAnsi" w:eastAsiaTheme="minorEastAsia" w:hAnsiTheme="minorHAnsi" w:cstheme="minorBidi"/>
            <w:caps w:val="0"/>
            <w:noProof/>
            <w:sz w:val="22"/>
            <w:szCs w:val="22"/>
          </w:rPr>
          <w:tab/>
        </w:r>
        <w:r w:rsidRPr="00CE74CD" w:rsidDel="00CE74CD">
          <w:rPr>
            <w:rPrChange w:id="802" w:author="Groninger, Michelina" w:date="2019-05-07T14:48:00Z">
              <w:rPr>
                <w:rStyle w:val="Hyperlink"/>
                <w:noProof/>
              </w:rPr>
            </w:rPrChange>
          </w:rPr>
          <w:delText>PRECEDENCE OF SPECIAL CONTRACTUAL TERMS AND CONDITIONS</w:delText>
        </w:r>
        <w:r w:rsidDel="00CE74CD">
          <w:rPr>
            <w:noProof/>
            <w:webHidden/>
          </w:rPr>
          <w:tab/>
          <w:delText>46</w:delText>
        </w:r>
      </w:del>
    </w:p>
    <w:p w14:paraId="0EF4BB18" w14:textId="77777777" w:rsidR="002F0206" w:rsidDel="00CE74CD" w:rsidRDefault="002F0206">
      <w:pPr>
        <w:pStyle w:val="TOC2"/>
        <w:tabs>
          <w:tab w:val="left" w:pos="720"/>
        </w:tabs>
        <w:rPr>
          <w:del w:id="803" w:author="Groninger, Michelina" w:date="2019-05-07T14:48:00Z"/>
          <w:rFonts w:asciiTheme="minorHAnsi" w:eastAsiaTheme="minorEastAsia" w:hAnsiTheme="minorHAnsi" w:cstheme="minorBidi"/>
          <w:caps w:val="0"/>
          <w:noProof/>
          <w:sz w:val="22"/>
          <w:szCs w:val="22"/>
        </w:rPr>
      </w:pPr>
      <w:del w:id="804" w:author="Groninger, Michelina" w:date="2019-05-07T14:48:00Z">
        <w:r w:rsidRPr="00CE74CD" w:rsidDel="00CE74CD">
          <w:rPr>
            <w:rPrChange w:id="805" w:author="Groninger, Michelina" w:date="2019-05-07T14:48:00Z">
              <w:rPr>
                <w:rStyle w:val="Hyperlink"/>
                <w:noProof/>
                <w14:scene3d>
                  <w14:camera w14:prst="orthographicFront"/>
                  <w14:lightRig w14:rig="threePt" w14:dir="t">
                    <w14:rot w14:lat="0" w14:lon="0" w14:rev="0"/>
                  </w14:lightRig>
                </w14:scene3d>
              </w:rPr>
            </w:rPrChange>
          </w:rPr>
          <w:delText>5.2</w:delText>
        </w:r>
        <w:r w:rsidDel="00CE74CD">
          <w:rPr>
            <w:rFonts w:asciiTheme="minorHAnsi" w:eastAsiaTheme="minorEastAsia" w:hAnsiTheme="minorHAnsi" w:cstheme="minorBidi"/>
            <w:caps w:val="0"/>
            <w:noProof/>
            <w:sz w:val="22"/>
            <w:szCs w:val="22"/>
          </w:rPr>
          <w:tab/>
        </w:r>
        <w:r w:rsidRPr="00CE74CD" w:rsidDel="00CE74CD">
          <w:rPr>
            <w:rPrChange w:id="806" w:author="Groninger, Michelina" w:date="2019-05-07T14:48:00Z">
              <w:rPr>
                <w:rStyle w:val="Hyperlink"/>
                <w:noProof/>
              </w:rPr>
            </w:rPrChange>
          </w:rPr>
          <w:delText>BLANKET P.O. TERM AND EXTENSION OPTION</w:delText>
        </w:r>
        <w:r w:rsidDel="00CE74CD">
          <w:rPr>
            <w:noProof/>
            <w:webHidden/>
          </w:rPr>
          <w:tab/>
          <w:delText>46</w:delText>
        </w:r>
      </w:del>
    </w:p>
    <w:p w14:paraId="5DBA4229" w14:textId="77777777" w:rsidR="002F0206" w:rsidDel="00CE74CD" w:rsidRDefault="002F0206">
      <w:pPr>
        <w:pStyle w:val="TOC2"/>
        <w:tabs>
          <w:tab w:val="left" w:pos="720"/>
        </w:tabs>
        <w:rPr>
          <w:del w:id="807" w:author="Groninger, Michelina" w:date="2019-05-07T14:48:00Z"/>
          <w:rFonts w:asciiTheme="minorHAnsi" w:eastAsiaTheme="minorEastAsia" w:hAnsiTheme="minorHAnsi" w:cstheme="minorBidi"/>
          <w:caps w:val="0"/>
          <w:noProof/>
          <w:sz w:val="22"/>
          <w:szCs w:val="22"/>
        </w:rPr>
      </w:pPr>
      <w:del w:id="808" w:author="Groninger, Michelina" w:date="2019-05-07T14:48:00Z">
        <w:r w:rsidRPr="00CE74CD" w:rsidDel="00CE74CD">
          <w:rPr>
            <w:rPrChange w:id="809" w:author="Groninger, Michelina" w:date="2019-05-07T14:48:00Z">
              <w:rPr>
                <w:rStyle w:val="Hyperlink"/>
                <w:noProof/>
                <w14:scene3d>
                  <w14:camera w14:prst="orthographicFront"/>
                  <w14:lightRig w14:rig="threePt" w14:dir="t">
                    <w14:rot w14:lat="0" w14:lon="0" w14:rev="0"/>
                  </w14:lightRig>
                </w14:scene3d>
              </w:rPr>
            </w:rPrChange>
          </w:rPr>
          <w:delText>5.3</w:delText>
        </w:r>
        <w:r w:rsidDel="00CE74CD">
          <w:rPr>
            <w:rFonts w:asciiTheme="minorHAnsi" w:eastAsiaTheme="minorEastAsia" w:hAnsiTheme="minorHAnsi" w:cstheme="minorBidi"/>
            <w:caps w:val="0"/>
            <w:noProof/>
            <w:sz w:val="22"/>
            <w:szCs w:val="22"/>
          </w:rPr>
          <w:tab/>
        </w:r>
        <w:r w:rsidRPr="00CE74CD" w:rsidDel="00CE74CD">
          <w:rPr>
            <w:rPrChange w:id="810" w:author="Groninger, Michelina" w:date="2019-05-07T14:48:00Z">
              <w:rPr>
                <w:rStyle w:val="Hyperlink"/>
                <w:noProof/>
              </w:rPr>
            </w:rPrChange>
          </w:rPr>
          <w:delText>BLANKET P.O. TRANSITION</w:delText>
        </w:r>
        <w:r w:rsidDel="00CE74CD">
          <w:rPr>
            <w:noProof/>
            <w:webHidden/>
          </w:rPr>
          <w:tab/>
          <w:delText>46</w:delText>
        </w:r>
      </w:del>
    </w:p>
    <w:p w14:paraId="4D8912CF" w14:textId="77777777" w:rsidR="002F0206" w:rsidDel="00CE74CD" w:rsidRDefault="002F0206">
      <w:pPr>
        <w:pStyle w:val="TOC2"/>
        <w:tabs>
          <w:tab w:val="left" w:pos="720"/>
        </w:tabs>
        <w:rPr>
          <w:del w:id="811" w:author="Groninger, Michelina" w:date="2019-05-07T14:48:00Z"/>
          <w:rFonts w:asciiTheme="minorHAnsi" w:eastAsiaTheme="minorEastAsia" w:hAnsiTheme="minorHAnsi" w:cstheme="minorBidi"/>
          <w:caps w:val="0"/>
          <w:noProof/>
          <w:sz w:val="22"/>
          <w:szCs w:val="22"/>
        </w:rPr>
      </w:pPr>
      <w:del w:id="812" w:author="Groninger, Michelina" w:date="2019-05-07T14:48:00Z">
        <w:r w:rsidRPr="00CE74CD" w:rsidDel="00CE74CD">
          <w:rPr>
            <w:rPrChange w:id="813" w:author="Groninger, Michelina" w:date="2019-05-07T14:48:00Z">
              <w:rPr>
                <w:rStyle w:val="Hyperlink"/>
                <w:noProof/>
                <w14:scene3d>
                  <w14:camera w14:prst="orthographicFront"/>
                  <w14:lightRig w14:rig="threePt" w14:dir="t">
                    <w14:rot w14:lat="0" w14:lon="0" w14:rev="0"/>
                  </w14:lightRig>
                </w14:scene3d>
              </w:rPr>
            </w:rPrChange>
          </w:rPr>
          <w:delText>5.4</w:delText>
        </w:r>
        <w:r w:rsidDel="00CE74CD">
          <w:rPr>
            <w:rFonts w:asciiTheme="minorHAnsi" w:eastAsiaTheme="minorEastAsia" w:hAnsiTheme="minorHAnsi" w:cstheme="minorBidi"/>
            <w:caps w:val="0"/>
            <w:noProof/>
            <w:sz w:val="22"/>
            <w:szCs w:val="22"/>
          </w:rPr>
          <w:tab/>
        </w:r>
        <w:r w:rsidRPr="00CE74CD" w:rsidDel="00CE74CD">
          <w:rPr>
            <w:rPrChange w:id="814" w:author="Groninger, Michelina" w:date="2019-05-07T14:48:00Z">
              <w:rPr>
                <w:rStyle w:val="Hyperlink"/>
                <w:noProof/>
              </w:rPr>
            </w:rPrChange>
          </w:rPr>
          <w:delText>CHANGE ORDER</w:delText>
        </w:r>
        <w:r w:rsidDel="00CE74CD">
          <w:rPr>
            <w:noProof/>
            <w:webHidden/>
          </w:rPr>
          <w:tab/>
          <w:delText>46</w:delText>
        </w:r>
      </w:del>
    </w:p>
    <w:p w14:paraId="1EA368F7" w14:textId="77777777" w:rsidR="002F0206" w:rsidDel="00CE74CD" w:rsidRDefault="002F0206">
      <w:pPr>
        <w:pStyle w:val="TOC2"/>
        <w:tabs>
          <w:tab w:val="left" w:pos="720"/>
        </w:tabs>
        <w:rPr>
          <w:del w:id="815" w:author="Groninger, Michelina" w:date="2019-05-07T14:48:00Z"/>
          <w:rFonts w:asciiTheme="minorHAnsi" w:eastAsiaTheme="minorEastAsia" w:hAnsiTheme="minorHAnsi" w:cstheme="minorBidi"/>
          <w:caps w:val="0"/>
          <w:noProof/>
          <w:sz w:val="22"/>
          <w:szCs w:val="22"/>
        </w:rPr>
      </w:pPr>
      <w:del w:id="816" w:author="Groninger, Michelina" w:date="2019-05-07T14:48:00Z">
        <w:r w:rsidRPr="00CE74CD" w:rsidDel="00CE74CD">
          <w:rPr>
            <w:rPrChange w:id="817" w:author="Groninger, Michelina" w:date="2019-05-07T14:48:00Z">
              <w:rPr>
                <w:rStyle w:val="Hyperlink"/>
                <w:noProof/>
                <w14:scene3d>
                  <w14:camera w14:prst="orthographicFront"/>
                  <w14:lightRig w14:rig="threePt" w14:dir="t">
                    <w14:rot w14:lat="0" w14:lon="0" w14:rev="0"/>
                  </w14:lightRig>
                </w14:scene3d>
              </w:rPr>
            </w:rPrChange>
          </w:rPr>
          <w:delText>5.5</w:delText>
        </w:r>
        <w:r w:rsidDel="00CE74CD">
          <w:rPr>
            <w:rFonts w:asciiTheme="minorHAnsi" w:eastAsiaTheme="minorEastAsia" w:hAnsiTheme="minorHAnsi" w:cstheme="minorBidi"/>
            <w:caps w:val="0"/>
            <w:noProof/>
            <w:sz w:val="22"/>
            <w:szCs w:val="22"/>
          </w:rPr>
          <w:tab/>
        </w:r>
        <w:r w:rsidRPr="00CE74CD" w:rsidDel="00CE74CD">
          <w:rPr>
            <w:rPrChange w:id="818" w:author="Groninger, Michelina" w:date="2019-05-07T14:48:00Z">
              <w:rPr>
                <w:rStyle w:val="Hyperlink"/>
                <w:noProof/>
              </w:rPr>
            </w:rPrChange>
          </w:rPr>
          <w:delText>VENDOR {CONTRACTOR} RESPONSIBILITIES</w:delText>
        </w:r>
        <w:r w:rsidDel="00CE74CD">
          <w:rPr>
            <w:noProof/>
            <w:webHidden/>
          </w:rPr>
          <w:tab/>
          <w:delText>47</w:delText>
        </w:r>
      </w:del>
    </w:p>
    <w:p w14:paraId="7DFE966E" w14:textId="77777777" w:rsidR="002F0206" w:rsidDel="00CE74CD" w:rsidRDefault="002F0206">
      <w:pPr>
        <w:pStyle w:val="TOC2"/>
        <w:tabs>
          <w:tab w:val="left" w:pos="720"/>
        </w:tabs>
        <w:rPr>
          <w:del w:id="819" w:author="Groninger, Michelina" w:date="2019-05-07T14:48:00Z"/>
          <w:rFonts w:asciiTheme="minorHAnsi" w:eastAsiaTheme="minorEastAsia" w:hAnsiTheme="minorHAnsi" w:cstheme="minorBidi"/>
          <w:caps w:val="0"/>
          <w:noProof/>
          <w:sz w:val="22"/>
          <w:szCs w:val="22"/>
        </w:rPr>
      </w:pPr>
      <w:del w:id="820" w:author="Groninger, Michelina" w:date="2019-05-07T14:48:00Z">
        <w:r w:rsidRPr="00CE74CD" w:rsidDel="00CE74CD">
          <w:rPr>
            <w:rPrChange w:id="821" w:author="Groninger, Michelina" w:date="2019-05-07T14:48:00Z">
              <w:rPr>
                <w:rStyle w:val="Hyperlink"/>
                <w:noProof/>
                <w14:scene3d>
                  <w14:camera w14:prst="orthographicFront"/>
                  <w14:lightRig w14:rig="threePt" w14:dir="t">
                    <w14:rot w14:lat="0" w14:lon="0" w14:rev="0"/>
                  </w14:lightRig>
                </w14:scene3d>
              </w:rPr>
            </w:rPrChange>
          </w:rPr>
          <w:delText>5.6</w:delText>
        </w:r>
        <w:r w:rsidDel="00CE74CD">
          <w:rPr>
            <w:rFonts w:asciiTheme="minorHAnsi" w:eastAsiaTheme="minorEastAsia" w:hAnsiTheme="minorHAnsi" w:cstheme="minorBidi"/>
            <w:caps w:val="0"/>
            <w:noProof/>
            <w:sz w:val="22"/>
            <w:szCs w:val="22"/>
          </w:rPr>
          <w:tab/>
        </w:r>
        <w:r w:rsidRPr="00CE74CD" w:rsidDel="00CE74CD">
          <w:rPr>
            <w:rPrChange w:id="822" w:author="Groninger, Michelina" w:date="2019-05-07T14:48:00Z">
              <w:rPr>
                <w:rStyle w:val="Hyperlink"/>
                <w:noProof/>
              </w:rPr>
            </w:rPrChange>
          </w:rPr>
          <w:delText>SUBSTITUTION OF STAFF</w:delText>
        </w:r>
        <w:r w:rsidDel="00CE74CD">
          <w:rPr>
            <w:noProof/>
            <w:webHidden/>
          </w:rPr>
          <w:tab/>
          <w:delText>47</w:delText>
        </w:r>
      </w:del>
    </w:p>
    <w:p w14:paraId="2ADDFDD6" w14:textId="77777777" w:rsidR="002F0206" w:rsidDel="00CE74CD" w:rsidRDefault="002F0206">
      <w:pPr>
        <w:pStyle w:val="TOC2"/>
        <w:tabs>
          <w:tab w:val="left" w:pos="720"/>
        </w:tabs>
        <w:rPr>
          <w:del w:id="823" w:author="Groninger, Michelina" w:date="2019-05-07T14:48:00Z"/>
          <w:rFonts w:asciiTheme="minorHAnsi" w:eastAsiaTheme="minorEastAsia" w:hAnsiTheme="minorHAnsi" w:cstheme="minorBidi"/>
          <w:caps w:val="0"/>
          <w:noProof/>
          <w:sz w:val="22"/>
          <w:szCs w:val="22"/>
        </w:rPr>
      </w:pPr>
      <w:del w:id="824" w:author="Groninger, Michelina" w:date="2019-05-07T14:48:00Z">
        <w:r w:rsidRPr="00CE74CD" w:rsidDel="00CE74CD">
          <w:rPr>
            <w:rPrChange w:id="825" w:author="Groninger, Michelina" w:date="2019-05-07T14:48:00Z">
              <w:rPr>
                <w:rStyle w:val="Hyperlink"/>
                <w:noProof/>
                <w14:scene3d>
                  <w14:camera w14:prst="orthographicFront"/>
                  <w14:lightRig w14:rig="threePt" w14:dir="t">
                    <w14:rot w14:lat="0" w14:lon="0" w14:rev="0"/>
                  </w14:lightRig>
                </w14:scene3d>
              </w:rPr>
            </w:rPrChange>
          </w:rPr>
          <w:delText>5.7</w:delText>
        </w:r>
        <w:r w:rsidDel="00CE74CD">
          <w:rPr>
            <w:rFonts w:asciiTheme="minorHAnsi" w:eastAsiaTheme="minorEastAsia" w:hAnsiTheme="minorHAnsi" w:cstheme="minorBidi"/>
            <w:caps w:val="0"/>
            <w:noProof/>
            <w:sz w:val="22"/>
            <w:szCs w:val="22"/>
          </w:rPr>
          <w:tab/>
        </w:r>
        <w:r w:rsidRPr="00CE74CD" w:rsidDel="00CE74CD">
          <w:rPr>
            <w:rPrChange w:id="826" w:author="Groninger, Michelina" w:date="2019-05-07T14:48:00Z">
              <w:rPr>
                <w:rStyle w:val="Hyperlink"/>
                <w:noProof/>
              </w:rPr>
            </w:rPrChange>
          </w:rPr>
          <w:delText>SUBSTITUTION OR ADDITION OF SUBCONTRACTOR(S)</w:delText>
        </w:r>
        <w:r w:rsidDel="00CE74CD">
          <w:rPr>
            <w:noProof/>
            <w:webHidden/>
          </w:rPr>
          <w:tab/>
          <w:delText>47</w:delText>
        </w:r>
      </w:del>
    </w:p>
    <w:p w14:paraId="215FC898" w14:textId="77777777" w:rsidR="002F0206" w:rsidDel="00CE74CD" w:rsidRDefault="002F0206">
      <w:pPr>
        <w:pStyle w:val="TOC2"/>
        <w:tabs>
          <w:tab w:val="left" w:pos="720"/>
        </w:tabs>
        <w:rPr>
          <w:del w:id="827" w:author="Groninger, Michelina" w:date="2019-05-07T14:48:00Z"/>
          <w:rFonts w:asciiTheme="minorHAnsi" w:eastAsiaTheme="minorEastAsia" w:hAnsiTheme="minorHAnsi" w:cstheme="minorBidi"/>
          <w:caps w:val="0"/>
          <w:noProof/>
          <w:sz w:val="22"/>
          <w:szCs w:val="22"/>
        </w:rPr>
      </w:pPr>
      <w:del w:id="828" w:author="Groninger, Michelina" w:date="2019-05-07T14:48:00Z">
        <w:r w:rsidRPr="00CE74CD" w:rsidDel="00CE74CD">
          <w:rPr>
            <w:rPrChange w:id="829" w:author="Groninger, Michelina" w:date="2019-05-07T14:48:00Z">
              <w:rPr>
                <w:rStyle w:val="Hyperlink"/>
                <w:noProof/>
                <w14:scene3d>
                  <w14:camera w14:prst="orthographicFront"/>
                  <w14:lightRig w14:rig="threePt" w14:dir="t">
                    <w14:rot w14:lat="0" w14:lon="0" w14:rev="0"/>
                  </w14:lightRig>
                </w14:scene3d>
              </w:rPr>
            </w:rPrChange>
          </w:rPr>
          <w:delText>5.8</w:delText>
        </w:r>
        <w:r w:rsidDel="00CE74CD">
          <w:rPr>
            <w:rFonts w:asciiTheme="minorHAnsi" w:eastAsiaTheme="minorEastAsia" w:hAnsiTheme="minorHAnsi" w:cstheme="minorBidi"/>
            <w:caps w:val="0"/>
            <w:noProof/>
            <w:sz w:val="22"/>
            <w:szCs w:val="22"/>
          </w:rPr>
          <w:tab/>
        </w:r>
        <w:r w:rsidRPr="00CE74CD" w:rsidDel="00CE74CD">
          <w:rPr>
            <w:rPrChange w:id="830" w:author="Groninger, Michelina" w:date="2019-05-07T14:48:00Z">
              <w:rPr>
                <w:rStyle w:val="Hyperlink"/>
                <w:noProof/>
              </w:rPr>
            </w:rPrChange>
          </w:rPr>
          <w:delText>OWNERSHIP OF MATERIAL</w:delText>
        </w:r>
        <w:r w:rsidDel="00CE74CD">
          <w:rPr>
            <w:noProof/>
            <w:webHidden/>
          </w:rPr>
          <w:tab/>
          <w:delText>48</w:delText>
        </w:r>
      </w:del>
    </w:p>
    <w:p w14:paraId="729F3E7D" w14:textId="77777777" w:rsidR="002F0206" w:rsidDel="00CE74CD" w:rsidRDefault="002F0206">
      <w:pPr>
        <w:pStyle w:val="TOC2"/>
        <w:tabs>
          <w:tab w:val="left" w:pos="720"/>
        </w:tabs>
        <w:rPr>
          <w:del w:id="831" w:author="Groninger, Michelina" w:date="2019-05-07T14:48:00Z"/>
          <w:rFonts w:asciiTheme="minorHAnsi" w:eastAsiaTheme="minorEastAsia" w:hAnsiTheme="minorHAnsi" w:cstheme="minorBidi"/>
          <w:caps w:val="0"/>
          <w:noProof/>
          <w:sz w:val="22"/>
          <w:szCs w:val="22"/>
        </w:rPr>
      </w:pPr>
      <w:del w:id="832" w:author="Groninger, Michelina" w:date="2019-05-07T14:48:00Z">
        <w:r w:rsidRPr="00CE74CD" w:rsidDel="00CE74CD">
          <w:rPr>
            <w:rPrChange w:id="833" w:author="Groninger, Michelina" w:date="2019-05-07T14:48:00Z">
              <w:rPr>
                <w:rStyle w:val="Hyperlink"/>
                <w:noProof/>
                <w14:scene3d>
                  <w14:camera w14:prst="orthographicFront"/>
                  <w14:lightRig w14:rig="threePt" w14:dir="t">
                    <w14:rot w14:lat="0" w14:lon="0" w14:rev="0"/>
                  </w14:lightRig>
                </w14:scene3d>
              </w:rPr>
            </w:rPrChange>
          </w:rPr>
          <w:delText>5.9</w:delText>
        </w:r>
        <w:r w:rsidDel="00CE74CD">
          <w:rPr>
            <w:rFonts w:asciiTheme="minorHAnsi" w:eastAsiaTheme="minorEastAsia" w:hAnsiTheme="minorHAnsi" w:cstheme="minorBidi"/>
            <w:caps w:val="0"/>
            <w:noProof/>
            <w:sz w:val="22"/>
            <w:szCs w:val="22"/>
          </w:rPr>
          <w:tab/>
        </w:r>
        <w:r w:rsidRPr="00CE74CD" w:rsidDel="00CE74CD">
          <w:rPr>
            <w:rPrChange w:id="834" w:author="Groninger, Michelina" w:date="2019-05-07T14:48:00Z">
              <w:rPr>
                <w:rStyle w:val="Hyperlink"/>
                <w:noProof/>
              </w:rPr>
            </w:rPrChange>
          </w:rPr>
          <w:delText>SECURITY AND CONFIDENTIALITY</w:delText>
        </w:r>
        <w:r w:rsidDel="00CE74CD">
          <w:rPr>
            <w:noProof/>
            <w:webHidden/>
          </w:rPr>
          <w:tab/>
          <w:delText>49</w:delText>
        </w:r>
      </w:del>
    </w:p>
    <w:p w14:paraId="622D485B" w14:textId="77777777" w:rsidR="002F0206" w:rsidDel="00CE74CD" w:rsidRDefault="002F0206">
      <w:pPr>
        <w:pStyle w:val="TOC3"/>
        <w:rPr>
          <w:del w:id="835" w:author="Groninger, Michelina" w:date="2019-05-07T14:48:00Z"/>
          <w:rFonts w:asciiTheme="minorHAnsi" w:eastAsiaTheme="minorEastAsia" w:hAnsiTheme="minorHAnsi" w:cstheme="minorBidi"/>
          <w:iCs w:val="0"/>
          <w:caps w:val="0"/>
          <w:noProof/>
          <w:sz w:val="22"/>
          <w:szCs w:val="22"/>
        </w:rPr>
      </w:pPr>
      <w:del w:id="836" w:author="Groninger, Michelina" w:date="2019-05-07T14:48:00Z">
        <w:r w:rsidRPr="00CE74CD" w:rsidDel="00CE74CD">
          <w:rPr>
            <w:rPrChange w:id="837" w:author="Groninger, Michelina" w:date="2019-05-07T14:48:00Z">
              <w:rPr>
                <w:rStyle w:val="Hyperlink"/>
                <w:noProof/>
                <w14:scene3d>
                  <w14:camera w14:prst="orthographicFront"/>
                  <w14:lightRig w14:rig="threePt" w14:dir="t">
                    <w14:rot w14:lat="0" w14:lon="0" w14:rev="0"/>
                  </w14:lightRig>
                </w14:scene3d>
              </w:rPr>
            </w:rPrChange>
          </w:rPr>
          <w:delText>5.9.1</w:delText>
        </w:r>
        <w:r w:rsidDel="00CE74CD">
          <w:rPr>
            <w:rFonts w:asciiTheme="minorHAnsi" w:eastAsiaTheme="minorEastAsia" w:hAnsiTheme="minorHAnsi" w:cstheme="minorBidi"/>
            <w:iCs w:val="0"/>
            <w:caps w:val="0"/>
            <w:noProof/>
            <w:sz w:val="22"/>
            <w:szCs w:val="22"/>
          </w:rPr>
          <w:tab/>
        </w:r>
        <w:r w:rsidRPr="00CE74CD" w:rsidDel="00CE74CD">
          <w:rPr>
            <w:rPrChange w:id="838" w:author="Groninger, Michelina" w:date="2019-05-07T14:48:00Z">
              <w:rPr>
                <w:rStyle w:val="Hyperlink"/>
                <w:noProof/>
              </w:rPr>
            </w:rPrChange>
          </w:rPr>
          <w:delText>SECURITY PLAN</w:delText>
        </w:r>
        <w:r w:rsidDel="00CE74CD">
          <w:rPr>
            <w:noProof/>
            <w:webHidden/>
          </w:rPr>
          <w:tab/>
          <w:delText>49</w:delText>
        </w:r>
      </w:del>
    </w:p>
    <w:p w14:paraId="7E3DAA24" w14:textId="77777777" w:rsidR="002F0206" w:rsidDel="00CE74CD" w:rsidRDefault="002F0206">
      <w:pPr>
        <w:pStyle w:val="TOC2"/>
        <w:tabs>
          <w:tab w:val="left" w:pos="1200"/>
        </w:tabs>
        <w:rPr>
          <w:del w:id="839" w:author="Groninger, Michelina" w:date="2019-05-07T14:48:00Z"/>
          <w:rFonts w:asciiTheme="minorHAnsi" w:eastAsiaTheme="minorEastAsia" w:hAnsiTheme="minorHAnsi" w:cstheme="minorBidi"/>
          <w:caps w:val="0"/>
          <w:noProof/>
          <w:sz w:val="22"/>
          <w:szCs w:val="22"/>
        </w:rPr>
      </w:pPr>
      <w:del w:id="840" w:author="Groninger, Michelina" w:date="2019-05-07T14:48:00Z">
        <w:r w:rsidRPr="00CE74CD" w:rsidDel="00CE74CD">
          <w:rPr>
            <w:rPrChange w:id="841" w:author="Groninger, Michelina" w:date="2019-05-07T14:48:00Z">
              <w:rPr>
                <w:rStyle w:val="Hyperlink"/>
                <w:noProof/>
                <w14:scene3d>
                  <w14:camera w14:prst="orthographicFront"/>
                  <w14:lightRig w14:rig="threePt" w14:dir="t">
                    <w14:rot w14:lat="0" w14:lon="0" w14:rev="0"/>
                  </w14:lightRig>
                </w14:scene3d>
              </w:rPr>
            </w:rPrChange>
          </w:rPr>
          <w:delText>5.10</w:delText>
        </w:r>
        <w:r w:rsidDel="00CE74CD">
          <w:rPr>
            <w:rFonts w:asciiTheme="minorHAnsi" w:eastAsiaTheme="minorEastAsia" w:hAnsiTheme="minorHAnsi" w:cstheme="minorBidi"/>
            <w:caps w:val="0"/>
            <w:noProof/>
            <w:sz w:val="22"/>
            <w:szCs w:val="22"/>
          </w:rPr>
          <w:tab/>
        </w:r>
        <w:r w:rsidRPr="00CE74CD" w:rsidDel="00CE74CD">
          <w:rPr>
            <w:rPrChange w:id="842" w:author="Groninger, Michelina" w:date="2019-05-07T14:48:00Z">
              <w:rPr>
                <w:rStyle w:val="Hyperlink"/>
                <w:noProof/>
              </w:rPr>
            </w:rPrChange>
          </w:rPr>
          <w:delText>NEWS RELEASES</w:delText>
        </w:r>
        <w:r w:rsidDel="00CE74CD">
          <w:rPr>
            <w:noProof/>
            <w:webHidden/>
          </w:rPr>
          <w:tab/>
          <w:delText>49</w:delText>
        </w:r>
      </w:del>
    </w:p>
    <w:p w14:paraId="1EB5142D" w14:textId="77777777" w:rsidR="002F0206" w:rsidDel="00CE74CD" w:rsidRDefault="002F0206">
      <w:pPr>
        <w:pStyle w:val="TOC2"/>
        <w:tabs>
          <w:tab w:val="left" w:pos="1200"/>
        </w:tabs>
        <w:rPr>
          <w:del w:id="843" w:author="Groninger, Michelina" w:date="2019-05-07T14:48:00Z"/>
          <w:rFonts w:asciiTheme="minorHAnsi" w:eastAsiaTheme="minorEastAsia" w:hAnsiTheme="minorHAnsi" w:cstheme="minorBidi"/>
          <w:caps w:val="0"/>
          <w:noProof/>
          <w:sz w:val="22"/>
          <w:szCs w:val="22"/>
        </w:rPr>
      </w:pPr>
      <w:del w:id="844" w:author="Groninger, Michelina" w:date="2019-05-07T14:48:00Z">
        <w:r w:rsidRPr="00CE74CD" w:rsidDel="00CE74CD">
          <w:rPr>
            <w:rPrChange w:id="845" w:author="Groninger, Michelina" w:date="2019-05-07T14:48:00Z">
              <w:rPr>
                <w:rStyle w:val="Hyperlink"/>
                <w:noProof/>
                <w14:scene3d>
                  <w14:camera w14:prst="orthographicFront"/>
                  <w14:lightRig w14:rig="threePt" w14:dir="t">
                    <w14:rot w14:lat="0" w14:lon="0" w14:rev="0"/>
                  </w14:lightRig>
                </w14:scene3d>
              </w:rPr>
            </w:rPrChange>
          </w:rPr>
          <w:delText>5.11</w:delText>
        </w:r>
        <w:r w:rsidDel="00CE74CD">
          <w:rPr>
            <w:rFonts w:asciiTheme="minorHAnsi" w:eastAsiaTheme="minorEastAsia" w:hAnsiTheme="minorHAnsi" w:cstheme="minorBidi"/>
            <w:caps w:val="0"/>
            <w:noProof/>
            <w:sz w:val="22"/>
            <w:szCs w:val="22"/>
          </w:rPr>
          <w:tab/>
        </w:r>
        <w:r w:rsidRPr="00CE74CD" w:rsidDel="00CE74CD">
          <w:rPr>
            <w:rPrChange w:id="846" w:author="Groninger, Michelina" w:date="2019-05-07T14:48:00Z">
              <w:rPr>
                <w:rStyle w:val="Hyperlink"/>
                <w:noProof/>
              </w:rPr>
            </w:rPrChange>
          </w:rPr>
          <w:delText>ADVERTISING</w:delText>
        </w:r>
        <w:r w:rsidDel="00CE74CD">
          <w:rPr>
            <w:noProof/>
            <w:webHidden/>
          </w:rPr>
          <w:tab/>
          <w:delText>49</w:delText>
        </w:r>
      </w:del>
    </w:p>
    <w:p w14:paraId="23D3C7CF" w14:textId="77777777" w:rsidR="002F0206" w:rsidDel="00CE74CD" w:rsidRDefault="002F0206">
      <w:pPr>
        <w:pStyle w:val="TOC2"/>
        <w:tabs>
          <w:tab w:val="left" w:pos="1200"/>
        </w:tabs>
        <w:rPr>
          <w:del w:id="847" w:author="Groninger, Michelina" w:date="2019-05-07T14:48:00Z"/>
          <w:rFonts w:asciiTheme="minorHAnsi" w:eastAsiaTheme="minorEastAsia" w:hAnsiTheme="minorHAnsi" w:cstheme="minorBidi"/>
          <w:caps w:val="0"/>
          <w:noProof/>
          <w:sz w:val="22"/>
          <w:szCs w:val="22"/>
        </w:rPr>
      </w:pPr>
      <w:del w:id="848" w:author="Groninger, Michelina" w:date="2019-05-07T14:48:00Z">
        <w:r w:rsidRPr="00CE74CD" w:rsidDel="00CE74CD">
          <w:rPr>
            <w:rPrChange w:id="849" w:author="Groninger, Michelina" w:date="2019-05-07T14:48:00Z">
              <w:rPr>
                <w:rStyle w:val="Hyperlink"/>
                <w:noProof/>
                <w14:scene3d>
                  <w14:camera w14:prst="orthographicFront"/>
                  <w14:lightRig w14:rig="threePt" w14:dir="t">
                    <w14:rot w14:lat="0" w14:lon="0" w14:rev="0"/>
                  </w14:lightRig>
                </w14:scene3d>
              </w:rPr>
            </w:rPrChange>
          </w:rPr>
          <w:delText>5.12</w:delText>
        </w:r>
        <w:r w:rsidDel="00CE74CD">
          <w:rPr>
            <w:rFonts w:asciiTheme="minorHAnsi" w:eastAsiaTheme="minorEastAsia" w:hAnsiTheme="minorHAnsi" w:cstheme="minorBidi"/>
            <w:caps w:val="0"/>
            <w:noProof/>
            <w:sz w:val="22"/>
            <w:szCs w:val="22"/>
          </w:rPr>
          <w:tab/>
        </w:r>
        <w:r w:rsidRPr="00CE74CD" w:rsidDel="00CE74CD">
          <w:rPr>
            <w:rPrChange w:id="850" w:author="Groninger, Michelina" w:date="2019-05-07T14:48:00Z">
              <w:rPr>
                <w:rStyle w:val="Hyperlink"/>
                <w:noProof/>
              </w:rPr>
            </w:rPrChange>
          </w:rPr>
          <w:delText>LICENSES AND PERMITS</w:delText>
        </w:r>
        <w:r w:rsidDel="00CE74CD">
          <w:rPr>
            <w:noProof/>
            <w:webHidden/>
          </w:rPr>
          <w:tab/>
          <w:delText>49</w:delText>
        </w:r>
      </w:del>
    </w:p>
    <w:p w14:paraId="0EA5124A" w14:textId="77777777" w:rsidR="002F0206" w:rsidDel="00CE74CD" w:rsidRDefault="002F0206">
      <w:pPr>
        <w:pStyle w:val="TOC2"/>
        <w:tabs>
          <w:tab w:val="left" w:pos="1200"/>
        </w:tabs>
        <w:rPr>
          <w:del w:id="851" w:author="Groninger, Michelina" w:date="2019-05-07T14:48:00Z"/>
          <w:rFonts w:asciiTheme="minorHAnsi" w:eastAsiaTheme="minorEastAsia" w:hAnsiTheme="minorHAnsi" w:cstheme="minorBidi"/>
          <w:caps w:val="0"/>
          <w:noProof/>
          <w:sz w:val="22"/>
          <w:szCs w:val="22"/>
        </w:rPr>
      </w:pPr>
      <w:del w:id="852" w:author="Groninger, Michelina" w:date="2019-05-07T14:48:00Z">
        <w:r w:rsidRPr="00CE74CD" w:rsidDel="00CE74CD">
          <w:rPr>
            <w:rPrChange w:id="853" w:author="Groninger, Michelina" w:date="2019-05-07T14:48:00Z">
              <w:rPr>
                <w:rStyle w:val="Hyperlink"/>
                <w:noProof/>
                <w14:scene3d>
                  <w14:camera w14:prst="orthographicFront"/>
                  <w14:lightRig w14:rig="threePt" w14:dir="t">
                    <w14:rot w14:lat="0" w14:lon="0" w14:rev="0"/>
                  </w14:lightRig>
                </w14:scene3d>
              </w:rPr>
            </w:rPrChange>
          </w:rPr>
          <w:delText>5.13</w:delText>
        </w:r>
        <w:r w:rsidDel="00CE74CD">
          <w:rPr>
            <w:rFonts w:asciiTheme="minorHAnsi" w:eastAsiaTheme="minorEastAsia" w:hAnsiTheme="minorHAnsi" w:cstheme="minorBidi"/>
            <w:caps w:val="0"/>
            <w:noProof/>
            <w:sz w:val="22"/>
            <w:szCs w:val="22"/>
          </w:rPr>
          <w:tab/>
        </w:r>
        <w:r w:rsidRPr="00CE74CD" w:rsidDel="00CE74CD">
          <w:rPr>
            <w:rPrChange w:id="854" w:author="Groninger, Michelina" w:date="2019-05-07T14:48:00Z">
              <w:rPr>
                <w:rStyle w:val="Hyperlink"/>
                <w:noProof/>
              </w:rPr>
            </w:rPrChange>
          </w:rPr>
          <w:delText>CLAIMS AND REMEDIES</w:delText>
        </w:r>
        <w:r w:rsidDel="00CE74CD">
          <w:rPr>
            <w:noProof/>
            <w:webHidden/>
          </w:rPr>
          <w:tab/>
          <w:delText>49</w:delText>
        </w:r>
      </w:del>
    </w:p>
    <w:p w14:paraId="6DBB5C4C" w14:textId="77777777" w:rsidR="002F0206" w:rsidDel="00CE74CD" w:rsidRDefault="002F0206">
      <w:pPr>
        <w:pStyle w:val="TOC3"/>
        <w:rPr>
          <w:del w:id="855" w:author="Groninger, Michelina" w:date="2019-05-07T14:48:00Z"/>
          <w:rFonts w:asciiTheme="minorHAnsi" w:eastAsiaTheme="minorEastAsia" w:hAnsiTheme="minorHAnsi" w:cstheme="minorBidi"/>
          <w:iCs w:val="0"/>
          <w:caps w:val="0"/>
          <w:noProof/>
          <w:sz w:val="22"/>
          <w:szCs w:val="22"/>
        </w:rPr>
      </w:pPr>
      <w:del w:id="856" w:author="Groninger, Michelina" w:date="2019-05-07T14:48:00Z">
        <w:r w:rsidRPr="00CE74CD" w:rsidDel="00CE74CD">
          <w:rPr>
            <w:rFonts w:eastAsia="MS Mincho"/>
            <w:rPrChange w:id="857" w:author="Groninger, Michelina" w:date="2019-05-07T14:48:00Z">
              <w:rPr>
                <w:rStyle w:val="Hyperlink"/>
                <w:rFonts w:eastAsia="MS Mincho"/>
                <w:noProof/>
                <w14:scene3d>
                  <w14:camera w14:prst="orthographicFront"/>
                  <w14:lightRig w14:rig="threePt" w14:dir="t">
                    <w14:rot w14:lat="0" w14:lon="0" w14:rev="0"/>
                  </w14:lightRig>
                </w14:scene3d>
              </w:rPr>
            </w:rPrChange>
          </w:rPr>
          <w:delText>5.13.1</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858" w:author="Groninger, Michelina" w:date="2019-05-07T14:48:00Z">
              <w:rPr>
                <w:rStyle w:val="Hyperlink"/>
                <w:rFonts w:eastAsia="MS Mincho"/>
                <w:noProof/>
              </w:rPr>
            </w:rPrChange>
          </w:rPr>
          <w:delText>CLAIMS</w:delText>
        </w:r>
        <w:r w:rsidDel="00CE74CD">
          <w:rPr>
            <w:noProof/>
            <w:webHidden/>
          </w:rPr>
          <w:tab/>
          <w:delText>49</w:delText>
        </w:r>
      </w:del>
    </w:p>
    <w:p w14:paraId="47D0D163" w14:textId="77777777" w:rsidR="002F0206" w:rsidDel="00CE74CD" w:rsidRDefault="002F0206">
      <w:pPr>
        <w:pStyle w:val="TOC3"/>
        <w:rPr>
          <w:del w:id="859" w:author="Groninger, Michelina" w:date="2019-05-07T14:48:00Z"/>
          <w:rFonts w:asciiTheme="minorHAnsi" w:eastAsiaTheme="minorEastAsia" w:hAnsiTheme="minorHAnsi" w:cstheme="minorBidi"/>
          <w:iCs w:val="0"/>
          <w:caps w:val="0"/>
          <w:noProof/>
          <w:sz w:val="22"/>
          <w:szCs w:val="22"/>
        </w:rPr>
      </w:pPr>
      <w:del w:id="860" w:author="Groninger, Michelina" w:date="2019-05-07T14:48:00Z">
        <w:r w:rsidRPr="00CE74CD" w:rsidDel="00CE74CD">
          <w:rPr>
            <w:rFonts w:eastAsia="MS Mincho"/>
            <w:rPrChange w:id="861" w:author="Groninger, Michelina" w:date="2019-05-07T14:48:00Z">
              <w:rPr>
                <w:rStyle w:val="Hyperlink"/>
                <w:rFonts w:eastAsia="MS Mincho"/>
                <w:noProof/>
                <w14:scene3d>
                  <w14:camera w14:prst="orthographicFront"/>
                  <w14:lightRig w14:rig="threePt" w14:dir="t">
                    <w14:rot w14:lat="0" w14:lon="0" w14:rev="0"/>
                  </w14:lightRig>
                </w14:scene3d>
              </w:rPr>
            </w:rPrChange>
          </w:rPr>
          <w:delText>5.13.2</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862" w:author="Groninger, Michelina" w:date="2019-05-07T14:48:00Z">
              <w:rPr>
                <w:rStyle w:val="Hyperlink"/>
                <w:rFonts w:eastAsia="MS Mincho"/>
                <w:noProof/>
              </w:rPr>
            </w:rPrChange>
          </w:rPr>
          <w:delText>REMEDIES</w:delText>
        </w:r>
        <w:r w:rsidDel="00CE74CD">
          <w:rPr>
            <w:noProof/>
            <w:webHidden/>
          </w:rPr>
          <w:tab/>
          <w:delText>49</w:delText>
        </w:r>
      </w:del>
    </w:p>
    <w:p w14:paraId="30FD8D85" w14:textId="77777777" w:rsidR="002F0206" w:rsidDel="00CE74CD" w:rsidRDefault="002F0206">
      <w:pPr>
        <w:pStyle w:val="TOC3"/>
        <w:rPr>
          <w:del w:id="863" w:author="Groninger, Michelina" w:date="2019-05-07T14:48:00Z"/>
          <w:rFonts w:asciiTheme="minorHAnsi" w:eastAsiaTheme="minorEastAsia" w:hAnsiTheme="minorHAnsi" w:cstheme="minorBidi"/>
          <w:iCs w:val="0"/>
          <w:caps w:val="0"/>
          <w:noProof/>
          <w:sz w:val="22"/>
          <w:szCs w:val="22"/>
        </w:rPr>
      </w:pPr>
      <w:del w:id="864" w:author="Groninger, Michelina" w:date="2019-05-07T14:48:00Z">
        <w:r w:rsidRPr="00CE74CD" w:rsidDel="00CE74CD">
          <w:rPr>
            <w:rFonts w:eastAsia="MS Mincho"/>
            <w:rPrChange w:id="865" w:author="Groninger, Michelina" w:date="2019-05-07T14:48:00Z">
              <w:rPr>
                <w:rStyle w:val="Hyperlink"/>
                <w:rFonts w:eastAsia="MS Mincho"/>
                <w:noProof/>
                <w14:scene3d>
                  <w14:camera w14:prst="orthographicFront"/>
                  <w14:lightRig w14:rig="threePt" w14:dir="t">
                    <w14:rot w14:lat="0" w14:lon="0" w14:rev="0"/>
                  </w14:lightRig>
                </w14:scene3d>
              </w:rPr>
            </w:rPrChange>
          </w:rPr>
          <w:delText>5.13.3</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866" w:author="Groninger, Michelina" w:date="2019-05-07T14:48:00Z">
              <w:rPr>
                <w:rStyle w:val="Hyperlink"/>
                <w:rFonts w:eastAsia="MS Mincho"/>
                <w:noProof/>
              </w:rPr>
            </w:rPrChange>
          </w:rPr>
          <w:delText>REMEDIES FOR FAILURE TO COMPLY WITH MATERIAL BLANKET P.O. REQUIREMENTS</w:delText>
        </w:r>
        <w:r w:rsidDel="00CE74CD">
          <w:rPr>
            <w:noProof/>
            <w:webHidden/>
          </w:rPr>
          <w:tab/>
          <w:delText>50</w:delText>
        </w:r>
      </w:del>
    </w:p>
    <w:p w14:paraId="0A2AF6E5" w14:textId="77777777" w:rsidR="002F0206" w:rsidDel="00CE74CD" w:rsidRDefault="002F0206">
      <w:pPr>
        <w:pStyle w:val="TOC2"/>
        <w:tabs>
          <w:tab w:val="left" w:pos="1200"/>
        </w:tabs>
        <w:rPr>
          <w:del w:id="867" w:author="Groninger, Michelina" w:date="2019-05-07T14:48:00Z"/>
          <w:rFonts w:asciiTheme="minorHAnsi" w:eastAsiaTheme="minorEastAsia" w:hAnsiTheme="minorHAnsi" w:cstheme="minorBidi"/>
          <w:caps w:val="0"/>
          <w:noProof/>
          <w:sz w:val="22"/>
          <w:szCs w:val="22"/>
        </w:rPr>
      </w:pPr>
      <w:del w:id="868" w:author="Groninger, Michelina" w:date="2019-05-07T14:48:00Z">
        <w:r w:rsidRPr="00CE74CD" w:rsidDel="00CE74CD">
          <w:rPr>
            <w:rPrChange w:id="869" w:author="Groninger, Michelina" w:date="2019-05-07T14:48:00Z">
              <w:rPr>
                <w:rStyle w:val="Hyperlink"/>
                <w:noProof/>
                <w14:scene3d>
                  <w14:camera w14:prst="orthographicFront"/>
                  <w14:lightRig w14:rig="threePt" w14:dir="t">
                    <w14:rot w14:lat="0" w14:lon="0" w14:rev="0"/>
                  </w14:lightRig>
                </w14:scene3d>
              </w:rPr>
            </w:rPrChange>
          </w:rPr>
          <w:delText>5.14</w:delText>
        </w:r>
        <w:r w:rsidDel="00CE74CD">
          <w:rPr>
            <w:rFonts w:asciiTheme="minorHAnsi" w:eastAsiaTheme="minorEastAsia" w:hAnsiTheme="minorHAnsi" w:cstheme="minorBidi"/>
            <w:caps w:val="0"/>
            <w:noProof/>
            <w:sz w:val="22"/>
            <w:szCs w:val="22"/>
          </w:rPr>
          <w:tab/>
        </w:r>
        <w:r w:rsidRPr="00CE74CD" w:rsidDel="00CE74CD">
          <w:rPr>
            <w:rPrChange w:id="870" w:author="Groninger, Michelina" w:date="2019-05-07T14:48:00Z">
              <w:rPr>
                <w:rStyle w:val="Hyperlink"/>
                <w:noProof/>
              </w:rPr>
            </w:rPrChange>
          </w:rPr>
          <w:delText>LIQUIDATED DAMAGES</w:delText>
        </w:r>
        <w:r w:rsidDel="00CE74CD">
          <w:rPr>
            <w:noProof/>
            <w:webHidden/>
          </w:rPr>
          <w:tab/>
          <w:delText>50</w:delText>
        </w:r>
      </w:del>
    </w:p>
    <w:p w14:paraId="2D4E5EEC" w14:textId="77777777" w:rsidR="002F0206" w:rsidDel="00CE74CD" w:rsidRDefault="002F0206">
      <w:pPr>
        <w:pStyle w:val="TOC3"/>
        <w:rPr>
          <w:del w:id="871" w:author="Groninger, Michelina" w:date="2019-05-07T14:48:00Z"/>
          <w:rFonts w:asciiTheme="minorHAnsi" w:eastAsiaTheme="minorEastAsia" w:hAnsiTheme="minorHAnsi" w:cstheme="minorBidi"/>
          <w:iCs w:val="0"/>
          <w:caps w:val="0"/>
          <w:noProof/>
          <w:sz w:val="22"/>
          <w:szCs w:val="22"/>
        </w:rPr>
      </w:pPr>
      <w:del w:id="872" w:author="Groninger, Michelina" w:date="2019-05-07T14:48:00Z">
        <w:r w:rsidRPr="00CE74CD" w:rsidDel="00CE74CD">
          <w:rPr>
            <w:rPrChange w:id="873" w:author="Groninger, Michelina" w:date="2019-05-07T14:48:00Z">
              <w:rPr>
                <w:rStyle w:val="Hyperlink"/>
                <w:noProof/>
                <w14:scene3d>
                  <w14:camera w14:prst="orthographicFront"/>
                  <w14:lightRig w14:rig="threePt" w14:dir="t">
                    <w14:rot w14:lat="0" w14:lon="0" w14:rev="0"/>
                  </w14:lightRig>
                </w14:scene3d>
              </w:rPr>
            </w:rPrChange>
          </w:rPr>
          <w:delText>5.14.1</w:delText>
        </w:r>
        <w:r w:rsidDel="00CE74CD">
          <w:rPr>
            <w:rFonts w:asciiTheme="minorHAnsi" w:eastAsiaTheme="minorEastAsia" w:hAnsiTheme="minorHAnsi" w:cstheme="minorBidi"/>
            <w:iCs w:val="0"/>
            <w:caps w:val="0"/>
            <w:noProof/>
            <w:sz w:val="22"/>
            <w:szCs w:val="22"/>
          </w:rPr>
          <w:tab/>
        </w:r>
        <w:r w:rsidRPr="00CE74CD" w:rsidDel="00CE74CD">
          <w:rPr>
            <w:rPrChange w:id="874" w:author="Groninger, Michelina" w:date="2019-05-07T14:48:00Z">
              <w:rPr>
                <w:rStyle w:val="Hyperlink"/>
                <w:noProof/>
              </w:rPr>
            </w:rPrChange>
          </w:rPr>
          <w:delText>NOTIFICATION OF LIQUIDATED DAMAGES</w:delText>
        </w:r>
        <w:r w:rsidDel="00CE74CD">
          <w:rPr>
            <w:noProof/>
            <w:webHidden/>
          </w:rPr>
          <w:tab/>
          <w:delText>51</w:delText>
        </w:r>
      </w:del>
    </w:p>
    <w:p w14:paraId="329C5243" w14:textId="77777777" w:rsidR="002F0206" w:rsidDel="00CE74CD" w:rsidRDefault="002F0206">
      <w:pPr>
        <w:pStyle w:val="TOC3"/>
        <w:rPr>
          <w:del w:id="875" w:author="Groninger, Michelina" w:date="2019-05-07T14:48:00Z"/>
          <w:rFonts w:asciiTheme="minorHAnsi" w:eastAsiaTheme="minorEastAsia" w:hAnsiTheme="minorHAnsi" w:cstheme="minorBidi"/>
          <w:iCs w:val="0"/>
          <w:caps w:val="0"/>
          <w:noProof/>
          <w:sz w:val="22"/>
          <w:szCs w:val="22"/>
        </w:rPr>
      </w:pPr>
      <w:del w:id="876" w:author="Groninger, Michelina" w:date="2019-05-07T14:48:00Z">
        <w:r w:rsidRPr="00CE74CD" w:rsidDel="00CE74CD">
          <w:rPr>
            <w:rPrChange w:id="877" w:author="Groninger, Michelina" w:date="2019-05-07T14:48:00Z">
              <w:rPr>
                <w:rStyle w:val="Hyperlink"/>
                <w:noProof/>
                <w14:scene3d>
                  <w14:camera w14:prst="orthographicFront"/>
                  <w14:lightRig w14:rig="threePt" w14:dir="t">
                    <w14:rot w14:lat="0" w14:lon="0" w14:rev="0"/>
                  </w14:lightRig>
                </w14:scene3d>
              </w:rPr>
            </w:rPrChange>
          </w:rPr>
          <w:delText>5.14.2</w:delText>
        </w:r>
        <w:r w:rsidDel="00CE74CD">
          <w:rPr>
            <w:rFonts w:asciiTheme="minorHAnsi" w:eastAsiaTheme="minorEastAsia" w:hAnsiTheme="minorHAnsi" w:cstheme="minorBidi"/>
            <w:iCs w:val="0"/>
            <w:caps w:val="0"/>
            <w:noProof/>
            <w:sz w:val="22"/>
            <w:szCs w:val="22"/>
          </w:rPr>
          <w:tab/>
        </w:r>
        <w:r w:rsidRPr="00CE74CD" w:rsidDel="00CE74CD">
          <w:rPr>
            <w:rPrChange w:id="878" w:author="Groninger, Michelina" w:date="2019-05-07T14:48:00Z">
              <w:rPr>
                <w:rStyle w:val="Hyperlink"/>
                <w:noProof/>
              </w:rPr>
            </w:rPrChange>
          </w:rPr>
          <w:delText>CONDITIONS FOR TERMINATION OF LIQUIDATED DAMAGES</w:delText>
        </w:r>
        <w:r w:rsidDel="00CE74CD">
          <w:rPr>
            <w:noProof/>
            <w:webHidden/>
          </w:rPr>
          <w:tab/>
          <w:delText>51</w:delText>
        </w:r>
      </w:del>
    </w:p>
    <w:p w14:paraId="320C959B" w14:textId="77777777" w:rsidR="002F0206" w:rsidDel="00CE74CD" w:rsidRDefault="002F0206">
      <w:pPr>
        <w:pStyle w:val="TOC3"/>
        <w:rPr>
          <w:del w:id="879" w:author="Groninger, Michelina" w:date="2019-05-07T14:48:00Z"/>
          <w:rFonts w:asciiTheme="minorHAnsi" w:eastAsiaTheme="minorEastAsia" w:hAnsiTheme="minorHAnsi" w:cstheme="minorBidi"/>
          <w:iCs w:val="0"/>
          <w:caps w:val="0"/>
          <w:noProof/>
          <w:sz w:val="22"/>
          <w:szCs w:val="22"/>
        </w:rPr>
      </w:pPr>
      <w:del w:id="880" w:author="Groninger, Michelina" w:date="2019-05-07T14:48:00Z">
        <w:r w:rsidRPr="00CE74CD" w:rsidDel="00CE74CD">
          <w:rPr>
            <w:rPrChange w:id="881" w:author="Groninger, Michelina" w:date="2019-05-07T14:48:00Z">
              <w:rPr>
                <w:rStyle w:val="Hyperlink"/>
                <w:noProof/>
                <w14:scene3d>
                  <w14:camera w14:prst="orthographicFront"/>
                  <w14:lightRig w14:rig="threePt" w14:dir="t">
                    <w14:rot w14:lat="0" w14:lon="0" w14:rev="0"/>
                  </w14:lightRig>
                </w14:scene3d>
              </w:rPr>
            </w:rPrChange>
          </w:rPr>
          <w:delText>5.14.3</w:delText>
        </w:r>
        <w:r w:rsidDel="00CE74CD">
          <w:rPr>
            <w:rFonts w:asciiTheme="minorHAnsi" w:eastAsiaTheme="minorEastAsia" w:hAnsiTheme="minorHAnsi" w:cstheme="minorBidi"/>
            <w:iCs w:val="0"/>
            <w:caps w:val="0"/>
            <w:noProof/>
            <w:sz w:val="22"/>
            <w:szCs w:val="22"/>
          </w:rPr>
          <w:tab/>
        </w:r>
        <w:r w:rsidRPr="00CE74CD" w:rsidDel="00CE74CD">
          <w:rPr>
            <w:rPrChange w:id="882" w:author="Groninger, Michelina" w:date="2019-05-07T14:48:00Z">
              <w:rPr>
                <w:rStyle w:val="Hyperlink"/>
                <w:noProof/>
              </w:rPr>
            </w:rPrChange>
          </w:rPr>
          <w:delText>SEVERABILITY OF INDIVIDUAL LIQUIDATED DAMAGES</w:delText>
        </w:r>
        <w:r w:rsidDel="00CE74CD">
          <w:rPr>
            <w:noProof/>
            <w:webHidden/>
          </w:rPr>
          <w:tab/>
          <w:delText>51</w:delText>
        </w:r>
      </w:del>
    </w:p>
    <w:p w14:paraId="27D416CE" w14:textId="77777777" w:rsidR="002F0206" w:rsidDel="00CE74CD" w:rsidRDefault="002F0206">
      <w:pPr>
        <w:pStyle w:val="TOC3"/>
        <w:rPr>
          <w:del w:id="883" w:author="Groninger, Michelina" w:date="2019-05-07T14:48:00Z"/>
          <w:rFonts w:asciiTheme="minorHAnsi" w:eastAsiaTheme="minorEastAsia" w:hAnsiTheme="minorHAnsi" w:cstheme="minorBidi"/>
          <w:iCs w:val="0"/>
          <w:caps w:val="0"/>
          <w:noProof/>
          <w:sz w:val="22"/>
          <w:szCs w:val="22"/>
        </w:rPr>
      </w:pPr>
      <w:del w:id="884" w:author="Groninger, Michelina" w:date="2019-05-07T14:48:00Z">
        <w:r w:rsidRPr="00CE74CD" w:rsidDel="00CE74CD">
          <w:rPr>
            <w:rPrChange w:id="885" w:author="Groninger, Michelina" w:date="2019-05-07T14:48:00Z">
              <w:rPr>
                <w:rStyle w:val="Hyperlink"/>
                <w:noProof/>
                <w14:scene3d>
                  <w14:camera w14:prst="orthographicFront"/>
                  <w14:lightRig w14:rig="threePt" w14:dir="t">
                    <w14:rot w14:lat="0" w14:lon="0" w14:rev="0"/>
                  </w14:lightRig>
                </w14:scene3d>
              </w:rPr>
            </w:rPrChange>
          </w:rPr>
          <w:delText>5.14.4</w:delText>
        </w:r>
        <w:r w:rsidDel="00CE74CD">
          <w:rPr>
            <w:rFonts w:asciiTheme="minorHAnsi" w:eastAsiaTheme="minorEastAsia" w:hAnsiTheme="minorHAnsi" w:cstheme="minorBidi"/>
            <w:iCs w:val="0"/>
            <w:caps w:val="0"/>
            <w:noProof/>
            <w:sz w:val="22"/>
            <w:szCs w:val="22"/>
          </w:rPr>
          <w:tab/>
        </w:r>
        <w:r w:rsidRPr="00CE74CD" w:rsidDel="00CE74CD">
          <w:rPr>
            <w:rPrChange w:id="886" w:author="Groninger, Michelina" w:date="2019-05-07T14:48:00Z">
              <w:rPr>
                <w:rStyle w:val="Hyperlink"/>
                <w:noProof/>
              </w:rPr>
            </w:rPrChange>
          </w:rPr>
          <w:delText>WAIVER OF LIQUIDATED DAMAGES/LIQUIDATED DAMAGES NOT EXCLUSIVE REMEDY</w:delText>
        </w:r>
        <w:r w:rsidDel="00CE74CD">
          <w:rPr>
            <w:noProof/>
            <w:webHidden/>
          </w:rPr>
          <w:tab/>
          <w:delText>51</w:delText>
        </w:r>
      </w:del>
    </w:p>
    <w:p w14:paraId="0E7B98DB" w14:textId="77777777" w:rsidR="002F0206" w:rsidDel="00CE74CD" w:rsidRDefault="002F0206">
      <w:pPr>
        <w:pStyle w:val="TOC3"/>
        <w:rPr>
          <w:del w:id="887" w:author="Groninger, Michelina" w:date="2019-05-07T14:48:00Z"/>
          <w:rFonts w:asciiTheme="minorHAnsi" w:eastAsiaTheme="minorEastAsia" w:hAnsiTheme="minorHAnsi" w:cstheme="minorBidi"/>
          <w:iCs w:val="0"/>
          <w:caps w:val="0"/>
          <w:noProof/>
          <w:sz w:val="22"/>
          <w:szCs w:val="22"/>
        </w:rPr>
      </w:pPr>
      <w:del w:id="888" w:author="Groninger, Michelina" w:date="2019-05-07T14:48:00Z">
        <w:r w:rsidRPr="00CE74CD" w:rsidDel="00CE74CD">
          <w:rPr>
            <w:rPrChange w:id="889" w:author="Groninger, Michelina" w:date="2019-05-07T14:48:00Z">
              <w:rPr>
                <w:rStyle w:val="Hyperlink"/>
                <w:noProof/>
                <w14:scene3d>
                  <w14:camera w14:prst="orthographicFront"/>
                  <w14:lightRig w14:rig="threePt" w14:dir="t">
                    <w14:rot w14:lat="0" w14:lon="0" w14:rev="0"/>
                  </w14:lightRig>
                </w14:scene3d>
              </w:rPr>
            </w:rPrChange>
          </w:rPr>
          <w:delText>5.14.5</w:delText>
        </w:r>
        <w:r w:rsidDel="00CE74CD">
          <w:rPr>
            <w:rFonts w:asciiTheme="minorHAnsi" w:eastAsiaTheme="minorEastAsia" w:hAnsiTheme="minorHAnsi" w:cstheme="minorBidi"/>
            <w:iCs w:val="0"/>
            <w:caps w:val="0"/>
            <w:noProof/>
            <w:sz w:val="22"/>
            <w:szCs w:val="22"/>
          </w:rPr>
          <w:tab/>
        </w:r>
        <w:r w:rsidRPr="00CE74CD" w:rsidDel="00CE74CD">
          <w:rPr>
            <w:rPrChange w:id="890" w:author="Groninger, Michelina" w:date="2019-05-07T14:48:00Z">
              <w:rPr>
                <w:rStyle w:val="Hyperlink"/>
                <w:noProof/>
              </w:rPr>
            </w:rPrChange>
          </w:rPr>
          <w:delText>PAYMENT OF LIQUIDATED DAMAGES</w:delText>
        </w:r>
        <w:r w:rsidDel="00CE74CD">
          <w:rPr>
            <w:noProof/>
            <w:webHidden/>
          </w:rPr>
          <w:tab/>
          <w:delText>52</w:delText>
        </w:r>
      </w:del>
    </w:p>
    <w:p w14:paraId="36A3CFFE" w14:textId="77777777" w:rsidR="002F0206" w:rsidDel="00CE74CD" w:rsidRDefault="002F0206">
      <w:pPr>
        <w:pStyle w:val="TOC2"/>
        <w:tabs>
          <w:tab w:val="left" w:pos="1200"/>
        </w:tabs>
        <w:rPr>
          <w:del w:id="891" w:author="Groninger, Michelina" w:date="2019-05-07T14:48:00Z"/>
          <w:rFonts w:asciiTheme="minorHAnsi" w:eastAsiaTheme="minorEastAsia" w:hAnsiTheme="minorHAnsi" w:cstheme="minorBidi"/>
          <w:caps w:val="0"/>
          <w:noProof/>
          <w:sz w:val="22"/>
          <w:szCs w:val="22"/>
        </w:rPr>
      </w:pPr>
      <w:del w:id="892" w:author="Groninger, Michelina" w:date="2019-05-07T14:48:00Z">
        <w:r w:rsidRPr="00CE74CD" w:rsidDel="00CE74CD">
          <w:rPr>
            <w:rPrChange w:id="893" w:author="Groninger, Michelina" w:date="2019-05-07T14:48:00Z">
              <w:rPr>
                <w:rStyle w:val="Hyperlink"/>
                <w:noProof/>
                <w14:scene3d>
                  <w14:camera w14:prst="orthographicFront"/>
                  <w14:lightRig w14:rig="threePt" w14:dir="t">
                    <w14:rot w14:lat="0" w14:lon="0" w14:rev="0"/>
                  </w14:lightRig>
                </w14:scene3d>
              </w:rPr>
            </w:rPrChange>
          </w:rPr>
          <w:delText>5.15</w:delText>
        </w:r>
        <w:r w:rsidDel="00CE74CD">
          <w:rPr>
            <w:rFonts w:asciiTheme="minorHAnsi" w:eastAsiaTheme="minorEastAsia" w:hAnsiTheme="minorHAnsi" w:cstheme="minorBidi"/>
            <w:caps w:val="0"/>
            <w:noProof/>
            <w:sz w:val="22"/>
            <w:szCs w:val="22"/>
          </w:rPr>
          <w:tab/>
        </w:r>
        <w:r w:rsidRPr="00CE74CD" w:rsidDel="00CE74CD">
          <w:rPr>
            <w:rPrChange w:id="894" w:author="Groninger, Michelina" w:date="2019-05-07T14:48:00Z">
              <w:rPr>
                <w:rStyle w:val="Hyperlink"/>
                <w:noProof/>
              </w:rPr>
            </w:rPrChange>
          </w:rPr>
          <w:delText>RETAINAGE</w:delText>
        </w:r>
        <w:r w:rsidDel="00CE74CD">
          <w:rPr>
            <w:noProof/>
            <w:webHidden/>
          </w:rPr>
          <w:tab/>
          <w:delText>52</w:delText>
        </w:r>
      </w:del>
    </w:p>
    <w:p w14:paraId="456F1339" w14:textId="77777777" w:rsidR="002F0206" w:rsidDel="00CE74CD" w:rsidRDefault="002F0206">
      <w:pPr>
        <w:pStyle w:val="TOC2"/>
        <w:tabs>
          <w:tab w:val="left" w:pos="1200"/>
        </w:tabs>
        <w:rPr>
          <w:del w:id="895" w:author="Groninger, Michelina" w:date="2019-05-07T14:48:00Z"/>
          <w:rFonts w:asciiTheme="minorHAnsi" w:eastAsiaTheme="minorEastAsia" w:hAnsiTheme="minorHAnsi" w:cstheme="minorBidi"/>
          <w:caps w:val="0"/>
          <w:noProof/>
          <w:sz w:val="22"/>
          <w:szCs w:val="22"/>
        </w:rPr>
      </w:pPr>
      <w:del w:id="896" w:author="Groninger, Michelina" w:date="2019-05-07T14:48:00Z">
        <w:r w:rsidRPr="00CE74CD" w:rsidDel="00CE74CD">
          <w:rPr>
            <w:rPrChange w:id="897" w:author="Groninger, Michelina" w:date="2019-05-07T14:48:00Z">
              <w:rPr>
                <w:rStyle w:val="Hyperlink"/>
                <w:noProof/>
                <w14:scene3d>
                  <w14:camera w14:prst="orthographicFront"/>
                  <w14:lightRig w14:rig="threePt" w14:dir="t">
                    <w14:rot w14:lat="0" w14:lon="0" w14:rev="0"/>
                  </w14:lightRig>
                </w14:scene3d>
              </w:rPr>
            </w:rPrChange>
          </w:rPr>
          <w:delText>5.16</w:delText>
        </w:r>
        <w:r w:rsidDel="00CE74CD">
          <w:rPr>
            <w:rFonts w:asciiTheme="minorHAnsi" w:eastAsiaTheme="minorEastAsia" w:hAnsiTheme="minorHAnsi" w:cstheme="minorBidi"/>
            <w:caps w:val="0"/>
            <w:noProof/>
            <w:sz w:val="22"/>
            <w:szCs w:val="22"/>
          </w:rPr>
          <w:tab/>
        </w:r>
        <w:r w:rsidRPr="00CE74CD" w:rsidDel="00CE74CD">
          <w:rPr>
            <w:rPrChange w:id="898" w:author="Groninger, Michelina" w:date="2019-05-07T14:48:00Z">
              <w:rPr>
                <w:rStyle w:val="Hyperlink"/>
                <w:noProof/>
              </w:rPr>
            </w:rPrChange>
          </w:rPr>
          <w:delText>ADDITIONAL WORK AND/OR SPECIAL PROJECTS</w:delText>
        </w:r>
        <w:r w:rsidDel="00CE74CD">
          <w:rPr>
            <w:noProof/>
            <w:webHidden/>
          </w:rPr>
          <w:tab/>
          <w:delText>52</w:delText>
        </w:r>
      </w:del>
    </w:p>
    <w:p w14:paraId="51414447" w14:textId="77777777" w:rsidR="002F0206" w:rsidDel="00CE74CD" w:rsidRDefault="002F0206">
      <w:pPr>
        <w:pStyle w:val="TOC2"/>
        <w:tabs>
          <w:tab w:val="left" w:pos="1200"/>
        </w:tabs>
        <w:rPr>
          <w:del w:id="899" w:author="Groninger, Michelina" w:date="2019-05-07T14:48:00Z"/>
          <w:rFonts w:asciiTheme="minorHAnsi" w:eastAsiaTheme="minorEastAsia" w:hAnsiTheme="minorHAnsi" w:cstheme="minorBidi"/>
          <w:caps w:val="0"/>
          <w:noProof/>
          <w:sz w:val="22"/>
          <w:szCs w:val="22"/>
        </w:rPr>
      </w:pPr>
      <w:del w:id="900" w:author="Groninger, Michelina" w:date="2019-05-07T14:48:00Z">
        <w:r w:rsidRPr="00CE74CD" w:rsidDel="00CE74CD">
          <w:rPr>
            <w:rPrChange w:id="901" w:author="Groninger, Michelina" w:date="2019-05-07T14:48:00Z">
              <w:rPr>
                <w:rStyle w:val="Hyperlink"/>
                <w:rFonts w:cs="Arial"/>
                <w:noProof/>
                <w14:scene3d>
                  <w14:camera w14:prst="orthographicFront"/>
                  <w14:lightRig w14:rig="threePt" w14:dir="t">
                    <w14:rot w14:lat="0" w14:lon="0" w14:rev="0"/>
                  </w14:lightRig>
                </w14:scene3d>
              </w:rPr>
            </w:rPrChange>
          </w:rPr>
          <w:delText>5.17</w:delText>
        </w:r>
        <w:r w:rsidDel="00CE74CD">
          <w:rPr>
            <w:rFonts w:asciiTheme="minorHAnsi" w:eastAsiaTheme="minorEastAsia" w:hAnsiTheme="minorHAnsi" w:cstheme="minorBidi"/>
            <w:caps w:val="0"/>
            <w:noProof/>
            <w:sz w:val="22"/>
            <w:szCs w:val="22"/>
          </w:rPr>
          <w:tab/>
        </w:r>
        <w:r w:rsidRPr="00CE74CD" w:rsidDel="00CE74CD">
          <w:rPr>
            <w:rPrChange w:id="902" w:author="Groninger, Michelina" w:date="2019-05-07T14:48:00Z">
              <w:rPr>
                <w:rStyle w:val="Hyperlink"/>
                <w:noProof/>
              </w:rPr>
            </w:rPrChange>
          </w:rPr>
          <w:delText>MODIFICATIONS AND CHANGES TO THE State of NJ STANDARD TERMS AND CONDITIONS (SSTC)</w:delText>
        </w:r>
        <w:r w:rsidDel="00CE74CD">
          <w:rPr>
            <w:noProof/>
            <w:webHidden/>
          </w:rPr>
          <w:tab/>
          <w:delText>52</w:delText>
        </w:r>
      </w:del>
    </w:p>
    <w:p w14:paraId="4FE53813" w14:textId="77777777" w:rsidR="002F0206" w:rsidDel="00CE74CD" w:rsidRDefault="002F0206">
      <w:pPr>
        <w:pStyle w:val="TOC3"/>
        <w:rPr>
          <w:del w:id="903" w:author="Groninger, Michelina" w:date="2019-05-07T14:48:00Z"/>
          <w:rFonts w:asciiTheme="minorHAnsi" w:eastAsiaTheme="minorEastAsia" w:hAnsiTheme="minorHAnsi" w:cstheme="minorBidi"/>
          <w:iCs w:val="0"/>
          <w:caps w:val="0"/>
          <w:noProof/>
          <w:sz w:val="22"/>
          <w:szCs w:val="22"/>
        </w:rPr>
      </w:pPr>
      <w:del w:id="904" w:author="Groninger, Michelina" w:date="2019-05-07T14:48:00Z">
        <w:r w:rsidRPr="00CE74CD" w:rsidDel="00CE74CD">
          <w:rPr>
            <w:rFonts w:eastAsia="MS Mincho"/>
            <w:rPrChange w:id="905" w:author="Groninger, Michelina" w:date="2019-05-07T14:48:00Z">
              <w:rPr>
                <w:rStyle w:val="Hyperlink"/>
                <w:rFonts w:eastAsia="MS Mincho"/>
                <w:noProof/>
                <w14:scene3d>
                  <w14:camera w14:prst="orthographicFront"/>
                  <w14:lightRig w14:rig="threePt" w14:dir="t">
                    <w14:rot w14:lat="0" w14:lon="0" w14:rev="0"/>
                  </w14:lightRig>
                </w14:scene3d>
              </w:rPr>
            </w:rPrChange>
          </w:rPr>
          <w:delText>5.17.1</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906" w:author="Groninger, Michelina" w:date="2019-05-07T14:48:00Z">
              <w:rPr>
                <w:rStyle w:val="Hyperlink"/>
                <w:rFonts w:eastAsia="MS Mincho"/>
                <w:noProof/>
              </w:rPr>
            </w:rPrChange>
          </w:rPr>
          <w:delText>INDEMNIFICATION</w:delText>
        </w:r>
        <w:r w:rsidDel="00CE74CD">
          <w:rPr>
            <w:noProof/>
            <w:webHidden/>
          </w:rPr>
          <w:tab/>
          <w:delText>53</w:delText>
        </w:r>
      </w:del>
    </w:p>
    <w:p w14:paraId="27A51A67" w14:textId="77777777" w:rsidR="002F0206" w:rsidDel="00CE74CD" w:rsidRDefault="002F0206">
      <w:pPr>
        <w:pStyle w:val="TOC3"/>
        <w:rPr>
          <w:del w:id="907" w:author="Groninger, Michelina" w:date="2019-05-07T14:48:00Z"/>
          <w:rFonts w:asciiTheme="minorHAnsi" w:eastAsiaTheme="minorEastAsia" w:hAnsiTheme="minorHAnsi" w:cstheme="minorBidi"/>
          <w:iCs w:val="0"/>
          <w:caps w:val="0"/>
          <w:noProof/>
          <w:sz w:val="22"/>
          <w:szCs w:val="22"/>
        </w:rPr>
      </w:pPr>
      <w:del w:id="908" w:author="Groninger, Michelina" w:date="2019-05-07T14:48:00Z">
        <w:r w:rsidRPr="00CE74CD" w:rsidDel="00CE74CD">
          <w:rPr>
            <w:rFonts w:eastAsia="MS Mincho"/>
            <w:rPrChange w:id="909" w:author="Groninger, Michelina" w:date="2019-05-07T14:48:00Z">
              <w:rPr>
                <w:rStyle w:val="Hyperlink"/>
                <w:rFonts w:eastAsia="MS Mincho"/>
                <w:noProof/>
                <w14:scene3d>
                  <w14:camera w14:prst="orthographicFront"/>
                  <w14:lightRig w14:rig="threePt" w14:dir="t">
                    <w14:rot w14:lat="0" w14:lon="0" w14:rev="0"/>
                  </w14:lightRig>
                </w14:scene3d>
              </w:rPr>
            </w:rPrChange>
          </w:rPr>
          <w:delText>5.17.2</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910" w:author="Groninger, Michelina" w:date="2019-05-07T14:48:00Z">
              <w:rPr>
                <w:rStyle w:val="Hyperlink"/>
                <w:rFonts w:eastAsia="MS Mincho"/>
                <w:noProof/>
              </w:rPr>
            </w:rPrChange>
          </w:rPr>
          <w:delText>INSURANCE - PROFESSIONAL LIABILITY INSURANCE</w:delText>
        </w:r>
        <w:r w:rsidDel="00CE74CD">
          <w:rPr>
            <w:noProof/>
            <w:webHidden/>
          </w:rPr>
          <w:tab/>
          <w:delText>53</w:delText>
        </w:r>
      </w:del>
    </w:p>
    <w:p w14:paraId="03F2B1AC" w14:textId="77777777" w:rsidR="002F0206" w:rsidDel="00CE74CD" w:rsidRDefault="002F0206">
      <w:pPr>
        <w:pStyle w:val="TOC2"/>
        <w:tabs>
          <w:tab w:val="left" w:pos="1200"/>
        </w:tabs>
        <w:rPr>
          <w:del w:id="911" w:author="Groninger, Michelina" w:date="2019-05-07T14:48:00Z"/>
          <w:rFonts w:asciiTheme="minorHAnsi" w:eastAsiaTheme="minorEastAsia" w:hAnsiTheme="minorHAnsi" w:cstheme="minorBidi"/>
          <w:caps w:val="0"/>
          <w:noProof/>
          <w:sz w:val="22"/>
          <w:szCs w:val="22"/>
        </w:rPr>
      </w:pPr>
      <w:del w:id="912" w:author="Groninger, Michelina" w:date="2019-05-07T14:48:00Z">
        <w:r w:rsidRPr="00CE74CD" w:rsidDel="00CE74CD">
          <w:rPr>
            <w:rPrChange w:id="913" w:author="Groninger, Michelina" w:date="2019-05-07T14:48:00Z">
              <w:rPr>
                <w:rStyle w:val="Hyperlink"/>
                <w:noProof/>
                <w14:scene3d>
                  <w14:camera w14:prst="orthographicFront"/>
                  <w14:lightRig w14:rig="threePt" w14:dir="t">
                    <w14:rot w14:lat="0" w14:lon="0" w14:rev="0"/>
                  </w14:lightRig>
                </w14:scene3d>
              </w:rPr>
            </w:rPrChange>
          </w:rPr>
          <w:delText>5.18</w:delText>
        </w:r>
        <w:r w:rsidDel="00CE74CD">
          <w:rPr>
            <w:rFonts w:asciiTheme="minorHAnsi" w:eastAsiaTheme="minorEastAsia" w:hAnsiTheme="minorHAnsi" w:cstheme="minorBidi"/>
            <w:caps w:val="0"/>
            <w:noProof/>
            <w:sz w:val="22"/>
            <w:szCs w:val="22"/>
          </w:rPr>
          <w:tab/>
        </w:r>
        <w:r w:rsidRPr="00CE74CD" w:rsidDel="00CE74CD">
          <w:rPr>
            <w:rPrChange w:id="914" w:author="Groninger, Michelina" w:date="2019-05-07T14:48:00Z">
              <w:rPr>
                <w:rStyle w:val="Hyperlink"/>
                <w:noProof/>
              </w:rPr>
            </w:rPrChange>
          </w:rPr>
          <w:delText>ACCESSIBILITY COMPLIANCE</w:delText>
        </w:r>
        <w:r w:rsidDel="00CE74CD">
          <w:rPr>
            <w:noProof/>
            <w:webHidden/>
          </w:rPr>
          <w:tab/>
          <w:delText>53</w:delText>
        </w:r>
      </w:del>
    </w:p>
    <w:p w14:paraId="1096B535" w14:textId="77777777" w:rsidR="002F0206" w:rsidDel="00CE74CD" w:rsidRDefault="002F0206">
      <w:pPr>
        <w:pStyle w:val="TOC2"/>
        <w:tabs>
          <w:tab w:val="left" w:pos="1200"/>
        </w:tabs>
        <w:rPr>
          <w:del w:id="915" w:author="Groninger, Michelina" w:date="2019-05-07T14:48:00Z"/>
          <w:rFonts w:asciiTheme="minorHAnsi" w:eastAsiaTheme="minorEastAsia" w:hAnsiTheme="minorHAnsi" w:cstheme="minorBidi"/>
          <w:caps w:val="0"/>
          <w:noProof/>
          <w:sz w:val="22"/>
          <w:szCs w:val="22"/>
        </w:rPr>
      </w:pPr>
      <w:del w:id="916" w:author="Groninger, Michelina" w:date="2019-05-07T14:48:00Z">
        <w:r w:rsidRPr="00CE74CD" w:rsidDel="00CE74CD">
          <w:rPr>
            <w:rPrChange w:id="917" w:author="Groninger, Michelina" w:date="2019-05-07T14:48:00Z">
              <w:rPr>
                <w:rStyle w:val="Hyperlink"/>
                <w:noProof/>
                <w14:scene3d>
                  <w14:camera w14:prst="orthographicFront"/>
                  <w14:lightRig w14:rig="threePt" w14:dir="t">
                    <w14:rot w14:lat="0" w14:lon="0" w14:rev="0"/>
                  </w14:lightRig>
                </w14:scene3d>
              </w:rPr>
            </w:rPrChange>
          </w:rPr>
          <w:delText>5.19</w:delText>
        </w:r>
        <w:r w:rsidDel="00CE74CD">
          <w:rPr>
            <w:rFonts w:asciiTheme="minorHAnsi" w:eastAsiaTheme="minorEastAsia" w:hAnsiTheme="minorHAnsi" w:cstheme="minorBidi"/>
            <w:caps w:val="0"/>
            <w:noProof/>
            <w:sz w:val="22"/>
            <w:szCs w:val="22"/>
          </w:rPr>
          <w:tab/>
        </w:r>
        <w:r w:rsidRPr="00CE74CD" w:rsidDel="00CE74CD">
          <w:rPr>
            <w:rPrChange w:id="918" w:author="Groninger, Michelina" w:date="2019-05-07T14:48:00Z">
              <w:rPr>
                <w:rStyle w:val="Hyperlink"/>
                <w:noProof/>
              </w:rPr>
            </w:rPrChange>
          </w:rPr>
          <w:delText>BLANKET P.O. ACTIVITY REPORT</w:delText>
        </w:r>
        <w:r w:rsidDel="00CE74CD">
          <w:rPr>
            <w:noProof/>
            <w:webHidden/>
          </w:rPr>
          <w:tab/>
          <w:delText>54</w:delText>
        </w:r>
      </w:del>
    </w:p>
    <w:p w14:paraId="00B25BB2" w14:textId="77777777" w:rsidR="002F0206" w:rsidDel="00CE74CD" w:rsidRDefault="002F0206">
      <w:pPr>
        <w:pStyle w:val="TOC2"/>
        <w:tabs>
          <w:tab w:val="left" w:pos="1200"/>
        </w:tabs>
        <w:rPr>
          <w:del w:id="919" w:author="Groninger, Michelina" w:date="2019-05-07T14:48:00Z"/>
          <w:rFonts w:asciiTheme="minorHAnsi" w:eastAsiaTheme="minorEastAsia" w:hAnsiTheme="minorHAnsi" w:cstheme="minorBidi"/>
          <w:caps w:val="0"/>
          <w:noProof/>
          <w:sz w:val="22"/>
          <w:szCs w:val="22"/>
        </w:rPr>
      </w:pPr>
      <w:del w:id="920" w:author="Groninger, Michelina" w:date="2019-05-07T14:48:00Z">
        <w:r w:rsidRPr="00CE74CD" w:rsidDel="00CE74CD">
          <w:rPr>
            <w:rPrChange w:id="921" w:author="Groninger, Michelina" w:date="2019-05-07T14:48:00Z">
              <w:rPr>
                <w:rStyle w:val="Hyperlink"/>
                <w:noProof/>
                <w14:scene3d>
                  <w14:camera w14:prst="orthographicFront"/>
                  <w14:lightRig w14:rig="threePt" w14:dir="t">
                    <w14:rot w14:lat="0" w14:lon="0" w14:rev="0"/>
                  </w14:lightRig>
                </w14:scene3d>
              </w:rPr>
            </w:rPrChange>
          </w:rPr>
          <w:delText>5.20</w:delText>
        </w:r>
        <w:r w:rsidDel="00CE74CD">
          <w:rPr>
            <w:rFonts w:asciiTheme="minorHAnsi" w:eastAsiaTheme="minorEastAsia" w:hAnsiTheme="minorHAnsi" w:cstheme="minorBidi"/>
            <w:caps w:val="0"/>
            <w:noProof/>
            <w:sz w:val="22"/>
            <w:szCs w:val="22"/>
          </w:rPr>
          <w:tab/>
        </w:r>
        <w:r w:rsidRPr="00CE74CD" w:rsidDel="00CE74CD">
          <w:rPr>
            <w:rPrChange w:id="922" w:author="Groninger, Michelina" w:date="2019-05-07T14:48:00Z">
              <w:rPr>
                <w:rStyle w:val="Hyperlink"/>
                <w:noProof/>
              </w:rPr>
            </w:rPrChange>
          </w:rPr>
          <w:delText>ELECTRONIC PAYMENTS</w:delText>
        </w:r>
        <w:r w:rsidDel="00CE74CD">
          <w:rPr>
            <w:noProof/>
            <w:webHidden/>
          </w:rPr>
          <w:tab/>
          <w:delText>54</w:delText>
        </w:r>
      </w:del>
    </w:p>
    <w:p w14:paraId="557459EF" w14:textId="77777777" w:rsidR="002F0206" w:rsidDel="00CE74CD" w:rsidRDefault="002F0206">
      <w:pPr>
        <w:pStyle w:val="TOC2"/>
        <w:tabs>
          <w:tab w:val="left" w:pos="1200"/>
        </w:tabs>
        <w:rPr>
          <w:del w:id="923" w:author="Groninger, Michelina" w:date="2019-05-07T14:48:00Z"/>
          <w:rFonts w:asciiTheme="minorHAnsi" w:eastAsiaTheme="minorEastAsia" w:hAnsiTheme="minorHAnsi" w:cstheme="minorBidi"/>
          <w:caps w:val="0"/>
          <w:noProof/>
          <w:sz w:val="22"/>
          <w:szCs w:val="22"/>
        </w:rPr>
      </w:pPr>
      <w:del w:id="924" w:author="Groninger, Michelina" w:date="2019-05-07T14:48:00Z">
        <w:r w:rsidRPr="00CE74CD" w:rsidDel="00CE74CD">
          <w:rPr>
            <w:rPrChange w:id="925" w:author="Groninger, Michelina" w:date="2019-05-07T14:48:00Z">
              <w:rPr>
                <w:rStyle w:val="Hyperlink"/>
                <w:noProof/>
                <w14:scene3d>
                  <w14:camera w14:prst="orthographicFront"/>
                  <w14:lightRig w14:rig="threePt" w14:dir="t">
                    <w14:rot w14:lat="0" w14:lon="0" w14:rev="0"/>
                  </w14:lightRig>
                </w14:scene3d>
              </w:rPr>
            </w:rPrChange>
          </w:rPr>
          <w:delText>5.21</w:delText>
        </w:r>
        <w:r w:rsidDel="00CE74CD">
          <w:rPr>
            <w:rFonts w:asciiTheme="minorHAnsi" w:eastAsiaTheme="minorEastAsia" w:hAnsiTheme="minorHAnsi" w:cstheme="minorBidi"/>
            <w:caps w:val="0"/>
            <w:noProof/>
            <w:sz w:val="22"/>
            <w:szCs w:val="22"/>
          </w:rPr>
          <w:tab/>
        </w:r>
        <w:r w:rsidRPr="00CE74CD" w:rsidDel="00CE74CD">
          <w:rPr>
            <w:rPrChange w:id="926" w:author="Groninger, Michelina" w:date="2019-05-07T14:48:00Z">
              <w:rPr>
                <w:rStyle w:val="Hyperlink"/>
                <w:noProof/>
              </w:rPr>
            </w:rPrChange>
          </w:rPr>
          <w:delText>PROGRAM EFFICIENCY ASSESSMENT FOR STATE USING AGENCIES</w:delText>
        </w:r>
        <w:r w:rsidDel="00CE74CD">
          <w:rPr>
            <w:noProof/>
            <w:webHidden/>
          </w:rPr>
          <w:tab/>
          <w:delText>54</w:delText>
        </w:r>
      </w:del>
    </w:p>
    <w:p w14:paraId="6BAB0E59" w14:textId="77777777" w:rsidR="002F0206" w:rsidDel="00CE74CD" w:rsidRDefault="002F0206">
      <w:pPr>
        <w:pStyle w:val="TOC1"/>
        <w:tabs>
          <w:tab w:val="left" w:pos="475"/>
        </w:tabs>
        <w:rPr>
          <w:del w:id="927" w:author="Groninger, Michelina" w:date="2019-05-07T14:48:00Z"/>
          <w:rFonts w:asciiTheme="minorHAnsi" w:eastAsiaTheme="minorEastAsia" w:hAnsiTheme="minorHAnsi" w:cstheme="minorBidi"/>
          <w:b w:val="0"/>
          <w:bCs w:val="0"/>
          <w:caps w:val="0"/>
          <w:noProof/>
          <w:sz w:val="22"/>
          <w:szCs w:val="22"/>
        </w:rPr>
      </w:pPr>
      <w:del w:id="928" w:author="Groninger, Michelina" w:date="2019-05-07T14:48:00Z">
        <w:r w:rsidRPr="00CE74CD" w:rsidDel="00CE74CD">
          <w:rPr>
            <w:rPrChange w:id="929" w:author="Groninger, Michelina" w:date="2019-05-07T14:48:00Z">
              <w:rPr>
                <w:rStyle w:val="Hyperlink"/>
                <w:noProof/>
                <w14:scene3d>
                  <w14:camera w14:prst="orthographicFront"/>
                  <w14:lightRig w14:rig="threePt" w14:dir="t">
                    <w14:rot w14:lat="0" w14:lon="0" w14:rev="0"/>
                  </w14:lightRig>
                </w14:scene3d>
              </w:rPr>
            </w:rPrChange>
          </w:rPr>
          <w:delText>6</w:delText>
        </w:r>
        <w:r w:rsidDel="00CE74CD">
          <w:rPr>
            <w:rFonts w:asciiTheme="minorHAnsi" w:eastAsiaTheme="minorEastAsia" w:hAnsiTheme="minorHAnsi" w:cstheme="minorBidi"/>
            <w:b w:val="0"/>
            <w:bCs w:val="0"/>
            <w:caps w:val="0"/>
            <w:noProof/>
            <w:sz w:val="22"/>
            <w:szCs w:val="22"/>
          </w:rPr>
          <w:tab/>
        </w:r>
        <w:r w:rsidRPr="00CE74CD" w:rsidDel="00CE74CD">
          <w:rPr>
            <w:rPrChange w:id="930" w:author="Groninger, Michelina" w:date="2019-05-07T14:48:00Z">
              <w:rPr>
                <w:rStyle w:val="Hyperlink"/>
                <w:noProof/>
              </w:rPr>
            </w:rPrChange>
          </w:rPr>
          <w:delText>QUOTE EVALUATION</w:delText>
        </w:r>
        <w:r w:rsidDel="00CE74CD">
          <w:rPr>
            <w:noProof/>
            <w:webHidden/>
          </w:rPr>
          <w:tab/>
          <w:delText>56</w:delText>
        </w:r>
      </w:del>
    </w:p>
    <w:p w14:paraId="1C52608C" w14:textId="77777777" w:rsidR="002F0206" w:rsidDel="00CE74CD" w:rsidRDefault="002F0206">
      <w:pPr>
        <w:pStyle w:val="TOC2"/>
        <w:tabs>
          <w:tab w:val="left" w:pos="720"/>
        </w:tabs>
        <w:rPr>
          <w:del w:id="931" w:author="Groninger, Michelina" w:date="2019-05-07T14:48:00Z"/>
          <w:rFonts w:asciiTheme="minorHAnsi" w:eastAsiaTheme="minorEastAsia" w:hAnsiTheme="minorHAnsi" w:cstheme="minorBidi"/>
          <w:caps w:val="0"/>
          <w:noProof/>
          <w:sz w:val="22"/>
          <w:szCs w:val="22"/>
        </w:rPr>
      </w:pPr>
      <w:del w:id="932" w:author="Groninger, Michelina" w:date="2019-05-07T14:48:00Z">
        <w:r w:rsidRPr="00CE74CD" w:rsidDel="00CE74CD">
          <w:rPr>
            <w:rPrChange w:id="933" w:author="Groninger, Michelina" w:date="2019-05-07T14:48:00Z">
              <w:rPr>
                <w:rStyle w:val="Hyperlink"/>
                <w:noProof/>
                <w14:scene3d>
                  <w14:camera w14:prst="orthographicFront"/>
                  <w14:lightRig w14:rig="threePt" w14:dir="t">
                    <w14:rot w14:lat="0" w14:lon="0" w14:rev="0"/>
                  </w14:lightRig>
                </w14:scene3d>
              </w:rPr>
            </w:rPrChange>
          </w:rPr>
          <w:delText>6.1</w:delText>
        </w:r>
        <w:r w:rsidDel="00CE74CD">
          <w:rPr>
            <w:rFonts w:asciiTheme="minorHAnsi" w:eastAsiaTheme="minorEastAsia" w:hAnsiTheme="minorHAnsi" w:cstheme="minorBidi"/>
            <w:caps w:val="0"/>
            <w:noProof/>
            <w:sz w:val="22"/>
            <w:szCs w:val="22"/>
          </w:rPr>
          <w:tab/>
        </w:r>
        <w:r w:rsidRPr="00CE74CD" w:rsidDel="00CE74CD">
          <w:rPr>
            <w:rPrChange w:id="934" w:author="Groninger, Michelina" w:date="2019-05-07T14:48:00Z">
              <w:rPr>
                <w:rStyle w:val="Hyperlink"/>
                <w:noProof/>
              </w:rPr>
            </w:rPrChange>
          </w:rPr>
          <w:delText>RIGHT TO WAIVE</w:delText>
        </w:r>
        <w:r w:rsidDel="00CE74CD">
          <w:rPr>
            <w:noProof/>
            <w:webHidden/>
          </w:rPr>
          <w:tab/>
          <w:delText>56</w:delText>
        </w:r>
      </w:del>
    </w:p>
    <w:p w14:paraId="1F4EAA36" w14:textId="77777777" w:rsidR="002F0206" w:rsidDel="00CE74CD" w:rsidRDefault="002F0206">
      <w:pPr>
        <w:pStyle w:val="TOC2"/>
        <w:tabs>
          <w:tab w:val="left" w:pos="720"/>
        </w:tabs>
        <w:rPr>
          <w:del w:id="935" w:author="Groninger, Michelina" w:date="2019-05-07T14:48:00Z"/>
          <w:rFonts w:asciiTheme="minorHAnsi" w:eastAsiaTheme="minorEastAsia" w:hAnsiTheme="minorHAnsi" w:cstheme="minorBidi"/>
          <w:caps w:val="0"/>
          <w:noProof/>
          <w:sz w:val="22"/>
          <w:szCs w:val="22"/>
        </w:rPr>
      </w:pPr>
      <w:del w:id="936" w:author="Groninger, Michelina" w:date="2019-05-07T14:48:00Z">
        <w:r w:rsidRPr="00CE74CD" w:rsidDel="00CE74CD">
          <w:rPr>
            <w:rPrChange w:id="937" w:author="Groninger, Michelina" w:date="2019-05-07T14:48:00Z">
              <w:rPr>
                <w:rStyle w:val="Hyperlink"/>
                <w:noProof/>
                <w14:scene3d>
                  <w14:camera w14:prst="orthographicFront"/>
                  <w14:lightRig w14:rig="threePt" w14:dir="t">
                    <w14:rot w14:lat="0" w14:lon="0" w14:rev="0"/>
                  </w14:lightRig>
                </w14:scene3d>
              </w:rPr>
            </w:rPrChange>
          </w:rPr>
          <w:delText>6.2</w:delText>
        </w:r>
        <w:r w:rsidDel="00CE74CD">
          <w:rPr>
            <w:rFonts w:asciiTheme="minorHAnsi" w:eastAsiaTheme="minorEastAsia" w:hAnsiTheme="minorHAnsi" w:cstheme="minorBidi"/>
            <w:caps w:val="0"/>
            <w:noProof/>
            <w:sz w:val="22"/>
            <w:szCs w:val="22"/>
          </w:rPr>
          <w:tab/>
        </w:r>
        <w:r w:rsidRPr="00CE74CD" w:rsidDel="00CE74CD">
          <w:rPr>
            <w:rPrChange w:id="938" w:author="Groninger, Michelina" w:date="2019-05-07T14:48:00Z">
              <w:rPr>
                <w:rStyle w:val="Hyperlink"/>
                <w:noProof/>
              </w:rPr>
            </w:rPrChange>
          </w:rPr>
          <w:delText>DIRECTOR’S RIGHT OF FINAL Quote ACCEPTANCE</w:delText>
        </w:r>
        <w:r w:rsidDel="00CE74CD">
          <w:rPr>
            <w:noProof/>
            <w:webHidden/>
          </w:rPr>
          <w:tab/>
          <w:delText>56</w:delText>
        </w:r>
      </w:del>
    </w:p>
    <w:p w14:paraId="27E49ACE" w14:textId="77777777" w:rsidR="002F0206" w:rsidDel="00CE74CD" w:rsidRDefault="002F0206">
      <w:pPr>
        <w:pStyle w:val="TOC2"/>
        <w:tabs>
          <w:tab w:val="left" w:pos="720"/>
        </w:tabs>
        <w:rPr>
          <w:del w:id="939" w:author="Groninger, Michelina" w:date="2019-05-07T14:48:00Z"/>
          <w:rFonts w:asciiTheme="minorHAnsi" w:eastAsiaTheme="minorEastAsia" w:hAnsiTheme="minorHAnsi" w:cstheme="minorBidi"/>
          <w:caps w:val="0"/>
          <w:noProof/>
          <w:sz w:val="22"/>
          <w:szCs w:val="22"/>
        </w:rPr>
      </w:pPr>
      <w:del w:id="940" w:author="Groninger, Michelina" w:date="2019-05-07T14:48:00Z">
        <w:r w:rsidRPr="00CE74CD" w:rsidDel="00CE74CD">
          <w:rPr>
            <w:rPrChange w:id="941" w:author="Groninger, Michelina" w:date="2019-05-07T14:48:00Z">
              <w:rPr>
                <w:rStyle w:val="Hyperlink"/>
                <w:noProof/>
                <w14:scene3d>
                  <w14:camera w14:prst="orthographicFront"/>
                  <w14:lightRig w14:rig="threePt" w14:dir="t">
                    <w14:rot w14:lat="0" w14:lon="0" w14:rev="0"/>
                  </w14:lightRig>
                </w14:scene3d>
              </w:rPr>
            </w:rPrChange>
          </w:rPr>
          <w:delText>6.3</w:delText>
        </w:r>
        <w:r w:rsidDel="00CE74CD">
          <w:rPr>
            <w:rFonts w:asciiTheme="minorHAnsi" w:eastAsiaTheme="minorEastAsia" w:hAnsiTheme="minorHAnsi" w:cstheme="minorBidi"/>
            <w:caps w:val="0"/>
            <w:noProof/>
            <w:sz w:val="22"/>
            <w:szCs w:val="22"/>
          </w:rPr>
          <w:tab/>
        </w:r>
        <w:r w:rsidRPr="00CE74CD" w:rsidDel="00CE74CD">
          <w:rPr>
            <w:rPrChange w:id="942" w:author="Groninger, Michelina" w:date="2019-05-07T14:48:00Z">
              <w:rPr>
                <w:rStyle w:val="Hyperlink"/>
                <w:noProof/>
              </w:rPr>
            </w:rPrChange>
          </w:rPr>
          <w:delText>STATE'S RIGHT TO INSPECT VENDOR (BIDDER) FACILITIES</w:delText>
        </w:r>
        <w:r w:rsidDel="00CE74CD">
          <w:rPr>
            <w:noProof/>
            <w:webHidden/>
          </w:rPr>
          <w:tab/>
          <w:delText>56</w:delText>
        </w:r>
      </w:del>
    </w:p>
    <w:p w14:paraId="0813ABBA" w14:textId="77777777" w:rsidR="002F0206" w:rsidDel="00CE74CD" w:rsidRDefault="002F0206">
      <w:pPr>
        <w:pStyle w:val="TOC2"/>
        <w:tabs>
          <w:tab w:val="left" w:pos="720"/>
        </w:tabs>
        <w:rPr>
          <w:del w:id="943" w:author="Groninger, Michelina" w:date="2019-05-07T14:48:00Z"/>
          <w:rFonts w:asciiTheme="minorHAnsi" w:eastAsiaTheme="minorEastAsia" w:hAnsiTheme="minorHAnsi" w:cstheme="minorBidi"/>
          <w:caps w:val="0"/>
          <w:noProof/>
          <w:sz w:val="22"/>
          <w:szCs w:val="22"/>
        </w:rPr>
      </w:pPr>
      <w:del w:id="944" w:author="Groninger, Michelina" w:date="2019-05-07T14:48:00Z">
        <w:r w:rsidRPr="00CE74CD" w:rsidDel="00CE74CD">
          <w:rPr>
            <w:rPrChange w:id="945" w:author="Groninger, Michelina" w:date="2019-05-07T14:48:00Z">
              <w:rPr>
                <w:rStyle w:val="Hyperlink"/>
                <w:noProof/>
                <w14:scene3d>
                  <w14:camera w14:prst="orthographicFront"/>
                  <w14:lightRig w14:rig="threePt" w14:dir="t">
                    <w14:rot w14:lat="0" w14:lon="0" w14:rev="0"/>
                  </w14:lightRig>
                </w14:scene3d>
              </w:rPr>
            </w:rPrChange>
          </w:rPr>
          <w:delText>6.4</w:delText>
        </w:r>
        <w:r w:rsidDel="00CE74CD">
          <w:rPr>
            <w:rFonts w:asciiTheme="minorHAnsi" w:eastAsiaTheme="minorEastAsia" w:hAnsiTheme="minorHAnsi" w:cstheme="minorBidi"/>
            <w:caps w:val="0"/>
            <w:noProof/>
            <w:sz w:val="22"/>
            <w:szCs w:val="22"/>
          </w:rPr>
          <w:tab/>
        </w:r>
        <w:r w:rsidRPr="00CE74CD" w:rsidDel="00CE74CD">
          <w:rPr>
            <w:rPrChange w:id="946" w:author="Groninger, Michelina" w:date="2019-05-07T14:48:00Z">
              <w:rPr>
                <w:rStyle w:val="Hyperlink"/>
                <w:noProof/>
              </w:rPr>
            </w:rPrChange>
          </w:rPr>
          <w:delText>Clarification of Quote / STATE'S RIGHT TO REQUEST FURTHER INFORMATION</w:delText>
        </w:r>
        <w:r w:rsidDel="00CE74CD">
          <w:rPr>
            <w:noProof/>
            <w:webHidden/>
          </w:rPr>
          <w:tab/>
          <w:delText>56</w:delText>
        </w:r>
      </w:del>
    </w:p>
    <w:p w14:paraId="75AFBEB5" w14:textId="77777777" w:rsidR="002F0206" w:rsidDel="00CE74CD" w:rsidRDefault="002F0206">
      <w:pPr>
        <w:pStyle w:val="TOC2"/>
        <w:tabs>
          <w:tab w:val="left" w:pos="720"/>
        </w:tabs>
        <w:rPr>
          <w:del w:id="947" w:author="Groninger, Michelina" w:date="2019-05-07T14:48:00Z"/>
          <w:rFonts w:asciiTheme="minorHAnsi" w:eastAsiaTheme="minorEastAsia" w:hAnsiTheme="minorHAnsi" w:cstheme="minorBidi"/>
          <w:caps w:val="0"/>
          <w:noProof/>
          <w:sz w:val="22"/>
          <w:szCs w:val="22"/>
        </w:rPr>
      </w:pPr>
      <w:del w:id="948" w:author="Groninger, Michelina" w:date="2019-05-07T14:48:00Z">
        <w:r w:rsidRPr="00CE74CD" w:rsidDel="00CE74CD">
          <w:rPr>
            <w:rPrChange w:id="949" w:author="Groninger, Michelina" w:date="2019-05-07T14:48:00Z">
              <w:rPr>
                <w:rStyle w:val="Hyperlink"/>
                <w:noProof/>
                <w14:scene3d>
                  <w14:camera w14:prst="orthographicFront"/>
                  <w14:lightRig w14:rig="threePt" w14:dir="t">
                    <w14:rot w14:lat="0" w14:lon="0" w14:rev="0"/>
                  </w14:lightRig>
                </w14:scene3d>
              </w:rPr>
            </w:rPrChange>
          </w:rPr>
          <w:delText>6.5</w:delText>
        </w:r>
        <w:r w:rsidDel="00CE74CD">
          <w:rPr>
            <w:rFonts w:asciiTheme="minorHAnsi" w:eastAsiaTheme="minorEastAsia" w:hAnsiTheme="minorHAnsi" w:cstheme="minorBidi"/>
            <w:caps w:val="0"/>
            <w:noProof/>
            <w:sz w:val="22"/>
            <w:szCs w:val="22"/>
          </w:rPr>
          <w:tab/>
        </w:r>
        <w:r w:rsidRPr="00CE74CD" w:rsidDel="00CE74CD">
          <w:rPr>
            <w:rPrChange w:id="950" w:author="Groninger, Michelina" w:date="2019-05-07T14:48:00Z">
              <w:rPr>
                <w:rStyle w:val="Hyperlink"/>
                <w:noProof/>
              </w:rPr>
            </w:rPrChange>
          </w:rPr>
          <w:delText>QUOTE EVALUATION COMMITTEE</w:delText>
        </w:r>
        <w:r w:rsidDel="00CE74CD">
          <w:rPr>
            <w:noProof/>
            <w:webHidden/>
          </w:rPr>
          <w:tab/>
          <w:delText>56</w:delText>
        </w:r>
      </w:del>
    </w:p>
    <w:p w14:paraId="7234122C" w14:textId="77777777" w:rsidR="002F0206" w:rsidDel="00CE74CD" w:rsidRDefault="002F0206">
      <w:pPr>
        <w:pStyle w:val="TOC2"/>
        <w:tabs>
          <w:tab w:val="left" w:pos="720"/>
        </w:tabs>
        <w:rPr>
          <w:del w:id="951" w:author="Groninger, Michelina" w:date="2019-05-07T14:48:00Z"/>
          <w:rFonts w:asciiTheme="minorHAnsi" w:eastAsiaTheme="minorEastAsia" w:hAnsiTheme="minorHAnsi" w:cstheme="minorBidi"/>
          <w:caps w:val="0"/>
          <w:noProof/>
          <w:sz w:val="22"/>
          <w:szCs w:val="22"/>
        </w:rPr>
      </w:pPr>
      <w:del w:id="952" w:author="Groninger, Michelina" w:date="2019-05-07T14:48:00Z">
        <w:r w:rsidRPr="00CE74CD" w:rsidDel="00CE74CD">
          <w:rPr>
            <w:rPrChange w:id="953" w:author="Groninger, Michelina" w:date="2019-05-07T14:48:00Z">
              <w:rPr>
                <w:rStyle w:val="Hyperlink"/>
                <w:noProof/>
                <w14:scene3d>
                  <w14:camera w14:prst="orthographicFront"/>
                  <w14:lightRig w14:rig="threePt" w14:dir="t">
                    <w14:rot w14:lat="0" w14:lon="0" w14:rev="0"/>
                  </w14:lightRig>
                </w14:scene3d>
              </w:rPr>
            </w:rPrChange>
          </w:rPr>
          <w:delText>6.6</w:delText>
        </w:r>
        <w:r w:rsidDel="00CE74CD">
          <w:rPr>
            <w:rFonts w:asciiTheme="minorHAnsi" w:eastAsiaTheme="minorEastAsia" w:hAnsiTheme="minorHAnsi" w:cstheme="minorBidi"/>
            <w:caps w:val="0"/>
            <w:noProof/>
            <w:sz w:val="22"/>
            <w:szCs w:val="22"/>
          </w:rPr>
          <w:tab/>
        </w:r>
        <w:r w:rsidRPr="00CE74CD" w:rsidDel="00CE74CD">
          <w:rPr>
            <w:rPrChange w:id="954" w:author="Groninger, Michelina" w:date="2019-05-07T14:48:00Z">
              <w:rPr>
                <w:rStyle w:val="Hyperlink"/>
                <w:noProof/>
              </w:rPr>
            </w:rPrChange>
          </w:rPr>
          <w:delText>ORAL PRESENTATION</w:delText>
        </w:r>
        <w:r w:rsidDel="00CE74CD">
          <w:rPr>
            <w:noProof/>
            <w:webHidden/>
          </w:rPr>
          <w:tab/>
          <w:delText>56</w:delText>
        </w:r>
      </w:del>
    </w:p>
    <w:p w14:paraId="52AA1BE4" w14:textId="77777777" w:rsidR="002F0206" w:rsidDel="00CE74CD" w:rsidRDefault="002F0206">
      <w:pPr>
        <w:pStyle w:val="TOC2"/>
        <w:tabs>
          <w:tab w:val="left" w:pos="720"/>
        </w:tabs>
        <w:rPr>
          <w:del w:id="955" w:author="Groninger, Michelina" w:date="2019-05-07T14:48:00Z"/>
          <w:rFonts w:asciiTheme="minorHAnsi" w:eastAsiaTheme="minorEastAsia" w:hAnsiTheme="minorHAnsi" w:cstheme="minorBidi"/>
          <w:caps w:val="0"/>
          <w:noProof/>
          <w:sz w:val="22"/>
          <w:szCs w:val="22"/>
        </w:rPr>
      </w:pPr>
      <w:del w:id="956" w:author="Groninger, Michelina" w:date="2019-05-07T14:48:00Z">
        <w:r w:rsidRPr="00CE74CD" w:rsidDel="00CE74CD">
          <w:rPr>
            <w:rPrChange w:id="957" w:author="Groninger, Michelina" w:date="2019-05-07T14:48:00Z">
              <w:rPr>
                <w:rStyle w:val="Hyperlink"/>
                <w:noProof/>
                <w14:scene3d>
                  <w14:camera w14:prst="orthographicFront"/>
                  <w14:lightRig w14:rig="threePt" w14:dir="t">
                    <w14:rot w14:lat="0" w14:lon="0" w14:rev="0"/>
                  </w14:lightRig>
                </w14:scene3d>
              </w:rPr>
            </w:rPrChange>
          </w:rPr>
          <w:delText>6.7</w:delText>
        </w:r>
        <w:r w:rsidDel="00CE74CD">
          <w:rPr>
            <w:rFonts w:asciiTheme="minorHAnsi" w:eastAsiaTheme="minorEastAsia" w:hAnsiTheme="minorHAnsi" w:cstheme="minorBidi"/>
            <w:caps w:val="0"/>
            <w:noProof/>
            <w:sz w:val="22"/>
            <w:szCs w:val="22"/>
          </w:rPr>
          <w:tab/>
        </w:r>
        <w:r w:rsidRPr="00CE74CD" w:rsidDel="00CE74CD">
          <w:rPr>
            <w:rPrChange w:id="958" w:author="Groninger, Michelina" w:date="2019-05-07T14:48:00Z">
              <w:rPr>
                <w:rStyle w:val="Hyperlink"/>
                <w:noProof/>
              </w:rPr>
            </w:rPrChange>
          </w:rPr>
          <w:delText>EVALUATION CRITERIA</w:delText>
        </w:r>
        <w:r w:rsidDel="00CE74CD">
          <w:rPr>
            <w:noProof/>
            <w:webHidden/>
          </w:rPr>
          <w:tab/>
          <w:delText>57</w:delText>
        </w:r>
      </w:del>
    </w:p>
    <w:p w14:paraId="62FCE80C" w14:textId="77777777" w:rsidR="002F0206" w:rsidDel="00CE74CD" w:rsidRDefault="002F0206">
      <w:pPr>
        <w:pStyle w:val="TOC3"/>
        <w:rPr>
          <w:del w:id="959" w:author="Groninger, Michelina" w:date="2019-05-07T14:48:00Z"/>
          <w:rFonts w:asciiTheme="minorHAnsi" w:eastAsiaTheme="minorEastAsia" w:hAnsiTheme="minorHAnsi" w:cstheme="minorBidi"/>
          <w:iCs w:val="0"/>
          <w:caps w:val="0"/>
          <w:noProof/>
          <w:sz w:val="22"/>
          <w:szCs w:val="22"/>
        </w:rPr>
      </w:pPr>
      <w:del w:id="960" w:author="Groninger, Michelina" w:date="2019-05-07T14:48:00Z">
        <w:r w:rsidRPr="00CE74CD" w:rsidDel="00CE74CD">
          <w:rPr>
            <w:rFonts w:eastAsia="MS Mincho"/>
            <w:rPrChange w:id="961" w:author="Groninger, Michelina" w:date="2019-05-07T14:48:00Z">
              <w:rPr>
                <w:rStyle w:val="Hyperlink"/>
                <w:rFonts w:eastAsia="MS Mincho"/>
                <w:noProof/>
                <w14:scene3d>
                  <w14:camera w14:prst="orthographicFront"/>
                  <w14:lightRig w14:rig="threePt" w14:dir="t">
                    <w14:rot w14:lat="0" w14:lon="0" w14:rev="0"/>
                  </w14:lightRig>
                </w14:scene3d>
              </w:rPr>
            </w:rPrChange>
          </w:rPr>
          <w:delText>6.7.1</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962" w:author="Groninger, Michelina" w:date="2019-05-07T14:48:00Z">
              <w:rPr>
                <w:rStyle w:val="Hyperlink"/>
                <w:rFonts w:eastAsia="MS Mincho"/>
                <w:noProof/>
              </w:rPr>
            </w:rPrChange>
          </w:rPr>
          <w:delText>TECHNICAL EVALUATION CRITERIA</w:delText>
        </w:r>
        <w:r w:rsidDel="00CE74CD">
          <w:rPr>
            <w:noProof/>
            <w:webHidden/>
          </w:rPr>
          <w:tab/>
          <w:delText>57</w:delText>
        </w:r>
      </w:del>
    </w:p>
    <w:p w14:paraId="1B5EF59E" w14:textId="77777777" w:rsidR="002F0206" w:rsidDel="00CE74CD" w:rsidRDefault="002F0206">
      <w:pPr>
        <w:pStyle w:val="TOC3"/>
        <w:rPr>
          <w:del w:id="963" w:author="Groninger, Michelina" w:date="2019-05-07T14:48:00Z"/>
          <w:rFonts w:asciiTheme="minorHAnsi" w:eastAsiaTheme="minorEastAsia" w:hAnsiTheme="minorHAnsi" w:cstheme="minorBidi"/>
          <w:iCs w:val="0"/>
          <w:caps w:val="0"/>
          <w:noProof/>
          <w:sz w:val="22"/>
          <w:szCs w:val="22"/>
        </w:rPr>
      </w:pPr>
      <w:del w:id="964" w:author="Groninger, Michelina" w:date="2019-05-07T14:48:00Z">
        <w:r w:rsidRPr="00CE74CD" w:rsidDel="00CE74CD">
          <w:rPr>
            <w:rFonts w:eastAsia="MS Mincho"/>
            <w:rPrChange w:id="965" w:author="Groninger, Michelina" w:date="2019-05-07T14:48:00Z">
              <w:rPr>
                <w:rStyle w:val="Hyperlink"/>
                <w:rFonts w:eastAsia="MS Mincho"/>
                <w:noProof/>
                <w14:scene3d>
                  <w14:camera w14:prst="orthographicFront"/>
                  <w14:lightRig w14:rig="threePt" w14:dir="t">
                    <w14:rot w14:lat="0" w14:lon="0" w14:rev="0"/>
                  </w14:lightRig>
                </w14:scene3d>
              </w:rPr>
            </w:rPrChange>
          </w:rPr>
          <w:delText>6.7.2</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966" w:author="Groninger, Michelina" w:date="2019-05-07T14:48:00Z">
              <w:rPr>
                <w:rStyle w:val="Hyperlink"/>
                <w:rFonts w:eastAsia="MS Mincho"/>
                <w:noProof/>
              </w:rPr>
            </w:rPrChange>
          </w:rPr>
          <w:delText>VENDOR’S {BIDDER’S} STATE-SUPPLIED PRICE SHEET</w:delText>
        </w:r>
        <w:r w:rsidDel="00CE74CD">
          <w:rPr>
            <w:noProof/>
            <w:webHidden/>
          </w:rPr>
          <w:tab/>
          <w:delText>57</w:delText>
        </w:r>
      </w:del>
    </w:p>
    <w:p w14:paraId="25017F66" w14:textId="77777777" w:rsidR="002F0206" w:rsidDel="00CE74CD" w:rsidRDefault="002F0206">
      <w:pPr>
        <w:pStyle w:val="TOC3"/>
        <w:rPr>
          <w:del w:id="967" w:author="Groninger, Michelina" w:date="2019-05-07T14:48:00Z"/>
          <w:rFonts w:asciiTheme="minorHAnsi" w:eastAsiaTheme="minorEastAsia" w:hAnsiTheme="minorHAnsi" w:cstheme="minorBidi"/>
          <w:iCs w:val="0"/>
          <w:caps w:val="0"/>
          <w:noProof/>
          <w:sz w:val="22"/>
          <w:szCs w:val="22"/>
        </w:rPr>
      </w:pPr>
      <w:del w:id="968" w:author="Groninger, Michelina" w:date="2019-05-07T14:48:00Z">
        <w:r w:rsidRPr="00CE74CD" w:rsidDel="00CE74CD">
          <w:rPr>
            <w:rFonts w:eastAsia="MS Mincho"/>
            <w:rPrChange w:id="969" w:author="Groninger, Michelina" w:date="2019-05-07T14:48:00Z">
              <w:rPr>
                <w:rStyle w:val="Hyperlink"/>
                <w:rFonts w:eastAsia="MS Mincho"/>
                <w:noProof/>
                <w14:scene3d>
                  <w14:camera w14:prst="orthographicFront"/>
                  <w14:lightRig w14:rig="threePt" w14:dir="t">
                    <w14:rot w14:lat="0" w14:lon="0" w14:rev="0"/>
                  </w14:lightRig>
                </w14:scene3d>
              </w:rPr>
            </w:rPrChange>
          </w:rPr>
          <w:delText>6.7.3</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970" w:author="Groninger, Michelina" w:date="2019-05-07T14:48:00Z">
              <w:rPr>
                <w:rStyle w:val="Hyperlink"/>
                <w:rFonts w:eastAsia="MS Mincho"/>
                <w:noProof/>
              </w:rPr>
            </w:rPrChange>
          </w:rPr>
          <w:delText>QUOTE DISCREPANCIES</w:delText>
        </w:r>
        <w:r w:rsidDel="00CE74CD">
          <w:rPr>
            <w:noProof/>
            <w:webHidden/>
          </w:rPr>
          <w:tab/>
          <w:delText>57</w:delText>
        </w:r>
      </w:del>
    </w:p>
    <w:p w14:paraId="45812D18" w14:textId="77777777" w:rsidR="002F0206" w:rsidDel="00CE74CD" w:rsidRDefault="002F0206">
      <w:pPr>
        <w:pStyle w:val="TOC3"/>
        <w:rPr>
          <w:del w:id="971" w:author="Groninger, Michelina" w:date="2019-05-07T14:48:00Z"/>
          <w:rFonts w:asciiTheme="minorHAnsi" w:eastAsiaTheme="minorEastAsia" w:hAnsiTheme="minorHAnsi" w:cstheme="minorBidi"/>
          <w:iCs w:val="0"/>
          <w:caps w:val="0"/>
          <w:noProof/>
          <w:sz w:val="22"/>
          <w:szCs w:val="22"/>
        </w:rPr>
      </w:pPr>
      <w:del w:id="972" w:author="Groninger, Michelina" w:date="2019-05-07T14:48:00Z">
        <w:r w:rsidRPr="00CE74CD" w:rsidDel="00CE74CD">
          <w:rPr>
            <w:rFonts w:eastAsia="MS Mincho"/>
            <w:rPrChange w:id="973" w:author="Groninger, Michelina" w:date="2019-05-07T14:48:00Z">
              <w:rPr>
                <w:rStyle w:val="Hyperlink"/>
                <w:rFonts w:eastAsia="MS Mincho"/>
                <w:noProof/>
                <w14:scene3d>
                  <w14:camera w14:prst="orthographicFront"/>
                  <w14:lightRig w14:rig="threePt" w14:dir="t">
                    <w14:rot w14:lat="0" w14:lon="0" w14:rev="0"/>
                  </w14:lightRig>
                </w14:scene3d>
              </w:rPr>
            </w:rPrChange>
          </w:rPr>
          <w:delText>6.7.4</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974" w:author="Groninger, Michelina" w:date="2019-05-07T14:48:00Z">
              <w:rPr>
                <w:rStyle w:val="Hyperlink"/>
                <w:rFonts w:eastAsia="MS Mincho"/>
                <w:noProof/>
              </w:rPr>
            </w:rPrChange>
          </w:rPr>
          <w:delText>EVALUATION OF THE QUOTES</w:delText>
        </w:r>
        <w:r w:rsidDel="00CE74CD">
          <w:rPr>
            <w:noProof/>
            <w:webHidden/>
          </w:rPr>
          <w:tab/>
          <w:delText>57</w:delText>
        </w:r>
      </w:del>
    </w:p>
    <w:p w14:paraId="07ABBEAD" w14:textId="77777777" w:rsidR="002F0206" w:rsidDel="00CE74CD" w:rsidRDefault="002F0206">
      <w:pPr>
        <w:pStyle w:val="TOC2"/>
        <w:tabs>
          <w:tab w:val="left" w:pos="720"/>
        </w:tabs>
        <w:rPr>
          <w:del w:id="975" w:author="Groninger, Michelina" w:date="2019-05-07T14:48:00Z"/>
          <w:rFonts w:asciiTheme="minorHAnsi" w:eastAsiaTheme="minorEastAsia" w:hAnsiTheme="minorHAnsi" w:cstheme="minorBidi"/>
          <w:caps w:val="0"/>
          <w:noProof/>
          <w:sz w:val="22"/>
          <w:szCs w:val="22"/>
        </w:rPr>
      </w:pPr>
      <w:del w:id="976" w:author="Groninger, Michelina" w:date="2019-05-07T14:48:00Z">
        <w:r w:rsidRPr="00CE74CD" w:rsidDel="00CE74CD">
          <w:rPr>
            <w:rPrChange w:id="977" w:author="Groninger, Michelina" w:date="2019-05-07T14:48:00Z">
              <w:rPr>
                <w:rStyle w:val="Hyperlink"/>
                <w:noProof/>
                <w14:scene3d>
                  <w14:camera w14:prst="orthographicFront"/>
                  <w14:lightRig w14:rig="threePt" w14:dir="t">
                    <w14:rot w14:lat="0" w14:lon="0" w14:rev="0"/>
                  </w14:lightRig>
                </w14:scene3d>
              </w:rPr>
            </w:rPrChange>
          </w:rPr>
          <w:delText>6.8</w:delText>
        </w:r>
        <w:r w:rsidDel="00CE74CD">
          <w:rPr>
            <w:rFonts w:asciiTheme="minorHAnsi" w:eastAsiaTheme="minorEastAsia" w:hAnsiTheme="minorHAnsi" w:cstheme="minorBidi"/>
            <w:caps w:val="0"/>
            <w:noProof/>
            <w:sz w:val="22"/>
            <w:szCs w:val="22"/>
          </w:rPr>
          <w:tab/>
        </w:r>
        <w:r w:rsidRPr="00CE74CD" w:rsidDel="00CE74CD">
          <w:rPr>
            <w:rPrChange w:id="978" w:author="Groninger, Michelina" w:date="2019-05-07T14:48:00Z">
              <w:rPr>
                <w:rStyle w:val="Hyperlink"/>
                <w:noProof/>
              </w:rPr>
            </w:rPrChange>
          </w:rPr>
          <w:delText>NEGOTIATION AND BEST AND FINAL OFFER (BAFO)</w:delText>
        </w:r>
        <w:r w:rsidDel="00CE74CD">
          <w:rPr>
            <w:noProof/>
            <w:webHidden/>
          </w:rPr>
          <w:tab/>
          <w:delText>58</w:delText>
        </w:r>
      </w:del>
    </w:p>
    <w:p w14:paraId="62BE94DD" w14:textId="77777777" w:rsidR="002F0206" w:rsidDel="00CE74CD" w:rsidRDefault="002F0206">
      <w:pPr>
        <w:pStyle w:val="TOC2"/>
        <w:tabs>
          <w:tab w:val="left" w:pos="720"/>
        </w:tabs>
        <w:rPr>
          <w:del w:id="979" w:author="Groninger, Michelina" w:date="2019-05-07T14:48:00Z"/>
          <w:rFonts w:asciiTheme="minorHAnsi" w:eastAsiaTheme="minorEastAsia" w:hAnsiTheme="minorHAnsi" w:cstheme="minorBidi"/>
          <w:caps w:val="0"/>
          <w:noProof/>
          <w:sz w:val="22"/>
          <w:szCs w:val="22"/>
        </w:rPr>
      </w:pPr>
      <w:del w:id="980" w:author="Groninger, Michelina" w:date="2019-05-07T14:48:00Z">
        <w:r w:rsidRPr="00CE74CD" w:rsidDel="00CE74CD">
          <w:rPr>
            <w:rPrChange w:id="981" w:author="Groninger, Michelina" w:date="2019-05-07T14:48:00Z">
              <w:rPr>
                <w:rStyle w:val="Hyperlink"/>
                <w:noProof/>
                <w14:scene3d>
                  <w14:camera w14:prst="orthographicFront"/>
                  <w14:lightRig w14:rig="threePt" w14:dir="t">
                    <w14:rot w14:lat="0" w14:lon="0" w14:rev="0"/>
                  </w14:lightRig>
                </w14:scene3d>
              </w:rPr>
            </w:rPrChange>
          </w:rPr>
          <w:delText>6.9</w:delText>
        </w:r>
        <w:r w:rsidDel="00CE74CD">
          <w:rPr>
            <w:rFonts w:asciiTheme="minorHAnsi" w:eastAsiaTheme="minorEastAsia" w:hAnsiTheme="minorHAnsi" w:cstheme="minorBidi"/>
            <w:caps w:val="0"/>
            <w:noProof/>
            <w:sz w:val="22"/>
            <w:szCs w:val="22"/>
          </w:rPr>
          <w:tab/>
        </w:r>
        <w:r w:rsidRPr="00CE74CD" w:rsidDel="00CE74CD">
          <w:rPr>
            <w:rPrChange w:id="982" w:author="Groninger, Michelina" w:date="2019-05-07T14:48:00Z">
              <w:rPr>
                <w:rStyle w:val="Hyperlink"/>
                <w:noProof/>
              </w:rPr>
            </w:rPrChange>
          </w:rPr>
          <w:delText xml:space="preserve">“REQUEST FOR REVISION” WITHIN </w:delText>
        </w:r>
        <w:r w:rsidRPr="00CE74CD" w:rsidDel="00CE74CD">
          <w:rPr>
            <w:rPrChange w:id="983" w:author="Groninger, Michelina" w:date="2019-05-07T14:48:00Z">
              <w:rPr>
                <w:rStyle w:val="Hyperlink"/>
                <w:i/>
                <w:iCs/>
                <w:noProof/>
              </w:rPr>
            </w:rPrChange>
          </w:rPr>
          <w:delText>NJSTART</w:delText>
        </w:r>
        <w:r w:rsidDel="00CE74CD">
          <w:rPr>
            <w:noProof/>
            <w:webHidden/>
          </w:rPr>
          <w:tab/>
          <w:delText>58</w:delText>
        </w:r>
      </w:del>
    </w:p>
    <w:p w14:paraId="4461CDF5" w14:textId="77777777" w:rsidR="002F0206" w:rsidDel="00CE74CD" w:rsidRDefault="002F0206">
      <w:pPr>
        <w:pStyle w:val="TOC2"/>
        <w:tabs>
          <w:tab w:val="left" w:pos="1200"/>
        </w:tabs>
        <w:rPr>
          <w:del w:id="984" w:author="Groninger, Michelina" w:date="2019-05-07T14:48:00Z"/>
          <w:rFonts w:asciiTheme="minorHAnsi" w:eastAsiaTheme="minorEastAsia" w:hAnsiTheme="minorHAnsi" w:cstheme="minorBidi"/>
          <w:caps w:val="0"/>
          <w:noProof/>
          <w:sz w:val="22"/>
          <w:szCs w:val="22"/>
        </w:rPr>
      </w:pPr>
      <w:del w:id="985" w:author="Groninger, Michelina" w:date="2019-05-07T14:48:00Z">
        <w:r w:rsidRPr="00CE74CD" w:rsidDel="00CE74CD">
          <w:rPr>
            <w:rPrChange w:id="986" w:author="Groninger, Michelina" w:date="2019-05-07T14:48:00Z">
              <w:rPr>
                <w:rStyle w:val="Hyperlink"/>
                <w:noProof/>
                <w14:scene3d>
                  <w14:camera w14:prst="orthographicFront"/>
                  <w14:lightRig w14:rig="threePt" w14:dir="t">
                    <w14:rot w14:lat="0" w14:lon="0" w14:rev="0"/>
                  </w14:lightRig>
                </w14:scene3d>
              </w:rPr>
            </w:rPrChange>
          </w:rPr>
          <w:delText>6.10</w:delText>
        </w:r>
        <w:r w:rsidDel="00CE74CD">
          <w:rPr>
            <w:rFonts w:asciiTheme="minorHAnsi" w:eastAsiaTheme="minorEastAsia" w:hAnsiTheme="minorHAnsi" w:cstheme="minorBidi"/>
            <w:caps w:val="0"/>
            <w:noProof/>
            <w:sz w:val="22"/>
            <w:szCs w:val="22"/>
          </w:rPr>
          <w:tab/>
        </w:r>
        <w:r w:rsidRPr="00CE74CD" w:rsidDel="00CE74CD">
          <w:rPr>
            <w:rPrChange w:id="987" w:author="Groninger, Michelina" w:date="2019-05-07T14:48:00Z">
              <w:rPr>
                <w:rStyle w:val="Hyperlink"/>
                <w:noProof/>
              </w:rPr>
            </w:rPrChange>
          </w:rPr>
          <w:delText>POOR PERFORMANCE</w:delText>
        </w:r>
        <w:r w:rsidDel="00CE74CD">
          <w:rPr>
            <w:noProof/>
            <w:webHidden/>
          </w:rPr>
          <w:tab/>
          <w:delText>58</w:delText>
        </w:r>
      </w:del>
    </w:p>
    <w:p w14:paraId="77270A84" w14:textId="77777777" w:rsidR="002F0206" w:rsidDel="00CE74CD" w:rsidRDefault="002F0206">
      <w:pPr>
        <w:pStyle w:val="TOC1"/>
        <w:tabs>
          <w:tab w:val="left" w:pos="475"/>
        </w:tabs>
        <w:rPr>
          <w:del w:id="988" w:author="Groninger, Michelina" w:date="2019-05-07T14:48:00Z"/>
          <w:rFonts w:asciiTheme="minorHAnsi" w:eastAsiaTheme="minorEastAsia" w:hAnsiTheme="minorHAnsi" w:cstheme="minorBidi"/>
          <w:b w:val="0"/>
          <w:bCs w:val="0"/>
          <w:caps w:val="0"/>
          <w:noProof/>
          <w:sz w:val="22"/>
          <w:szCs w:val="22"/>
        </w:rPr>
      </w:pPr>
      <w:del w:id="989" w:author="Groninger, Michelina" w:date="2019-05-07T14:48:00Z">
        <w:r w:rsidRPr="00CE74CD" w:rsidDel="00CE74CD">
          <w:rPr>
            <w:rPrChange w:id="990" w:author="Groninger, Michelina" w:date="2019-05-07T14:48:00Z">
              <w:rPr>
                <w:rStyle w:val="Hyperlink"/>
                <w:noProof/>
                <w14:scene3d>
                  <w14:camera w14:prst="orthographicFront"/>
                  <w14:lightRig w14:rig="threePt" w14:dir="t">
                    <w14:rot w14:lat="0" w14:lon="0" w14:rev="0"/>
                  </w14:lightRig>
                </w14:scene3d>
              </w:rPr>
            </w:rPrChange>
          </w:rPr>
          <w:delText>7</w:delText>
        </w:r>
        <w:r w:rsidDel="00CE74CD">
          <w:rPr>
            <w:rFonts w:asciiTheme="minorHAnsi" w:eastAsiaTheme="minorEastAsia" w:hAnsiTheme="minorHAnsi" w:cstheme="minorBidi"/>
            <w:b w:val="0"/>
            <w:bCs w:val="0"/>
            <w:caps w:val="0"/>
            <w:noProof/>
            <w:sz w:val="22"/>
            <w:szCs w:val="22"/>
          </w:rPr>
          <w:tab/>
        </w:r>
        <w:r w:rsidRPr="00CE74CD" w:rsidDel="00CE74CD">
          <w:rPr>
            <w:rPrChange w:id="991" w:author="Groninger, Michelina" w:date="2019-05-07T14:48:00Z">
              <w:rPr>
                <w:rStyle w:val="Hyperlink"/>
                <w:noProof/>
              </w:rPr>
            </w:rPrChange>
          </w:rPr>
          <w:delText>BLANKET P.O. AWARD</w:delText>
        </w:r>
        <w:r w:rsidDel="00CE74CD">
          <w:rPr>
            <w:noProof/>
            <w:webHidden/>
          </w:rPr>
          <w:tab/>
          <w:delText>60</w:delText>
        </w:r>
      </w:del>
    </w:p>
    <w:p w14:paraId="2FCB53FA" w14:textId="77777777" w:rsidR="002F0206" w:rsidDel="00CE74CD" w:rsidRDefault="002F0206">
      <w:pPr>
        <w:pStyle w:val="TOC2"/>
        <w:tabs>
          <w:tab w:val="left" w:pos="720"/>
        </w:tabs>
        <w:rPr>
          <w:del w:id="992" w:author="Groninger, Michelina" w:date="2019-05-07T14:48:00Z"/>
          <w:rFonts w:asciiTheme="minorHAnsi" w:eastAsiaTheme="minorEastAsia" w:hAnsiTheme="minorHAnsi" w:cstheme="minorBidi"/>
          <w:caps w:val="0"/>
          <w:noProof/>
          <w:sz w:val="22"/>
          <w:szCs w:val="22"/>
        </w:rPr>
      </w:pPr>
      <w:del w:id="993" w:author="Groninger, Michelina" w:date="2019-05-07T14:48:00Z">
        <w:r w:rsidRPr="00CE74CD" w:rsidDel="00CE74CD">
          <w:rPr>
            <w:rFonts w:eastAsia="MS Mincho"/>
            <w:rPrChange w:id="994" w:author="Groninger, Michelina" w:date="2019-05-07T14:48:00Z">
              <w:rPr>
                <w:rStyle w:val="Hyperlink"/>
                <w:rFonts w:eastAsia="MS Mincho"/>
                <w:noProof/>
                <w14:scene3d>
                  <w14:camera w14:prst="orthographicFront"/>
                  <w14:lightRig w14:rig="threePt" w14:dir="t">
                    <w14:rot w14:lat="0" w14:lon="0" w14:rev="0"/>
                  </w14:lightRig>
                </w14:scene3d>
              </w:rPr>
            </w:rPrChange>
          </w:rPr>
          <w:delText>7.1</w:delText>
        </w:r>
        <w:r w:rsidDel="00CE74CD">
          <w:rPr>
            <w:rFonts w:asciiTheme="minorHAnsi" w:eastAsiaTheme="minorEastAsia" w:hAnsiTheme="minorHAnsi" w:cstheme="minorBidi"/>
            <w:caps w:val="0"/>
            <w:noProof/>
            <w:sz w:val="22"/>
            <w:szCs w:val="22"/>
          </w:rPr>
          <w:tab/>
        </w:r>
        <w:r w:rsidRPr="00CE74CD" w:rsidDel="00CE74CD">
          <w:rPr>
            <w:rFonts w:eastAsia="MS Mincho"/>
            <w:rPrChange w:id="995" w:author="Groninger, Michelina" w:date="2019-05-07T14:48:00Z">
              <w:rPr>
                <w:rStyle w:val="Hyperlink"/>
                <w:rFonts w:eastAsia="MS Mincho"/>
                <w:noProof/>
              </w:rPr>
            </w:rPrChange>
          </w:rPr>
          <w:delText>DOCUMENTS REQUIRED BEFORE BLANKET P.O. AWARD</w:delText>
        </w:r>
        <w:r w:rsidDel="00CE74CD">
          <w:rPr>
            <w:noProof/>
            <w:webHidden/>
          </w:rPr>
          <w:tab/>
          <w:delText>60</w:delText>
        </w:r>
      </w:del>
    </w:p>
    <w:p w14:paraId="2661788F" w14:textId="77777777" w:rsidR="002F0206" w:rsidDel="00CE74CD" w:rsidRDefault="002F0206">
      <w:pPr>
        <w:pStyle w:val="TOC3"/>
        <w:rPr>
          <w:del w:id="996" w:author="Groninger, Michelina" w:date="2019-05-07T14:48:00Z"/>
          <w:rFonts w:asciiTheme="minorHAnsi" w:eastAsiaTheme="minorEastAsia" w:hAnsiTheme="minorHAnsi" w:cstheme="minorBidi"/>
          <w:iCs w:val="0"/>
          <w:caps w:val="0"/>
          <w:noProof/>
          <w:sz w:val="22"/>
          <w:szCs w:val="22"/>
        </w:rPr>
      </w:pPr>
      <w:del w:id="997" w:author="Groninger, Michelina" w:date="2019-05-07T14:48:00Z">
        <w:r w:rsidRPr="00CE74CD" w:rsidDel="00CE74CD">
          <w:rPr>
            <w:rFonts w:eastAsia="MS Mincho"/>
            <w:rPrChange w:id="998" w:author="Groninger, Michelina" w:date="2019-05-07T14:48:00Z">
              <w:rPr>
                <w:rStyle w:val="Hyperlink"/>
                <w:rFonts w:eastAsia="MS Mincho"/>
                <w:noProof/>
                <w14:scene3d>
                  <w14:camera w14:prst="orthographicFront"/>
                  <w14:lightRig w14:rig="threePt" w14:dir="t">
                    <w14:rot w14:lat="0" w14:lon="0" w14:rev="0"/>
                  </w14:lightRig>
                </w14:scene3d>
              </w:rPr>
            </w:rPrChange>
          </w:rPr>
          <w:delText>7.1.1</w:delText>
        </w:r>
        <w:r w:rsidDel="00CE74CD">
          <w:rPr>
            <w:rFonts w:asciiTheme="minorHAnsi" w:eastAsiaTheme="minorEastAsia" w:hAnsiTheme="minorHAnsi" w:cstheme="minorBidi"/>
            <w:iCs w:val="0"/>
            <w:caps w:val="0"/>
            <w:noProof/>
            <w:sz w:val="22"/>
            <w:szCs w:val="22"/>
          </w:rPr>
          <w:tab/>
        </w:r>
        <w:r w:rsidRPr="00CE74CD" w:rsidDel="00CE74CD">
          <w:rPr>
            <w:rFonts w:eastAsia="MS Mincho"/>
            <w:rPrChange w:id="999" w:author="Groninger, Michelina" w:date="2019-05-07T14:48:00Z">
              <w:rPr>
                <w:rStyle w:val="Hyperlink"/>
                <w:rFonts w:eastAsia="MS Mincho"/>
                <w:noProof/>
              </w:rPr>
            </w:rPrChange>
          </w:rPr>
          <w:delText>REQUIREMENTS OF PUBLIC LAW 2005, CHAPTER 51, N</w:delText>
        </w:r>
        <w:r w:rsidRPr="00CE74CD" w:rsidDel="00CE74CD">
          <w:rPr>
            <w:rPrChange w:id="1000" w:author="Groninger, Michelina" w:date="2019-05-07T14:48:00Z">
              <w:rPr>
                <w:rStyle w:val="Hyperlink"/>
                <w:noProof/>
              </w:rPr>
            </w:rPrChange>
          </w:rPr>
          <w:delText>.J.S.A.</w:delText>
        </w:r>
        <w:r w:rsidRPr="00CE74CD" w:rsidDel="00CE74CD">
          <w:rPr>
            <w:rFonts w:eastAsia="MS Mincho"/>
            <w:rPrChange w:id="1001" w:author="Groninger, Michelina" w:date="2019-05-07T14:48:00Z">
              <w:rPr>
                <w:rStyle w:val="Hyperlink"/>
                <w:rFonts w:eastAsia="MS Mincho"/>
                <w:noProof/>
              </w:rPr>
            </w:rPrChange>
          </w:rPr>
          <w:delText xml:space="preserve"> 19:44A-20.13 - </w:delText>
        </w:r>
        <w:r w:rsidRPr="00CE74CD" w:rsidDel="00CE74CD">
          <w:rPr>
            <w:rPrChange w:id="1002" w:author="Groninger, Michelina" w:date="2019-05-07T14:48:00Z">
              <w:rPr>
                <w:rStyle w:val="Hyperlink"/>
                <w:noProof/>
              </w:rPr>
            </w:rPrChange>
          </w:rPr>
          <w:delText>N.J.S.A.</w:delText>
        </w:r>
        <w:r w:rsidRPr="00CE74CD" w:rsidDel="00CE74CD">
          <w:rPr>
            <w:rFonts w:eastAsia="MS Mincho"/>
            <w:rPrChange w:id="1003" w:author="Groninger, Michelina" w:date="2019-05-07T14:48:00Z">
              <w:rPr>
                <w:rStyle w:val="Hyperlink"/>
                <w:rFonts w:eastAsia="MS Mincho"/>
                <w:noProof/>
              </w:rPr>
            </w:rPrChange>
          </w:rPr>
          <w:delText xml:space="preserve"> 19:44A-20.25 (FORMERLY EXECUTIVE ORDER NO. 134), EXECUTIVE ORDER NO. 117 (2008) AND N.J.A.C. 17:12-5 </w:delText>
        </w:r>
        <w:r w:rsidRPr="00CE74CD" w:rsidDel="00CE74CD">
          <w:rPr>
            <w:rFonts w:eastAsia="MS Mincho"/>
            <w:rPrChange w:id="1004" w:author="Groninger, Michelina" w:date="2019-05-07T14:48:00Z">
              <w:rPr>
                <w:rStyle w:val="Hyperlink"/>
                <w:rFonts w:eastAsia="MS Mincho"/>
                <w:i/>
                <w:noProof/>
              </w:rPr>
            </w:rPrChange>
          </w:rPr>
          <w:delText>ET SEQ</w:delText>
        </w:r>
        <w:r w:rsidRPr="00CE74CD" w:rsidDel="00CE74CD">
          <w:rPr>
            <w:rFonts w:eastAsia="MS Mincho"/>
            <w:rPrChange w:id="1005" w:author="Groninger, Michelina" w:date="2019-05-07T14:48:00Z">
              <w:rPr>
                <w:rStyle w:val="Hyperlink"/>
                <w:rFonts w:eastAsia="MS Mincho"/>
                <w:noProof/>
              </w:rPr>
            </w:rPrChange>
          </w:rPr>
          <w:delText>.</w:delText>
        </w:r>
        <w:r w:rsidDel="00CE74CD">
          <w:rPr>
            <w:noProof/>
            <w:webHidden/>
          </w:rPr>
          <w:tab/>
          <w:delText>60</w:delText>
        </w:r>
      </w:del>
    </w:p>
    <w:p w14:paraId="045ADE85" w14:textId="77777777" w:rsidR="002F0206" w:rsidDel="00CE74CD" w:rsidRDefault="002F0206">
      <w:pPr>
        <w:pStyle w:val="TOC3"/>
        <w:rPr>
          <w:del w:id="1006" w:author="Groninger, Michelina" w:date="2019-05-07T14:48:00Z"/>
          <w:rFonts w:asciiTheme="minorHAnsi" w:eastAsiaTheme="minorEastAsia" w:hAnsiTheme="minorHAnsi" w:cstheme="minorBidi"/>
          <w:iCs w:val="0"/>
          <w:caps w:val="0"/>
          <w:noProof/>
          <w:sz w:val="22"/>
          <w:szCs w:val="22"/>
        </w:rPr>
      </w:pPr>
      <w:del w:id="1007" w:author="Groninger, Michelina" w:date="2019-05-07T14:48:00Z">
        <w:r w:rsidRPr="00CE74CD" w:rsidDel="00CE74CD">
          <w:rPr>
            <w:rPrChange w:id="1008" w:author="Groninger, Michelina" w:date="2019-05-07T14:48:00Z">
              <w:rPr>
                <w:rStyle w:val="Hyperlink"/>
                <w:noProof/>
                <w14:scene3d>
                  <w14:camera w14:prst="orthographicFront"/>
                  <w14:lightRig w14:rig="threePt" w14:dir="t">
                    <w14:rot w14:lat="0" w14:lon="0" w14:rev="0"/>
                  </w14:lightRig>
                </w14:scene3d>
              </w:rPr>
            </w:rPrChange>
          </w:rPr>
          <w:delText>7.1.2</w:delText>
        </w:r>
        <w:r w:rsidDel="00CE74CD">
          <w:rPr>
            <w:rFonts w:asciiTheme="minorHAnsi" w:eastAsiaTheme="minorEastAsia" w:hAnsiTheme="minorHAnsi" w:cstheme="minorBidi"/>
            <w:iCs w:val="0"/>
            <w:caps w:val="0"/>
            <w:noProof/>
            <w:sz w:val="22"/>
            <w:szCs w:val="22"/>
          </w:rPr>
          <w:tab/>
        </w:r>
        <w:r w:rsidRPr="00CE74CD" w:rsidDel="00CE74CD">
          <w:rPr>
            <w:rPrChange w:id="1009" w:author="Groninger, Michelina" w:date="2019-05-07T14:48:00Z">
              <w:rPr>
                <w:rStyle w:val="Hyperlink"/>
                <w:noProof/>
              </w:rPr>
            </w:rPrChange>
          </w:rPr>
          <w:delText>SOURCE DISCLOSURE REQUIREMENTS</w:delText>
        </w:r>
        <w:r w:rsidDel="00CE74CD">
          <w:rPr>
            <w:noProof/>
            <w:webHidden/>
          </w:rPr>
          <w:tab/>
          <w:delText>61</w:delText>
        </w:r>
      </w:del>
    </w:p>
    <w:p w14:paraId="2D173C41" w14:textId="77777777" w:rsidR="002F0206" w:rsidDel="00CE74CD" w:rsidRDefault="002F0206">
      <w:pPr>
        <w:pStyle w:val="TOC3"/>
        <w:rPr>
          <w:del w:id="1010" w:author="Groninger, Michelina" w:date="2019-05-07T14:48:00Z"/>
          <w:rFonts w:asciiTheme="minorHAnsi" w:eastAsiaTheme="minorEastAsia" w:hAnsiTheme="minorHAnsi" w:cstheme="minorBidi"/>
          <w:iCs w:val="0"/>
          <w:caps w:val="0"/>
          <w:noProof/>
          <w:sz w:val="22"/>
          <w:szCs w:val="22"/>
        </w:rPr>
      </w:pPr>
      <w:del w:id="1011" w:author="Groninger, Michelina" w:date="2019-05-07T14:48:00Z">
        <w:r w:rsidRPr="00CE74CD" w:rsidDel="00CE74CD">
          <w:rPr>
            <w:rPrChange w:id="1012" w:author="Groninger, Michelina" w:date="2019-05-07T14:48:00Z">
              <w:rPr>
                <w:rStyle w:val="Hyperlink"/>
                <w:noProof/>
                <w14:scene3d>
                  <w14:camera w14:prst="orthographicFront"/>
                  <w14:lightRig w14:rig="threePt" w14:dir="t">
                    <w14:rot w14:lat="0" w14:lon="0" w14:rev="0"/>
                  </w14:lightRig>
                </w14:scene3d>
              </w:rPr>
            </w:rPrChange>
          </w:rPr>
          <w:delText>7.1.3</w:delText>
        </w:r>
        <w:r w:rsidDel="00CE74CD">
          <w:rPr>
            <w:rFonts w:asciiTheme="minorHAnsi" w:eastAsiaTheme="minorEastAsia" w:hAnsiTheme="minorHAnsi" w:cstheme="minorBidi"/>
            <w:iCs w:val="0"/>
            <w:caps w:val="0"/>
            <w:noProof/>
            <w:sz w:val="22"/>
            <w:szCs w:val="22"/>
          </w:rPr>
          <w:tab/>
        </w:r>
        <w:r w:rsidRPr="00CE74CD" w:rsidDel="00CE74CD">
          <w:rPr>
            <w:rPrChange w:id="1013" w:author="Groninger, Michelina" w:date="2019-05-07T14:48:00Z">
              <w:rPr>
                <w:rStyle w:val="Hyperlink"/>
                <w:noProof/>
              </w:rPr>
            </w:rPrChange>
          </w:rPr>
          <w:delText>AFFIRMATIVE ACTION</w:delText>
        </w:r>
        <w:r w:rsidDel="00CE74CD">
          <w:rPr>
            <w:noProof/>
            <w:webHidden/>
          </w:rPr>
          <w:tab/>
          <w:delText>61</w:delText>
        </w:r>
      </w:del>
    </w:p>
    <w:p w14:paraId="6F6F5C55" w14:textId="77777777" w:rsidR="002F0206" w:rsidDel="00CE74CD" w:rsidRDefault="002F0206">
      <w:pPr>
        <w:pStyle w:val="TOC3"/>
        <w:rPr>
          <w:del w:id="1014" w:author="Groninger, Michelina" w:date="2019-05-07T14:48:00Z"/>
          <w:rFonts w:asciiTheme="minorHAnsi" w:eastAsiaTheme="minorEastAsia" w:hAnsiTheme="minorHAnsi" w:cstheme="minorBidi"/>
          <w:iCs w:val="0"/>
          <w:caps w:val="0"/>
          <w:noProof/>
          <w:sz w:val="22"/>
          <w:szCs w:val="22"/>
        </w:rPr>
      </w:pPr>
      <w:del w:id="1015" w:author="Groninger, Michelina" w:date="2019-05-07T14:48:00Z">
        <w:r w:rsidRPr="00CE74CD" w:rsidDel="00CE74CD">
          <w:rPr>
            <w:rPrChange w:id="1016" w:author="Groninger, Michelina" w:date="2019-05-07T14:48:00Z">
              <w:rPr>
                <w:rStyle w:val="Hyperlink"/>
                <w:noProof/>
                <w14:scene3d>
                  <w14:camera w14:prst="orthographicFront"/>
                  <w14:lightRig w14:rig="threePt" w14:dir="t">
                    <w14:rot w14:lat="0" w14:lon="0" w14:rev="0"/>
                  </w14:lightRig>
                </w14:scene3d>
              </w:rPr>
            </w:rPrChange>
          </w:rPr>
          <w:delText>7.1.4</w:delText>
        </w:r>
        <w:r w:rsidDel="00CE74CD">
          <w:rPr>
            <w:rFonts w:asciiTheme="minorHAnsi" w:eastAsiaTheme="minorEastAsia" w:hAnsiTheme="minorHAnsi" w:cstheme="minorBidi"/>
            <w:iCs w:val="0"/>
            <w:caps w:val="0"/>
            <w:noProof/>
            <w:sz w:val="22"/>
            <w:szCs w:val="22"/>
          </w:rPr>
          <w:tab/>
        </w:r>
        <w:r w:rsidRPr="00CE74CD" w:rsidDel="00CE74CD">
          <w:rPr>
            <w:rPrChange w:id="1017" w:author="Groninger, Michelina" w:date="2019-05-07T14:48:00Z">
              <w:rPr>
                <w:rStyle w:val="Hyperlink"/>
                <w:noProof/>
              </w:rPr>
            </w:rPrChange>
          </w:rPr>
          <w:delText>BUSINESS REGISTRATION</w:delText>
        </w:r>
        <w:r w:rsidDel="00CE74CD">
          <w:rPr>
            <w:noProof/>
            <w:webHidden/>
          </w:rPr>
          <w:tab/>
          <w:delText>61</w:delText>
        </w:r>
      </w:del>
    </w:p>
    <w:p w14:paraId="1E36171A" w14:textId="77777777" w:rsidR="002F0206" w:rsidDel="00CE74CD" w:rsidRDefault="002F0206">
      <w:pPr>
        <w:pStyle w:val="TOC2"/>
        <w:tabs>
          <w:tab w:val="left" w:pos="720"/>
        </w:tabs>
        <w:rPr>
          <w:del w:id="1018" w:author="Groninger, Michelina" w:date="2019-05-07T14:48:00Z"/>
          <w:rFonts w:asciiTheme="minorHAnsi" w:eastAsiaTheme="minorEastAsia" w:hAnsiTheme="minorHAnsi" w:cstheme="minorBidi"/>
          <w:caps w:val="0"/>
          <w:noProof/>
          <w:sz w:val="22"/>
          <w:szCs w:val="22"/>
        </w:rPr>
      </w:pPr>
      <w:del w:id="1019" w:author="Groninger, Michelina" w:date="2019-05-07T14:48:00Z">
        <w:r w:rsidRPr="00CE74CD" w:rsidDel="00CE74CD">
          <w:rPr>
            <w:rFonts w:eastAsia="MS Mincho"/>
            <w:rPrChange w:id="1020" w:author="Groninger, Michelina" w:date="2019-05-07T14:48:00Z">
              <w:rPr>
                <w:rStyle w:val="Hyperlink"/>
                <w:rFonts w:eastAsia="MS Mincho"/>
                <w:noProof/>
                <w14:scene3d>
                  <w14:camera w14:prst="orthographicFront"/>
                  <w14:lightRig w14:rig="threePt" w14:dir="t">
                    <w14:rot w14:lat="0" w14:lon="0" w14:rev="0"/>
                  </w14:lightRig>
                </w14:scene3d>
              </w:rPr>
            </w:rPrChange>
          </w:rPr>
          <w:delText>7.2</w:delText>
        </w:r>
        <w:r w:rsidDel="00CE74CD">
          <w:rPr>
            <w:rFonts w:asciiTheme="minorHAnsi" w:eastAsiaTheme="minorEastAsia" w:hAnsiTheme="minorHAnsi" w:cstheme="minorBidi"/>
            <w:caps w:val="0"/>
            <w:noProof/>
            <w:sz w:val="22"/>
            <w:szCs w:val="22"/>
          </w:rPr>
          <w:tab/>
        </w:r>
        <w:r w:rsidRPr="00CE74CD" w:rsidDel="00CE74CD">
          <w:rPr>
            <w:rFonts w:eastAsia="MS Mincho"/>
            <w:rPrChange w:id="1021" w:author="Groninger, Michelina" w:date="2019-05-07T14:48:00Z">
              <w:rPr>
                <w:rStyle w:val="Hyperlink"/>
                <w:rFonts w:eastAsia="MS Mincho"/>
                <w:noProof/>
              </w:rPr>
            </w:rPrChange>
          </w:rPr>
          <w:delText>FINAL BLANKET P.O. AWARD</w:delText>
        </w:r>
        <w:r w:rsidDel="00CE74CD">
          <w:rPr>
            <w:noProof/>
            <w:webHidden/>
          </w:rPr>
          <w:tab/>
          <w:delText>62</w:delText>
        </w:r>
      </w:del>
    </w:p>
    <w:p w14:paraId="1C20FB6B" w14:textId="77777777" w:rsidR="002F0206" w:rsidDel="00CE74CD" w:rsidRDefault="002F0206">
      <w:pPr>
        <w:pStyle w:val="TOC2"/>
        <w:tabs>
          <w:tab w:val="left" w:pos="720"/>
        </w:tabs>
        <w:rPr>
          <w:del w:id="1022" w:author="Groninger, Michelina" w:date="2019-05-07T14:48:00Z"/>
          <w:rFonts w:asciiTheme="minorHAnsi" w:eastAsiaTheme="minorEastAsia" w:hAnsiTheme="minorHAnsi" w:cstheme="minorBidi"/>
          <w:caps w:val="0"/>
          <w:noProof/>
          <w:sz w:val="22"/>
          <w:szCs w:val="22"/>
        </w:rPr>
      </w:pPr>
      <w:del w:id="1023" w:author="Groninger, Michelina" w:date="2019-05-07T14:48:00Z">
        <w:r w:rsidRPr="00CE74CD" w:rsidDel="00CE74CD">
          <w:rPr>
            <w:rPrChange w:id="1024" w:author="Groninger, Michelina" w:date="2019-05-07T14:48:00Z">
              <w:rPr>
                <w:rStyle w:val="Hyperlink"/>
                <w:noProof/>
                <w14:scene3d>
                  <w14:camera w14:prst="orthographicFront"/>
                  <w14:lightRig w14:rig="threePt" w14:dir="t">
                    <w14:rot w14:lat="0" w14:lon="0" w14:rev="0"/>
                  </w14:lightRig>
                </w14:scene3d>
              </w:rPr>
            </w:rPrChange>
          </w:rPr>
          <w:delText>7.3</w:delText>
        </w:r>
        <w:r w:rsidDel="00CE74CD">
          <w:rPr>
            <w:rFonts w:asciiTheme="minorHAnsi" w:eastAsiaTheme="minorEastAsia" w:hAnsiTheme="minorHAnsi" w:cstheme="minorBidi"/>
            <w:caps w:val="0"/>
            <w:noProof/>
            <w:sz w:val="22"/>
            <w:szCs w:val="22"/>
          </w:rPr>
          <w:tab/>
        </w:r>
        <w:r w:rsidRPr="00CE74CD" w:rsidDel="00CE74CD">
          <w:rPr>
            <w:rPrChange w:id="1025" w:author="Groninger, Michelina" w:date="2019-05-07T14:48:00Z">
              <w:rPr>
                <w:rStyle w:val="Hyperlink"/>
                <w:noProof/>
              </w:rPr>
            </w:rPrChange>
          </w:rPr>
          <w:delText>INSURANCE CERTIFICATES</w:delText>
        </w:r>
        <w:r w:rsidDel="00CE74CD">
          <w:rPr>
            <w:noProof/>
            <w:webHidden/>
          </w:rPr>
          <w:tab/>
          <w:delText>62</w:delText>
        </w:r>
      </w:del>
    </w:p>
    <w:p w14:paraId="3859E979" w14:textId="77777777" w:rsidR="002F0206" w:rsidDel="00CE74CD" w:rsidRDefault="002F0206">
      <w:pPr>
        <w:pStyle w:val="TOC2"/>
        <w:tabs>
          <w:tab w:val="left" w:pos="720"/>
        </w:tabs>
        <w:rPr>
          <w:del w:id="1026" w:author="Groninger, Michelina" w:date="2019-05-07T14:48:00Z"/>
          <w:rFonts w:asciiTheme="minorHAnsi" w:eastAsiaTheme="minorEastAsia" w:hAnsiTheme="minorHAnsi" w:cstheme="minorBidi"/>
          <w:caps w:val="0"/>
          <w:noProof/>
          <w:sz w:val="22"/>
          <w:szCs w:val="22"/>
        </w:rPr>
      </w:pPr>
      <w:del w:id="1027" w:author="Groninger, Michelina" w:date="2019-05-07T14:48:00Z">
        <w:r w:rsidRPr="00CE74CD" w:rsidDel="00CE74CD">
          <w:rPr>
            <w:rPrChange w:id="1028" w:author="Groninger, Michelina" w:date="2019-05-07T14:48:00Z">
              <w:rPr>
                <w:rStyle w:val="Hyperlink"/>
                <w:noProof/>
                <w14:scene3d>
                  <w14:camera w14:prst="orthographicFront"/>
                  <w14:lightRig w14:rig="threePt" w14:dir="t">
                    <w14:rot w14:lat="0" w14:lon="0" w14:rev="0"/>
                  </w14:lightRig>
                </w14:scene3d>
              </w:rPr>
            </w:rPrChange>
          </w:rPr>
          <w:delText>7.4</w:delText>
        </w:r>
        <w:r w:rsidDel="00CE74CD">
          <w:rPr>
            <w:rFonts w:asciiTheme="minorHAnsi" w:eastAsiaTheme="minorEastAsia" w:hAnsiTheme="minorHAnsi" w:cstheme="minorBidi"/>
            <w:caps w:val="0"/>
            <w:noProof/>
            <w:sz w:val="22"/>
            <w:szCs w:val="22"/>
          </w:rPr>
          <w:tab/>
        </w:r>
        <w:r w:rsidRPr="00CE74CD" w:rsidDel="00CE74CD">
          <w:rPr>
            <w:rPrChange w:id="1029" w:author="Groninger, Michelina" w:date="2019-05-07T14:48:00Z">
              <w:rPr>
                <w:rStyle w:val="Hyperlink"/>
                <w:noProof/>
              </w:rPr>
            </w:rPrChange>
          </w:rPr>
          <w:delText>PERFORMANCE SECURITY</w:delText>
        </w:r>
        <w:r w:rsidDel="00CE74CD">
          <w:rPr>
            <w:noProof/>
            <w:webHidden/>
          </w:rPr>
          <w:tab/>
          <w:delText>62</w:delText>
        </w:r>
      </w:del>
    </w:p>
    <w:p w14:paraId="6C5EAA3C" w14:textId="77777777" w:rsidR="002F0206" w:rsidDel="00CE74CD" w:rsidRDefault="002F0206">
      <w:pPr>
        <w:pStyle w:val="TOC1"/>
        <w:tabs>
          <w:tab w:val="left" w:pos="475"/>
        </w:tabs>
        <w:rPr>
          <w:del w:id="1030" w:author="Groninger, Michelina" w:date="2019-05-07T14:48:00Z"/>
          <w:rFonts w:asciiTheme="minorHAnsi" w:eastAsiaTheme="minorEastAsia" w:hAnsiTheme="minorHAnsi" w:cstheme="minorBidi"/>
          <w:b w:val="0"/>
          <w:bCs w:val="0"/>
          <w:caps w:val="0"/>
          <w:noProof/>
          <w:sz w:val="22"/>
          <w:szCs w:val="22"/>
        </w:rPr>
      </w:pPr>
      <w:del w:id="1031" w:author="Groninger, Michelina" w:date="2019-05-07T14:48:00Z">
        <w:r w:rsidRPr="00CE74CD" w:rsidDel="00CE74CD">
          <w:rPr>
            <w:rPrChange w:id="1032" w:author="Groninger, Michelina" w:date="2019-05-07T14:48:00Z">
              <w:rPr>
                <w:rStyle w:val="Hyperlink"/>
                <w:noProof/>
                <w14:scene3d>
                  <w14:camera w14:prst="orthographicFront"/>
                  <w14:lightRig w14:rig="threePt" w14:dir="t">
                    <w14:rot w14:lat="0" w14:lon="0" w14:rev="0"/>
                  </w14:lightRig>
                </w14:scene3d>
              </w:rPr>
            </w:rPrChange>
          </w:rPr>
          <w:delText>8</w:delText>
        </w:r>
        <w:r w:rsidDel="00CE74CD">
          <w:rPr>
            <w:rFonts w:asciiTheme="minorHAnsi" w:eastAsiaTheme="minorEastAsia" w:hAnsiTheme="minorHAnsi" w:cstheme="minorBidi"/>
            <w:b w:val="0"/>
            <w:bCs w:val="0"/>
            <w:caps w:val="0"/>
            <w:noProof/>
            <w:sz w:val="22"/>
            <w:szCs w:val="22"/>
          </w:rPr>
          <w:tab/>
        </w:r>
        <w:r w:rsidRPr="00CE74CD" w:rsidDel="00CE74CD">
          <w:rPr>
            <w:rPrChange w:id="1033" w:author="Groninger, Michelina" w:date="2019-05-07T14:48:00Z">
              <w:rPr>
                <w:rStyle w:val="Hyperlink"/>
                <w:noProof/>
              </w:rPr>
            </w:rPrChange>
          </w:rPr>
          <w:delText>BLANKET P.O. ADMINISTRATION</w:delText>
        </w:r>
        <w:r w:rsidDel="00CE74CD">
          <w:rPr>
            <w:noProof/>
            <w:webHidden/>
          </w:rPr>
          <w:tab/>
          <w:delText>63</w:delText>
        </w:r>
      </w:del>
    </w:p>
    <w:p w14:paraId="06B5B37D" w14:textId="77777777" w:rsidR="002F0206" w:rsidDel="00CE74CD" w:rsidRDefault="002F0206">
      <w:pPr>
        <w:pStyle w:val="TOC2"/>
        <w:tabs>
          <w:tab w:val="left" w:pos="720"/>
        </w:tabs>
        <w:rPr>
          <w:del w:id="1034" w:author="Groninger, Michelina" w:date="2019-05-07T14:48:00Z"/>
          <w:rFonts w:asciiTheme="minorHAnsi" w:eastAsiaTheme="minorEastAsia" w:hAnsiTheme="minorHAnsi" w:cstheme="minorBidi"/>
          <w:caps w:val="0"/>
          <w:noProof/>
          <w:sz w:val="22"/>
          <w:szCs w:val="22"/>
        </w:rPr>
      </w:pPr>
      <w:del w:id="1035" w:author="Groninger, Michelina" w:date="2019-05-07T14:48:00Z">
        <w:r w:rsidRPr="00CE74CD" w:rsidDel="00CE74CD">
          <w:rPr>
            <w:rPrChange w:id="1036" w:author="Groninger, Michelina" w:date="2019-05-07T14:48:00Z">
              <w:rPr>
                <w:rStyle w:val="Hyperlink"/>
                <w:noProof/>
                <w14:scene3d>
                  <w14:camera w14:prst="orthographicFront"/>
                  <w14:lightRig w14:rig="threePt" w14:dir="t">
                    <w14:rot w14:lat="0" w14:lon="0" w14:rev="0"/>
                  </w14:lightRig>
                </w14:scene3d>
              </w:rPr>
            </w:rPrChange>
          </w:rPr>
          <w:delText>8.1</w:delText>
        </w:r>
        <w:r w:rsidDel="00CE74CD">
          <w:rPr>
            <w:rFonts w:asciiTheme="minorHAnsi" w:eastAsiaTheme="minorEastAsia" w:hAnsiTheme="minorHAnsi" w:cstheme="minorBidi"/>
            <w:caps w:val="0"/>
            <w:noProof/>
            <w:sz w:val="22"/>
            <w:szCs w:val="22"/>
          </w:rPr>
          <w:tab/>
        </w:r>
        <w:r w:rsidRPr="00CE74CD" w:rsidDel="00CE74CD">
          <w:rPr>
            <w:rPrChange w:id="1037" w:author="Groninger, Michelina" w:date="2019-05-07T14:48:00Z">
              <w:rPr>
                <w:rStyle w:val="Hyperlink"/>
                <w:noProof/>
              </w:rPr>
            </w:rPrChange>
          </w:rPr>
          <w:delText>STATE CONTRACT MANAGER</w:delText>
        </w:r>
        <w:r w:rsidDel="00CE74CD">
          <w:rPr>
            <w:noProof/>
            <w:webHidden/>
          </w:rPr>
          <w:tab/>
          <w:delText>63</w:delText>
        </w:r>
      </w:del>
    </w:p>
    <w:p w14:paraId="03B38746" w14:textId="77777777" w:rsidR="002F0206" w:rsidDel="00CE74CD" w:rsidRDefault="002F0206">
      <w:pPr>
        <w:pStyle w:val="TOC3"/>
        <w:rPr>
          <w:del w:id="1038" w:author="Groninger, Michelina" w:date="2019-05-07T14:48:00Z"/>
          <w:rFonts w:asciiTheme="minorHAnsi" w:eastAsiaTheme="minorEastAsia" w:hAnsiTheme="minorHAnsi" w:cstheme="minorBidi"/>
          <w:iCs w:val="0"/>
          <w:caps w:val="0"/>
          <w:noProof/>
          <w:sz w:val="22"/>
          <w:szCs w:val="22"/>
        </w:rPr>
      </w:pPr>
      <w:del w:id="1039" w:author="Groninger, Michelina" w:date="2019-05-07T14:48:00Z">
        <w:r w:rsidRPr="00CE74CD" w:rsidDel="00CE74CD">
          <w:rPr>
            <w:rPrChange w:id="1040" w:author="Groninger, Michelina" w:date="2019-05-07T14:48:00Z">
              <w:rPr>
                <w:rStyle w:val="Hyperlink"/>
                <w:noProof/>
                <w14:scene3d>
                  <w14:camera w14:prst="orthographicFront"/>
                  <w14:lightRig w14:rig="threePt" w14:dir="t">
                    <w14:rot w14:lat="0" w14:lon="0" w14:rev="0"/>
                  </w14:lightRig>
                </w14:scene3d>
              </w:rPr>
            </w:rPrChange>
          </w:rPr>
          <w:delText>8.1.1</w:delText>
        </w:r>
        <w:r w:rsidDel="00CE74CD">
          <w:rPr>
            <w:rFonts w:asciiTheme="minorHAnsi" w:eastAsiaTheme="minorEastAsia" w:hAnsiTheme="minorHAnsi" w:cstheme="minorBidi"/>
            <w:iCs w:val="0"/>
            <w:caps w:val="0"/>
            <w:noProof/>
            <w:sz w:val="22"/>
            <w:szCs w:val="22"/>
          </w:rPr>
          <w:tab/>
        </w:r>
        <w:r w:rsidRPr="00CE74CD" w:rsidDel="00CE74CD">
          <w:rPr>
            <w:rPrChange w:id="1041" w:author="Groninger, Michelina" w:date="2019-05-07T14:48:00Z">
              <w:rPr>
                <w:rStyle w:val="Hyperlink"/>
                <w:noProof/>
              </w:rPr>
            </w:rPrChange>
          </w:rPr>
          <w:delText>STATE CONTRACT MANAGER RESPONSIBILITIES</w:delText>
        </w:r>
        <w:r w:rsidDel="00CE74CD">
          <w:rPr>
            <w:noProof/>
            <w:webHidden/>
          </w:rPr>
          <w:tab/>
          <w:delText>63</w:delText>
        </w:r>
      </w:del>
    </w:p>
    <w:p w14:paraId="19593923" w14:textId="77777777" w:rsidR="002F0206" w:rsidDel="00CE74CD" w:rsidRDefault="002F0206">
      <w:pPr>
        <w:pStyle w:val="TOC3"/>
        <w:rPr>
          <w:del w:id="1042" w:author="Groninger, Michelina" w:date="2019-05-07T14:48:00Z"/>
          <w:rFonts w:asciiTheme="minorHAnsi" w:eastAsiaTheme="minorEastAsia" w:hAnsiTheme="minorHAnsi" w:cstheme="minorBidi"/>
          <w:iCs w:val="0"/>
          <w:caps w:val="0"/>
          <w:noProof/>
          <w:sz w:val="22"/>
          <w:szCs w:val="22"/>
        </w:rPr>
      </w:pPr>
      <w:del w:id="1043" w:author="Groninger, Michelina" w:date="2019-05-07T14:48:00Z">
        <w:r w:rsidRPr="00CE74CD" w:rsidDel="00CE74CD">
          <w:rPr>
            <w:rPrChange w:id="1044" w:author="Groninger, Michelina" w:date="2019-05-07T14:48:00Z">
              <w:rPr>
                <w:rStyle w:val="Hyperlink"/>
                <w:noProof/>
                <w14:scene3d>
                  <w14:camera w14:prst="orthographicFront"/>
                  <w14:lightRig w14:rig="threePt" w14:dir="t">
                    <w14:rot w14:lat="0" w14:lon="0" w14:rev="0"/>
                  </w14:lightRig>
                </w14:scene3d>
              </w:rPr>
            </w:rPrChange>
          </w:rPr>
          <w:delText>8.1.2</w:delText>
        </w:r>
        <w:r w:rsidDel="00CE74CD">
          <w:rPr>
            <w:rFonts w:asciiTheme="minorHAnsi" w:eastAsiaTheme="minorEastAsia" w:hAnsiTheme="minorHAnsi" w:cstheme="minorBidi"/>
            <w:iCs w:val="0"/>
            <w:caps w:val="0"/>
            <w:noProof/>
            <w:sz w:val="22"/>
            <w:szCs w:val="22"/>
          </w:rPr>
          <w:tab/>
        </w:r>
        <w:r w:rsidRPr="00CE74CD" w:rsidDel="00CE74CD">
          <w:rPr>
            <w:rPrChange w:id="1045" w:author="Groninger, Michelina" w:date="2019-05-07T14:48:00Z">
              <w:rPr>
                <w:rStyle w:val="Hyperlink"/>
                <w:noProof/>
              </w:rPr>
            </w:rPrChange>
          </w:rPr>
          <w:delText>COORDINATION WITH THE STATE CONTRACT MANAGER</w:delText>
        </w:r>
        <w:r w:rsidDel="00CE74CD">
          <w:rPr>
            <w:noProof/>
            <w:webHidden/>
          </w:rPr>
          <w:tab/>
          <w:delText>63</w:delText>
        </w:r>
      </w:del>
    </w:p>
    <w:p w14:paraId="0EF1A9BE" w14:textId="77777777" w:rsidR="002F0206" w:rsidDel="00CE74CD" w:rsidRDefault="002F0206">
      <w:pPr>
        <w:pStyle w:val="TOC1"/>
        <w:tabs>
          <w:tab w:val="left" w:pos="475"/>
        </w:tabs>
        <w:rPr>
          <w:del w:id="1046" w:author="Groninger, Michelina" w:date="2019-05-07T14:48:00Z"/>
          <w:rFonts w:asciiTheme="minorHAnsi" w:eastAsiaTheme="minorEastAsia" w:hAnsiTheme="minorHAnsi" w:cstheme="minorBidi"/>
          <w:b w:val="0"/>
          <w:bCs w:val="0"/>
          <w:caps w:val="0"/>
          <w:noProof/>
          <w:sz w:val="22"/>
          <w:szCs w:val="22"/>
        </w:rPr>
      </w:pPr>
      <w:del w:id="1047" w:author="Groninger, Michelina" w:date="2019-05-07T14:48:00Z">
        <w:r w:rsidRPr="00CE74CD" w:rsidDel="00CE74CD">
          <w:rPr>
            <w:rPrChange w:id="1048" w:author="Groninger, Michelina" w:date="2019-05-07T14:48:00Z">
              <w:rPr>
                <w:rStyle w:val="Hyperlink"/>
                <w:noProof/>
                <w14:scene3d>
                  <w14:camera w14:prst="orthographicFront"/>
                  <w14:lightRig w14:rig="threePt" w14:dir="t">
                    <w14:rot w14:lat="0" w14:lon="0" w14:rev="0"/>
                  </w14:lightRig>
                </w14:scene3d>
              </w:rPr>
            </w:rPrChange>
          </w:rPr>
          <w:delText>9</w:delText>
        </w:r>
        <w:r w:rsidDel="00CE74CD">
          <w:rPr>
            <w:rFonts w:asciiTheme="minorHAnsi" w:eastAsiaTheme="minorEastAsia" w:hAnsiTheme="minorHAnsi" w:cstheme="minorBidi"/>
            <w:b w:val="0"/>
            <w:bCs w:val="0"/>
            <w:caps w:val="0"/>
            <w:noProof/>
            <w:sz w:val="22"/>
            <w:szCs w:val="22"/>
          </w:rPr>
          <w:tab/>
        </w:r>
        <w:r w:rsidRPr="00CE74CD" w:rsidDel="00CE74CD">
          <w:rPr>
            <w:rPrChange w:id="1049" w:author="Groninger, Michelina" w:date="2019-05-07T14:48:00Z">
              <w:rPr>
                <w:rStyle w:val="Hyperlink"/>
                <w:noProof/>
              </w:rPr>
            </w:rPrChange>
          </w:rPr>
          <w:delText>STATE OF NEW JERSEY STANDARD TERMS AND CONDITIONS</w:delText>
        </w:r>
        <w:r w:rsidDel="00CE74CD">
          <w:rPr>
            <w:noProof/>
            <w:webHidden/>
          </w:rPr>
          <w:tab/>
          <w:delText>64</w:delText>
        </w:r>
      </w:del>
    </w:p>
    <w:p w14:paraId="5A593D12" w14:textId="77777777" w:rsidR="00A660F6" w:rsidRDefault="001B3D50" w:rsidP="004B0723">
      <w:r w:rsidRPr="008673F4">
        <w:fldChar w:fldCharType="end"/>
      </w:r>
    </w:p>
    <w:p w14:paraId="7DF59F9A" w14:textId="77777777" w:rsidR="00A660F6" w:rsidRPr="00A660F6" w:rsidRDefault="00A660F6" w:rsidP="004B0723">
      <w:pPr>
        <w:rPr>
          <w:b/>
          <w:u w:val="single"/>
        </w:rPr>
      </w:pPr>
      <w:r w:rsidRPr="00A660F6">
        <w:rPr>
          <w:b/>
          <w:u w:val="single"/>
        </w:rPr>
        <w:t>Bid Solicitation Attachments</w:t>
      </w:r>
    </w:p>
    <w:p w14:paraId="6476CC4C" w14:textId="77777777" w:rsidR="00A660F6" w:rsidRDefault="00A660F6" w:rsidP="004B0723">
      <w:r>
        <w:t>Attachment #1 – Sample Progress Report;</w:t>
      </w:r>
    </w:p>
    <w:p w14:paraId="66E241E6" w14:textId="77777777" w:rsidR="00A660F6" w:rsidRDefault="00A660F6" w:rsidP="004B0723">
      <w:r>
        <w:t>Attachment #2 – Statement of Assurances for Vendor {Contractor}/Consultant;</w:t>
      </w:r>
    </w:p>
    <w:p w14:paraId="39061E28" w14:textId="6C327C77" w:rsidR="00A660F6" w:rsidRDefault="00A660F6" w:rsidP="004B0723">
      <w:r>
        <w:t xml:space="preserve">Price </w:t>
      </w:r>
      <w:r w:rsidR="003615B6">
        <w:t>Sheet/</w:t>
      </w:r>
      <w:r>
        <w:t>Schedule;</w:t>
      </w:r>
    </w:p>
    <w:p w14:paraId="3ABFA9EA" w14:textId="2091A41A" w:rsidR="00A660F6" w:rsidRDefault="00A660F6" w:rsidP="004B0723">
      <w:r>
        <w:t>Offer and Acceptance Page; and</w:t>
      </w:r>
    </w:p>
    <w:p w14:paraId="50B73C50" w14:textId="5F319D7E" w:rsidR="00A660F6" w:rsidRDefault="00A660F6" w:rsidP="004B0723">
      <w:r>
        <w:t>Bid Solicitation Checklist.</w:t>
      </w:r>
    </w:p>
    <w:p w14:paraId="0E514786" w14:textId="77777777" w:rsidR="00A660F6" w:rsidRDefault="00A660F6" w:rsidP="004B0723"/>
    <w:p w14:paraId="09705127" w14:textId="1106F8BD" w:rsidR="004B0723" w:rsidRDefault="004B0723" w:rsidP="004B0723">
      <w:r>
        <w:br w:type="page"/>
      </w:r>
    </w:p>
    <w:p w14:paraId="117802F6" w14:textId="77777777" w:rsidR="00296A2F" w:rsidRPr="009921DC" w:rsidRDefault="00296A2F" w:rsidP="009D1F90">
      <w:pPr>
        <w:pStyle w:val="Heading1"/>
        <w:keepNext/>
      </w:pPr>
      <w:bookmarkStart w:id="1050" w:name="_Toc428533936"/>
      <w:bookmarkStart w:id="1051" w:name="_Toc8132913"/>
      <w:r w:rsidRPr="009921DC">
        <w:t xml:space="preserve">INFORMATION FOR </w:t>
      </w:r>
      <w:r w:rsidR="00526170">
        <w:t xml:space="preserve">VENDORS </w:t>
      </w:r>
      <w:r w:rsidR="00647C5C">
        <w:t>{</w:t>
      </w:r>
      <w:r w:rsidR="00526170">
        <w:t>BIDDERS</w:t>
      </w:r>
      <w:r w:rsidR="00647C5C">
        <w:t>}</w:t>
      </w:r>
      <w:bookmarkEnd w:id="1050"/>
      <w:bookmarkEnd w:id="1051"/>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r w:rsidR="00F01217">
        <w:fldChar w:fldCharType="begin"/>
      </w:r>
      <w:r w:rsidR="00F01217">
        <w:instrText xml:space="preserve"> HYPERLINK "http://www.state.nj.us/treasury/purchase/njstart/vendor.shtml" </w:instrText>
      </w:r>
      <w:r w:rsidR="00F01217">
        <w:fldChar w:fldCharType="separate"/>
      </w:r>
      <w:r w:rsidR="00320F13" w:rsidRPr="00851065">
        <w:rPr>
          <w:rStyle w:val="Hyperlink"/>
        </w:rPr>
        <w:t>NJSTART Vendor Support Page</w:t>
      </w:r>
      <w:r w:rsidR="00F01217">
        <w:rPr>
          <w:rStyle w:val="Hyperlink"/>
        </w:rPr>
        <w:fldChar w:fldCharType="end"/>
      </w:r>
      <w:r w:rsidR="001B24FD" w:rsidRPr="00851065">
        <w:rPr>
          <w:rStyle w:val="Hyperlink"/>
        </w:rPr>
        <w:t xml:space="preserve"> (</w:t>
      </w:r>
      <w:r w:rsidR="00F01217">
        <w:fldChar w:fldCharType="begin"/>
      </w:r>
      <w:r w:rsidR="00F01217">
        <w:instrText xml:space="preserve"> HYPERLINK "http://www.state.nj.us/treasury/purchase/njstart/vendor.shtml" </w:instrText>
      </w:r>
      <w:r w:rsidR="00F01217">
        <w:fldChar w:fldCharType="separate"/>
      </w:r>
      <w:r w:rsidR="001B24FD" w:rsidRPr="00851065">
        <w:rPr>
          <w:rStyle w:val="Hyperlink"/>
          <w:rFonts w:eastAsiaTheme="minorHAnsi"/>
        </w:rPr>
        <w:t>http://www.state.nj.us/treasury/purchase/njstart/vendor.shtml</w:t>
      </w:r>
      <w:r w:rsidR="00F01217">
        <w:rPr>
          <w:rStyle w:val="Hyperlink"/>
          <w:rFonts w:eastAsiaTheme="minorHAnsi"/>
        </w:rPr>
        <w:fldChar w:fldCharType="end"/>
      </w:r>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63605B">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r w:rsidR="00F01217">
        <w:fldChar w:fldCharType="begin"/>
      </w:r>
      <w:r w:rsidR="00F01217">
        <w:instrText xml:space="preserve"> HYPERLINK "https://nj.gov/labor/equalpay/equalpay.html" </w:instrText>
      </w:r>
      <w:r w:rsidR="00F01217">
        <w:fldChar w:fldCharType="separate"/>
      </w:r>
      <w:r w:rsidRPr="00390AD9">
        <w:rPr>
          <w:rStyle w:val="Hyperlink"/>
        </w:rPr>
        <w:t>https://nj.gov/labor/equalpay/equalpay.html</w:t>
      </w:r>
      <w:r w:rsidR="00F01217">
        <w:rPr>
          <w:rStyle w:val="Hyperlink"/>
        </w:rPr>
        <w:fldChar w:fldCharType="end"/>
      </w:r>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052" w:name="_Toc400531467"/>
      <w:bookmarkStart w:id="1053" w:name="_Toc428533937"/>
      <w:bookmarkStart w:id="1054" w:name="_Toc8132914"/>
      <w:r w:rsidRPr="00B94382">
        <w:t>P</w:t>
      </w:r>
      <w:r w:rsidRPr="0071274F">
        <w:t>URPOSE AND INTENT</w:t>
      </w:r>
      <w:bookmarkEnd w:id="1052"/>
      <w:bookmarkEnd w:id="1053"/>
      <w:bookmarkEnd w:id="1054"/>
    </w:p>
    <w:p w14:paraId="4DF9C011" w14:textId="77777777" w:rsidR="00E651D6" w:rsidRDefault="00E651D6" w:rsidP="009D1F90">
      <w:pPr>
        <w:keepNext/>
      </w:pPr>
    </w:p>
    <w:p w14:paraId="14D4F6CD" w14:textId="2662AC84" w:rsidR="00E651D6" w:rsidRDefault="0063605B" w:rsidP="00851065">
      <w:r>
        <w:t>This Bid Solicitation is issued by the Procurement Bureau, Division of Purchase and Property (Division), Department of the Treasury on behalf of the New Jersey Department of Environmental Protection (NJDEP), Office of Coastal and Land Use Planning (OCLUP).  The purpose of this Bid Solicitation is to solicit Quotes from Vendors {Bidders} possessing the experience, expertise and creativity to lead and provide technical assistance for New Jersey Resiliency Planning Projects.</w:t>
      </w:r>
    </w:p>
    <w:p w14:paraId="70810BDE" w14:textId="77777777" w:rsidR="0063605B" w:rsidRPr="005B339D" w:rsidRDefault="0063605B" w:rsidP="00851065"/>
    <w:p w14:paraId="64856E18" w14:textId="30235624" w:rsidR="00801BF6" w:rsidRDefault="00801BF6" w:rsidP="00801BF6">
      <w:pPr>
        <w:pStyle w:val="BodyA"/>
      </w:pPr>
      <w:r>
        <w:t xml:space="preserve">The intent of this Bid Solicitation is to award </w:t>
      </w:r>
      <w:r w:rsidR="004836B7">
        <w:t>multiple</w:t>
      </w:r>
      <w:r w:rsidR="00A11F7D">
        <w:t xml:space="preserve"> </w:t>
      </w:r>
      <w:r>
        <w:t>Master Blanket Purchase Orders (Blanket P.O.s) to those responsible Vendors {Bidders} whose Quotes, conforming to this Bid Solicitation</w:t>
      </w:r>
      <w:r w:rsidR="00A47404">
        <w:t xml:space="preserve"> that</w:t>
      </w:r>
      <w:r>
        <w:t xml:space="preserve"> are most advantageous to the State, price and other factors considered.  </w:t>
      </w:r>
    </w:p>
    <w:p w14:paraId="0AFCC8D5" w14:textId="77777777" w:rsidR="00753BFC" w:rsidRPr="005B339D" w:rsidRDefault="00753BFC" w:rsidP="00851065"/>
    <w:p w14:paraId="140BD94F" w14:textId="70F12DAA" w:rsidR="00DA747D" w:rsidRDefault="00801BF6" w:rsidP="00A9160A">
      <w:r>
        <w:t xml:space="preserve">A pool of up to eight (8) prequalified Vendors {Contractors} will then bid on the development of resilience plans for the Resilient NJ program, or other resiliency planning needs of the NJDEP OCLUP. Through a </w:t>
      </w:r>
      <w:r w:rsidR="00752060">
        <w:t>M</w:t>
      </w:r>
      <w:r>
        <w:t>ini-</w:t>
      </w:r>
      <w:r w:rsidR="00752060">
        <w:t>B</w:t>
      </w:r>
      <w:r>
        <w:t xml:space="preserve">id </w:t>
      </w:r>
      <w:r w:rsidR="00752060">
        <w:t>P</w:t>
      </w:r>
      <w:r>
        <w:t xml:space="preserve">rocess, each awarded Vendor {Contractor} will be offered the opportunity to review information related to each </w:t>
      </w:r>
      <w:r>
        <w:rPr>
          <w:rStyle w:val="None"/>
          <w:b/>
          <w:bCs/>
          <w:i/>
          <w:iCs/>
        </w:rPr>
        <w:t xml:space="preserve">Resiliency Planning Project </w:t>
      </w:r>
      <w:r>
        <w:t xml:space="preserve">region and submit a Planning Project Quote for the region of their choice.  </w:t>
      </w:r>
    </w:p>
    <w:p w14:paraId="104E0D53" w14:textId="77777777" w:rsidR="00801BF6" w:rsidRPr="00DD4351" w:rsidRDefault="00801BF6"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B04F7B1" w14:textId="77777777" w:rsidR="00CE66B8" w:rsidRPr="004B0355" w:rsidRDefault="00CE66B8" w:rsidP="00CE66B8">
      <w:pPr>
        <w:rPr>
          <w:b/>
          <w:highlight w:val="green"/>
        </w:rPr>
      </w:pPr>
    </w:p>
    <w:p w14:paraId="289EF5E7" w14:textId="6086C53A" w:rsidR="00CE66B8" w:rsidRDefault="00CE66B8" w:rsidP="00CE66B8">
      <w:r w:rsidRPr="00663AE2">
        <w:t xml:space="preserve">The State of New Jersey (State) </w:t>
      </w:r>
      <w:r>
        <w:t xml:space="preserve">may </w:t>
      </w:r>
      <w:r w:rsidRPr="00663AE2">
        <w:t>extend the Blanket P.O</w:t>
      </w:r>
      <w:r w:rsidR="002A67E2" w:rsidRPr="00663AE2">
        <w:t>.</w:t>
      </w:r>
      <w:r w:rsidR="00BB1A6F">
        <w:t>s</w:t>
      </w:r>
      <w:r w:rsidRPr="00663AE2">
        <w:t xml:space="preserve"> awarded to the Division's Cooperative Purchasing Program participants</w:t>
      </w:r>
      <w:r>
        <w:t xml:space="preserve"> after Blanket P.O</w:t>
      </w:r>
      <w:r w:rsidR="00BB1A6F">
        <w:t>.s</w:t>
      </w:r>
      <w:r>
        <w:t xml:space="preserve"> award. In that circumstance, the State will request that the Vendor</w:t>
      </w:r>
      <w:r w:rsidR="00BB1A6F">
        <w:t>s</w:t>
      </w:r>
      <w:r>
        <w:t xml:space="preserve"> {Contractor</w:t>
      </w:r>
      <w:r w:rsidR="00BB1A6F">
        <w:t>s</w:t>
      </w:r>
      <w:r>
        <w:t>}</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w:t>
      </w:r>
      <w:r w:rsidR="00BB1A6F">
        <w:t>s</w:t>
      </w:r>
      <w:r w:rsidRPr="006778C1">
        <w:t xml:space="preserve"> {Contractor</w:t>
      </w:r>
      <w:r w:rsidR="00BB1A6F">
        <w:t>s</w:t>
      </w:r>
      <w:r w:rsidRPr="006778C1">
        <w:t>},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1F1841">
        <w:t>.</w:t>
      </w:r>
    </w:p>
    <w:p w14:paraId="16012E88" w14:textId="77777777" w:rsidR="00CE66B8" w:rsidRDefault="00CE66B8" w:rsidP="00851065"/>
    <w:p w14:paraId="4662D4B3" w14:textId="77777777" w:rsidR="00E651D6" w:rsidRPr="00B94382" w:rsidRDefault="00E651D6" w:rsidP="009D1F90">
      <w:pPr>
        <w:pStyle w:val="Heading2"/>
        <w:keepNext/>
      </w:pPr>
      <w:bookmarkStart w:id="1055" w:name="_Toc400531468"/>
      <w:bookmarkStart w:id="1056" w:name="_Toc428533938"/>
      <w:bookmarkStart w:id="1057" w:name="_Toc8132915"/>
      <w:r w:rsidRPr="00B94382">
        <w:t>BACKGROUND</w:t>
      </w:r>
      <w:bookmarkEnd w:id="1055"/>
      <w:bookmarkEnd w:id="1056"/>
      <w:bookmarkEnd w:id="1057"/>
      <w:r w:rsidRPr="00B94382">
        <w:t xml:space="preserve"> </w:t>
      </w:r>
    </w:p>
    <w:p w14:paraId="5886A0D5" w14:textId="77777777" w:rsidR="00E651D6" w:rsidRDefault="00E651D6" w:rsidP="009D1F90">
      <w:pPr>
        <w:keepNext/>
      </w:pPr>
    </w:p>
    <w:p w14:paraId="75C45000" w14:textId="77777777" w:rsidR="00801BF6" w:rsidRDefault="00801BF6" w:rsidP="00801BF6">
      <w:pPr>
        <w:pStyle w:val="BodyA"/>
        <w:keepNext/>
      </w:pPr>
      <w:r>
        <w:t xml:space="preserve">For the past several years, the OCLUP has worked with municipalities within the coastal zone to understand and plan for vulnerabilities from sea level rise and future coastal hazards. These projects have piloted methods to understand, plan for, and communicate risk, and evaluate the potential strategies to reduce vulnerabilities and exposure. </w:t>
      </w:r>
    </w:p>
    <w:p w14:paraId="073DFAC7" w14:textId="77777777" w:rsidR="00801BF6" w:rsidRDefault="00801BF6" w:rsidP="00801BF6">
      <w:pPr>
        <w:pStyle w:val="BodyA"/>
        <w:keepNext/>
      </w:pPr>
    </w:p>
    <w:p w14:paraId="6FCA519F" w14:textId="77777777" w:rsidR="00801BF6" w:rsidRDefault="00801BF6" w:rsidP="00801BF6">
      <w:pPr>
        <w:pStyle w:val="BodyA"/>
        <w:keepNext/>
      </w:pPr>
      <w:r>
        <w:t xml:space="preserve">One component of the OCLUP’s overall planning efforts is the establishment of a standing Regional Resiliency Planning Program for New Jersey. As part of the federal government’s Hurricane Sandy recovery efforts, the U.S. Department of Housing and Urban Development (HUD) established the National Disaster Resilience Competition (NDRC). The competition was designed to promote risk assessment, planning, and implementation of innovative resilience projects to better prepare communities for future storms and other extreme weather events. The competition was funded by Community Development Block Grant Disaster Recovery (CDBG-DR) funds provided by the Disaster Relief Appropriations Act, 2013 (PL 113-2).  </w:t>
      </w:r>
    </w:p>
    <w:p w14:paraId="3FAA3CD8" w14:textId="77777777" w:rsidR="00801BF6" w:rsidRDefault="00801BF6" w:rsidP="00801BF6">
      <w:pPr>
        <w:pStyle w:val="BodyA"/>
        <w:keepNext/>
      </w:pPr>
    </w:p>
    <w:p w14:paraId="00ECFC85" w14:textId="00876529" w:rsidR="00801BF6" w:rsidRDefault="00801BF6" w:rsidP="00801BF6">
      <w:pPr>
        <w:pStyle w:val="BodyA"/>
        <w:keepNext/>
      </w:pPr>
      <w:r>
        <w:t xml:space="preserve">With a portion of the funds awarded to New Jersey through this competition, the NJDEP created the </w:t>
      </w:r>
      <w:r w:rsidRPr="00A86223">
        <w:rPr>
          <w:rStyle w:val="None"/>
          <w:b/>
          <w:bCs/>
          <w:i/>
          <w:iCs/>
        </w:rPr>
        <w:t>Resilien</w:t>
      </w:r>
      <w:r w:rsidR="005478E1" w:rsidRPr="00A86223">
        <w:rPr>
          <w:rStyle w:val="None"/>
          <w:b/>
          <w:bCs/>
          <w:i/>
          <w:iCs/>
        </w:rPr>
        <w:t>t</w:t>
      </w:r>
      <w:r>
        <w:rPr>
          <w:rStyle w:val="None"/>
          <w:b/>
          <w:bCs/>
          <w:i/>
          <w:iCs/>
        </w:rPr>
        <w:t xml:space="preserve"> NJ Program</w:t>
      </w:r>
      <w:r>
        <w:t xml:space="preserve">. The Program will be administered through the NJDEP OCLUP. The Program is designed to facilitate innovative regional planning that will address the impacts of climate change within the nine Sandy Most Impacted and Distressed (MID) counties (as determined by HUD).  </w:t>
      </w:r>
    </w:p>
    <w:p w14:paraId="1EA029D3" w14:textId="77777777" w:rsidR="00801BF6" w:rsidRDefault="00801BF6" w:rsidP="00801BF6">
      <w:pPr>
        <w:pStyle w:val="BodyA"/>
        <w:keepNext/>
      </w:pPr>
    </w:p>
    <w:p w14:paraId="01713D47" w14:textId="77777777" w:rsidR="00801BF6" w:rsidRDefault="00801BF6" w:rsidP="00801BF6">
      <w:pPr>
        <w:pStyle w:val="BodyA"/>
        <w:keepNext/>
      </w:pPr>
      <w:r>
        <w:rPr>
          <w:rStyle w:val="None"/>
          <w:b/>
          <w:bCs/>
          <w:i/>
          <w:iCs/>
        </w:rPr>
        <w:t>Resilient NJ</w:t>
      </w:r>
      <w:r>
        <w:t xml:space="preserve"> will bring together dynamic, multi-disciplinary teams of planners, engineers, designers, and other experts with groups of municipalities and other local stakeholders to address flood-related hazards at a regional scale. Post-Sandy, many municipalities in the state have undertaken various processes to assess the damage that occurred and identify risks and vulnerabilities. Most municipalities have taken some steps to address the concerns raised through the assessments. Simultaneously, NJDEP has been working to develop data, tools, and protocols to aid in these efforts. The Program will build on these existing efforts and capabilities to further regional planning focused on strengthening policies, plans, response and recovery capabilities, and infrastructure, as well as enhancing environmental resources. </w:t>
      </w:r>
    </w:p>
    <w:p w14:paraId="70487F8E" w14:textId="77777777" w:rsidR="00801BF6" w:rsidRDefault="00801BF6" w:rsidP="00801BF6">
      <w:pPr>
        <w:pStyle w:val="BodyA"/>
        <w:keepNext/>
      </w:pPr>
    </w:p>
    <w:p w14:paraId="285259F8" w14:textId="77777777" w:rsidR="00801BF6" w:rsidRDefault="00801BF6" w:rsidP="00801BF6">
      <w:pPr>
        <w:pStyle w:val="BodyA"/>
        <w:keepNext/>
      </w:pPr>
      <w:r>
        <w:t xml:space="preserve">The </w:t>
      </w:r>
      <w:r>
        <w:rPr>
          <w:rStyle w:val="None"/>
          <w:b/>
          <w:bCs/>
          <w:i/>
          <w:iCs/>
        </w:rPr>
        <w:t>Resilient NJ</w:t>
      </w:r>
      <w:r>
        <w:t xml:space="preserve"> Program is a critical element to the resiliency planning efforts within the OCLUP, which also includes the development of the Coastal Resilience Plan, and other resilience initiatives that may require support from Vendor(s) {Contractor(s)} within the term of the Blanket P.O. </w:t>
      </w:r>
    </w:p>
    <w:p w14:paraId="7A525196" w14:textId="77777777" w:rsidR="00801BF6" w:rsidRDefault="00801BF6" w:rsidP="00801BF6">
      <w:pPr>
        <w:pStyle w:val="BodyA"/>
        <w:keepNext/>
      </w:pPr>
    </w:p>
    <w:p w14:paraId="4310E72C" w14:textId="6CA9F13A" w:rsidR="00801BF6" w:rsidRDefault="00801BF6" w:rsidP="00801BF6">
      <w:pPr>
        <w:pStyle w:val="Heading3"/>
      </w:pPr>
      <w:bookmarkStart w:id="1058" w:name="_Toc8132916"/>
      <w:r>
        <w:t>program objectives</w:t>
      </w:r>
      <w:bookmarkEnd w:id="1058"/>
    </w:p>
    <w:p w14:paraId="3792B65D" w14:textId="77777777" w:rsidR="004904A7" w:rsidRDefault="004904A7" w:rsidP="004904A7"/>
    <w:p w14:paraId="01E87C61" w14:textId="77777777" w:rsidR="00801BF6" w:rsidRDefault="00801BF6" w:rsidP="00801BF6">
      <w:pPr>
        <w:pStyle w:val="BodyA"/>
        <w:keepNext/>
      </w:pPr>
      <w:r>
        <w:t xml:space="preserve">The </w:t>
      </w:r>
      <w:r>
        <w:rPr>
          <w:rStyle w:val="None"/>
          <w:b/>
          <w:bCs/>
          <w:i/>
          <w:iCs/>
        </w:rPr>
        <w:t>Resilient NJ</w:t>
      </w:r>
      <w:r>
        <w:t xml:space="preserve"> Program seeks to fund collaborative regional planning projects that will:</w:t>
      </w:r>
    </w:p>
    <w:p w14:paraId="4EF84498" w14:textId="77777777" w:rsidR="00801BF6" w:rsidRDefault="00801BF6" w:rsidP="007627E4">
      <w:pPr>
        <w:pStyle w:val="BodyA"/>
        <w:keepNext/>
        <w:numPr>
          <w:ilvl w:val="0"/>
          <w:numId w:val="71"/>
        </w:numPr>
      </w:pPr>
      <w:r>
        <w:t>Identify and address gaps in resiliency planning within selected regions;</w:t>
      </w:r>
    </w:p>
    <w:p w14:paraId="256C4D45" w14:textId="77777777" w:rsidR="00801BF6" w:rsidRDefault="00801BF6" w:rsidP="007627E4">
      <w:pPr>
        <w:pStyle w:val="BodyA"/>
        <w:keepNext/>
        <w:numPr>
          <w:ilvl w:val="0"/>
          <w:numId w:val="72"/>
        </w:numPr>
      </w:pPr>
      <w:r>
        <w:t xml:space="preserve">Reach underserved populations, ensure representation and participation from socially vulnerable populations to address their needs and risks; </w:t>
      </w:r>
    </w:p>
    <w:p w14:paraId="46DD1693" w14:textId="77777777" w:rsidR="00801BF6" w:rsidRDefault="00801BF6" w:rsidP="007627E4">
      <w:pPr>
        <w:pStyle w:val="BodyA"/>
        <w:keepNext/>
        <w:numPr>
          <w:ilvl w:val="0"/>
          <w:numId w:val="71"/>
        </w:numPr>
      </w:pPr>
      <w:r>
        <w:t xml:space="preserve">Develop innovative and implementable solutions that increase resilience in both the short- </w:t>
      </w:r>
      <w:r>
        <w:tab/>
        <w:t xml:space="preserve">and long-term; </w:t>
      </w:r>
    </w:p>
    <w:p w14:paraId="2AB7DC52" w14:textId="77777777" w:rsidR="00801BF6" w:rsidRDefault="00801BF6" w:rsidP="007627E4">
      <w:pPr>
        <w:pStyle w:val="BodyA"/>
        <w:keepNext/>
        <w:numPr>
          <w:ilvl w:val="0"/>
          <w:numId w:val="71"/>
        </w:numPr>
      </w:pPr>
      <w:r>
        <w:t xml:space="preserve">Enhance the value and integrity of the ecological, recreational, and economic resources in </w:t>
      </w:r>
      <w:r>
        <w:tab/>
        <w:t>the regions; and</w:t>
      </w:r>
    </w:p>
    <w:p w14:paraId="6A8C043D" w14:textId="77777777" w:rsidR="00801BF6" w:rsidRDefault="00801BF6" w:rsidP="007627E4">
      <w:pPr>
        <w:pStyle w:val="BodyA"/>
        <w:keepNext/>
        <w:numPr>
          <w:ilvl w:val="0"/>
          <w:numId w:val="71"/>
        </w:numPr>
      </w:pPr>
      <w:r>
        <w:t>Ensure collaboration among a wide variety of stakeholders.</w:t>
      </w:r>
    </w:p>
    <w:p w14:paraId="188B78D2" w14:textId="77777777" w:rsidR="00801BF6" w:rsidRDefault="00801BF6" w:rsidP="00801BF6">
      <w:pPr>
        <w:pStyle w:val="BodyA"/>
        <w:keepNext/>
      </w:pPr>
    </w:p>
    <w:p w14:paraId="50F32607" w14:textId="435E6014" w:rsidR="00801BF6" w:rsidRDefault="00801BF6" w:rsidP="00801BF6">
      <w:pPr>
        <w:pStyle w:val="Heading3"/>
      </w:pPr>
      <w:bookmarkStart w:id="1059" w:name="_Toc8132917"/>
      <w:r>
        <w:t>project area</w:t>
      </w:r>
      <w:bookmarkEnd w:id="1059"/>
    </w:p>
    <w:p w14:paraId="74BAF538" w14:textId="77777777" w:rsidR="00801BF6" w:rsidRDefault="00801BF6" w:rsidP="00801BF6"/>
    <w:p w14:paraId="282E35FF" w14:textId="77777777" w:rsidR="00801BF6" w:rsidRDefault="00801BF6" w:rsidP="00801BF6">
      <w:pPr>
        <w:pStyle w:val="BodyA"/>
        <w:keepNext/>
      </w:pPr>
      <w:r>
        <w:t xml:space="preserve">Municipalities, counties, community-based organizations, and other local entities have formed Regional Teams to compete for grant funding under </w:t>
      </w:r>
      <w:r>
        <w:rPr>
          <w:rStyle w:val="None"/>
          <w:b/>
          <w:bCs/>
          <w:i/>
          <w:iCs/>
        </w:rPr>
        <w:t>Resilient NJ</w:t>
      </w:r>
      <w:r>
        <w:t>. These Regional Teams have submitted applications in response to a Notice of Fund Availability posted in the New Jersey Register on May 21</w:t>
      </w:r>
      <w:r>
        <w:rPr>
          <w:rStyle w:val="None"/>
          <w:vertAlign w:val="superscript"/>
        </w:rPr>
        <w:t>st</w:t>
      </w:r>
      <w:r>
        <w:t xml:space="preserve">, 2018. Funding was available for multi-municipal regions in the nine (9) Sandy MID counties. From this Notice of Fund Availability, the following Regional Teams were selected to participate in </w:t>
      </w:r>
      <w:r>
        <w:rPr>
          <w:rStyle w:val="None"/>
          <w:b/>
          <w:bCs/>
          <w:i/>
          <w:iCs/>
        </w:rPr>
        <w:t>Resilient NJ</w:t>
      </w:r>
      <w:r>
        <w:t xml:space="preserve">: </w:t>
      </w:r>
    </w:p>
    <w:p w14:paraId="0FDA37B4" w14:textId="77777777" w:rsidR="00801BF6" w:rsidRDefault="00801BF6" w:rsidP="007627E4">
      <w:pPr>
        <w:pStyle w:val="BodyA"/>
        <w:numPr>
          <w:ilvl w:val="0"/>
          <w:numId w:val="74"/>
        </w:numPr>
      </w:pPr>
      <w:r>
        <w:t>Jersey City Team – Jersey City, Newark, Hoboken, Bayonne, the HOPES Community Action Partnership and the Ironbound Community Corporation;</w:t>
      </w:r>
    </w:p>
    <w:p w14:paraId="4197B37B" w14:textId="77777777" w:rsidR="00801BF6" w:rsidRDefault="00801BF6" w:rsidP="007627E4">
      <w:pPr>
        <w:pStyle w:val="BodyA"/>
        <w:numPr>
          <w:ilvl w:val="0"/>
          <w:numId w:val="74"/>
        </w:numPr>
      </w:pPr>
      <w:r>
        <w:t>Middlesex County Team – Middlesex County Office of Planning, Old Bridge, Perth Amboy, Sayreville, South River, Woodbridge and the Lower Raritan Watershed Partnership;</w:t>
      </w:r>
    </w:p>
    <w:p w14:paraId="73CD4D46" w14:textId="77777777" w:rsidR="00801BF6" w:rsidRDefault="00801BF6" w:rsidP="007627E4">
      <w:pPr>
        <w:pStyle w:val="BodyA"/>
        <w:numPr>
          <w:ilvl w:val="0"/>
          <w:numId w:val="74"/>
        </w:numPr>
      </w:pPr>
      <w:r>
        <w:t>Long Beach Island Team – Long Beach Township, Barnegat Light, Beach Haven, Harvey Cedars, Ship Bottom, Surf City and the Long Beach Island Community Center; and</w:t>
      </w:r>
    </w:p>
    <w:p w14:paraId="261A5D3C" w14:textId="77777777" w:rsidR="00801BF6" w:rsidRDefault="00801BF6" w:rsidP="007627E4">
      <w:pPr>
        <w:pStyle w:val="BodyA"/>
        <w:numPr>
          <w:ilvl w:val="0"/>
          <w:numId w:val="74"/>
        </w:numPr>
      </w:pPr>
      <w:r>
        <w:t>Ventnor Team – Brigantine, Atlantic City, Ventnor, Margate, Longport, Northfield, Pleasantville, Atlantic County and the American Red Cross.</w:t>
      </w:r>
    </w:p>
    <w:p w14:paraId="5C77825D" w14:textId="77777777" w:rsidR="00801BF6" w:rsidRDefault="00801BF6" w:rsidP="00801BF6">
      <w:pPr>
        <w:pStyle w:val="BodyA"/>
      </w:pPr>
    </w:p>
    <w:p w14:paraId="6FD11322" w14:textId="42D7E807" w:rsidR="00801BF6" w:rsidRDefault="00801BF6" w:rsidP="00801BF6">
      <w:pPr>
        <w:pStyle w:val="Heading3"/>
      </w:pPr>
      <w:bookmarkStart w:id="1060" w:name="_Toc8132918"/>
      <w:r>
        <w:t>construction management firm</w:t>
      </w:r>
      <w:bookmarkEnd w:id="1060"/>
    </w:p>
    <w:p w14:paraId="6036EF46" w14:textId="77777777" w:rsidR="00801BF6" w:rsidRDefault="00801BF6" w:rsidP="00801BF6"/>
    <w:p w14:paraId="207E1E63" w14:textId="21306811" w:rsidR="00DC1AA6" w:rsidRDefault="004904A7" w:rsidP="00851065">
      <w:r>
        <w:t xml:space="preserve">To assist in the administration of the </w:t>
      </w:r>
      <w:r>
        <w:rPr>
          <w:rStyle w:val="None"/>
          <w:b/>
          <w:bCs/>
          <w:i/>
          <w:iCs/>
        </w:rPr>
        <w:t>Resilient NJ</w:t>
      </w:r>
      <w:r>
        <w:t xml:space="preserve"> Program, NJDEP has engaged the services of </w:t>
      </w:r>
      <w:r w:rsidR="00220B97">
        <w:t>a</w:t>
      </w:r>
      <w:r>
        <w:t xml:space="preserve"> Construction Management Firm </w:t>
      </w:r>
      <w:r w:rsidR="00E60461">
        <w:t xml:space="preserve">(CMF) </w:t>
      </w:r>
      <w:r>
        <w:t xml:space="preserve">for the program. The </w:t>
      </w:r>
      <w:r w:rsidR="00E60461">
        <w:t>CMF</w:t>
      </w:r>
      <w:r>
        <w:t xml:space="preserve"> is assisting NJDEP with the development of the protocols for several of the tasks in the program. The CMF will also be assisting with the review of reports and deliverables submitted by the Consultant Teams and the coordination</w:t>
      </w:r>
      <w:r w:rsidR="00DC1AA6">
        <w:t xml:space="preserve"> of work between the Consultant Teams.</w:t>
      </w:r>
    </w:p>
    <w:p w14:paraId="3BC4A486" w14:textId="2ABF3E09" w:rsidR="00801BF6" w:rsidRDefault="00801BF6" w:rsidP="00851065"/>
    <w:p w14:paraId="1A8479AC" w14:textId="77777777" w:rsidR="003A3A24" w:rsidRPr="00851065" w:rsidRDefault="00B0703C" w:rsidP="00414292">
      <w:pPr>
        <w:pStyle w:val="Heading2"/>
        <w:keepNext/>
      </w:pPr>
      <w:bookmarkStart w:id="1061" w:name="_Toc428533939"/>
      <w:bookmarkStart w:id="1062" w:name="_Toc8132919"/>
      <w:r w:rsidRPr="00851065">
        <w:rPr>
          <w:caps w:val="0"/>
        </w:rPr>
        <w:t>KEY EVENTS</w:t>
      </w:r>
      <w:bookmarkEnd w:id="1061"/>
      <w:bookmarkEnd w:id="1062"/>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063" w:name="_1.3.1_ELECTRONIC_QUESTION_AND_ANSWE"/>
      <w:bookmarkStart w:id="1064" w:name="_Toc428533940"/>
      <w:bookmarkStart w:id="1065" w:name="_Toc8132920"/>
      <w:bookmarkEnd w:id="1063"/>
      <w:r w:rsidRPr="00851065">
        <w:t>ELECTRONIC QUESTION AND ANSWER PERIOD</w:t>
      </w:r>
      <w:bookmarkEnd w:id="1064"/>
      <w:bookmarkEnd w:id="106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904A7">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904A7">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r w:rsidR="00F01217">
        <w:fldChar w:fldCharType="begin"/>
      </w:r>
      <w:r w:rsidR="00F01217">
        <w:instrText xml:space="preserve"> HYPERLINK "http://www.state.nj.us/treasury/purchase/njstart/vendor.shtml" </w:instrText>
      </w:r>
      <w:r w:rsidR="00F01217">
        <w:fldChar w:fldCharType="separate"/>
      </w:r>
      <w:r w:rsidRPr="00851065">
        <w:rPr>
          <w:rStyle w:val="Hyperlink"/>
          <w:rFonts w:eastAsiaTheme="minorHAnsi"/>
        </w:rPr>
        <w:t>NJSTART Vendor Support Page</w:t>
      </w:r>
      <w:r w:rsidR="00F01217">
        <w:rPr>
          <w:rStyle w:val="Hyperlink"/>
          <w:rFonts w:eastAsiaTheme="minorHAnsi"/>
        </w:rPr>
        <w:fldChar w:fldCharType="end"/>
      </w:r>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066" w:name="_1.3.3__Mandatory_Pre-Bid_Conference"/>
      <w:bookmarkStart w:id="1067" w:name="_1.3.5__SUBMISSION_OF_BID_PROPOSAL"/>
      <w:bookmarkStart w:id="1068" w:name="_1.3.2_SUBMISSION_OF_BID_PROPOSAL"/>
      <w:bookmarkEnd w:id="1066"/>
      <w:bookmarkEnd w:id="1067"/>
      <w:bookmarkEnd w:id="106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069" w:name="_Toc8132921"/>
      <w:bookmarkStart w:id="1070" w:name="_Toc428533941"/>
      <w:r w:rsidRPr="00851065">
        <w:t xml:space="preserve">SUBMISSION OF </w:t>
      </w:r>
      <w:r w:rsidR="00CE00E7">
        <w:t>QUOTE</w:t>
      </w:r>
      <w:r w:rsidR="00CA116A" w:rsidRPr="00851065">
        <w:t>S</w:t>
      </w:r>
      <w:bookmarkEnd w:id="1069"/>
      <w:r w:rsidR="00CA116A" w:rsidRPr="00851065">
        <w:t xml:space="preserve"> </w:t>
      </w:r>
      <w:bookmarkEnd w:id="107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r w:rsidR="00F01217">
        <w:fldChar w:fldCharType="begin"/>
      </w:r>
      <w:r w:rsidR="00F01217">
        <w:instrText xml:space="preserve"> HYPERLINK "mailto:njstart@treas.nj.gov" </w:instrText>
      </w:r>
      <w:r w:rsidR="00F01217">
        <w:fldChar w:fldCharType="separate"/>
      </w:r>
      <w:r w:rsidR="00602528" w:rsidRPr="007D2F00">
        <w:rPr>
          <w:rStyle w:val="Hyperlink"/>
          <w:rFonts w:eastAsia="MS Mincho"/>
        </w:rPr>
        <w:t>njstart@treas.nj.gov</w:t>
      </w:r>
      <w:r w:rsidR="00F01217">
        <w:rPr>
          <w:rStyle w:val="Hyperlink"/>
          <w:rFonts w:eastAsia="MS Mincho"/>
        </w:rPr>
        <w:fldChar w:fldCharType="end"/>
      </w:r>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071" w:name="site_visit"/>
      <w:bookmarkStart w:id="1072" w:name="_Toc8132922"/>
      <w:bookmarkEnd w:id="1071"/>
      <w:r w:rsidRPr="000F7305">
        <w:rPr>
          <w:caps w:val="0"/>
          <w:color w:val="000000" w:themeColor="text1"/>
        </w:rPr>
        <w:t>VENDOR {BIDDER} SUPPORT</w:t>
      </w:r>
      <w:bookmarkEnd w:id="1072"/>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r w:rsidR="00F01217">
        <w:fldChar w:fldCharType="begin"/>
      </w:r>
      <w:r w:rsidR="00F01217">
        <w:instrText xml:space="preserve"> HYPERLINK "http://www.state.nj.us/treasury/purchase/njstart/vendor.shtml" </w:instrText>
      </w:r>
      <w:r w:rsidR="00F01217">
        <w:fldChar w:fldCharType="separate"/>
      </w:r>
      <w:r w:rsidR="006A5709" w:rsidRPr="00851065">
        <w:rPr>
          <w:rStyle w:val="Hyperlink"/>
          <w:rFonts w:eastAsiaTheme="minorHAnsi"/>
        </w:rPr>
        <w:t>NJSTART Vendor Support Page</w:t>
      </w:r>
      <w:r w:rsidR="00F01217">
        <w:rPr>
          <w:rStyle w:val="Hyperlink"/>
          <w:rFonts w:eastAsiaTheme="minorHAnsi"/>
        </w:rPr>
        <w:fldChar w:fldCharType="end"/>
      </w:r>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656318" w:rsidRDefault="00EC7B0A" w:rsidP="009D1F90">
      <w:pPr>
        <w:pStyle w:val="Heading3"/>
        <w:keepNext/>
      </w:pPr>
      <w:bookmarkStart w:id="1073" w:name="_1.3.4_MANDATORY/OPTIONAL_SITE"/>
      <w:bookmarkStart w:id="1074" w:name="_1.3.45_MANDATORY/OPTIONAL_SITE"/>
      <w:bookmarkStart w:id="1075" w:name="_Toc224543885"/>
      <w:bookmarkStart w:id="1076" w:name="_Toc238623352"/>
      <w:bookmarkStart w:id="1077" w:name="_Toc400531474"/>
      <w:bookmarkStart w:id="1078" w:name="_Toc428533944"/>
      <w:bookmarkStart w:id="1079" w:name="_Toc8132923"/>
      <w:bookmarkEnd w:id="1073"/>
      <w:bookmarkEnd w:id="1074"/>
      <w:r w:rsidRPr="004904A7">
        <w:rPr>
          <w:caps w:val="0"/>
        </w:rPr>
        <w:t>MANDATORY/OPTIONAL</w:t>
      </w:r>
      <w:r w:rsidRPr="00656318">
        <w:rPr>
          <w:caps w:val="0"/>
        </w:rPr>
        <w:t xml:space="preserve"> SITE VISIT</w:t>
      </w:r>
      <w:bookmarkEnd w:id="1075"/>
      <w:bookmarkEnd w:id="1076"/>
      <w:bookmarkEnd w:id="1077"/>
      <w:bookmarkEnd w:id="1078"/>
      <w:bookmarkEnd w:id="1079"/>
    </w:p>
    <w:p w14:paraId="37DBB1B7" w14:textId="77777777" w:rsidR="00EC7B0A" w:rsidRPr="001154A3" w:rsidRDefault="00EC7B0A" w:rsidP="009D1F90">
      <w:pPr>
        <w:keepNext/>
      </w:pPr>
    </w:p>
    <w:p w14:paraId="36D434F1" w14:textId="6B8D1818" w:rsidR="00EF244D" w:rsidRPr="00DE05F6" w:rsidRDefault="004904A7" w:rsidP="00851065">
      <w:pPr>
        <w:rPr>
          <w:rFonts w:eastAsia="MS Mincho"/>
          <w:b/>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1080" w:name="_1.3.5__MANDATORY/OPTIONAL"/>
      <w:bookmarkStart w:id="1081" w:name="_1.3.6__MANDATORY/OPTIONAL"/>
      <w:bookmarkStart w:id="1082" w:name="_Toc224543888"/>
      <w:bookmarkStart w:id="1083" w:name="_Toc238623354"/>
      <w:bookmarkStart w:id="1084" w:name="_Toc428533945"/>
      <w:bookmarkStart w:id="1085" w:name="_Toc8132924"/>
      <w:bookmarkEnd w:id="1080"/>
      <w:bookmarkEnd w:id="1081"/>
      <w:r w:rsidRPr="004904A7">
        <w:t>MANDATORY/OPTIONAL</w:t>
      </w:r>
      <w:r w:rsidRPr="00851065">
        <w:t xml:space="preserve"> PRE-</w:t>
      </w:r>
      <w:r w:rsidR="00CE00E7">
        <w:t>QUOTE</w:t>
      </w:r>
      <w:r w:rsidR="009F0764" w:rsidRPr="00851065">
        <w:t xml:space="preserve"> </w:t>
      </w:r>
      <w:r w:rsidRPr="00851065">
        <w:t>CONFERENCE</w:t>
      </w:r>
      <w:bookmarkEnd w:id="1082"/>
      <w:bookmarkEnd w:id="1083"/>
      <w:bookmarkEnd w:id="1084"/>
      <w:bookmarkEnd w:id="1085"/>
    </w:p>
    <w:p w14:paraId="0254D212" w14:textId="77777777" w:rsidR="00EF244D" w:rsidRPr="00851065" w:rsidRDefault="00EF244D" w:rsidP="009D1F90">
      <w:pPr>
        <w:keepNext/>
        <w:rPr>
          <w:rFonts w:eastAsia="MS Mincho"/>
        </w:rPr>
      </w:pPr>
    </w:p>
    <w:p w14:paraId="39A86FB2" w14:textId="6A51C55F" w:rsidR="006D56F1" w:rsidRDefault="004904A7" w:rsidP="00851065">
      <w:pPr>
        <w:rPr>
          <w:b/>
          <w:bCs/>
        </w:rPr>
      </w:pPr>
      <w:bookmarkStart w:id="1086" w:name="_Toc95619434"/>
      <w:bookmarkStart w:id="1087" w:name="_Toc109701220"/>
      <w:bookmarkStart w:id="1088" w:name="_Toc225321579"/>
      <w:bookmarkStart w:id="1089" w:name="_Toc94946029"/>
      <w:bookmarkStart w:id="1090"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1091" w:name="_Toc400531476"/>
      <w:bookmarkStart w:id="1092" w:name="_Toc428533946"/>
      <w:bookmarkStart w:id="1093" w:name="_Toc813292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086"/>
      <w:bookmarkEnd w:id="1087"/>
      <w:r w:rsidR="00652B3B" w:rsidRPr="009A34D4">
        <w:rPr>
          <w:bCs w:val="0"/>
          <w:caps w:val="0"/>
        </w:rPr>
        <w:t>EVIEW</w:t>
      </w:r>
      <w:bookmarkEnd w:id="1088"/>
      <w:bookmarkEnd w:id="1091"/>
      <w:bookmarkEnd w:id="1092"/>
      <w:bookmarkEnd w:id="1093"/>
      <w:r w:rsidR="00652B3B" w:rsidRPr="009A34D4">
        <w:rPr>
          <w:bCs w:val="0"/>
          <w:caps w:val="0"/>
        </w:rPr>
        <w:t xml:space="preserve"> </w:t>
      </w:r>
      <w:bookmarkEnd w:id="1089"/>
    </w:p>
    <w:bookmarkEnd w:id="1090"/>
    <w:p w14:paraId="02FEF0BE" w14:textId="77777777" w:rsidR="0058591B" w:rsidRDefault="0058591B" w:rsidP="009D1F90">
      <w:pPr>
        <w:keepNext/>
      </w:pPr>
    </w:p>
    <w:p w14:paraId="2838B73C" w14:textId="54DE234C" w:rsidR="006D56F1" w:rsidRPr="002812B4" w:rsidRDefault="004904A7"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1094" w:name="_Toc428533947"/>
      <w:bookmarkStart w:id="1095" w:name="_Toc8132926"/>
      <w:r w:rsidRPr="00851065">
        <w:rPr>
          <w:caps w:val="0"/>
        </w:rPr>
        <w:t>ADDITIONAL INFORMATION</w:t>
      </w:r>
      <w:bookmarkEnd w:id="1094"/>
      <w:bookmarkEnd w:id="109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096" w:name="_Toc8132927"/>
      <w:bookmarkStart w:id="109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096"/>
      <w:r w:rsidR="003F12E1" w:rsidRPr="00851065">
        <w:rPr>
          <w:rFonts w:eastAsia="MS Mincho"/>
        </w:rPr>
        <w:t xml:space="preserve"> </w:t>
      </w:r>
      <w:bookmarkEnd w:id="109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00522EAA" w:rsidRPr="00851065">
        <w:rPr>
          <w:rStyle w:val="Hyperlink"/>
          <w:rFonts w:eastAsiaTheme="minorHAnsi"/>
        </w:rPr>
        <w:t>NJSTART Vendor Support Page</w:t>
      </w:r>
      <w:r w:rsidR="00F01217">
        <w:rPr>
          <w:rStyle w:val="Hyperlink"/>
          <w:rFonts w:eastAsiaTheme="minorHAnsi"/>
        </w:rPr>
        <w:fldChar w:fldCharType="end"/>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098" w:name="_Toc400531479"/>
      <w:bookmarkStart w:id="1099" w:name="_Toc428533949"/>
      <w:bookmarkStart w:id="1100" w:name="_Toc813292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098"/>
      <w:bookmarkEnd w:id="1099"/>
      <w:bookmarkEnd w:id="110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1101" w:name="_Toc400531480"/>
      <w:bookmarkStart w:id="1102" w:name="_Toc428533950"/>
      <w:bookmarkStart w:id="1103" w:name="_Toc8132929"/>
      <w:r w:rsidRPr="00C82A09">
        <w:rPr>
          <w:rFonts w:eastAsia="MS Mincho"/>
          <w:caps w:val="0"/>
        </w:rPr>
        <w:t>COST L</w:t>
      </w:r>
      <w:r w:rsidRPr="005B44C2">
        <w:rPr>
          <w:rFonts w:eastAsia="MS Mincho"/>
          <w:caps w:val="0"/>
        </w:rPr>
        <w:t>IABILITY</w:t>
      </w:r>
      <w:bookmarkEnd w:id="1101"/>
      <w:bookmarkEnd w:id="1102"/>
      <w:bookmarkEnd w:id="1103"/>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1104" w:name="_Toc8132930"/>
      <w:bookmarkStart w:id="1105" w:name="_Toc400531481"/>
      <w:bookmarkStart w:id="110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104"/>
      <w:r>
        <w:rPr>
          <w:rFonts w:eastAsia="MS Mincho"/>
          <w:caps w:val="0"/>
        </w:rPr>
        <w:t xml:space="preserve"> </w:t>
      </w:r>
      <w:bookmarkEnd w:id="1105"/>
      <w:bookmarkEnd w:id="1106"/>
    </w:p>
    <w:p w14:paraId="100A8244" w14:textId="77777777" w:rsidR="00E651D6" w:rsidRDefault="00E651D6" w:rsidP="005328A7">
      <w:pPr>
        <w:keepNext/>
      </w:pPr>
    </w:p>
    <w:p w14:paraId="08423B1D"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107" w:name="_Toc400531482"/>
      <w:bookmarkStart w:id="1108" w:name="_Toc428533952"/>
      <w:r w:rsidRPr="002952D8">
        <w:rPr>
          <w:rFonts w:eastAsia="MS Mincho"/>
        </w:rPr>
        <w:t xml:space="preserve"> </w:t>
      </w:r>
      <w:bookmarkStart w:id="1109" w:name="_Toc8132931"/>
      <w:r w:rsidR="002A5D50">
        <w:rPr>
          <w:rFonts w:eastAsia="MS Mincho"/>
        </w:rPr>
        <w:t xml:space="preserve">ANNOUNCEMENT OF </w:t>
      </w:r>
      <w:r w:rsidR="00CE00E7">
        <w:rPr>
          <w:rFonts w:eastAsia="MS Mincho"/>
        </w:rPr>
        <w:t>QUOTE</w:t>
      </w:r>
      <w:r w:rsidR="00EE6FCF">
        <w:rPr>
          <w:rFonts w:eastAsia="MS Mincho"/>
        </w:rPr>
        <w:t xml:space="preserve"> </w:t>
      </w:r>
      <w:bookmarkEnd w:id="1107"/>
      <w:r w:rsidR="002A5D50">
        <w:rPr>
          <w:rFonts w:eastAsia="MS Mincho"/>
        </w:rPr>
        <w:t>INFORMATION</w:t>
      </w:r>
      <w:bookmarkEnd w:id="1108"/>
      <w:bookmarkEnd w:id="110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7627E4">
      <w:pPr>
        <w:pStyle w:val="BodyText2"/>
        <w:numPr>
          <w:ilvl w:val="0"/>
          <w:numId w:val="6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7627E4">
      <w:pPr>
        <w:pStyle w:val="BodyText2"/>
        <w:numPr>
          <w:ilvl w:val="0"/>
          <w:numId w:val="6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110" w:name="_Toc8132932"/>
      <w:bookmarkStart w:id="1111" w:name="_Toc400531483"/>
      <w:bookmarkStart w:id="111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110"/>
      <w:r>
        <w:rPr>
          <w:rFonts w:eastAsia="MS Mincho"/>
          <w:caps w:val="0"/>
        </w:rPr>
        <w:t xml:space="preserve"> </w:t>
      </w:r>
      <w:bookmarkEnd w:id="1111"/>
      <w:bookmarkEnd w:id="1112"/>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113" w:name="_Toc400531484"/>
      <w:bookmarkStart w:id="1114" w:name="_Toc428533954"/>
      <w:bookmarkStart w:id="1115" w:name="_Toc8132933"/>
      <w:r>
        <w:rPr>
          <w:rFonts w:eastAsia="MS Mincho"/>
          <w:caps w:val="0"/>
        </w:rPr>
        <w:t xml:space="preserve">QUOTE </w:t>
      </w:r>
      <w:r w:rsidRPr="00E25F54">
        <w:rPr>
          <w:rFonts w:eastAsia="MS Mincho"/>
          <w:caps w:val="0"/>
        </w:rPr>
        <w:t>ERRORS</w:t>
      </w:r>
      <w:bookmarkEnd w:id="1113"/>
      <w:bookmarkEnd w:id="1114"/>
      <w:bookmarkEnd w:id="111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r w:rsidR="00F01217">
        <w:fldChar w:fldCharType="begin"/>
      </w:r>
      <w:r w:rsidR="00F01217">
        <w:instrText xml:space="preserve"> HYPERLINK "http://www.state.nj.us/treasury/purchase/njstart/vendor.shtml" </w:instrText>
      </w:r>
      <w:r w:rsidR="00F01217">
        <w:fldChar w:fldCharType="separate"/>
      </w:r>
      <w:r w:rsidR="008D5E53" w:rsidRPr="006A5709">
        <w:rPr>
          <w:rStyle w:val="Hyperlink"/>
          <w:rFonts w:eastAsiaTheme="minorHAnsi" w:cs="Arial"/>
        </w:rPr>
        <w:t>NJSTART Vendor Support Page</w:t>
      </w:r>
      <w:r w:rsidR="00F01217">
        <w:rPr>
          <w:rStyle w:val="Hyperlink"/>
          <w:rFonts w:eastAsiaTheme="minorHAnsi" w:cs="Arial"/>
        </w:rPr>
        <w:fldChar w:fldCharType="end"/>
      </w:r>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4904A7">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116" w:name="_Toc400531485"/>
      <w:bookmarkStart w:id="1117" w:name="_Toc428533955"/>
      <w:bookmarkStart w:id="1118" w:name="_Toc8132934"/>
      <w:r w:rsidRPr="00826719">
        <w:rPr>
          <w:rFonts w:eastAsia="MS Mincho"/>
          <w:caps w:val="0"/>
        </w:rPr>
        <w:t>JOINT V</w:t>
      </w:r>
      <w:r w:rsidRPr="005B44C2">
        <w:rPr>
          <w:rFonts w:eastAsia="MS Mincho"/>
          <w:caps w:val="0"/>
        </w:rPr>
        <w:t>ENTURE</w:t>
      </w:r>
      <w:bookmarkEnd w:id="1116"/>
      <w:bookmarkEnd w:id="1117"/>
      <w:bookmarkEnd w:id="111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4904A7">
        <w:t>4.4.1 and 4.4.2</w:t>
      </w:r>
      <w:r w:rsidR="00D91A12" w:rsidRPr="004904A7">
        <w:t xml:space="preserve"> of this </w:t>
      </w:r>
      <w:r w:rsidR="00A1778E" w:rsidRPr="004904A7">
        <w:t>Bid Solicitation</w:t>
      </w:r>
      <w:r w:rsidR="00B44B63" w:rsidRPr="004904A7">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119" w:name="_Toc400531486"/>
      <w:bookmarkStart w:id="1120" w:name="_Toc428533956"/>
      <w:bookmarkStart w:id="1121" w:name="_Toc8132935"/>
      <w:r w:rsidRPr="00EF72B4">
        <w:rPr>
          <w:caps w:val="0"/>
        </w:rPr>
        <w:t xml:space="preserve">RECIPROCITY FOR JURISDICTIONAL </w:t>
      </w:r>
      <w:r>
        <w:rPr>
          <w:caps w:val="0"/>
        </w:rPr>
        <w:t>VENDOR {BIDDER}</w:t>
      </w:r>
      <w:r w:rsidRPr="00EF72B4">
        <w:rPr>
          <w:caps w:val="0"/>
        </w:rPr>
        <w:t xml:space="preserve"> PREFERENCE</w:t>
      </w:r>
      <w:bookmarkEnd w:id="1119"/>
      <w:bookmarkEnd w:id="1120"/>
      <w:bookmarkEnd w:id="112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122" w:name="_Toc294607267"/>
      <w:bookmarkStart w:id="1123" w:name="_Toc294680428"/>
      <w:bookmarkStart w:id="1124" w:name="_Toc400531487"/>
      <w:bookmarkStart w:id="1125" w:name="_Toc428533957"/>
      <w:bookmarkStart w:id="1126" w:name="_Toc8132936"/>
      <w:r>
        <w:t>QUOTE</w:t>
      </w:r>
      <w:r w:rsidR="00C6511D" w:rsidRPr="00E2130D">
        <w:t xml:space="preserve"> ACCEPTANCES AND REJECTIONS</w:t>
      </w:r>
      <w:bookmarkEnd w:id="1122"/>
      <w:bookmarkEnd w:id="1123"/>
      <w:bookmarkEnd w:id="1124"/>
      <w:bookmarkEnd w:id="1125"/>
      <w:bookmarkEnd w:id="1126"/>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127" w:name="_Toc8132937"/>
      <w:r w:rsidRPr="00851065">
        <w:rPr>
          <w:caps w:val="0"/>
        </w:rPr>
        <w:t>ELECTRONIC SIGNATURES</w:t>
      </w:r>
      <w:bookmarkEnd w:id="112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128" w:name="_Toc400531488"/>
      <w:bookmarkStart w:id="1129" w:name="_Toc428533958"/>
      <w:r>
        <w:t xml:space="preserve"> </w:t>
      </w:r>
      <w:bookmarkStart w:id="1130" w:name="_Toc8132938"/>
      <w:r w:rsidR="00E651D6">
        <w:t>DEFINITIONS</w:t>
      </w:r>
      <w:bookmarkEnd w:id="1128"/>
      <w:bookmarkEnd w:id="1129"/>
      <w:bookmarkEnd w:id="113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131" w:name="_CROSSWALK"/>
      <w:bookmarkStart w:id="1132" w:name="_Toc428533959"/>
      <w:bookmarkStart w:id="1133" w:name="_Toc8132939"/>
      <w:bookmarkEnd w:id="1131"/>
      <w:r>
        <w:t>CROSSWALK</w:t>
      </w:r>
      <w:bookmarkEnd w:id="1132"/>
      <w:bookmarkEnd w:id="113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134" w:name="_Toc428533960"/>
      <w:bookmarkStart w:id="1135" w:name="_Toc8132940"/>
      <w:r w:rsidRPr="005B44C2">
        <w:rPr>
          <w:caps w:val="0"/>
        </w:rPr>
        <w:t>GENERAL DEFINITIONS</w:t>
      </w:r>
      <w:bookmarkEnd w:id="1134"/>
      <w:bookmarkEnd w:id="113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06808475"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2A67E2">
        <w:t>.</w:t>
      </w:r>
      <w:r w:rsidR="002A67E2" w:rsidRPr="00851065">
        <w:t xml:space="preserve"> (</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136" w:name="_Toc355709006"/>
      <w:bookmarkStart w:id="1137" w:name="_Toc400531490"/>
      <w:bookmarkStart w:id="1138" w:name="_Toc428533961"/>
      <w:bookmarkStart w:id="1139" w:name="_Toc8132941"/>
      <w:r>
        <w:rPr>
          <w:caps w:val="0"/>
        </w:rPr>
        <w:t>BLANKET P.O.-</w:t>
      </w:r>
      <w:r w:rsidRPr="005B44C2">
        <w:rPr>
          <w:caps w:val="0"/>
        </w:rPr>
        <w:t>SPECIFIC DEFINITIONS</w:t>
      </w:r>
      <w:r>
        <w:rPr>
          <w:caps w:val="0"/>
        </w:rPr>
        <w:t>/ACRONYMS</w:t>
      </w:r>
      <w:bookmarkEnd w:id="1136"/>
      <w:bookmarkEnd w:id="1137"/>
      <w:bookmarkEnd w:id="1138"/>
      <w:bookmarkEnd w:id="1139"/>
    </w:p>
    <w:p w14:paraId="2E410BB8" w14:textId="77777777" w:rsidR="001024E6" w:rsidRPr="00851065" w:rsidRDefault="001024E6" w:rsidP="00851065"/>
    <w:p w14:paraId="2C56669E" w14:textId="77777777" w:rsidR="00814587" w:rsidRDefault="00814587" w:rsidP="00814587">
      <w:pPr>
        <w:pStyle w:val="BodyA"/>
      </w:pPr>
      <w:r>
        <w:rPr>
          <w:rStyle w:val="None"/>
          <w:b/>
          <w:bCs/>
        </w:rPr>
        <w:t>Consultant Team</w:t>
      </w:r>
      <w:r>
        <w:t xml:space="preserve"> – Refers to the Vendor {Contractor} and all named subcontractors. </w:t>
      </w:r>
    </w:p>
    <w:p w14:paraId="09AB7ADE" w14:textId="77777777" w:rsidR="00814587" w:rsidRDefault="00814587" w:rsidP="00814587">
      <w:pPr>
        <w:pStyle w:val="BodyA"/>
      </w:pPr>
    </w:p>
    <w:p w14:paraId="1295445C" w14:textId="77777777" w:rsidR="00814587" w:rsidRDefault="00814587" w:rsidP="00814587">
      <w:pPr>
        <w:pStyle w:val="BodyA"/>
      </w:pPr>
      <w:r>
        <w:rPr>
          <w:rStyle w:val="None"/>
          <w:b/>
          <w:bCs/>
        </w:rPr>
        <w:t>DEP</w:t>
      </w:r>
      <w:r>
        <w:t xml:space="preserve"> – The New Jersey Department of Environmental Protection.</w:t>
      </w:r>
    </w:p>
    <w:p w14:paraId="036C2942" w14:textId="77777777" w:rsidR="00814587" w:rsidRDefault="00814587" w:rsidP="00814587">
      <w:pPr>
        <w:pStyle w:val="BodyA"/>
      </w:pPr>
    </w:p>
    <w:p w14:paraId="6777866A" w14:textId="67FE4402" w:rsidR="00814587" w:rsidRDefault="00814587" w:rsidP="00814587">
      <w:pPr>
        <w:pStyle w:val="BodyA"/>
      </w:pPr>
      <w:r>
        <w:rPr>
          <w:rStyle w:val="None"/>
          <w:b/>
          <w:bCs/>
        </w:rPr>
        <w:t>H</w:t>
      </w:r>
      <w:r w:rsidR="005C57C8">
        <w:rPr>
          <w:rStyle w:val="None"/>
          <w:b/>
          <w:bCs/>
        </w:rPr>
        <w:t>AZUS</w:t>
      </w:r>
      <w:r>
        <w:t xml:space="preserve"> - modeling software for estimating potential losses from earthquakes, floods, and hurricanes.</w:t>
      </w:r>
    </w:p>
    <w:p w14:paraId="6F6C8E9C" w14:textId="77777777" w:rsidR="00814587" w:rsidRDefault="00814587" w:rsidP="00814587">
      <w:pPr>
        <w:pStyle w:val="BodyA"/>
      </w:pPr>
    </w:p>
    <w:p w14:paraId="32A7EB69" w14:textId="77777777" w:rsidR="00814587" w:rsidRDefault="00814587" w:rsidP="00814587">
      <w:pPr>
        <w:pStyle w:val="BodyA"/>
      </w:pPr>
      <w:r>
        <w:rPr>
          <w:rStyle w:val="None"/>
          <w:b/>
          <w:bCs/>
        </w:rPr>
        <w:t>HEC-RAS</w:t>
      </w:r>
      <w:r>
        <w:t xml:space="preserve"> – Hydrologic Engineering Center River Analysis System; a computer program that models the hydraulics of water flow through natural rivers and other channels.</w:t>
      </w:r>
    </w:p>
    <w:p w14:paraId="6EFEF4FB" w14:textId="77777777" w:rsidR="00814587" w:rsidRDefault="00814587" w:rsidP="00814587">
      <w:pPr>
        <w:pStyle w:val="BodyA"/>
      </w:pPr>
    </w:p>
    <w:p w14:paraId="46093938" w14:textId="52A3E936" w:rsidR="00814587" w:rsidRDefault="00814587" w:rsidP="00814587">
      <w:pPr>
        <w:pStyle w:val="BodyA"/>
      </w:pPr>
      <w:r>
        <w:rPr>
          <w:rStyle w:val="None"/>
          <w:b/>
          <w:bCs/>
        </w:rPr>
        <w:t>Mini-Bid Process</w:t>
      </w:r>
      <w:r>
        <w:t xml:space="preserve"> – Is the process of soliciting a Quote(s) for a specific </w:t>
      </w:r>
      <w:r w:rsidR="0099033F">
        <w:t>Planning Project</w:t>
      </w:r>
      <w:r>
        <w:t xml:space="preserve"> utilizing a pool of “Pre-Qualified</w:t>
      </w:r>
      <w:r w:rsidR="00E13E88" w:rsidRPr="00A86223">
        <w:t>”</w:t>
      </w:r>
      <w:r>
        <w:t xml:space="preserve"> Vendors {Contractors} awarded Blanket P.O.’s as a result of this Bid Solicitation.</w:t>
      </w:r>
    </w:p>
    <w:p w14:paraId="6C2B5D25" w14:textId="77777777" w:rsidR="00D21B3F" w:rsidRDefault="00D21B3F" w:rsidP="00814587">
      <w:pPr>
        <w:pStyle w:val="BodyA"/>
      </w:pPr>
    </w:p>
    <w:p w14:paraId="6C46A443" w14:textId="77777777" w:rsidR="00814587" w:rsidRDefault="00814587" w:rsidP="00814587">
      <w:pPr>
        <w:pStyle w:val="BodyA"/>
      </w:pPr>
      <w:r>
        <w:rPr>
          <w:rStyle w:val="None"/>
          <w:b/>
          <w:bCs/>
        </w:rPr>
        <w:t>OCLUP</w:t>
      </w:r>
      <w:r>
        <w:t xml:space="preserve"> – The Office of Coastal and Land Use Planning, located within the New Jersey Department of Environmental Protection.</w:t>
      </w:r>
    </w:p>
    <w:p w14:paraId="6D18885C" w14:textId="77777777" w:rsidR="00814587" w:rsidRDefault="00814587" w:rsidP="00814587">
      <w:pPr>
        <w:pStyle w:val="BodyA"/>
      </w:pPr>
    </w:p>
    <w:p w14:paraId="61343286" w14:textId="77777777" w:rsidR="00814587" w:rsidRDefault="00814587" w:rsidP="00814587">
      <w:pPr>
        <w:pStyle w:val="BodyA"/>
      </w:pPr>
      <w:r>
        <w:rPr>
          <w:rStyle w:val="None"/>
          <w:b/>
          <w:bCs/>
        </w:rPr>
        <w:t>Program</w:t>
      </w:r>
      <w:r>
        <w:t xml:space="preserve"> – Resilient NJ Program.</w:t>
      </w:r>
    </w:p>
    <w:p w14:paraId="2A831752" w14:textId="77777777" w:rsidR="00814587" w:rsidRDefault="00814587" w:rsidP="00814587">
      <w:pPr>
        <w:pStyle w:val="BodyA"/>
      </w:pPr>
    </w:p>
    <w:p w14:paraId="02227A10" w14:textId="77777777" w:rsidR="00814587" w:rsidRDefault="00814587" w:rsidP="00814587">
      <w:pPr>
        <w:pStyle w:val="BodyA"/>
      </w:pPr>
      <w:r>
        <w:rPr>
          <w:rStyle w:val="None"/>
          <w:b/>
          <w:bCs/>
        </w:rPr>
        <w:t>Project Manager</w:t>
      </w:r>
      <w:r>
        <w:t xml:space="preserve"> – The Vendor {Contractor} employee, assigned as the Consultant Team lead, responsible for the overall planning and execution of a task order/specific project.</w:t>
      </w:r>
    </w:p>
    <w:p w14:paraId="7FB1600C" w14:textId="77777777" w:rsidR="00814587" w:rsidRDefault="00814587" w:rsidP="00814587">
      <w:pPr>
        <w:pStyle w:val="BodyA"/>
      </w:pPr>
    </w:p>
    <w:p w14:paraId="52BE9AF4" w14:textId="77777777" w:rsidR="00814587" w:rsidRDefault="00814587" w:rsidP="00814587">
      <w:pPr>
        <w:pStyle w:val="BodyA"/>
        <w:rPr>
          <w:rStyle w:val="None"/>
        </w:rPr>
      </w:pPr>
      <w:r>
        <w:rPr>
          <w:rStyle w:val="None"/>
          <w:b/>
          <w:bCs/>
        </w:rPr>
        <w:t>Regional Teams</w:t>
      </w:r>
      <w:r>
        <w:rPr>
          <w:rStyle w:val="None"/>
          <w:lang w:val="it-IT"/>
        </w:rPr>
        <w:t xml:space="preserve"> - Teams</w:t>
      </w:r>
      <w:r>
        <w:rPr>
          <w:rStyle w:val="None"/>
        </w:rPr>
        <w:t xml:space="preserve"> comprised of at least 3 contiguous municipalities, and at least 1 community-based organization. The boundaries of the participating municipalities in the Regional Team will determine the project area. </w:t>
      </w:r>
    </w:p>
    <w:p w14:paraId="1AEEE446" w14:textId="77777777" w:rsidR="006F0933" w:rsidRDefault="006F0933" w:rsidP="00814587">
      <w:pPr>
        <w:pStyle w:val="BodyA"/>
        <w:rPr>
          <w:rStyle w:val="None"/>
        </w:rPr>
      </w:pPr>
    </w:p>
    <w:p w14:paraId="1AE09521" w14:textId="3AD3DACF" w:rsidR="006F0933" w:rsidRDefault="006F0933" w:rsidP="00814587">
      <w:pPr>
        <w:pStyle w:val="BodyA"/>
        <w:rPr>
          <w:rStyle w:val="None"/>
        </w:rPr>
      </w:pPr>
      <w:r w:rsidRPr="00937C20">
        <w:rPr>
          <w:rStyle w:val="None"/>
          <w:b/>
        </w:rPr>
        <w:t>Resiliency Planning Project Agreement</w:t>
      </w:r>
      <w:r>
        <w:rPr>
          <w:rStyle w:val="None"/>
        </w:rPr>
        <w:t xml:space="preserve"> – is the legal document, issued by the OCLUP to the firm selected </w:t>
      </w:r>
      <w:r w:rsidR="00937C20">
        <w:rPr>
          <w:rStyle w:val="None"/>
        </w:rPr>
        <w:t>as a result of the Mini-Bid Process.</w:t>
      </w:r>
    </w:p>
    <w:p w14:paraId="754B7773" w14:textId="77777777" w:rsidR="00814587" w:rsidRDefault="00814587" w:rsidP="00814587">
      <w:pPr>
        <w:pStyle w:val="BodyA"/>
      </w:pPr>
    </w:p>
    <w:p w14:paraId="6B327DCC" w14:textId="77777777" w:rsidR="00814587" w:rsidRDefault="00814587" w:rsidP="00814587">
      <w:pPr>
        <w:pStyle w:val="BodyA"/>
        <w:rPr>
          <w:rStyle w:val="None"/>
          <w:rFonts w:ascii="Helvetica" w:eastAsia="Helvetica" w:hAnsi="Helvetica" w:cs="Helvetica"/>
          <w:color w:val="2A2A2A"/>
          <w:u w:color="2A2A2A"/>
        </w:rPr>
      </w:pPr>
      <w:r>
        <w:rPr>
          <w:rStyle w:val="None"/>
          <w:b/>
          <w:bCs/>
        </w:rPr>
        <w:t>Riverine</w:t>
      </w:r>
      <w:r>
        <w:t xml:space="preserve"> – </w:t>
      </w:r>
      <w:r>
        <w:rPr>
          <w:rStyle w:val="None"/>
          <w:rFonts w:ascii="Helvetica" w:hAnsi="Helvetica"/>
          <w:color w:val="2A2A2A"/>
          <w:u w:color="2A2A2A"/>
        </w:rPr>
        <w:t>Relating to or situated on a river or riverbank; riparian.</w:t>
      </w:r>
    </w:p>
    <w:p w14:paraId="0B10E13D" w14:textId="77777777" w:rsidR="00814587" w:rsidRDefault="00814587" w:rsidP="00814587">
      <w:pPr>
        <w:pStyle w:val="BodyA"/>
        <w:rPr>
          <w:rStyle w:val="None"/>
          <w:rFonts w:ascii="Helvetica" w:eastAsia="Helvetica" w:hAnsi="Helvetica" w:cs="Helvetica"/>
          <w:color w:val="2A2A2A"/>
          <w:u w:color="2A2A2A"/>
        </w:rPr>
      </w:pPr>
    </w:p>
    <w:p w14:paraId="219DAAD1" w14:textId="77777777" w:rsidR="00814587" w:rsidRDefault="00814587" w:rsidP="00814587">
      <w:pPr>
        <w:pStyle w:val="BodyA"/>
      </w:pPr>
      <w:r>
        <w:rPr>
          <w:rStyle w:val="None"/>
          <w:b/>
          <w:bCs/>
        </w:rPr>
        <w:t>SIROMS</w:t>
      </w:r>
      <w:r>
        <w:rPr>
          <w:rStyle w:val="None"/>
          <w:rFonts w:ascii="Helvetica" w:hAnsi="Helvetica"/>
          <w:color w:val="2A2A2A"/>
          <w:u w:color="2A2A2A"/>
        </w:rPr>
        <w:t xml:space="preserve"> – Sandy Integrated Recovery Operations and Management System; a secure, cloud-based back office system used to manage workflow approval and tracking of fund requests for all Sandy-related programs.</w:t>
      </w:r>
    </w:p>
    <w:p w14:paraId="38AEDC9B" w14:textId="77777777" w:rsidR="00814587" w:rsidRDefault="00814587" w:rsidP="00814587">
      <w:pPr>
        <w:pStyle w:val="BodyA"/>
      </w:pPr>
    </w:p>
    <w:p w14:paraId="2752077E" w14:textId="77777777" w:rsidR="00814587" w:rsidRDefault="00814587" w:rsidP="00814587">
      <w:pPr>
        <w:pStyle w:val="BodyA"/>
      </w:pPr>
      <w:r>
        <w:rPr>
          <w:rStyle w:val="None"/>
          <w:b/>
          <w:bCs/>
        </w:rPr>
        <w:t xml:space="preserve">Stakeholders </w:t>
      </w:r>
      <w:r>
        <w:t xml:space="preserve">– People, organizations, or institutions that may be affected by the outcome of a project. </w:t>
      </w:r>
    </w:p>
    <w:p w14:paraId="10F636CE" w14:textId="77777777" w:rsidR="00814587" w:rsidRDefault="00814587" w:rsidP="00814587">
      <w:pPr>
        <w:pStyle w:val="BodyA"/>
      </w:pPr>
    </w:p>
    <w:p w14:paraId="7F1E2325" w14:textId="77777777" w:rsidR="00E651D6" w:rsidRDefault="00E651D6" w:rsidP="00851065"/>
    <w:p w14:paraId="42374C62" w14:textId="77777777" w:rsidR="00D75AB8" w:rsidRPr="0014130C" w:rsidRDefault="00E651D6" w:rsidP="0014130C">
      <w:pPr>
        <w:pStyle w:val="Heading1"/>
      </w:pPr>
      <w:bookmarkStart w:id="1140" w:name="_2.2_contract_specific"/>
      <w:bookmarkStart w:id="1141" w:name="_3.0_Scope_of"/>
      <w:bookmarkEnd w:id="1140"/>
      <w:bookmarkEnd w:id="1141"/>
      <w:r w:rsidRPr="0014130C">
        <w:br w:type="page"/>
      </w:r>
      <w:bookmarkStart w:id="1142" w:name="_Ref37485783"/>
      <w:bookmarkStart w:id="1143" w:name="_Toc400531491"/>
      <w:bookmarkStart w:id="1144" w:name="_Toc428533962"/>
      <w:r w:rsidR="00AA3B67" w:rsidRPr="0014130C">
        <w:t xml:space="preserve"> </w:t>
      </w:r>
      <w:bookmarkStart w:id="1145" w:name="_Toc8132942"/>
      <w:r w:rsidRPr="0014130C">
        <w:t>SCOPE OF WORK</w:t>
      </w:r>
      <w:bookmarkEnd w:id="1142"/>
      <w:bookmarkEnd w:id="1143"/>
      <w:bookmarkEnd w:id="1144"/>
      <w:bookmarkEnd w:id="1145"/>
    </w:p>
    <w:p w14:paraId="5E7A34E0" w14:textId="77777777" w:rsidR="00667478" w:rsidRDefault="00667478" w:rsidP="00851065">
      <w:pPr>
        <w:rPr>
          <w:highlight w:val="yellow"/>
        </w:rPr>
      </w:pPr>
    </w:p>
    <w:p w14:paraId="463A6481" w14:textId="7E5EC60E" w:rsidR="00A55A40" w:rsidRDefault="00A55A40" w:rsidP="00A55A40">
      <w:pPr>
        <w:pStyle w:val="Heading2"/>
        <w:rPr>
          <w:rStyle w:val="None"/>
        </w:rPr>
      </w:pPr>
      <w:bookmarkStart w:id="1146" w:name="_Toc1547959"/>
      <w:bookmarkStart w:id="1147" w:name="_Toc1548089"/>
      <w:bookmarkStart w:id="1148" w:name="_Toc8132943"/>
      <w:bookmarkEnd w:id="1146"/>
      <w:bookmarkEnd w:id="1147"/>
      <w:r>
        <w:rPr>
          <w:rStyle w:val="None"/>
        </w:rPr>
        <w:t>overview</w:t>
      </w:r>
      <w:bookmarkEnd w:id="1148"/>
    </w:p>
    <w:p w14:paraId="5607A556" w14:textId="77777777" w:rsidR="00A55A40" w:rsidRPr="00A55A40" w:rsidRDefault="00A55A40" w:rsidP="00A55A40"/>
    <w:p w14:paraId="735118D8" w14:textId="0436590A" w:rsidR="00814587" w:rsidRDefault="00814587" w:rsidP="00814587">
      <w:pPr>
        <w:pStyle w:val="BodyA"/>
        <w:rPr>
          <w:rStyle w:val="None"/>
          <w:lang w:val="pt-PT"/>
        </w:rPr>
      </w:pPr>
      <w:r>
        <w:rPr>
          <w:rStyle w:val="None"/>
        </w:rPr>
        <w:t xml:space="preserve">The Scope of Work identified within this Bid Solicitation describes the general activities that are to be provided for both phases of the Resilient NJ Program.  Additional specifications will be delineated during the “Mini-Bid” </w:t>
      </w:r>
      <w:r w:rsidR="00752060">
        <w:rPr>
          <w:rStyle w:val="None"/>
          <w:lang w:val="pt-PT"/>
        </w:rPr>
        <w:t>P</w:t>
      </w:r>
      <w:r>
        <w:rPr>
          <w:rStyle w:val="None"/>
          <w:lang w:val="pt-PT"/>
        </w:rPr>
        <w:t>rocess.</w:t>
      </w:r>
    </w:p>
    <w:p w14:paraId="1B9AE9C7" w14:textId="77777777" w:rsidR="004F7495" w:rsidRDefault="004F7495" w:rsidP="00814587">
      <w:pPr>
        <w:pStyle w:val="BodyA"/>
        <w:rPr>
          <w:rStyle w:val="None"/>
          <w:lang w:val="pt-PT"/>
        </w:rPr>
      </w:pPr>
    </w:p>
    <w:p w14:paraId="210730FD" w14:textId="1CF12B17" w:rsidR="004F7495" w:rsidRDefault="004F7495" w:rsidP="00E74653">
      <w:pPr>
        <w:pStyle w:val="Heading2"/>
        <w:rPr>
          <w:rStyle w:val="None"/>
          <w:lang w:val="pt-PT"/>
        </w:rPr>
      </w:pPr>
      <w:bookmarkStart w:id="1149" w:name="_Toc8132944"/>
      <w:r>
        <w:rPr>
          <w:rStyle w:val="None"/>
          <w:lang w:val="pt-PT"/>
        </w:rPr>
        <w:t>Program timeli</w:t>
      </w:r>
      <w:r w:rsidR="00A52F3A">
        <w:rPr>
          <w:rStyle w:val="None"/>
          <w:lang w:val="pt-PT"/>
        </w:rPr>
        <w:t>n</w:t>
      </w:r>
      <w:r>
        <w:rPr>
          <w:rStyle w:val="None"/>
          <w:lang w:val="pt-PT"/>
        </w:rPr>
        <w:t>e and milestones</w:t>
      </w:r>
      <w:bookmarkEnd w:id="1149"/>
    </w:p>
    <w:p w14:paraId="4474EA9E" w14:textId="77777777" w:rsidR="004F7495" w:rsidRDefault="004F7495" w:rsidP="00E74653">
      <w:pPr>
        <w:rPr>
          <w:lang w:val="pt-PT"/>
        </w:rPr>
      </w:pPr>
    </w:p>
    <w:p w14:paraId="0B4E8B30" w14:textId="0309965F" w:rsidR="004F7495" w:rsidRPr="00E74653" w:rsidRDefault="004F7495" w:rsidP="00E74653">
      <w:pPr>
        <w:rPr>
          <w:lang w:val="pt-PT"/>
        </w:rPr>
      </w:pPr>
      <w:r w:rsidRPr="004F7495">
        <w:rPr>
          <w:lang w:val="pt-PT"/>
        </w:rPr>
        <w:t>Between now and May 31, 2022, the Program will advance a visionary, yet realistic, approach to regional planning in two distinct phases. Phase 1 will include development of collaborative teams to undertake a comprehensive planning process to finalize Regional Resilience and Adaptation Action Plans (Action Plans) in</w:t>
      </w:r>
      <w:r w:rsidR="009D79F1">
        <w:rPr>
          <w:lang w:val="pt-PT"/>
        </w:rPr>
        <w:t xml:space="preserve"> four (4)</w:t>
      </w:r>
      <w:r w:rsidRPr="004F7495">
        <w:rPr>
          <w:lang w:val="pt-PT"/>
        </w:rPr>
        <w:t xml:space="preserve"> regions throughout New Jersey’s </w:t>
      </w:r>
      <w:r w:rsidR="00D21B3F">
        <w:rPr>
          <w:lang w:val="pt-PT"/>
        </w:rPr>
        <w:t>nine (</w:t>
      </w:r>
      <w:r w:rsidRPr="004F7495">
        <w:rPr>
          <w:lang w:val="pt-PT"/>
        </w:rPr>
        <w:t>9</w:t>
      </w:r>
      <w:r w:rsidR="00D21B3F">
        <w:rPr>
          <w:lang w:val="pt-PT"/>
        </w:rPr>
        <w:t>)</w:t>
      </w:r>
      <w:r w:rsidRPr="004F7495">
        <w:rPr>
          <w:lang w:val="pt-PT"/>
        </w:rPr>
        <w:t xml:space="preserve"> MID counties. It is </w:t>
      </w:r>
      <w:r w:rsidR="005C2169">
        <w:rPr>
          <w:lang w:val="pt-PT"/>
        </w:rPr>
        <w:t>anticipated</w:t>
      </w:r>
      <w:r w:rsidRPr="004F7495">
        <w:rPr>
          <w:lang w:val="pt-PT"/>
        </w:rPr>
        <w:t xml:space="preserve"> that Phase 1 will begin in early 2</w:t>
      </w:r>
      <w:r w:rsidR="005C2169">
        <w:rPr>
          <w:lang w:val="pt-PT"/>
        </w:rPr>
        <w:t>020</w:t>
      </w:r>
      <w:r w:rsidRPr="004F7495">
        <w:rPr>
          <w:lang w:val="pt-PT"/>
        </w:rPr>
        <w:t xml:space="preserve"> and be completed </w:t>
      </w:r>
      <w:r w:rsidR="005C2169">
        <w:rPr>
          <w:lang w:val="pt-PT"/>
        </w:rPr>
        <w:t>in approximately 18 months</w:t>
      </w:r>
      <w:r w:rsidRPr="004F7495">
        <w:rPr>
          <w:lang w:val="pt-PT"/>
        </w:rPr>
        <w:t xml:space="preserve">. Phase 2 will implement some planning and design actions identified in Phase 1. All deliverables and projects for Phase 2 </w:t>
      </w:r>
      <w:r w:rsidR="006D19EB">
        <w:rPr>
          <w:lang w:val="pt-PT"/>
        </w:rPr>
        <w:t>will</w:t>
      </w:r>
      <w:r w:rsidR="007A0533">
        <w:rPr>
          <w:lang w:val="pt-PT"/>
        </w:rPr>
        <w:t xml:space="preserve"> </w:t>
      </w:r>
      <w:r w:rsidRPr="004F7495">
        <w:rPr>
          <w:lang w:val="pt-PT"/>
        </w:rPr>
        <w:t xml:space="preserve">be completed by May 31, 2022. Both phases are described in greater detail </w:t>
      </w:r>
      <w:r w:rsidR="002B6388">
        <w:rPr>
          <w:lang w:val="pt-PT"/>
        </w:rPr>
        <w:t>in Bid Solicitation Sections 3.3 and 3.4.</w:t>
      </w:r>
    </w:p>
    <w:p w14:paraId="093303CB" w14:textId="77777777" w:rsidR="00814587" w:rsidRDefault="00814587" w:rsidP="00814587">
      <w:pPr>
        <w:pStyle w:val="BodyA"/>
        <w:rPr>
          <w:rStyle w:val="None"/>
          <w:lang w:val="pt-PT"/>
        </w:rPr>
      </w:pPr>
    </w:p>
    <w:p w14:paraId="052536D3" w14:textId="79A15468" w:rsidR="00814587" w:rsidRDefault="00814587" w:rsidP="00814587">
      <w:pPr>
        <w:pStyle w:val="Heading2"/>
      </w:pPr>
      <w:bookmarkStart w:id="1150" w:name="_Toc8132945"/>
      <w:r>
        <w:t>Phase 1</w:t>
      </w:r>
      <w:bookmarkEnd w:id="1150"/>
    </w:p>
    <w:p w14:paraId="361112FA" w14:textId="77777777" w:rsidR="00E651D6" w:rsidRPr="00851065" w:rsidRDefault="00E651D6" w:rsidP="00851065"/>
    <w:p w14:paraId="79D784EA" w14:textId="77777777" w:rsidR="00814587" w:rsidRDefault="00814587" w:rsidP="00814587">
      <w:pPr>
        <w:pStyle w:val="BodyA"/>
      </w:pPr>
      <w:r>
        <w:t xml:space="preserve">The primary objectives of Phase 1 are to complete a comprehensive and inclusionary regional planning process and to develop the Regional Resilience and Adaption Action Plans (Action Plans). The Vendor {Contractor} herein after referred to as the “Consultant Team” will be primarily responsible for completing both objectives.  </w:t>
      </w:r>
    </w:p>
    <w:p w14:paraId="5C12F540" w14:textId="77777777" w:rsidR="00814587" w:rsidRDefault="00814587" w:rsidP="00814587">
      <w:pPr>
        <w:pStyle w:val="BodyA"/>
      </w:pPr>
    </w:p>
    <w:p w14:paraId="5E5775FC" w14:textId="702E9E3F" w:rsidR="00814587" w:rsidRDefault="00814587" w:rsidP="00814587">
      <w:pPr>
        <w:pStyle w:val="Heading3"/>
      </w:pPr>
      <w:bookmarkStart w:id="1151" w:name="_Toc8132946"/>
      <w:r>
        <w:t>planning context</w:t>
      </w:r>
      <w:bookmarkEnd w:id="1151"/>
    </w:p>
    <w:p w14:paraId="5C56274D" w14:textId="77777777" w:rsidR="00814587" w:rsidRDefault="00814587" w:rsidP="00814587"/>
    <w:p w14:paraId="0D00C24C" w14:textId="6C5E628F" w:rsidR="00814587" w:rsidRDefault="00814587" w:rsidP="00814587">
      <w:pPr>
        <w:pStyle w:val="BodyA"/>
      </w:pPr>
      <w:r>
        <w:t>The first task in Phase 1 will be to develop an understanding of the planning context for the region. The Consultant Team will review existing relevant municipal, county, and state planning documents to understand the work that has been done to date, existing identified vulnerabilities and recommended actions. Such documents and information include but are not limited to the Municipal Master Plan, municipal zoning and other ordinances, hazard mitigation plans, Natural Resource Inventory(s), NJDEP Land Use/Land Cover data, existing water quality data and reports, and any analysis of natural limitations. The Consultant Team will be responsible for identifying gaps in existing assessment and planning documents as they relate to current and future flood risk.</w:t>
      </w:r>
    </w:p>
    <w:p w14:paraId="712A9A60" w14:textId="77777777" w:rsidR="00814587" w:rsidRDefault="00814587" w:rsidP="00814587">
      <w:pPr>
        <w:pStyle w:val="BodyA"/>
      </w:pPr>
    </w:p>
    <w:p w14:paraId="0A713AA2" w14:textId="4298267D" w:rsidR="00814587" w:rsidRDefault="00814587" w:rsidP="00814587">
      <w:pPr>
        <w:pStyle w:val="Heading3"/>
      </w:pPr>
      <w:bookmarkStart w:id="1152" w:name="_Toc8132947"/>
      <w:r>
        <w:t>community and stakeholder engagement</w:t>
      </w:r>
      <w:bookmarkEnd w:id="1152"/>
    </w:p>
    <w:p w14:paraId="6299D548" w14:textId="77777777" w:rsidR="00814587" w:rsidRDefault="00814587" w:rsidP="00814587"/>
    <w:p w14:paraId="62096280" w14:textId="36A4AC42" w:rsidR="00814587" w:rsidRDefault="00814587" w:rsidP="00814587">
      <w:pPr>
        <w:pStyle w:val="Heading4"/>
      </w:pPr>
      <w:r>
        <w:t>engagement plan</w:t>
      </w:r>
    </w:p>
    <w:p w14:paraId="42AB09D3" w14:textId="77777777" w:rsidR="00814587" w:rsidRDefault="00814587" w:rsidP="00814587"/>
    <w:p w14:paraId="0DA78A4E" w14:textId="21DA6C1E" w:rsidR="00814587" w:rsidRDefault="00814587" w:rsidP="00814587">
      <w:pPr>
        <w:pStyle w:val="BodyA"/>
      </w:pPr>
      <w:r>
        <w:t xml:space="preserve">It is expected that the planning process in Phase 1 will include a robust and multi-faceted engagement effort.  It is a core objective of the Program to engage and address the needs of socially vulnerable and under-represented populations through the Action Plan development and implementation process.  As part of the application, Regional Teams were asked to partner with Community Based Organizations (CBO) experienced with the engagement of socially vulnerable populations. </w:t>
      </w:r>
    </w:p>
    <w:p w14:paraId="6F718296" w14:textId="77777777" w:rsidR="00814587" w:rsidRDefault="00814587" w:rsidP="00814587">
      <w:pPr>
        <w:pStyle w:val="BodyA"/>
      </w:pPr>
    </w:p>
    <w:p w14:paraId="70ABB3CB" w14:textId="1DFF46E2" w:rsidR="00814587" w:rsidRDefault="00814587" w:rsidP="00814587">
      <w:pPr>
        <w:pStyle w:val="BodyA"/>
      </w:pPr>
      <w:r>
        <w:t>It is expected that the Consultant Team will lead a thorough and effective community outreach effort to ensure community awareness and support during each phase of the Program</w:t>
      </w:r>
      <w:r w:rsidR="00A86223">
        <w:t xml:space="preserve"> w</w:t>
      </w:r>
      <w:r>
        <w:t>ith input from municipalities, counties, CBOs, and other entities in the region.</w:t>
      </w:r>
    </w:p>
    <w:p w14:paraId="061D63F7" w14:textId="77777777" w:rsidR="00814587" w:rsidRDefault="00814587" w:rsidP="00814587">
      <w:pPr>
        <w:pStyle w:val="BodyA"/>
      </w:pPr>
    </w:p>
    <w:p w14:paraId="3090BFE4" w14:textId="77777777" w:rsidR="00814587" w:rsidRDefault="00814587" w:rsidP="00814587">
      <w:pPr>
        <w:pStyle w:val="BodyA"/>
      </w:pPr>
      <w:r>
        <w:t>The Consultant Team shall:</w:t>
      </w:r>
    </w:p>
    <w:p w14:paraId="3C1E5A68" w14:textId="77777777" w:rsidR="00814587" w:rsidRDefault="00814587" w:rsidP="00814587">
      <w:pPr>
        <w:pStyle w:val="BodyA"/>
      </w:pPr>
    </w:p>
    <w:p w14:paraId="737F13AE" w14:textId="77777777" w:rsidR="00814587" w:rsidRDefault="00814587" w:rsidP="007627E4">
      <w:pPr>
        <w:pStyle w:val="ListParagraph"/>
        <w:numPr>
          <w:ilvl w:val="0"/>
          <w:numId w:val="76"/>
        </w:numPr>
        <w:pBdr>
          <w:top w:val="nil"/>
          <w:left w:val="nil"/>
          <w:bottom w:val="nil"/>
          <w:right w:val="nil"/>
          <w:between w:val="nil"/>
          <w:bar w:val="nil"/>
        </w:pBdr>
      </w:pPr>
      <w:r>
        <w:t>Draft a Stakeholder and Community Engagement Plan (Plan) for review by the Region Team and DEP;</w:t>
      </w:r>
    </w:p>
    <w:p w14:paraId="6D22FA7C" w14:textId="77777777" w:rsidR="00814587" w:rsidRDefault="00814587" w:rsidP="007627E4">
      <w:pPr>
        <w:pStyle w:val="ListParagraph"/>
        <w:numPr>
          <w:ilvl w:val="0"/>
          <w:numId w:val="76"/>
        </w:numPr>
        <w:pBdr>
          <w:top w:val="nil"/>
          <w:left w:val="nil"/>
          <w:bottom w:val="nil"/>
          <w:right w:val="nil"/>
          <w:between w:val="nil"/>
          <w:bar w:val="nil"/>
        </w:pBdr>
      </w:pPr>
      <w:r>
        <w:t>Update the Plan periodically to track the stakeholder engagement process and modify approaches as necessary;</w:t>
      </w:r>
    </w:p>
    <w:p w14:paraId="6C7E15FB" w14:textId="77777777" w:rsidR="00937C20" w:rsidRDefault="00937C20" w:rsidP="00937C20">
      <w:pPr>
        <w:pStyle w:val="ListParagraph"/>
        <w:pBdr>
          <w:top w:val="nil"/>
          <w:left w:val="nil"/>
          <w:bottom w:val="nil"/>
          <w:right w:val="nil"/>
          <w:between w:val="nil"/>
          <w:bar w:val="nil"/>
        </w:pBdr>
      </w:pPr>
    </w:p>
    <w:p w14:paraId="71F0660C" w14:textId="77777777" w:rsidR="00814587" w:rsidRDefault="00814587" w:rsidP="007627E4">
      <w:pPr>
        <w:pStyle w:val="ListParagraph"/>
        <w:numPr>
          <w:ilvl w:val="0"/>
          <w:numId w:val="76"/>
        </w:numPr>
        <w:pBdr>
          <w:top w:val="nil"/>
          <w:left w:val="nil"/>
          <w:bottom w:val="nil"/>
          <w:right w:val="nil"/>
          <w:between w:val="nil"/>
          <w:bar w:val="nil"/>
        </w:pBdr>
      </w:pPr>
      <w:r>
        <w:t>Ensure that the Plan details the frequency of:</w:t>
      </w:r>
    </w:p>
    <w:p w14:paraId="2E87D611" w14:textId="77777777" w:rsidR="00814587" w:rsidRDefault="00814587" w:rsidP="007627E4">
      <w:pPr>
        <w:pStyle w:val="ListParagraph"/>
        <w:numPr>
          <w:ilvl w:val="1"/>
          <w:numId w:val="76"/>
        </w:numPr>
        <w:pBdr>
          <w:top w:val="nil"/>
          <w:left w:val="nil"/>
          <w:bottom w:val="nil"/>
          <w:right w:val="nil"/>
          <w:between w:val="nil"/>
          <w:bar w:val="nil"/>
        </w:pBdr>
      </w:pPr>
      <w:r>
        <w:t>Meetings;</w:t>
      </w:r>
    </w:p>
    <w:p w14:paraId="2C2C1FD2" w14:textId="77777777" w:rsidR="00814587" w:rsidRDefault="00814587" w:rsidP="007627E4">
      <w:pPr>
        <w:pStyle w:val="ListParagraph"/>
        <w:numPr>
          <w:ilvl w:val="1"/>
          <w:numId w:val="76"/>
        </w:numPr>
        <w:pBdr>
          <w:top w:val="nil"/>
          <w:left w:val="nil"/>
          <w:bottom w:val="nil"/>
          <w:right w:val="nil"/>
          <w:between w:val="nil"/>
          <w:bar w:val="nil"/>
        </w:pBdr>
      </w:pPr>
      <w:r>
        <w:t xml:space="preserve">Methods of communication; </w:t>
      </w:r>
    </w:p>
    <w:p w14:paraId="33CD865E" w14:textId="77777777" w:rsidR="00814587" w:rsidRDefault="00814587" w:rsidP="007627E4">
      <w:pPr>
        <w:pStyle w:val="ListParagraph"/>
        <w:numPr>
          <w:ilvl w:val="1"/>
          <w:numId w:val="76"/>
        </w:numPr>
        <w:pBdr>
          <w:top w:val="nil"/>
          <w:left w:val="nil"/>
          <w:bottom w:val="nil"/>
          <w:right w:val="nil"/>
          <w:between w:val="nil"/>
          <w:bar w:val="nil"/>
        </w:pBdr>
      </w:pPr>
      <w:r>
        <w:t xml:space="preserve">Meeting facilitation; </w:t>
      </w:r>
    </w:p>
    <w:p w14:paraId="6EA89E23" w14:textId="77777777" w:rsidR="00814587" w:rsidRDefault="00814587" w:rsidP="007627E4">
      <w:pPr>
        <w:pStyle w:val="ListParagraph"/>
        <w:numPr>
          <w:ilvl w:val="1"/>
          <w:numId w:val="76"/>
        </w:numPr>
        <w:pBdr>
          <w:top w:val="nil"/>
          <w:left w:val="nil"/>
          <w:bottom w:val="nil"/>
          <w:right w:val="nil"/>
          <w:between w:val="nil"/>
          <w:bar w:val="nil"/>
        </w:pBdr>
      </w:pPr>
      <w:r>
        <w:t>Dissemination of information; and</w:t>
      </w:r>
    </w:p>
    <w:p w14:paraId="55C78453" w14:textId="77777777" w:rsidR="00814587" w:rsidRDefault="00814587" w:rsidP="007627E4">
      <w:pPr>
        <w:pStyle w:val="ListParagraph"/>
        <w:numPr>
          <w:ilvl w:val="1"/>
          <w:numId w:val="76"/>
        </w:numPr>
        <w:pBdr>
          <w:top w:val="nil"/>
          <w:left w:val="nil"/>
          <w:bottom w:val="nil"/>
          <w:right w:val="nil"/>
          <w:between w:val="nil"/>
          <w:bar w:val="nil"/>
        </w:pBdr>
      </w:pPr>
      <w:r>
        <w:t xml:space="preserve">Opportunities for Stakeholder and community engagement.   </w:t>
      </w:r>
    </w:p>
    <w:p w14:paraId="1128F644" w14:textId="77777777" w:rsidR="009A6154" w:rsidRDefault="009A6154" w:rsidP="009A6154">
      <w:pPr>
        <w:pBdr>
          <w:top w:val="nil"/>
          <w:left w:val="nil"/>
          <w:bottom w:val="nil"/>
          <w:right w:val="nil"/>
          <w:between w:val="nil"/>
          <w:bar w:val="nil"/>
        </w:pBdr>
      </w:pPr>
    </w:p>
    <w:p w14:paraId="2C264918" w14:textId="5E114641" w:rsidR="009A6154" w:rsidRDefault="00643ACF" w:rsidP="009A6154">
      <w:pPr>
        <w:pStyle w:val="Heading4"/>
      </w:pPr>
      <w:r>
        <w:t xml:space="preserve">public engagement </w:t>
      </w:r>
      <w:r w:rsidR="009A6154">
        <w:t>meetings</w:t>
      </w:r>
    </w:p>
    <w:p w14:paraId="53CED8FC" w14:textId="77777777" w:rsidR="009A6154" w:rsidRDefault="009A6154" w:rsidP="009A6154"/>
    <w:p w14:paraId="7C413B87" w14:textId="762160E3" w:rsidR="009A6154" w:rsidRDefault="009A6154" w:rsidP="009A6154">
      <w:pPr>
        <w:pStyle w:val="BodyA"/>
      </w:pPr>
      <w:r>
        <w:t xml:space="preserve">The Consultant Team’s Project Manager shall </w:t>
      </w:r>
      <w:r w:rsidR="00FD182E">
        <w:t xml:space="preserve">facilitate </w:t>
      </w:r>
      <w:r>
        <w:t xml:space="preserve">all Stakeholder and public engagement meetings within the region.  It is anticipated that there will be, at a minimum, two (2) meetings with an advisory Stakeholder group for each task and at least one (1) public meeting for each task.  In order to engage the participation of under-represented and socially vulnerable populations, meetings at various locations and times may be necessary to accommodate the needs of the community. </w:t>
      </w:r>
    </w:p>
    <w:p w14:paraId="0B13A4BA" w14:textId="5CA5E797" w:rsidR="007352DC" w:rsidRDefault="007352DC" w:rsidP="009A6154">
      <w:pPr>
        <w:pStyle w:val="BodyA"/>
      </w:pPr>
    </w:p>
    <w:p w14:paraId="0BA32E3E" w14:textId="251DC6CD" w:rsidR="007352DC" w:rsidRDefault="007352DC" w:rsidP="007352DC">
      <w:pPr>
        <w:pStyle w:val="Heading4"/>
      </w:pPr>
      <w:r>
        <w:t>visioning</w:t>
      </w:r>
    </w:p>
    <w:p w14:paraId="0E31BC9F" w14:textId="77777777" w:rsidR="007352DC" w:rsidRDefault="007352DC" w:rsidP="007352DC"/>
    <w:p w14:paraId="510B9BFF" w14:textId="77777777" w:rsidR="007352DC" w:rsidRDefault="007352DC" w:rsidP="007352DC">
      <w:pPr>
        <w:pStyle w:val="BodyB"/>
        <w:jc w:val="both"/>
        <w:rPr>
          <w:rStyle w:val="None"/>
          <w:rFonts w:ascii="Arial" w:hAnsi="Arial"/>
          <w:sz w:val="22"/>
          <w:szCs w:val="22"/>
        </w:rPr>
      </w:pPr>
      <w:r>
        <w:rPr>
          <w:rStyle w:val="None"/>
          <w:rFonts w:ascii="Arial" w:hAnsi="Arial"/>
          <w:sz w:val="22"/>
          <w:szCs w:val="22"/>
        </w:rPr>
        <w:t>The Consultant Team shall be expected to lead the public within the region through a community long-term visioning process that provides the towns an opportunity to identify their goals, objectives, and values, without being limited to the community’s response to coastal hazards. The visioning should be similar to other long-range planning initiatives and consider all aspects of the community’s character and identity. Visioning should occur in stages, before and after the no-action risk assessment, to allow the community to express how it wants to function in a resilient state, as well as how it believes resilience can best be achieved.</w:t>
      </w:r>
    </w:p>
    <w:p w14:paraId="7AFD98BC" w14:textId="77777777" w:rsidR="003969BE" w:rsidRDefault="003969BE" w:rsidP="007352DC">
      <w:pPr>
        <w:pStyle w:val="BodyB"/>
        <w:jc w:val="both"/>
        <w:rPr>
          <w:rStyle w:val="None"/>
          <w:rFonts w:ascii="Arial" w:hAnsi="Arial"/>
          <w:sz w:val="22"/>
          <w:szCs w:val="22"/>
        </w:rPr>
      </w:pPr>
    </w:p>
    <w:p w14:paraId="6DD9635F" w14:textId="2118A68E" w:rsidR="003969BE" w:rsidRPr="00E74653" w:rsidRDefault="003969BE" w:rsidP="00DE5DA6">
      <w:pPr>
        <w:pStyle w:val="Heading3"/>
        <w:rPr>
          <w:rStyle w:val="None"/>
          <w:rFonts w:eastAsia="Arial"/>
        </w:rPr>
      </w:pPr>
      <w:bookmarkStart w:id="1153" w:name="_Toc8132948"/>
      <w:r w:rsidRPr="00E74653">
        <w:rPr>
          <w:rStyle w:val="None"/>
          <w:rFonts w:eastAsia="Arial"/>
        </w:rPr>
        <w:t>risk assessment</w:t>
      </w:r>
      <w:bookmarkEnd w:id="1153"/>
    </w:p>
    <w:p w14:paraId="75FA5EED" w14:textId="77777777" w:rsidR="003969BE" w:rsidRDefault="003969BE" w:rsidP="003969BE">
      <w:pPr>
        <w:rPr>
          <w:rFonts w:eastAsia="Arial"/>
        </w:rPr>
      </w:pPr>
    </w:p>
    <w:p w14:paraId="49BA642F" w14:textId="038A76DC" w:rsidR="003969BE" w:rsidRDefault="003969BE" w:rsidP="003969BE">
      <w:pPr>
        <w:pStyle w:val="Heading4"/>
        <w:rPr>
          <w:rFonts w:eastAsia="Arial"/>
        </w:rPr>
      </w:pPr>
      <w:r>
        <w:rPr>
          <w:rFonts w:eastAsia="Arial"/>
        </w:rPr>
        <w:t>identify community assets</w:t>
      </w:r>
    </w:p>
    <w:p w14:paraId="0EA24DAC" w14:textId="77777777" w:rsidR="003969BE" w:rsidRDefault="003969BE" w:rsidP="003969BE">
      <w:pPr>
        <w:rPr>
          <w:rFonts w:eastAsia="Arial"/>
        </w:rPr>
      </w:pPr>
    </w:p>
    <w:p w14:paraId="0D350BC7" w14:textId="77777777" w:rsidR="003969BE" w:rsidRDefault="003969BE" w:rsidP="003969BE">
      <w:pPr>
        <w:pStyle w:val="BodyA"/>
      </w:pPr>
      <w:r>
        <w:t xml:space="preserve">In addition to understanding the gaps in their plans and policies, communities need to understand the vulnerability of community assets to coastal hazards to make informed decisions.  Assets are places or facilities where economic, environmental, and social functions of the community occur; critical infrastructure required to support those functions; or features that the community values. They may or may not be physical assets. Assets include facilities, institutions, or networks that are essential to day-to-day life, rapid disaster recovery, and long-term resilience of the community. They can include, but are not limited to, critical facilities, commercial areas, neighborhoods, schools, healthcare facilities, infrastructure, natural habitats, and cultural resources. Consultant Teams shall work with the regional teams to identify community assets in the region. It is expected this task will involve significant public input. </w:t>
      </w:r>
    </w:p>
    <w:p w14:paraId="47117A94" w14:textId="77777777" w:rsidR="003969BE" w:rsidRDefault="003969BE" w:rsidP="003969BE">
      <w:pPr>
        <w:pStyle w:val="BodyA"/>
      </w:pPr>
    </w:p>
    <w:p w14:paraId="04985CD5" w14:textId="53131FDF" w:rsidR="003969BE" w:rsidRDefault="003969BE" w:rsidP="003969BE">
      <w:pPr>
        <w:pStyle w:val="Heading4"/>
      </w:pPr>
      <w:r>
        <w:t>perform baseline risk assessment</w:t>
      </w:r>
    </w:p>
    <w:p w14:paraId="642DFB6B" w14:textId="77777777" w:rsidR="003969BE" w:rsidRDefault="003969BE" w:rsidP="003969BE"/>
    <w:p w14:paraId="2034CBC7" w14:textId="77777777" w:rsidR="003969BE" w:rsidRDefault="003969BE" w:rsidP="003969BE">
      <w:pPr>
        <w:pStyle w:val="BodyA"/>
      </w:pPr>
      <w:r>
        <w:t>In order to achieve the Program objectives, it is imperative that the Regional Teams understand the risk that the identified assets face under current and anticipated conditions. Depending on the region, this may include, but not necessarily be limited to:</w:t>
      </w:r>
    </w:p>
    <w:p w14:paraId="247A4D76" w14:textId="77777777" w:rsidR="003969BE" w:rsidRDefault="003969BE" w:rsidP="003969BE">
      <w:pPr>
        <w:pStyle w:val="BodyA"/>
      </w:pPr>
    </w:p>
    <w:p w14:paraId="02FA7C3E" w14:textId="77777777" w:rsidR="003969BE" w:rsidRDefault="003969BE" w:rsidP="007627E4">
      <w:pPr>
        <w:pStyle w:val="ListParagraph"/>
        <w:numPr>
          <w:ilvl w:val="0"/>
          <w:numId w:val="78"/>
        </w:numPr>
        <w:pBdr>
          <w:top w:val="nil"/>
          <w:left w:val="nil"/>
          <w:bottom w:val="nil"/>
          <w:right w:val="nil"/>
          <w:between w:val="nil"/>
          <w:bar w:val="nil"/>
        </w:pBdr>
      </w:pPr>
      <w:r>
        <w:t>Risks due to sea level rise;</w:t>
      </w:r>
    </w:p>
    <w:p w14:paraId="5E7CF7DD" w14:textId="77777777" w:rsidR="003969BE" w:rsidRDefault="003969BE" w:rsidP="007627E4">
      <w:pPr>
        <w:pStyle w:val="ListParagraph"/>
        <w:numPr>
          <w:ilvl w:val="0"/>
          <w:numId w:val="78"/>
        </w:numPr>
        <w:pBdr>
          <w:top w:val="nil"/>
          <w:left w:val="nil"/>
          <w:bottom w:val="nil"/>
          <w:right w:val="nil"/>
          <w:between w:val="nil"/>
          <w:bar w:val="nil"/>
        </w:pBdr>
      </w:pPr>
      <w:r>
        <w:t>Erosion;</w:t>
      </w:r>
    </w:p>
    <w:p w14:paraId="7B3DD2F8" w14:textId="77777777" w:rsidR="003969BE" w:rsidRDefault="003969BE" w:rsidP="007627E4">
      <w:pPr>
        <w:pStyle w:val="ListParagraph"/>
        <w:numPr>
          <w:ilvl w:val="0"/>
          <w:numId w:val="78"/>
        </w:numPr>
        <w:pBdr>
          <w:top w:val="nil"/>
          <w:left w:val="nil"/>
          <w:bottom w:val="nil"/>
          <w:right w:val="nil"/>
          <w:between w:val="nil"/>
          <w:bar w:val="nil"/>
        </w:pBdr>
      </w:pPr>
      <w:r>
        <w:t>Wind; and</w:t>
      </w:r>
    </w:p>
    <w:p w14:paraId="0DD36457" w14:textId="77777777" w:rsidR="003969BE" w:rsidRDefault="003969BE" w:rsidP="007627E4">
      <w:pPr>
        <w:pStyle w:val="ListParagraph"/>
        <w:numPr>
          <w:ilvl w:val="0"/>
          <w:numId w:val="78"/>
        </w:numPr>
        <w:pBdr>
          <w:top w:val="nil"/>
          <w:left w:val="nil"/>
          <w:bottom w:val="nil"/>
          <w:right w:val="nil"/>
          <w:between w:val="nil"/>
          <w:bar w:val="nil"/>
        </w:pBdr>
      </w:pPr>
      <w:r>
        <w:t xml:space="preserve">Changes in storm frequency and intensity. </w:t>
      </w:r>
    </w:p>
    <w:p w14:paraId="01BD14FB" w14:textId="77777777" w:rsidR="003969BE" w:rsidRDefault="003969BE" w:rsidP="003969BE">
      <w:pPr>
        <w:pStyle w:val="BodyA"/>
        <w:ind w:left="1080"/>
      </w:pPr>
    </w:p>
    <w:p w14:paraId="4DDA9D93" w14:textId="36F63752" w:rsidR="003969BE" w:rsidRDefault="003969BE" w:rsidP="003969BE">
      <w:pPr>
        <w:pStyle w:val="BodyA"/>
      </w:pPr>
      <w:r>
        <w:t xml:space="preserve">Some of these communities will likely have undergone partial risk assessments that monetizes or qualitatively assesses exposure to these hazards. However, the Resilient NJ Program will look at the risk on a regional scale and focus on assets and populations, not usually identified in standard risk assessment approaches, and incorporate data and models that have been developed for the </w:t>
      </w:r>
      <w:r w:rsidR="00785D83">
        <w:t>OC</w:t>
      </w:r>
      <w:r w:rsidR="00937C20">
        <w:t>LUP</w:t>
      </w:r>
      <w:r>
        <w:t xml:space="preserve">. </w:t>
      </w:r>
    </w:p>
    <w:p w14:paraId="56DBF9AE" w14:textId="77777777" w:rsidR="003969BE" w:rsidRDefault="003969BE" w:rsidP="003969BE">
      <w:pPr>
        <w:pStyle w:val="BodyA"/>
      </w:pPr>
    </w:p>
    <w:p w14:paraId="50065A8E" w14:textId="69F5EEBC" w:rsidR="003969BE" w:rsidRDefault="003969BE" w:rsidP="003969BE">
      <w:pPr>
        <w:pStyle w:val="BodyA"/>
      </w:pPr>
      <w:r>
        <w:t xml:space="preserve">In order to have a level of comparability across the project areas, the risk assessments will generally use data, models, and methods provided by the </w:t>
      </w:r>
      <w:r w:rsidR="00785D83">
        <w:t>OC</w:t>
      </w:r>
      <w:r w:rsidR="00937C20">
        <w:t>LU</w:t>
      </w:r>
      <w:r w:rsidR="00785D83">
        <w:t>P</w:t>
      </w:r>
      <w:r>
        <w:t xml:space="preserve">. Modifications to the methods and models may be required to effectively assess risk within the region. The Consultant Team and the </w:t>
      </w:r>
      <w:r w:rsidR="00D05AE5">
        <w:t xml:space="preserve">OCLUP </w:t>
      </w:r>
      <w:r>
        <w:t xml:space="preserve">will determine if such modifications are necessary and/or feasible within the final scope and budget. </w:t>
      </w:r>
    </w:p>
    <w:p w14:paraId="1ECCEB54" w14:textId="77777777" w:rsidR="003969BE" w:rsidRDefault="003969BE" w:rsidP="003969BE">
      <w:pPr>
        <w:pStyle w:val="BodyA"/>
      </w:pPr>
    </w:p>
    <w:p w14:paraId="366CC504" w14:textId="4E44466B" w:rsidR="003969BE" w:rsidRDefault="003969BE" w:rsidP="003969BE">
      <w:pPr>
        <w:pStyle w:val="BodyA"/>
        <w:rPr>
          <w:rStyle w:val="None"/>
        </w:rPr>
      </w:pPr>
      <w:r>
        <w:rPr>
          <w:rStyle w:val="None"/>
        </w:rPr>
        <w:t xml:space="preserve">Using the provided data, methods, and models, the Consultant Team shall evaluate the anticipated impacts to the identified assets. Where possible, </w:t>
      </w:r>
      <w:r>
        <w:rPr>
          <w:rStyle w:val="None"/>
          <w:lang w:val="de-DE"/>
        </w:rPr>
        <w:t>HAZUS</w:t>
      </w:r>
      <w:r>
        <w:rPr>
          <w:rStyle w:val="None"/>
        </w:rPr>
        <w:t xml:space="preserve"> will be used to monetize impacts. Where impacts cannot be assessed using HAZUS, they will be identified separately. Depending on the type of impact, they may be monetized, indexed, or characterized qualitatively. This risk assessment will provide the foundation for the evaluation of mitigation and resiliency action strategies. The risk assessment will be performed using water level data provided by the </w:t>
      </w:r>
      <w:r w:rsidR="00785D83">
        <w:rPr>
          <w:rStyle w:val="None"/>
        </w:rPr>
        <w:t>OC</w:t>
      </w:r>
      <w:r w:rsidR="00937C20">
        <w:rPr>
          <w:rStyle w:val="None"/>
        </w:rPr>
        <w:t>LUP</w:t>
      </w:r>
      <w:r>
        <w:rPr>
          <w:rStyle w:val="None"/>
        </w:rPr>
        <w:t xml:space="preserve">. In coastal areas the data predicts still water elevations for certain water levels. In riverine areas, the </w:t>
      </w:r>
      <w:r w:rsidR="00785D83">
        <w:rPr>
          <w:rStyle w:val="None"/>
        </w:rPr>
        <w:t>O</w:t>
      </w:r>
      <w:r w:rsidR="00937C20">
        <w:rPr>
          <w:rStyle w:val="None"/>
        </w:rPr>
        <w:t>CLU</w:t>
      </w:r>
      <w:r w:rsidR="00785D83">
        <w:rPr>
          <w:rStyle w:val="None"/>
        </w:rPr>
        <w:t>P</w:t>
      </w:r>
      <w:r>
        <w:rPr>
          <w:rStyle w:val="None"/>
        </w:rPr>
        <w:t xml:space="preserve"> will provide models and data showing the extent of flooding associated with predicted future conditions. </w:t>
      </w:r>
    </w:p>
    <w:p w14:paraId="05CEF995" w14:textId="77777777" w:rsidR="003969BE" w:rsidRDefault="003969BE" w:rsidP="003969BE">
      <w:pPr>
        <w:pStyle w:val="BodyA"/>
        <w:rPr>
          <w:rStyle w:val="None"/>
        </w:rPr>
      </w:pPr>
    </w:p>
    <w:p w14:paraId="70497569" w14:textId="2691769A" w:rsidR="003969BE" w:rsidRDefault="003969BE" w:rsidP="003969BE">
      <w:pPr>
        <w:pStyle w:val="Heading3"/>
      </w:pPr>
      <w:bookmarkStart w:id="1154" w:name="_Toc8132949"/>
      <w:r>
        <w:t>action plan development</w:t>
      </w:r>
      <w:bookmarkEnd w:id="1154"/>
    </w:p>
    <w:p w14:paraId="2C1E6EE8" w14:textId="77777777" w:rsidR="003969BE" w:rsidRDefault="003969BE" w:rsidP="003969BE"/>
    <w:p w14:paraId="45ED1C4C" w14:textId="65176CFE" w:rsidR="003969BE" w:rsidRDefault="003969BE" w:rsidP="003969BE">
      <w:pPr>
        <w:pStyle w:val="BodyA"/>
        <w:spacing w:after="120"/>
      </w:pPr>
      <w:r>
        <w:t xml:space="preserve">For any region participating in this Program a single project will be insufficient to address the risks associated with current and future flood hazards. With an understanding of existing and anticipated risk to community assets, the Consultant Teams will propose response scenarios, with each scenario including a suite of strategies to address the identified risks. One strategy that will be evaluated is for the region to take no additional actions beyond what is currently being implemented. </w:t>
      </w:r>
      <w:bookmarkStart w:id="1155" w:name="_Hlk533076160"/>
      <w:r>
        <w:t>Consultant Teams will develop</w:t>
      </w:r>
      <w:r w:rsidR="00A86223">
        <w:t xml:space="preserve"> </w:t>
      </w:r>
      <w:r>
        <w:t xml:space="preserve">additional response scenarios that will provide some level of increased flood resilience for the region. Consultant Teams shall be responsible for drafting a memo detailing each scenario, why it was selected, how it will address the vision of Regional Team, the goals and objectives of the scenario, the program goals, and address the risk(s) identified through the planning process over time. </w:t>
      </w:r>
      <w:bookmarkEnd w:id="1155"/>
    </w:p>
    <w:p w14:paraId="346366D4" w14:textId="77777777" w:rsidR="003969BE" w:rsidRDefault="003969BE" w:rsidP="007627E4">
      <w:pPr>
        <w:pStyle w:val="BodyA"/>
        <w:numPr>
          <w:ilvl w:val="0"/>
          <w:numId w:val="80"/>
        </w:numPr>
        <w:spacing w:after="120"/>
      </w:pPr>
      <w:r>
        <w:t>The response scenarios may differ based on the following:</w:t>
      </w:r>
    </w:p>
    <w:p w14:paraId="646C96F9" w14:textId="77777777" w:rsidR="003969BE" w:rsidRDefault="003969BE" w:rsidP="007627E4">
      <w:pPr>
        <w:pStyle w:val="ListParagraph"/>
        <w:numPr>
          <w:ilvl w:val="1"/>
          <w:numId w:val="80"/>
        </w:numPr>
        <w:pBdr>
          <w:top w:val="nil"/>
          <w:left w:val="nil"/>
          <w:bottom w:val="nil"/>
          <w:right w:val="nil"/>
          <w:between w:val="nil"/>
          <w:bar w:val="nil"/>
        </w:pBdr>
        <w:spacing w:after="120"/>
      </w:pPr>
      <w:r>
        <w:t>Articulated risk tolerance of the community (living with flooding vs minimal flood impacts);</w:t>
      </w:r>
    </w:p>
    <w:p w14:paraId="34E8C4FF" w14:textId="77777777" w:rsidR="003969BE" w:rsidRDefault="003969BE" w:rsidP="007627E4">
      <w:pPr>
        <w:pStyle w:val="ListParagraph"/>
        <w:numPr>
          <w:ilvl w:val="1"/>
          <w:numId w:val="80"/>
        </w:numPr>
        <w:pBdr>
          <w:top w:val="nil"/>
          <w:left w:val="nil"/>
          <w:bottom w:val="nil"/>
          <w:right w:val="nil"/>
          <w:between w:val="nil"/>
          <w:bar w:val="nil"/>
        </w:pBdr>
        <w:spacing w:after="120"/>
      </w:pPr>
      <w:r>
        <w:t>Types of strategies preferred by the community (grey vs green vs hybrid); or</w:t>
      </w:r>
    </w:p>
    <w:p w14:paraId="60DA2BBF" w14:textId="77777777" w:rsidR="003969BE" w:rsidRDefault="003969BE" w:rsidP="007627E4">
      <w:pPr>
        <w:pStyle w:val="ListParagraph"/>
        <w:numPr>
          <w:ilvl w:val="1"/>
          <w:numId w:val="80"/>
        </w:numPr>
        <w:pBdr>
          <w:top w:val="nil"/>
          <w:left w:val="nil"/>
          <w:bottom w:val="nil"/>
          <w:right w:val="nil"/>
          <w:between w:val="nil"/>
          <w:bar w:val="nil"/>
        </w:pBdr>
        <w:spacing w:after="120"/>
      </w:pPr>
      <w:r>
        <w:t xml:space="preserve">Other varying objectives determined in the planning process. </w:t>
      </w:r>
    </w:p>
    <w:p w14:paraId="2CCD38AC" w14:textId="77777777" w:rsidR="003969BE" w:rsidRDefault="003969BE" w:rsidP="007627E4">
      <w:pPr>
        <w:pStyle w:val="BodyA"/>
        <w:numPr>
          <w:ilvl w:val="0"/>
          <w:numId w:val="80"/>
        </w:numPr>
        <w:spacing w:after="120"/>
      </w:pPr>
      <w:r>
        <w:t>Generally, the response scenarios should include, but not necessarily be limited to:</w:t>
      </w:r>
    </w:p>
    <w:p w14:paraId="5803E2BE" w14:textId="77777777" w:rsidR="003969BE" w:rsidRDefault="003969BE" w:rsidP="007627E4">
      <w:pPr>
        <w:pStyle w:val="ListParagraph"/>
        <w:numPr>
          <w:ilvl w:val="1"/>
          <w:numId w:val="80"/>
        </w:numPr>
        <w:pBdr>
          <w:top w:val="nil"/>
          <w:left w:val="nil"/>
          <w:bottom w:val="nil"/>
          <w:right w:val="nil"/>
          <w:between w:val="nil"/>
          <w:bar w:val="nil"/>
        </w:pBdr>
        <w:spacing w:after="120"/>
      </w:pPr>
      <w:r>
        <w:t>Various measures to address current and future flooding and related impacts;</w:t>
      </w:r>
    </w:p>
    <w:p w14:paraId="281E7F12" w14:textId="77777777" w:rsidR="003969BE" w:rsidRDefault="003969BE" w:rsidP="007627E4">
      <w:pPr>
        <w:pStyle w:val="ListParagraph"/>
        <w:numPr>
          <w:ilvl w:val="1"/>
          <w:numId w:val="80"/>
        </w:numPr>
        <w:pBdr>
          <w:top w:val="nil"/>
          <w:left w:val="nil"/>
          <w:bottom w:val="nil"/>
          <w:right w:val="nil"/>
          <w:between w:val="nil"/>
          <w:bar w:val="nil"/>
        </w:pBdr>
        <w:spacing w:after="120"/>
      </w:pPr>
      <w:r>
        <w:t>Enhance environmental resource protection; and</w:t>
      </w:r>
    </w:p>
    <w:p w14:paraId="34FDAC88" w14:textId="77777777" w:rsidR="003969BE" w:rsidRDefault="003969BE" w:rsidP="007627E4">
      <w:pPr>
        <w:pStyle w:val="ListParagraph"/>
        <w:numPr>
          <w:ilvl w:val="1"/>
          <w:numId w:val="80"/>
        </w:numPr>
        <w:pBdr>
          <w:top w:val="nil"/>
          <w:left w:val="nil"/>
          <w:bottom w:val="nil"/>
          <w:right w:val="nil"/>
          <w:between w:val="nil"/>
          <w:bar w:val="nil"/>
        </w:pBdr>
        <w:spacing w:after="120"/>
      </w:pPr>
      <w:r>
        <w:t>Promote sustainable/smart growth development or redevelopment.</w:t>
      </w:r>
    </w:p>
    <w:p w14:paraId="02D0B2D4" w14:textId="77777777" w:rsidR="003969BE" w:rsidRDefault="003969BE" w:rsidP="007627E4">
      <w:pPr>
        <w:pStyle w:val="BodyA"/>
        <w:numPr>
          <w:ilvl w:val="0"/>
          <w:numId w:val="80"/>
        </w:numPr>
        <w:spacing w:after="120"/>
      </w:pPr>
      <w:r>
        <w:t>The specific objectives and approaches for each scenario will be determined in consultation with the Regional Teams; however, each strategy should include both physical and policy measures.  The related impacts may include, but are not limited to:</w:t>
      </w:r>
    </w:p>
    <w:p w14:paraId="1B692531" w14:textId="77777777" w:rsidR="003969BE" w:rsidRDefault="003969BE" w:rsidP="007627E4">
      <w:pPr>
        <w:pStyle w:val="ListParagraph"/>
        <w:numPr>
          <w:ilvl w:val="1"/>
          <w:numId w:val="80"/>
        </w:numPr>
        <w:pBdr>
          <w:top w:val="nil"/>
          <w:left w:val="nil"/>
          <w:bottom w:val="nil"/>
          <w:right w:val="nil"/>
          <w:between w:val="nil"/>
          <w:bar w:val="nil"/>
        </w:pBdr>
        <w:spacing w:after="120"/>
      </w:pPr>
      <w:r>
        <w:t>Power outages;</w:t>
      </w:r>
    </w:p>
    <w:p w14:paraId="2BC488CB" w14:textId="77777777" w:rsidR="003969BE" w:rsidRDefault="003969BE" w:rsidP="007627E4">
      <w:pPr>
        <w:pStyle w:val="ListParagraph"/>
        <w:numPr>
          <w:ilvl w:val="1"/>
          <w:numId w:val="80"/>
        </w:numPr>
        <w:pBdr>
          <w:top w:val="nil"/>
          <w:left w:val="nil"/>
          <w:bottom w:val="nil"/>
          <w:right w:val="nil"/>
          <w:between w:val="nil"/>
          <w:bar w:val="nil"/>
        </w:pBdr>
        <w:spacing w:after="120"/>
      </w:pPr>
      <w:r>
        <w:t xml:space="preserve">Critical water/sewer service disruptions; </w:t>
      </w:r>
    </w:p>
    <w:p w14:paraId="2DC0A2DF" w14:textId="77777777" w:rsidR="003969BE" w:rsidRDefault="003969BE" w:rsidP="007627E4">
      <w:pPr>
        <w:pStyle w:val="ListParagraph"/>
        <w:numPr>
          <w:ilvl w:val="1"/>
          <w:numId w:val="80"/>
        </w:numPr>
        <w:pBdr>
          <w:top w:val="nil"/>
          <w:left w:val="nil"/>
          <w:bottom w:val="nil"/>
          <w:right w:val="nil"/>
          <w:between w:val="nil"/>
          <w:bar w:val="nil"/>
        </w:pBdr>
        <w:spacing w:after="120"/>
      </w:pPr>
      <w:r>
        <w:t xml:space="preserve">Transportation impacts, </w:t>
      </w:r>
    </w:p>
    <w:p w14:paraId="523517A8" w14:textId="77777777" w:rsidR="003969BE" w:rsidRDefault="003969BE" w:rsidP="007627E4">
      <w:pPr>
        <w:pStyle w:val="ListParagraph"/>
        <w:numPr>
          <w:ilvl w:val="1"/>
          <w:numId w:val="80"/>
        </w:numPr>
        <w:pBdr>
          <w:top w:val="nil"/>
          <w:left w:val="nil"/>
          <w:bottom w:val="nil"/>
          <w:right w:val="nil"/>
          <w:between w:val="nil"/>
          <w:bar w:val="nil"/>
        </w:pBdr>
        <w:spacing w:after="120"/>
      </w:pPr>
      <w:r>
        <w:t>Debris removal;</w:t>
      </w:r>
    </w:p>
    <w:p w14:paraId="59D96F48" w14:textId="77777777" w:rsidR="003969BE" w:rsidRDefault="003969BE" w:rsidP="00405845">
      <w:pPr>
        <w:pStyle w:val="ListParagraph"/>
        <w:numPr>
          <w:ilvl w:val="1"/>
          <w:numId w:val="80"/>
        </w:numPr>
        <w:pBdr>
          <w:top w:val="nil"/>
          <w:left w:val="nil"/>
          <w:bottom w:val="nil"/>
          <w:right w:val="nil"/>
          <w:between w:val="nil"/>
          <w:bar w:val="nil"/>
        </w:pBdr>
        <w:spacing w:after="120"/>
      </w:pPr>
      <w:r>
        <w:t xml:space="preserve">Emergency response; </w:t>
      </w:r>
    </w:p>
    <w:p w14:paraId="058F028A" w14:textId="77777777" w:rsidR="003969BE" w:rsidRDefault="003969BE" w:rsidP="00405845">
      <w:pPr>
        <w:pStyle w:val="ListParagraph"/>
        <w:numPr>
          <w:ilvl w:val="1"/>
          <w:numId w:val="80"/>
        </w:numPr>
        <w:pBdr>
          <w:top w:val="nil"/>
          <w:left w:val="nil"/>
          <w:bottom w:val="nil"/>
          <w:right w:val="nil"/>
          <w:between w:val="nil"/>
          <w:bar w:val="nil"/>
        </w:pBdr>
        <w:spacing w:after="120"/>
      </w:pPr>
      <w:r>
        <w:t>Supply chain; or</w:t>
      </w:r>
    </w:p>
    <w:p w14:paraId="5A611264" w14:textId="16ACE4EF" w:rsidR="003969BE" w:rsidRDefault="00A86223" w:rsidP="00405845">
      <w:pPr>
        <w:pStyle w:val="ListParagraph"/>
        <w:numPr>
          <w:ilvl w:val="1"/>
          <w:numId w:val="80"/>
        </w:numPr>
        <w:pBdr>
          <w:top w:val="nil"/>
          <w:left w:val="nil"/>
          <w:bottom w:val="nil"/>
          <w:right w:val="nil"/>
          <w:between w:val="nil"/>
          <w:bar w:val="nil"/>
        </w:pBdr>
        <w:spacing w:after="120"/>
      </w:pPr>
      <w:r>
        <w:t>O</w:t>
      </w:r>
      <w:r w:rsidR="003969BE">
        <w:t>ther economic disruption.</w:t>
      </w:r>
    </w:p>
    <w:p w14:paraId="590B7140" w14:textId="77777777" w:rsidR="003969BE" w:rsidRDefault="003969BE" w:rsidP="007627E4">
      <w:pPr>
        <w:pStyle w:val="BodyA"/>
        <w:numPr>
          <w:ilvl w:val="0"/>
          <w:numId w:val="80"/>
        </w:numPr>
        <w:spacing w:after="120"/>
      </w:pPr>
      <w:r>
        <w:t>It is expected that the response scenarios will include a wide range of actions such as:</w:t>
      </w:r>
    </w:p>
    <w:p w14:paraId="270485CF" w14:textId="77777777" w:rsidR="003969BE" w:rsidRDefault="003969BE" w:rsidP="007627E4">
      <w:pPr>
        <w:pStyle w:val="ListParagraph"/>
        <w:numPr>
          <w:ilvl w:val="1"/>
          <w:numId w:val="80"/>
        </w:numPr>
        <w:pBdr>
          <w:top w:val="nil"/>
          <w:left w:val="nil"/>
          <w:bottom w:val="nil"/>
          <w:right w:val="nil"/>
          <w:between w:val="nil"/>
          <w:bar w:val="nil"/>
        </w:pBdr>
        <w:spacing w:after="120"/>
      </w:pPr>
      <w:r>
        <w:t>Infrastructure improvements;</w:t>
      </w:r>
    </w:p>
    <w:p w14:paraId="738E1CB4" w14:textId="77777777" w:rsidR="003969BE" w:rsidRDefault="003969BE" w:rsidP="007627E4">
      <w:pPr>
        <w:pStyle w:val="ListParagraph"/>
        <w:numPr>
          <w:ilvl w:val="1"/>
          <w:numId w:val="80"/>
        </w:numPr>
        <w:pBdr>
          <w:top w:val="nil"/>
          <w:left w:val="nil"/>
          <w:bottom w:val="nil"/>
          <w:right w:val="nil"/>
          <w:between w:val="nil"/>
          <w:bar w:val="nil"/>
        </w:pBdr>
        <w:spacing w:after="120"/>
      </w:pPr>
      <w:r>
        <w:t>Green infrastructure projects;</w:t>
      </w:r>
    </w:p>
    <w:p w14:paraId="2DF022AC" w14:textId="77777777" w:rsidR="003969BE" w:rsidRDefault="003969BE" w:rsidP="007627E4">
      <w:pPr>
        <w:pStyle w:val="ListParagraph"/>
        <w:numPr>
          <w:ilvl w:val="1"/>
          <w:numId w:val="80"/>
        </w:numPr>
        <w:pBdr>
          <w:top w:val="nil"/>
          <w:left w:val="nil"/>
          <w:bottom w:val="nil"/>
          <w:right w:val="nil"/>
          <w:between w:val="nil"/>
          <w:bar w:val="nil"/>
        </w:pBdr>
        <w:spacing w:after="120"/>
      </w:pPr>
      <w:r>
        <w:t>Restoration plans;</w:t>
      </w:r>
    </w:p>
    <w:p w14:paraId="706EEEEF" w14:textId="77777777" w:rsidR="003969BE" w:rsidRDefault="003969BE" w:rsidP="007627E4">
      <w:pPr>
        <w:pStyle w:val="ListParagraph"/>
        <w:numPr>
          <w:ilvl w:val="1"/>
          <w:numId w:val="80"/>
        </w:numPr>
        <w:pBdr>
          <w:top w:val="nil"/>
          <w:left w:val="nil"/>
          <w:bottom w:val="nil"/>
          <w:right w:val="nil"/>
          <w:between w:val="nil"/>
          <w:bar w:val="nil"/>
        </w:pBdr>
        <w:spacing w:after="120"/>
      </w:pPr>
      <w:r>
        <w:t>Restoration projects;</w:t>
      </w:r>
    </w:p>
    <w:p w14:paraId="6AD1277B" w14:textId="77777777" w:rsidR="003969BE" w:rsidRDefault="003969BE" w:rsidP="007627E4">
      <w:pPr>
        <w:pStyle w:val="ListParagraph"/>
        <w:numPr>
          <w:ilvl w:val="1"/>
          <w:numId w:val="80"/>
        </w:numPr>
        <w:pBdr>
          <w:top w:val="nil"/>
          <w:left w:val="nil"/>
          <w:bottom w:val="nil"/>
          <w:right w:val="nil"/>
          <w:between w:val="nil"/>
          <w:bar w:val="nil"/>
        </w:pBdr>
        <w:spacing w:after="120"/>
      </w:pPr>
      <w:r>
        <w:t>Critical system resiliency plans;</w:t>
      </w:r>
    </w:p>
    <w:p w14:paraId="74E47FCF" w14:textId="77777777" w:rsidR="003969BE" w:rsidRDefault="003969BE" w:rsidP="007627E4">
      <w:pPr>
        <w:pStyle w:val="ListParagraph"/>
        <w:numPr>
          <w:ilvl w:val="1"/>
          <w:numId w:val="80"/>
        </w:numPr>
        <w:pBdr>
          <w:top w:val="nil"/>
          <w:left w:val="nil"/>
          <w:bottom w:val="nil"/>
          <w:right w:val="nil"/>
          <w:between w:val="nil"/>
          <w:bar w:val="nil"/>
        </w:pBdr>
        <w:spacing w:after="120"/>
      </w:pPr>
      <w:r>
        <w:t xml:space="preserve">Zoning modifications; </w:t>
      </w:r>
    </w:p>
    <w:p w14:paraId="7D081837" w14:textId="77777777" w:rsidR="003969BE" w:rsidRDefault="003969BE" w:rsidP="007627E4">
      <w:pPr>
        <w:pStyle w:val="ListParagraph"/>
        <w:numPr>
          <w:ilvl w:val="1"/>
          <w:numId w:val="80"/>
        </w:numPr>
        <w:pBdr>
          <w:top w:val="nil"/>
          <w:left w:val="nil"/>
          <w:bottom w:val="nil"/>
          <w:right w:val="nil"/>
          <w:between w:val="nil"/>
          <w:bar w:val="nil"/>
        </w:pBdr>
        <w:spacing w:after="120"/>
      </w:pPr>
      <w:r>
        <w:t>Ordinance and master plans changes; and</w:t>
      </w:r>
    </w:p>
    <w:p w14:paraId="3A95E51A" w14:textId="77777777" w:rsidR="003969BE" w:rsidRDefault="003969BE" w:rsidP="007627E4">
      <w:pPr>
        <w:pStyle w:val="ListParagraph"/>
        <w:numPr>
          <w:ilvl w:val="1"/>
          <w:numId w:val="80"/>
        </w:numPr>
        <w:pBdr>
          <w:top w:val="nil"/>
          <w:left w:val="nil"/>
          <w:bottom w:val="nil"/>
          <w:right w:val="nil"/>
          <w:between w:val="nil"/>
          <w:bar w:val="nil"/>
        </w:pBdr>
        <w:spacing w:after="120"/>
      </w:pPr>
      <w:r>
        <w:t>Outreach and education programs.</w:t>
      </w:r>
    </w:p>
    <w:p w14:paraId="2382D84F" w14:textId="0D7E13DF" w:rsidR="003969BE" w:rsidRDefault="003969BE" w:rsidP="003969BE">
      <w:pPr>
        <w:pStyle w:val="BodyA"/>
        <w:spacing w:after="120"/>
      </w:pPr>
      <w:r>
        <w:t xml:space="preserve">Each response scenario will be evaluated using a methodology developed specifically for this Program and provided by the </w:t>
      </w:r>
      <w:r w:rsidR="00785D83">
        <w:t>OC</w:t>
      </w:r>
      <w:r w:rsidR="00937C20">
        <w:t>LUP</w:t>
      </w:r>
      <w:r>
        <w:t xml:space="preserve">.  The Response Scenario Evaluation uses qualitative and quantitative analysis to provide a comprehensive understanding of how the response scenario would affect the region, if it were to be fully realized.  The Response Scenario Evaluation will be used to inform selection of the preferred scenario by the Regional Teams.  Once the scenario, and a final suite of actions has been finalized the projects will be prioritized.  Although the </w:t>
      </w:r>
      <w:r w:rsidR="00785D83">
        <w:t>OC</w:t>
      </w:r>
      <w:r w:rsidR="00937C20">
        <w:t>LUP</w:t>
      </w:r>
      <w:r>
        <w:t xml:space="preserve"> will not determine the methodology for prioritization, it will provide guidance and the criteria that should be integrated into the prioritization process.</w:t>
      </w:r>
    </w:p>
    <w:p w14:paraId="6DB11B93" w14:textId="7221F667" w:rsidR="003969BE" w:rsidRDefault="003969BE" w:rsidP="003969BE">
      <w:pPr>
        <w:pStyle w:val="BodyA"/>
        <w:spacing w:after="120"/>
      </w:pPr>
      <w:r>
        <w:t xml:space="preserve">Once the scenario has been selected and prioritized, the Consultant Teams, shall draft an Action Plan around the preferred strategy for the region.  Regional Teams, the </w:t>
      </w:r>
      <w:r w:rsidR="00785D83">
        <w:t>OC</w:t>
      </w:r>
      <w:r w:rsidR="00937C20">
        <w:t>LUP</w:t>
      </w:r>
      <w:r>
        <w:t xml:space="preserve"> and the public will have an opportunity to provide comments on the draft prior to the finalization of the Action Plan.</w:t>
      </w:r>
    </w:p>
    <w:p w14:paraId="2F1ACC6B" w14:textId="345D1A5F" w:rsidR="003969BE" w:rsidRDefault="003969BE" w:rsidP="003969BE">
      <w:pPr>
        <w:pStyle w:val="Heading2"/>
      </w:pPr>
      <w:bookmarkStart w:id="1156" w:name="_Toc8132950"/>
      <w:r>
        <w:t>phase 2</w:t>
      </w:r>
      <w:bookmarkEnd w:id="1156"/>
    </w:p>
    <w:p w14:paraId="3220EE27" w14:textId="77777777" w:rsidR="003969BE" w:rsidRDefault="003969BE" w:rsidP="003969BE"/>
    <w:p w14:paraId="5D034488" w14:textId="77777777" w:rsidR="003969BE" w:rsidRDefault="003969BE" w:rsidP="003969BE">
      <w:pPr>
        <w:pStyle w:val="BodyA"/>
        <w:spacing w:after="120"/>
      </w:pPr>
      <w:r>
        <w:t>In addition to providing technical assistance with the development of thorough regional plans, Resilient NJ Program will implement measures to improve the flood resiliency within the identified regions.  Phase 2 is dedicated to the advancement of Projects identified through the planning process and begin with the selection of the actions to be implemented.  The selected projects must be deemed eligible for funding in accordance with HUD CDBG-NDR regulations, and will be selected based on cost, and the priority scheme used in Phase 1.  The specific budget for these tasks will depend on the selected actions; however, 30 percent of the total project cost, should be considered for the overall Phase 2 budget. All work under this Program must be completed by May 31, 2022.</w:t>
      </w:r>
    </w:p>
    <w:p w14:paraId="136F8163" w14:textId="5945B1F3" w:rsidR="003969BE" w:rsidRDefault="003969BE" w:rsidP="003969BE">
      <w:pPr>
        <w:pStyle w:val="Heading3"/>
      </w:pPr>
      <w:bookmarkStart w:id="1157" w:name="_Toc8132951"/>
      <w:r>
        <w:t>select actions for implementation</w:t>
      </w:r>
      <w:bookmarkEnd w:id="1157"/>
    </w:p>
    <w:p w14:paraId="657875A2" w14:textId="77777777" w:rsidR="003969BE" w:rsidRDefault="003969BE" w:rsidP="003969BE"/>
    <w:p w14:paraId="5707D1EA" w14:textId="2B010388" w:rsidR="003969BE" w:rsidRDefault="003969BE" w:rsidP="003969BE">
      <w:pPr>
        <w:pStyle w:val="BodyA"/>
      </w:pPr>
      <w:r>
        <w:t xml:space="preserve">Using the prioritization from Phase 1, the Consultant Team, in consultation with the regional stakeholders and the </w:t>
      </w:r>
      <w:r w:rsidR="00785D83">
        <w:t>OC</w:t>
      </w:r>
      <w:r w:rsidR="00937C20">
        <w:t>LUP</w:t>
      </w:r>
      <w:r>
        <w:t>, will select which actions from the Action Plan to advance during Phase 2.  It is expected that the actions selected will be able to be realized (in either the short-or long-term), have the greatest regional impact of the actions identified and/or are local actions that can be easily implementable under this Program, and meet the eligibility requirements determined by HUD.</w:t>
      </w:r>
    </w:p>
    <w:p w14:paraId="620CD60C" w14:textId="77777777" w:rsidR="003969BE" w:rsidRDefault="003969BE" w:rsidP="003969BE">
      <w:pPr>
        <w:pStyle w:val="BodyA"/>
      </w:pPr>
    </w:p>
    <w:p w14:paraId="217C749C" w14:textId="77777777" w:rsidR="003969BE" w:rsidRDefault="003969BE" w:rsidP="003969BE">
      <w:pPr>
        <w:pStyle w:val="BodyA"/>
        <w:rPr>
          <w:rStyle w:val="None"/>
        </w:rPr>
      </w:pPr>
      <w:r>
        <w:rPr>
          <w:rStyle w:val="None"/>
        </w:rPr>
        <w:t xml:space="preserve">To be eligible, activities in Phase 2 must be considered “planning-only” activities, which include data gathering, studies, analysis, preparation of plans, and the development of ordinances.  These funds can be used to advance analysis for long-range planning and solutions. Conceptual design work, feasibility analyses, and cost-benefit analyses for specific projects are also permissible. Given the restrictions from HUD, the funds cannot be used for creating engineering or architectural drawings in support of construction.  At no point will construction occur as part of this program, nor shall architectural or engineering plans be developed.  It is permitted and encouraged to identify these types of projects in Phase 1 of the program; however, they may not be chosen as implementation activities in Phase 2.  </w:t>
      </w:r>
    </w:p>
    <w:p w14:paraId="343F68E2" w14:textId="77777777" w:rsidR="003969BE" w:rsidRDefault="003969BE" w:rsidP="003969BE">
      <w:pPr>
        <w:pStyle w:val="BodyA"/>
        <w:rPr>
          <w:rStyle w:val="None"/>
        </w:rPr>
      </w:pPr>
    </w:p>
    <w:p w14:paraId="7FA762CA" w14:textId="3F7311F0" w:rsidR="003969BE" w:rsidRDefault="003969BE" w:rsidP="003969BE">
      <w:pPr>
        <w:pStyle w:val="Heading3"/>
      </w:pPr>
      <w:bookmarkStart w:id="1158" w:name="_Toc8132952"/>
      <w:r>
        <w:t>stakeholder outreach and engagement</w:t>
      </w:r>
      <w:bookmarkEnd w:id="1158"/>
    </w:p>
    <w:p w14:paraId="341908CB" w14:textId="77777777" w:rsidR="003969BE" w:rsidRDefault="003969BE" w:rsidP="003969BE"/>
    <w:p w14:paraId="688CEB7D" w14:textId="4102D3E6" w:rsidR="003969BE" w:rsidRDefault="003969BE" w:rsidP="003969BE">
      <w:pPr>
        <w:pStyle w:val="BodyA"/>
      </w:pPr>
      <w:r>
        <w:t xml:space="preserve">The Consultant Team shall be responsible for maintaining engagement with the Stakeholders identified in Phase 1 throughout Phase 2.  The Consultant Team shall be responsible for creating opportunities for public feedback as appropriate, for each </w:t>
      </w:r>
      <w:r w:rsidR="002F6B20">
        <w:t xml:space="preserve">selected </w:t>
      </w:r>
      <w:r>
        <w:t>action.</w:t>
      </w:r>
    </w:p>
    <w:p w14:paraId="01331419" w14:textId="77777777" w:rsidR="003969BE" w:rsidRDefault="003969BE" w:rsidP="003969BE">
      <w:pPr>
        <w:pStyle w:val="BodyA"/>
      </w:pPr>
    </w:p>
    <w:p w14:paraId="1F96B5F6" w14:textId="77777777" w:rsidR="003969BE" w:rsidRDefault="003969BE" w:rsidP="003969BE">
      <w:pPr>
        <w:pStyle w:val="BodyA"/>
      </w:pPr>
      <w:r>
        <w:t>As in Phase 1, it is expected that Stakeholder outreach and engagement will be a multi-faceted campaign designed to effectively reach all segments of the population with the region.</w:t>
      </w:r>
    </w:p>
    <w:p w14:paraId="73CF5EA7" w14:textId="77777777" w:rsidR="003969BE" w:rsidRDefault="003969BE" w:rsidP="003969BE">
      <w:pPr>
        <w:pStyle w:val="BodyA"/>
      </w:pPr>
    </w:p>
    <w:p w14:paraId="756F3286" w14:textId="4AA279F9" w:rsidR="003969BE" w:rsidRDefault="003969BE" w:rsidP="003969BE">
      <w:pPr>
        <w:pStyle w:val="Heading3"/>
      </w:pPr>
      <w:bookmarkStart w:id="1159" w:name="_Toc8132953"/>
      <w:r>
        <w:t>implementation deliverables</w:t>
      </w:r>
      <w:bookmarkEnd w:id="1159"/>
    </w:p>
    <w:p w14:paraId="7968F596" w14:textId="77777777" w:rsidR="003969BE" w:rsidRDefault="003969BE" w:rsidP="003969BE"/>
    <w:p w14:paraId="7C41B5E1" w14:textId="4D6E0640" w:rsidR="003969BE" w:rsidRDefault="003969BE" w:rsidP="003969BE">
      <w:pPr>
        <w:pStyle w:val="BodyA"/>
      </w:pPr>
      <w:r>
        <w:t xml:space="preserve">The Consultant Team shall be responsible for the delivery of all draft and final products associated with the selected actions(s).  The Scope of Work for this task will be determined in collaboration with the Consultant Team, Regional Team, and the </w:t>
      </w:r>
      <w:r w:rsidR="00785D83">
        <w:t>OC</w:t>
      </w:r>
      <w:r w:rsidR="00937C20">
        <w:t>LUP</w:t>
      </w:r>
      <w:r>
        <w:t xml:space="preserve"> prior to commencing any work resulting from Phase 2. All implementation deliverables must be submitted in SIROMS, reviewed, and approved by both the CMF and </w:t>
      </w:r>
      <w:r w:rsidR="00785D83">
        <w:t>OC</w:t>
      </w:r>
      <w:r w:rsidR="00937C20">
        <w:t>LUP</w:t>
      </w:r>
      <w:r>
        <w:t xml:space="preserve"> by May 31, 2022.</w:t>
      </w:r>
    </w:p>
    <w:p w14:paraId="03B1C6A9" w14:textId="77777777" w:rsidR="00230E69" w:rsidRDefault="00230E69" w:rsidP="003969BE">
      <w:pPr>
        <w:pStyle w:val="BodyA"/>
      </w:pPr>
    </w:p>
    <w:p w14:paraId="561F043B" w14:textId="2AAF3E8D" w:rsidR="00230E69" w:rsidRDefault="00230E69" w:rsidP="00230E69">
      <w:pPr>
        <w:pStyle w:val="Heading2"/>
      </w:pPr>
      <w:bookmarkStart w:id="1160" w:name="_Toc8132954"/>
      <w:r>
        <w:t>reporting</w:t>
      </w:r>
      <w:bookmarkEnd w:id="1160"/>
    </w:p>
    <w:p w14:paraId="7EF2262B" w14:textId="77777777" w:rsidR="00230E69" w:rsidRDefault="00230E69" w:rsidP="00230E69"/>
    <w:p w14:paraId="0D22628A" w14:textId="687D0DC9" w:rsidR="00230E69" w:rsidRDefault="00230E69" w:rsidP="00230E69">
      <w:pPr>
        <w:pStyle w:val="BodyA"/>
        <w:rPr>
          <w:rStyle w:val="None"/>
        </w:rPr>
      </w:pPr>
      <w:r>
        <w:rPr>
          <w:rStyle w:val="None"/>
        </w:rPr>
        <w:t xml:space="preserve">The Consultant Team’s Project Manager (PM), shall be responsible for reporting </w:t>
      </w:r>
      <w:r w:rsidR="005949E6">
        <w:rPr>
          <w:rStyle w:val="None"/>
        </w:rPr>
        <w:t xml:space="preserve">all </w:t>
      </w:r>
      <w:r>
        <w:rPr>
          <w:rStyle w:val="None"/>
        </w:rPr>
        <w:t>project progress</w:t>
      </w:r>
      <w:r w:rsidR="005949E6">
        <w:rPr>
          <w:rStyle w:val="None"/>
        </w:rPr>
        <w:t>.</w:t>
      </w:r>
      <w:r>
        <w:rPr>
          <w:rStyle w:val="None"/>
        </w:rPr>
        <w:t xml:space="preserve"> </w:t>
      </w:r>
    </w:p>
    <w:p w14:paraId="465D7ABD" w14:textId="77777777" w:rsidR="00230E69" w:rsidRDefault="00230E69" w:rsidP="00230E69">
      <w:pPr>
        <w:pStyle w:val="BodyA"/>
        <w:rPr>
          <w:rStyle w:val="None"/>
        </w:rPr>
      </w:pPr>
    </w:p>
    <w:p w14:paraId="30EC89AD" w14:textId="7BD18969" w:rsidR="00230E69" w:rsidRDefault="00230E69" w:rsidP="00230E69">
      <w:pPr>
        <w:pStyle w:val="BodyA"/>
      </w:pPr>
      <w:r>
        <w:rPr>
          <w:rStyle w:val="None"/>
        </w:rPr>
        <w:t xml:space="preserve">The </w:t>
      </w:r>
      <w:r>
        <w:rPr>
          <w:rStyle w:val="None"/>
          <w:lang w:val="de-DE"/>
        </w:rPr>
        <w:t>PM</w:t>
      </w:r>
      <w:r w:rsidR="00F560A2">
        <w:rPr>
          <w:rStyle w:val="None"/>
        </w:rPr>
        <w:t xml:space="preserve"> </w:t>
      </w:r>
      <w:r>
        <w:rPr>
          <w:rStyle w:val="None"/>
        </w:rPr>
        <w:t>shall:</w:t>
      </w:r>
    </w:p>
    <w:p w14:paraId="7D6A91AD" w14:textId="77777777" w:rsidR="00230E69" w:rsidRDefault="00230E69" w:rsidP="00230E69">
      <w:pPr>
        <w:pStyle w:val="BodyA"/>
      </w:pPr>
    </w:p>
    <w:p w14:paraId="7C63A643" w14:textId="2086CB7C" w:rsidR="00230E69" w:rsidRDefault="00230E69" w:rsidP="007627E4">
      <w:pPr>
        <w:pStyle w:val="ListParagraph"/>
        <w:numPr>
          <w:ilvl w:val="0"/>
          <w:numId w:val="82"/>
        </w:numPr>
        <w:pBdr>
          <w:top w:val="nil"/>
          <w:left w:val="nil"/>
          <w:bottom w:val="nil"/>
          <w:right w:val="nil"/>
          <w:between w:val="nil"/>
          <w:bar w:val="nil"/>
        </w:pBdr>
      </w:pPr>
      <w:r>
        <w:t xml:space="preserve">Upload all project progress reports to SIROMS on a monthly basis; </w:t>
      </w:r>
      <w:r w:rsidR="005949E6">
        <w:t>and</w:t>
      </w:r>
    </w:p>
    <w:p w14:paraId="2905A3B8" w14:textId="0A492BED" w:rsidR="00E74653" w:rsidRDefault="00230E69" w:rsidP="007627E4">
      <w:pPr>
        <w:pStyle w:val="ListParagraph"/>
        <w:numPr>
          <w:ilvl w:val="0"/>
          <w:numId w:val="82"/>
        </w:numPr>
        <w:pBdr>
          <w:top w:val="nil"/>
          <w:left w:val="nil"/>
          <w:bottom w:val="nil"/>
          <w:right w:val="nil"/>
          <w:between w:val="nil"/>
          <w:bar w:val="nil"/>
        </w:pBdr>
      </w:pPr>
      <w:r>
        <w:t xml:space="preserve">Ensure that </w:t>
      </w:r>
      <w:r w:rsidR="00DD03C2">
        <w:t xml:space="preserve">all </w:t>
      </w:r>
      <w:r>
        <w:t>progress report</w:t>
      </w:r>
      <w:r w:rsidR="00DD03C2">
        <w:t xml:space="preserve">s are submitted in a mutually agreed upon format </w:t>
      </w:r>
      <w:r w:rsidR="00C840B8">
        <w:t>and include</w:t>
      </w:r>
      <w:r w:rsidR="00E74653">
        <w:t xml:space="preserve"> the following:</w:t>
      </w:r>
    </w:p>
    <w:p w14:paraId="133BDDCE" w14:textId="02D8CF99" w:rsidR="00E74653" w:rsidRDefault="00E74653" w:rsidP="00E74653">
      <w:pPr>
        <w:pStyle w:val="ListParagraph"/>
        <w:numPr>
          <w:ilvl w:val="1"/>
          <w:numId w:val="82"/>
        </w:numPr>
        <w:pBdr>
          <w:top w:val="nil"/>
          <w:left w:val="nil"/>
          <w:bottom w:val="nil"/>
          <w:right w:val="nil"/>
          <w:between w:val="nil"/>
          <w:bar w:val="nil"/>
        </w:pBdr>
      </w:pPr>
      <w:r>
        <w:t>T</w:t>
      </w:r>
      <w:r w:rsidR="00230E69">
        <w:t>ask Name or description per the Scope of Work</w:t>
      </w:r>
      <w:r>
        <w:t>;</w:t>
      </w:r>
    </w:p>
    <w:p w14:paraId="236E95F6" w14:textId="77777777" w:rsidR="00E74653" w:rsidRDefault="00230E69" w:rsidP="00E74653">
      <w:pPr>
        <w:pStyle w:val="ListParagraph"/>
        <w:numPr>
          <w:ilvl w:val="1"/>
          <w:numId w:val="82"/>
        </w:numPr>
        <w:pBdr>
          <w:top w:val="nil"/>
          <w:left w:val="nil"/>
          <w:bottom w:val="nil"/>
          <w:right w:val="nil"/>
          <w:between w:val="nil"/>
          <w:bar w:val="nil"/>
        </w:pBdr>
      </w:pPr>
      <w:r>
        <w:t xml:space="preserve">Task Status, and </w:t>
      </w:r>
    </w:p>
    <w:p w14:paraId="15EE4178" w14:textId="221B1538" w:rsidR="00230E69" w:rsidRDefault="00E74653" w:rsidP="00E74653">
      <w:pPr>
        <w:pStyle w:val="ListParagraph"/>
        <w:numPr>
          <w:ilvl w:val="1"/>
          <w:numId w:val="82"/>
        </w:numPr>
        <w:pBdr>
          <w:top w:val="nil"/>
          <w:left w:val="nil"/>
          <w:bottom w:val="nil"/>
          <w:right w:val="nil"/>
          <w:between w:val="nil"/>
          <w:bar w:val="nil"/>
        </w:pBdr>
      </w:pPr>
      <w:r>
        <w:t>A</w:t>
      </w:r>
      <w:r w:rsidR="00230E69">
        <w:t xml:space="preserve">ctivities completed and anticipated for the next month. </w:t>
      </w:r>
      <w:r>
        <w:t xml:space="preserve">Please refer to </w:t>
      </w:r>
      <w:r w:rsidR="00230E69">
        <w:t xml:space="preserve">Attachment </w:t>
      </w:r>
      <w:r w:rsidR="00C840B8">
        <w:t>#</w:t>
      </w:r>
      <w:r w:rsidR="00DC4B8B">
        <w:t>1</w:t>
      </w:r>
      <w:r w:rsidR="00C840B8">
        <w:t xml:space="preserve"> </w:t>
      </w:r>
      <w:r w:rsidR="00230E69">
        <w:t xml:space="preserve">for </w:t>
      </w:r>
      <w:r w:rsidR="00C840B8">
        <w:t xml:space="preserve">a </w:t>
      </w:r>
      <w:r w:rsidR="00230E69">
        <w:t xml:space="preserve">sample </w:t>
      </w:r>
      <w:r w:rsidR="00C840B8">
        <w:t>progress report</w:t>
      </w:r>
      <w:r w:rsidR="005949E6">
        <w:t>.</w:t>
      </w:r>
    </w:p>
    <w:p w14:paraId="03C51881" w14:textId="77777777" w:rsidR="00230E69" w:rsidRDefault="00230E69" w:rsidP="00230E69">
      <w:pPr>
        <w:pStyle w:val="BodyA"/>
      </w:pPr>
    </w:p>
    <w:p w14:paraId="3B49BA58" w14:textId="4A13C3A8" w:rsidR="00230E69" w:rsidRDefault="00DA7177" w:rsidP="00230E69">
      <w:pPr>
        <w:pStyle w:val="Heading2"/>
      </w:pPr>
      <w:bookmarkStart w:id="1161" w:name="_Toc8132955"/>
      <w:r>
        <w:t>Mini-Bid Process</w:t>
      </w:r>
      <w:bookmarkEnd w:id="1161"/>
    </w:p>
    <w:p w14:paraId="167EA5A0" w14:textId="77777777" w:rsidR="00230E69" w:rsidRDefault="00230E69" w:rsidP="00230E69"/>
    <w:p w14:paraId="1D8D50E5" w14:textId="2E34CA42" w:rsidR="00230E69" w:rsidRDefault="00230E69" w:rsidP="00230E69">
      <w:pPr>
        <w:pStyle w:val="BodyA"/>
      </w:pPr>
      <w:r>
        <w:t xml:space="preserve">Vendors {Contractors} will be informed of the individual Planning Project opportunities through a </w:t>
      </w:r>
      <w:r w:rsidR="00752060">
        <w:t>M</w:t>
      </w:r>
      <w:r>
        <w:t>ini-</w:t>
      </w:r>
      <w:r w:rsidR="00752060">
        <w:t>B</w:t>
      </w:r>
      <w:r>
        <w:t xml:space="preserve">id Process.  A Scope of Work and request for competitive pricing for each Planning Project will be issued by the </w:t>
      </w:r>
      <w:r w:rsidR="004B17E4">
        <w:t>OC</w:t>
      </w:r>
      <w:r w:rsidR="00937C20">
        <w:t>LUP</w:t>
      </w:r>
      <w:r>
        <w:t xml:space="preserve"> to all awarded Vendors {Contractors}. </w:t>
      </w:r>
    </w:p>
    <w:p w14:paraId="516513B1" w14:textId="77777777" w:rsidR="00230E69" w:rsidRDefault="00230E69" w:rsidP="00230E69">
      <w:pPr>
        <w:pStyle w:val="BodyA"/>
      </w:pPr>
    </w:p>
    <w:p w14:paraId="019063DA" w14:textId="76D167D6" w:rsidR="00DA7177" w:rsidRDefault="00230E69" w:rsidP="00230E69">
      <w:pPr>
        <w:pStyle w:val="BodyA"/>
      </w:pPr>
      <w:r>
        <w:t xml:space="preserve">If a Vendor {Contractor} is unable to participate in a specific Planning Project request due to a conflict of interest or scheduling issues, it shall decline the request in writing to the SCM or its authorized designee, within three (3) business days of receipt of the request. </w:t>
      </w:r>
    </w:p>
    <w:p w14:paraId="31438389" w14:textId="77777777" w:rsidR="00BB08AE" w:rsidRDefault="00BB08AE" w:rsidP="00230E69">
      <w:pPr>
        <w:pStyle w:val="BodyA"/>
      </w:pPr>
    </w:p>
    <w:p w14:paraId="54BCC99E" w14:textId="10E17154" w:rsidR="009E0039" w:rsidRDefault="00F157EA" w:rsidP="00A11F7D">
      <w:pPr>
        <w:pStyle w:val="BodyA"/>
      </w:pPr>
      <w:r>
        <w:t xml:space="preserve">A Vendor {Contractor} intending to submit a Quote shall do so by the required due date </w:t>
      </w:r>
      <w:r w:rsidR="009F494E">
        <w:t>on each individual Mini-Bid Request</w:t>
      </w:r>
      <w:r w:rsidR="00A11F7D">
        <w:t>, and in accordance with the hourly rates awarded</w:t>
      </w:r>
      <w:r>
        <w:t>,</w:t>
      </w:r>
      <w:r w:rsidR="00A11F7D">
        <w:t xml:space="preserve"> </w:t>
      </w:r>
      <w:r>
        <w:t>as a result of Bid Solicitation 19DPP00368.</w:t>
      </w:r>
    </w:p>
    <w:p w14:paraId="494C05B5" w14:textId="77777777" w:rsidR="00EF0FB0" w:rsidRDefault="00EF0FB0" w:rsidP="00A11F7D">
      <w:pPr>
        <w:pStyle w:val="BodyA"/>
      </w:pPr>
    </w:p>
    <w:p w14:paraId="475D284E" w14:textId="66C0CD26" w:rsidR="00230E69" w:rsidRDefault="00230E69" w:rsidP="00230E69">
      <w:pPr>
        <w:pStyle w:val="BodyA"/>
      </w:pPr>
      <w:r>
        <w:t xml:space="preserve">The </w:t>
      </w:r>
      <w:r w:rsidR="004B17E4">
        <w:t>OC</w:t>
      </w:r>
      <w:r w:rsidR="00937C20">
        <w:t>LUP</w:t>
      </w:r>
      <w:r>
        <w:t xml:space="preserve"> will review the Planning Project Quote and select the Vendor {Contractor} whose Project Plan is most advantageous, price and other factors considered.  Prior to finalizing any Project Plan under these Blanket P.O.s, the </w:t>
      </w:r>
      <w:r w:rsidR="004B17E4">
        <w:t>O</w:t>
      </w:r>
      <w:r w:rsidR="00937C20">
        <w:t>CLUP</w:t>
      </w:r>
      <w:r>
        <w:t xml:space="preserve"> must determine that the intended Vendor {Contractor} has no conflict with the services requested.</w:t>
      </w:r>
      <w:r w:rsidR="00445AAD">
        <w:t xml:space="preserve">  The OC</w:t>
      </w:r>
      <w:r w:rsidR="00937C20">
        <w:t>LUP</w:t>
      </w:r>
      <w:r w:rsidR="00445AAD">
        <w:t xml:space="preserve"> will then issue a “Resiliency Planning Project Agreement” to the engaged firm</w:t>
      </w:r>
      <w:r w:rsidR="006D19EB">
        <w:t>(s)</w:t>
      </w:r>
      <w:r w:rsidR="00445AAD">
        <w:t>.</w:t>
      </w:r>
    </w:p>
    <w:p w14:paraId="38CB7810" w14:textId="77777777" w:rsidR="00230E69" w:rsidRDefault="00230E69" w:rsidP="00230E69">
      <w:pPr>
        <w:pStyle w:val="BodyA"/>
      </w:pPr>
    </w:p>
    <w:p w14:paraId="70C9DAF2" w14:textId="01567D18" w:rsidR="00230E69" w:rsidRDefault="00230E69" w:rsidP="00230E69">
      <w:pPr>
        <w:pStyle w:val="Heading3"/>
      </w:pPr>
      <w:bookmarkStart w:id="1162" w:name="_Toc8132956"/>
      <w:r>
        <w:t>planning project innovation award</w:t>
      </w:r>
      <w:bookmarkEnd w:id="1162"/>
    </w:p>
    <w:p w14:paraId="75455EE5" w14:textId="77777777" w:rsidR="00230E69" w:rsidRDefault="00230E69" w:rsidP="00230E69"/>
    <w:p w14:paraId="686E8684" w14:textId="6BC4E770" w:rsidR="00230E69" w:rsidRDefault="00230E69" w:rsidP="00230E69">
      <w:pPr>
        <w:pStyle w:val="BodyA"/>
      </w:pPr>
      <w:r>
        <w:t xml:space="preserve">The Resilient NJ program seeks to push for innovation in the field of resilience planning. In addition to the funding available for implementation in Phase 2, OCLUP may provide additional funding for a </w:t>
      </w:r>
      <w:r w:rsidR="00D0579D">
        <w:t>Vendor {C</w:t>
      </w:r>
      <w:r>
        <w:t>ontractor</w:t>
      </w:r>
      <w:r w:rsidR="00D0579D">
        <w:t>}</w:t>
      </w:r>
      <w:r>
        <w:t xml:space="preserve"> to perform additional services identified through the planning project. </w:t>
      </w:r>
    </w:p>
    <w:p w14:paraId="627241F3" w14:textId="541E50E7" w:rsidR="00230E69" w:rsidRDefault="00230E69" w:rsidP="00230E69">
      <w:pPr>
        <w:pStyle w:val="BodyA"/>
      </w:pPr>
      <w:r>
        <w:br/>
        <w:t>The decision to disperse an innovation award will be made by a panel of experts at DEP based on the criteria below. For consideration for the innovation award, the Consultant Team must submit a justification memo demonstrating how the developed scenarios meet the criteria below and the Response Scenario Evaluation outlined in 3.</w:t>
      </w:r>
      <w:r w:rsidR="00991F9E">
        <w:t>3</w:t>
      </w:r>
      <w:r>
        <w:t xml:space="preserve">.4.  </w:t>
      </w:r>
    </w:p>
    <w:p w14:paraId="5458F44C" w14:textId="77777777" w:rsidR="00230E69" w:rsidRDefault="00230E69" w:rsidP="00230E69">
      <w:pPr>
        <w:pStyle w:val="BodyA"/>
      </w:pPr>
    </w:p>
    <w:p w14:paraId="73A0EC76" w14:textId="5FB01E42" w:rsidR="00230E69" w:rsidRDefault="00230E69" w:rsidP="007627E4">
      <w:pPr>
        <w:pStyle w:val="BodyA"/>
        <w:numPr>
          <w:ilvl w:val="0"/>
          <w:numId w:val="84"/>
        </w:numPr>
        <w:tabs>
          <w:tab w:val="right" w:pos="8640"/>
        </w:tabs>
        <w:spacing w:after="120"/>
        <w:ind w:right="720"/>
      </w:pPr>
      <w:r>
        <w:t>The scenarios reduce risk to flood hazards. This includes, but is not limited to, direct risk reduction, and may include both physical and non-physical actions (15 points)</w:t>
      </w:r>
      <w:r w:rsidR="00E81E50">
        <w:t>;</w:t>
      </w:r>
    </w:p>
    <w:p w14:paraId="7F9C576F" w14:textId="61149F1B" w:rsidR="00230E69" w:rsidRDefault="00230E69" w:rsidP="007627E4">
      <w:pPr>
        <w:pStyle w:val="BodyA"/>
        <w:numPr>
          <w:ilvl w:val="0"/>
          <w:numId w:val="84"/>
        </w:numPr>
        <w:tabs>
          <w:tab w:val="right" w:pos="8640"/>
        </w:tabs>
        <w:spacing w:after="120"/>
        <w:ind w:right="720"/>
      </w:pPr>
      <w:r>
        <w:t>The scenarios are specifically adapted to the unique characteristics of the communities and ecology of the region and respond to the vision articulated by the Regional Teams (15</w:t>
      </w:r>
      <w:r w:rsidR="00E81E50">
        <w:t xml:space="preserve"> points);</w:t>
      </w:r>
    </w:p>
    <w:p w14:paraId="2BD3452C" w14:textId="7C062065" w:rsidR="00230E69" w:rsidRDefault="00230E69" w:rsidP="007627E4">
      <w:pPr>
        <w:pStyle w:val="BodyA"/>
        <w:numPr>
          <w:ilvl w:val="0"/>
          <w:numId w:val="84"/>
        </w:numPr>
        <w:tabs>
          <w:tab w:val="right" w:pos="8640"/>
        </w:tabs>
        <w:spacing w:after="120"/>
        <w:ind w:right="720"/>
      </w:pPr>
      <w:r>
        <w:t>The scenarios utilize actions that are designed to create co-benefits (20 points).</w:t>
      </w:r>
    </w:p>
    <w:p w14:paraId="63116899" w14:textId="0927EAF6" w:rsidR="00230E69" w:rsidRDefault="00230E69" w:rsidP="007627E4">
      <w:pPr>
        <w:pStyle w:val="BodyA"/>
        <w:numPr>
          <w:ilvl w:val="0"/>
          <w:numId w:val="84"/>
        </w:numPr>
        <w:tabs>
          <w:tab w:val="right" w:pos="8640"/>
        </w:tabs>
        <w:spacing w:after="120"/>
        <w:ind w:right="720"/>
      </w:pPr>
      <w:r>
        <w:t>The scenarios tie actions together to create greater benefits than each action would create on its own (20 points)</w:t>
      </w:r>
      <w:r w:rsidR="00E81E50">
        <w:t>;</w:t>
      </w:r>
    </w:p>
    <w:p w14:paraId="2DE69797" w14:textId="475855BA" w:rsidR="00230E69" w:rsidRDefault="00230E69" w:rsidP="007627E4">
      <w:pPr>
        <w:pStyle w:val="BodyA"/>
        <w:numPr>
          <w:ilvl w:val="0"/>
          <w:numId w:val="84"/>
        </w:numPr>
        <w:tabs>
          <w:tab w:val="right" w:pos="8640"/>
        </w:tabs>
        <w:spacing w:after="120"/>
        <w:ind w:right="720"/>
      </w:pPr>
      <w:r>
        <w:t>The scenarios present the region with multiple approaches to building resilience and addressing potential flooding hazards to allow for community discussion and decision-making (15</w:t>
      </w:r>
      <w:r w:rsidR="00E81E50">
        <w:t xml:space="preserve"> points); and</w:t>
      </w:r>
    </w:p>
    <w:p w14:paraId="025245D0" w14:textId="016BEC8A" w:rsidR="00230E69" w:rsidRDefault="00230E69" w:rsidP="007627E4">
      <w:pPr>
        <w:pStyle w:val="BodyA"/>
        <w:numPr>
          <w:ilvl w:val="0"/>
          <w:numId w:val="84"/>
        </w:numPr>
        <w:tabs>
          <w:tab w:val="right" w:pos="8640"/>
        </w:tabs>
        <w:ind w:right="720"/>
      </w:pPr>
      <w:r>
        <w:t>The scenarios address the specific needs of socially vulnerable and/or traditionally underrepresented populations (15 points)</w:t>
      </w:r>
    </w:p>
    <w:p w14:paraId="294CFAC1" w14:textId="77777777" w:rsidR="00230E69" w:rsidRDefault="00230E69" w:rsidP="00230E69">
      <w:pPr>
        <w:pStyle w:val="BodyA"/>
      </w:pPr>
    </w:p>
    <w:p w14:paraId="093C8ED1" w14:textId="77777777" w:rsidR="00230E69" w:rsidRDefault="00230E69" w:rsidP="00230E69">
      <w:pPr>
        <w:pStyle w:val="BodyA"/>
      </w:pPr>
      <w:r>
        <w:t>The DEP reserves the right to not distribute an innovation award if it determines that none of the scenarios developed by the Consultant Teams are significantly innovative. Only projects that meet deadlines established in the contract will be eligible for consideration.</w:t>
      </w:r>
    </w:p>
    <w:p w14:paraId="22DDA22B" w14:textId="77777777" w:rsidR="00E81E50" w:rsidRDefault="00E81E50" w:rsidP="00230E69">
      <w:pPr>
        <w:pStyle w:val="BodyA"/>
      </w:pPr>
    </w:p>
    <w:p w14:paraId="1A2A734E" w14:textId="1665E6F7" w:rsidR="00D17C35" w:rsidRDefault="00D17C35" w:rsidP="00D17C35">
      <w:pPr>
        <w:pStyle w:val="Heading2"/>
      </w:pPr>
      <w:bookmarkStart w:id="1163" w:name="_Toc8132957"/>
      <w:r>
        <w:t>STAFFING REQUIREMENTS</w:t>
      </w:r>
      <w:bookmarkEnd w:id="1163"/>
    </w:p>
    <w:p w14:paraId="40572659" w14:textId="77777777" w:rsidR="00D17C35" w:rsidRDefault="00D17C35" w:rsidP="00D17C35">
      <w:pPr>
        <w:rPr>
          <w:ins w:id="1164" w:author="Groninger, Michelina" w:date="2019-05-07T14:34:00Z"/>
        </w:rPr>
      </w:pPr>
    </w:p>
    <w:p w14:paraId="72FA8E4F" w14:textId="0D0475A9" w:rsidR="00EA530D" w:rsidDel="00EA530D" w:rsidRDefault="00EA530D" w:rsidP="00D17C35">
      <w:pPr>
        <w:rPr>
          <w:del w:id="1165" w:author="Groninger, Michelina" w:date="2019-05-07T14:36:00Z"/>
        </w:rPr>
      </w:pPr>
      <w:bookmarkStart w:id="1166" w:name="_Toc8132958"/>
      <w:bookmarkEnd w:id="1166"/>
    </w:p>
    <w:p w14:paraId="6A66FA33" w14:textId="5E5A5A2F" w:rsidR="00D17C35" w:rsidRDefault="00D17C35" w:rsidP="00D17C35">
      <w:pPr>
        <w:pStyle w:val="Heading3"/>
      </w:pPr>
      <w:bookmarkStart w:id="1167" w:name="_Toc8132959"/>
      <w:r>
        <w:t>REQUIRED DISCIPLINES AND EXPERIENCE</w:t>
      </w:r>
      <w:bookmarkEnd w:id="1167"/>
    </w:p>
    <w:p w14:paraId="0B995684" w14:textId="77777777" w:rsidR="00D17C35" w:rsidRDefault="00D17C35" w:rsidP="00D17C35"/>
    <w:p w14:paraId="1498AD38" w14:textId="37089D52" w:rsidR="00D17C35" w:rsidRDefault="00D17C35" w:rsidP="00D17C35">
      <w:r>
        <w:t xml:space="preserve">The Vendor {Contractor} shall provide, at a minimum, the following </w:t>
      </w:r>
      <w:r w:rsidR="006938B3">
        <w:t>personnel to include:</w:t>
      </w:r>
    </w:p>
    <w:p w14:paraId="4039F7B7" w14:textId="77777777" w:rsidR="00D17C35" w:rsidRDefault="00D17C35" w:rsidP="00D17C35"/>
    <w:p w14:paraId="015EE2F9" w14:textId="71E3D322" w:rsidR="00BA4DAF" w:rsidRDefault="00D17C35" w:rsidP="00D17C35">
      <w:pPr>
        <w:pStyle w:val="ListParagraph"/>
        <w:numPr>
          <w:ilvl w:val="0"/>
          <w:numId w:val="92"/>
        </w:numPr>
      </w:pPr>
      <w:r w:rsidRPr="00B71653">
        <w:rPr>
          <w:b/>
        </w:rPr>
        <w:t>Contract Executive (CE):</w:t>
      </w:r>
      <w:r>
        <w:t xml:space="preserve"> </w:t>
      </w:r>
      <w:del w:id="1168" w:author="Groninger, Michelina" w:date="2019-05-03T14:17:00Z">
        <w:r w:rsidR="004B53E2" w:rsidDel="003B2F57">
          <w:delText>shall</w:delText>
        </w:r>
        <w:r w:rsidDel="003B2F57">
          <w:delText xml:space="preserve"> </w:delText>
        </w:r>
      </w:del>
      <w:ins w:id="1169" w:author="Groninger, Michelina" w:date="2019-05-03T14:17:00Z">
        <w:r w:rsidR="003B2F57">
          <w:t xml:space="preserve">should </w:t>
        </w:r>
      </w:ins>
      <w:r>
        <w:t xml:space="preserve">be a Principal, </w:t>
      </w:r>
      <w:r w:rsidR="00BA4DAF">
        <w:t xml:space="preserve">a </w:t>
      </w:r>
      <w:r>
        <w:t>partner or Officer of the firm</w:t>
      </w:r>
      <w:r w:rsidR="00BA4DAF">
        <w:t>.</w:t>
      </w:r>
    </w:p>
    <w:p w14:paraId="28C518E0" w14:textId="77777777" w:rsidR="00BA4DAF" w:rsidRDefault="00BA4DAF" w:rsidP="00BA4DAF">
      <w:pPr>
        <w:pStyle w:val="ListParagraph"/>
      </w:pPr>
    </w:p>
    <w:p w14:paraId="0AE0EE11" w14:textId="7EB3F31B" w:rsidR="00D17C35" w:rsidRPr="00BA4DAF" w:rsidRDefault="00BA4DAF" w:rsidP="00BA4DAF">
      <w:pPr>
        <w:ind w:left="720"/>
        <w:rPr>
          <w:b/>
        </w:rPr>
      </w:pPr>
      <w:r w:rsidRPr="00BA4DAF">
        <w:rPr>
          <w:b/>
        </w:rPr>
        <w:t xml:space="preserve">The CE </w:t>
      </w:r>
      <w:del w:id="1170" w:author="Groninger, Michelina" w:date="2019-05-07T10:30:00Z">
        <w:r w:rsidRPr="00BA4DAF" w:rsidDel="00D051BE">
          <w:rPr>
            <w:b/>
          </w:rPr>
          <w:delText xml:space="preserve">shall </w:delText>
        </w:r>
      </w:del>
      <w:ins w:id="1171" w:author="Groninger, Michelina" w:date="2019-05-07T10:30:00Z">
        <w:r w:rsidR="00D051BE">
          <w:rPr>
            <w:b/>
          </w:rPr>
          <w:t>will</w:t>
        </w:r>
        <w:r w:rsidR="00D051BE" w:rsidRPr="00BA4DAF">
          <w:rPr>
            <w:b/>
          </w:rPr>
          <w:t xml:space="preserve"> </w:t>
        </w:r>
      </w:ins>
      <w:r w:rsidRPr="00BA4DAF">
        <w:rPr>
          <w:b/>
        </w:rPr>
        <w:t xml:space="preserve">be </w:t>
      </w:r>
      <w:r w:rsidR="00D17C35" w:rsidRPr="00BA4DAF">
        <w:rPr>
          <w:b/>
        </w:rPr>
        <w:t>responsible for:</w:t>
      </w:r>
    </w:p>
    <w:p w14:paraId="4C6AD23F" w14:textId="77777777" w:rsidR="00BA4DAF" w:rsidRDefault="00BA4DAF" w:rsidP="00BA4DAF">
      <w:pPr>
        <w:ind w:left="720"/>
      </w:pPr>
    </w:p>
    <w:p w14:paraId="2D2E111B" w14:textId="7ADC0874" w:rsidR="00D17C35" w:rsidRDefault="00D17C35" w:rsidP="00D17C35">
      <w:pPr>
        <w:pStyle w:val="ListParagraph"/>
        <w:numPr>
          <w:ilvl w:val="1"/>
          <w:numId w:val="92"/>
        </w:numPr>
      </w:pPr>
      <w:r w:rsidRPr="00D17C35">
        <w:t>Assigning various projects to personnel;</w:t>
      </w:r>
    </w:p>
    <w:p w14:paraId="663D55F5" w14:textId="4D570196" w:rsidR="00D17C35" w:rsidRDefault="00D17C35" w:rsidP="00D17C35">
      <w:pPr>
        <w:pStyle w:val="ListParagraph"/>
        <w:numPr>
          <w:ilvl w:val="1"/>
          <w:numId w:val="92"/>
        </w:numPr>
      </w:pPr>
      <w:r w:rsidRPr="00D17C35">
        <w:t>Overseeing the financial side of the project management; and</w:t>
      </w:r>
    </w:p>
    <w:p w14:paraId="1DE4BAC6" w14:textId="3A4C7077" w:rsidR="00D17C35" w:rsidRPr="00865FA2" w:rsidRDefault="00D17C35" w:rsidP="00D17C35">
      <w:pPr>
        <w:pStyle w:val="ListParagraph"/>
        <w:numPr>
          <w:ilvl w:val="1"/>
          <w:numId w:val="92"/>
        </w:numPr>
      </w:pPr>
      <w:r w:rsidRPr="00865FA2">
        <w:t>May also serve as the Project Manager</w:t>
      </w:r>
      <w:r w:rsidR="006938B3" w:rsidRPr="00865FA2">
        <w:t>; however, should the Contract Executive serve as the Project Manager</w:t>
      </w:r>
      <w:r w:rsidR="00EF1A23" w:rsidRPr="00865FA2">
        <w:t>, the Contract Executive shall only be compensated at the Project Manager’s hourly rate.</w:t>
      </w:r>
    </w:p>
    <w:p w14:paraId="079B3361" w14:textId="77777777" w:rsidR="00D17C35" w:rsidRDefault="00D17C35" w:rsidP="00D17C35">
      <w:pPr>
        <w:pStyle w:val="ListParagraph"/>
        <w:ind w:left="1440"/>
      </w:pPr>
    </w:p>
    <w:p w14:paraId="4E383915" w14:textId="342F341F" w:rsidR="00B85CCC" w:rsidRDefault="00D17C35" w:rsidP="00D17C35">
      <w:pPr>
        <w:pStyle w:val="ListParagraph"/>
        <w:numPr>
          <w:ilvl w:val="0"/>
          <w:numId w:val="92"/>
        </w:numPr>
      </w:pPr>
      <w:r w:rsidRPr="00B71653">
        <w:rPr>
          <w:b/>
        </w:rPr>
        <w:t>Project Manager (PM):</w:t>
      </w:r>
      <w:r w:rsidRPr="00D17C35">
        <w:t xml:space="preserve"> </w:t>
      </w:r>
      <w:del w:id="1172" w:author="Groninger, Michelina" w:date="2019-05-03T14:13:00Z">
        <w:r w:rsidR="00A469B4" w:rsidDel="003B2F57">
          <w:delText>sh</w:delText>
        </w:r>
        <w:r w:rsidR="004B53E2" w:rsidDel="003B2F57">
          <w:delText>all</w:delText>
        </w:r>
        <w:r w:rsidR="00A469B4" w:rsidDel="003B2F57">
          <w:delText xml:space="preserve"> </w:delText>
        </w:r>
      </w:del>
      <w:ins w:id="1173" w:author="Groninger, Michelina" w:date="2019-05-03T14:13:00Z">
        <w:r w:rsidR="003B2F57">
          <w:t xml:space="preserve">should </w:t>
        </w:r>
      </w:ins>
      <w:r w:rsidRPr="00D17C35">
        <w:t xml:space="preserve">possess </w:t>
      </w:r>
      <w:del w:id="1174" w:author="Groninger, Michelina" w:date="2019-05-03T14:21:00Z">
        <w:r w:rsidR="00811404" w:rsidDel="00555422">
          <w:delText xml:space="preserve">a </w:delText>
        </w:r>
      </w:del>
      <w:ins w:id="1175" w:author="Groninger, Michelina" w:date="2019-05-03T14:21:00Z">
        <w:r w:rsidR="00555422">
          <w:t>at a minimum</w:t>
        </w:r>
      </w:ins>
      <w:ins w:id="1176" w:author="Groninger, Michelina" w:date="2019-05-03T14:22:00Z">
        <w:r w:rsidR="00555422">
          <w:t>,</w:t>
        </w:r>
      </w:ins>
      <w:ins w:id="1177" w:author="Groninger, Michelina" w:date="2019-05-03T14:21:00Z">
        <w:r w:rsidR="00555422">
          <w:t xml:space="preserve"> a </w:t>
        </w:r>
      </w:ins>
      <w:r w:rsidR="00811404">
        <w:t>Master’s Degree in planning</w:t>
      </w:r>
      <w:ins w:id="1178" w:author="Groninger, Michelina" w:date="2019-05-03T14:11:00Z">
        <w:r w:rsidR="001D03C8">
          <w:t xml:space="preserve"> or relevant field</w:t>
        </w:r>
      </w:ins>
      <w:ins w:id="1179" w:author="Groninger, Michelina" w:date="2019-05-03T14:22:00Z">
        <w:r w:rsidR="00555422">
          <w:t>,</w:t>
        </w:r>
      </w:ins>
      <w:ins w:id="1180" w:author="Groninger, Michelina" w:date="2019-05-03T14:11:00Z">
        <w:r w:rsidR="001D03C8">
          <w:t xml:space="preserve"> such as geography, public administration, environmental design or environmental policy</w:t>
        </w:r>
      </w:ins>
      <w:r w:rsidR="004B53E2">
        <w:t>.  The PM should</w:t>
      </w:r>
      <w:r w:rsidRPr="00D17C35">
        <w:t xml:space="preserve"> </w:t>
      </w:r>
      <w:r w:rsidR="00206AC3" w:rsidRPr="00206AC3">
        <w:t xml:space="preserve">be an active member </w:t>
      </w:r>
      <w:r w:rsidR="00586AAD">
        <w:t>of</w:t>
      </w:r>
      <w:r w:rsidR="00206AC3" w:rsidRPr="00206AC3">
        <w:t xml:space="preserve"> the American Institute of Certified Planners</w:t>
      </w:r>
      <w:r w:rsidR="00206AC3">
        <w:t xml:space="preserve"> (AICP)</w:t>
      </w:r>
      <w:r w:rsidR="004B53E2">
        <w:t xml:space="preserve">, and </w:t>
      </w:r>
      <w:r w:rsidRPr="00D17C35">
        <w:t xml:space="preserve">possess, at a minimum, </w:t>
      </w:r>
      <w:r w:rsidR="00A469B4">
        <w:t>7</w:t>
      </w:r>
      <w:r w:rsidRPr="00D17C35">
        <w:t xml:space="preserve"> years’ experience in managing and coordinating project activities, schedules, budgets, and costs.  </w:t>
      </w:r>
    </w:p>
    <w:p w14:paraId="42BA5480" w14:textId="77777777" w:rsidR="00B85CCC" w:rsidRDefault="00B85CCC" w:rsidP="00B85CCC">
      <w:pPr>
        <w:pStyle w:val="ListParagraph"/>
        <w:rPr>
          <w:b/>
        </w:rPr>
      </w:pPr>
    </w:p>
    <w:p w14:paraId="6896108C" w14:textId="4D83EDA9" w:rsidR="00D17C35" w:rsidRPr="00727478" w:rsidRDefault="00D17C35" w:rsidP="00B85CCC">
      <w:pPr>
        <w:pStyle w:val="ListParagraph"/>
        <w:rPr>
          <w:b/>
        </w:rPr>
      </w:pPr>
      <w:r w:rsidRPr="00727478">
        <w:rPr>
          <w:b/>
        </w:rPr>
        <w:t xml:space="preserve">The PM </w:t>
      </w:r>
      <w:del w:id="1181" w:author="Groninger, Michelina" w:date="2019-05-07T10:30:00Z">
        <w:r w:rsidRPr="00727478" w:rsidDel="00D051BE">
          <w:rPr>
            <w:b/>
          </w:rPr>
          <w:delText xml:space="preserve">shall </w:delText>
        </w:r>
      </w:del>
      <w:ins w:id="1182" w:author="Groninger, Michelina" w:date="2019-05-07T10:30:00Z">
        <w:r w:rsidR="00D051BE">
          <w:rPr>
            <w:b/>
          </w:rPr>
          <w:t>will</w:t>
        </w:r>
        <w:r w:rsidR="00D051BE" w:rsidRPr="00727478">
          <w:rPr>
            <w:b/>
          </w:rPr>
          <w:t xml:space="preserve"> </w:t>
        </w:r>
      </w:ins>
      <w:r w:rsidRPr="00727478">
        <w:rPr>
          <w:b/>
        </w:rPr>
        <w:t>be responsible for:</w:t>
      </w:r>
    </w:p>
    <w:p w14:paraId="2D6BAF14" w14:textId="77777777" w:rsidR="00B85CCC" w:rsidRDefault="00B85CCC" w:rsidP="00B85CCC"/>
    <w:p w14:paraId="680EC31D" w14:textId="76F18682" w:rsidR="00D17C35" w:rsidRDefault="00D17C35" w:rsidP="00D17C35">
      <w:pPr>
        <w:pStyle w:val="ListParagraph"/>
        <w:numPr>
          <w:ilvl w:val="1"/>
          <w:numId w:val="92"/>
        </w:numPr>
      </w:pPr>
      <w:r w:rsidRPr="00D17C35">
        <w:t>Supervising all Vendor {Contractor} and subcontractor staff; and</w:t>
      </w:r>
    </w:p>
    <w:p w14:paraId="2AC22EC0" w14:textId="26DA6376" w:rsidR="00D17C35" w:rsidRDefault="00B85CCC" w:rsidP="00D17C35">
      <w:pPr>
        <w:pStyle w:val="ListParagraph"/>
        <w:numPr>
          <w:ilvl w:val="1"/>
          <w:numId w:val="92"/>
        </w:numPr>
      </w:pPr>
      <w:r w:rsidRPr="00D17C35">
        <w:t>Oversee</w:t>
      </w:r>
      <w:r>
        <w:t xml:space="preserve">ing </w:t>
      </w:r>
      <w:r w:rsidRPr="00D17C35">
        <w:t>all</w:t>
      </w:r>
      <w:r w:rsidR="00D17C35" w:rsidRPr="00D17C35">
        <w:t xml:space="preserve"> project tasks</w:t>
      </w:r>
      <w:r w:rsidR="00B71653">
        <w:t>.</w:t>
      </w:r>
    </w:p>
    <w:p w14:paraId="1212BBF8" w14:textId="77777777" w:rsidR="00B71653" w:rsidRDefault="00B71653" w:rsidP="00B71653">
      <w:pPr>
        <w:pStyle w:val="ListParagraph"/>
        <w:ind w:left="1440"/>
      </w:pPr>
    </w:p>
    <w:p w14:paraId="555CACE0" w14:textId="6CE1F98B" w:rsidR="00B85CCC" w:rsidRDefault="00B71653" w:rsidP="00B71653">
      <w:pPr>
        <w:pStyle w:val="ListParagraph"/>
        <w:numPr>
          <w:ilvl w:val="0"/>
          <w:numId w:val="92"/>
        </w:numPr>
      </w:pPr>
      <w:r w:rsidRPr="00B71653">
        <w:rPr>
          <w:b/>
        </w:rPr>
        <w:t>Deputy Project Manager (DPM):</w:t>
      </w:r>
      <w:r w:rsidRPr="00B71653">
        <w:t xml:space="preserve"> </w:t>
      </w:r>
      <w:del w:id="1183" w:author="Groninger, Michelina" w:date="2019-05-03T14:13:00Z">
        <w:r w:rsidR="00A469B4" w:rsidDel="003B2F57">
          <w:delText>sh</w:delText>
        </w:r>
        <w:r w:rsidR="004B53E2" w:rsidDel="003B2F57">
          <w:delText xml:space="preserve">all </w:delText>
        </w:r>
      </w:del>
      <w:ins w:id="1184" w:author="Groninger, Michelina" w:date="2019-05-03T14:13:00Z">
        <w:r w:rsidR="003B2F57">
          <w:t xml:space="preserve">should </w:t>
        </w:r>
      </w:ins>
      <w:r w:rsidRPr="00B71653">
        <w:t xml:space="preserve">possess </w:t>
      </w:r>
      <w:ins w:id="1185" w:author="Groninger, Michelina" w:date="2019-05-03T14:21:00Z">
        <w:r w:rsidR="00555422">
          <w:t>at a minimum, a</w:t>
        </w:r>
      </w:ins>
      <w:del w:id="1186" w:author="Groninger, Michelina" w:date="2019-05-03T14:21:00Z">
        <w:r w:rsidRPr="00B71653" w:rsidDel="00555422">
          <w:delText>a</w:delText>
        </w:r>
      </w:del>
      <w:r w:rsidRPr="00B71653">
        <w:t xml:space="preserve"> </w:t>
      </w:r>
      <w:r w:rsidR="0075662C">
        <w:t>Master’s Degree in planning</w:t>
      </w:r>
      <w:ins w:id="1187" w:author="Groninger, Michelina" w:date="2019-05-03T14:14:00Z">
        <w:r w:rsidR="003B2F57">
          <w:t xml:space="preserve"> or relevant field</w:t>
        </w:r>
      </w:ins>
      <w:ins w:id="1188" w:author="Groninger, Michelina" w:date="2019-05-03T14:22:00Z">
        <w:r w:rsidR="00555422">
          <w:t>,</w:t>
        </w:r>
      </w:ins>
      <w:ins w:id="1189" w:author="Groninger, Michelina" w:date="2019-05-03T14:14:00Z">
        <w:r w:rsidR="003B2F57">
          <w:t xml:space="preserve"> such as geography, public administration, environmental design or environmental policy</w:t>
        </w:r>
      </w:ins>
      <w:r w:rsidR="004B53E2">
        <w:t xml:space="preserve">.  The DPM should </w:t>
      </w:r>
      <w:r w:rsidR="00BF11A6" w:rsidRPr="00BF11A6">
        <w:t xml:space="preserve">be an active member </w:t>
      </w:r>
      <w:r w:rsidR="00586AAD">
        <w:t>of</w:t>
      </w:r>
      <w:r w:rsidR="00BF11A6" w:rsidRPr="00BF11A6">
        <w:t xml:space="preserve"> the </w:t>
      </w:r>
      <w:r w:rsidR="00BF11A6">
        <w:t>AICP</w:t>
      </w:r>
      <w:r w:rsidR="0075662C">
        <w:t xml:space="preserve">, </w:t>
      </w:r>
      <w:r w:rsidR="00865FA2">
        <w:t xml:space="preserve">and </w:t>
      </w:r>
      <w:r w:rsidR="0075662C">
        <w:t xml:space="preserve">possess, at a </w:t>
      </w:r>
      <w:r w:rsidRPr="00B71653">
        <w:t xml:space="preserve">minimum </w:t>
      </w:r>
      <w:r w:rsidR="00A469B4">
        <w:t>3</w:t>
      </w:r>
      <w:r w:rsidRPr="00B71653">
        <w:t xml:space="preserve"> years’ experience with community resilience, hazard mitigation, community planning, public outrea</w:t>
      </w:r>
      <w:r w:rsidR="0075662C">
        <w:t>ch and technical report writing.</w:t>
      </w:r>
      <w:r w:rsidRPr="00B71653">
        <w:t xml:space="preserve"> </w:t>
      </w:r>
    </w:p>
    <w:p w14:paraId="2328AAE7" w14:textId="77777777" w:rsidR="00B85CCC" w:rsidRDefault="00B85CCC" w:rsidP="00B85CCC">
      <w:pPr>
        <w:pStyle w:val="ListParagraph"/>
        <w:rPr>
          <w:b/>
        </w:rPr>
      </w:pPr>
    </w:p>
    <w:p w14:paraId="159C8560" w14:textId="73C70934" w:rsidR="00B71653" w:rsidRPr="00727478" w:rsidRDefault="00B71653" w:rsidP="00B85CCC">
      <w:pPr>
        <w:pStyle w:val="ListParagraph"/>
        <w:rPr>
          <w:b/>
        </w:rPr>
      </w:pPr>
      <w:r w:rsidRPr="00727478">
        <w:rPr>
          <w:b/>
        </w:rPr>
        <w:t xml:space="preserve">The DPM </w:t>
      </w:r>
      <w:del w:id="1190" w:author="Groninger, Michelina" w:date="2019-05-07T10:30:00Z">
        <w:r w:rsidRPr="00727478" w:rsidDel="00D051BE">
          <w:rPr>
            <w:b/>
          </w:rPr>
          <w:delText xml:space="preserve">shall </w:delText>
        </w:r>
      </w:del>
      <w:ins w:id="1191" w:author="Groninger, Michelina" w:date="2019-05-07T10:30:00Z">
        <w:r w:rsidR="00D051BE">
          <w:rPr>
            <w:b/>
          </w:rPr>
          <w:t>will</w:t>
        </w:r>
        <w:r w:rsidR="00D051BE" w:rsidRPr="00727478">
          <w:rPr>
            <w:b/>
          </w:rPr>
          <w:t xml:space="preserve"> </w:t>
        </w:r>
      </w:ins>
      <w:r w:rsidRPr="00727478">
        <w:rPr>
          <w:b/>
        </w:rPr>
        <w:t>be responsible for:</w:t>
      </w:r>
    </w:p>
    <w:p w14:paraId="30130388" w14:textId="77777777" w:rsidR="00B85CCC" w:rsidRDefault="00B85CCC" w:rsidP="00B85CCC"/>
    <w:p w14:paraId="2E6FEDF3" w14:textId="77777777" w:rsidR="007714FA" w:rsidRDefault="00B71653" w:rsidP="00B71653">
      <w:pPr>
        <w:pStyle w:val="ListParagraph"/>
        <w:numPr>
          <w:ilvl w:val="1"/>
          <w:numId w:val="92"/>
        </w:numPr>
      </w:pPr>
      <w:r w:rsidRPr="00B71653">
        <w:t>Assisting the PM with the management of the project</w:t>
      </w:r>
      <w:r w:rsidR="007714FA">
        <w:t>, including,  but not necessarily limited to:</w:t>
      </w:r>
    </w:p>
    <w:p w14:paraId="47C04334" w14:textId="0E97CBE5" w:rsidR="00B71653" w:rsidRDefault="007714FA" w:rsidP="007714FA">
      <w:pPr>
        <w:pStyle w:val="ListParagraph"/>
        <w:numPr>
          <w:ilvl w:val="2"/>
          <w:numId w:val="92"/>
        </w:numPr>
      </w:pPr>
      <w:r>
        <w:t>Submitting invoices</w:t>
      </w:r>
      <w:r w:rsidR="00B71653" w:rsidRPr="00B71653">
        <w:t>;</w:t>
      </w:r>
    </w:p>
    <w:p w14:paraId="7075C610" w14:textId="3CD86C3F" w:rsidR="007714FA" w:rsidRDefault="007714FA" w:rsidP="007714FA">
      <w:pPr>
        <w:pStyle w:val="ListParagraph"/>
        <w:numPr>
          <w:ilvl w:val="2"/>
          <w:numId w:val="92"/>
        </w:numPr>
      </w:pPr>
      <w:r>
        <w:t>Reports;</w:t>
      </w:r>
    </w:p>
    <w:p w14:paraId="55BD79C3" w14:textId="4C131063" w:rsidR="007714FA" w:rsidRDefault="007714FA" w:rsidP="007714FA">
      <w:pPr>
        <w:pStyle w:val="ListParagraph"/>
        <w:numPr>
          <w:ilvl w:val="2"/>
          <w:numId w:val="92"/>
        </w:numPr>
      </w:pPr>
      <w:r>
        <w:t>Status meetings;  and</w:t>
      </w:r>
    </w:p>
    <w:p w14:paraId="0AD297B7" w14:textId="179C5F41" w:rsidR="007714FA" w:rsidRDefault="007714FA" w:rsidP="007714FA">
      <w:pPr>
        <w:pStyle w:val="ListParagraph"/>
        <w:numPr>
          <w:ilvl w:val="2"/>
          <w:numId w:val="92"/>
        </w:numPr>
      </w:pPr>
      <w:r>
        <w:t>Program compliance.</w:t>
      </w:r>
    </w:p>
    <w:p w14:paraId="4DD869E5" w14:textId="36D82084" w:rsidR="00B71653" w:rsidRDefault="00B71653" w:rsidP="00B71653">
      <w:pPr>
        <w:pStyle w:val="ListParagraph"/>
        <w:numPr>
          <w:ilvl w:val="1"/>
          <w:numId w:val="92"/>
        </w:numPr>
      </w:pPr>
      <w:r w:rsidRPr="00B71653">
        <w:t>Serving as the day-to-day point of contact for communities and the NJDEP;</w:t>
      </w:r>
    </w:p>
    <w:p w14:paraId="11D856BD" w14:textId="2E968A57" w:rsidR="00B71653" w:rsidRDefault="00B71653" w:rsidP="00B71653">
      <w:pPr>
        <w:pStyle w:val="ListParagraph"/>
        <w:numPr>
          <w:ilvl w:val="1"/>
          <w:numId w:val="92"/>
        </w:numPr>
      </w:pPr>
      <w:r w:rsidRPr="00B71653">
        <w:t>Providing strategic direction to PM;</w:t>
      </w:r>
    </w:p>
    <w:p w14:paraId="6046007F" w14:textId="4B664B9F" w:rsidR="00B71653" w:rsidRDefault="00B71653" w:rsidP="00B71653">
      <w:pPr>
        <w:pStyle w:val="ListParagraph"/>
        <w:numPr>
          <w:ilvl w:val="1"/>
          <w:numId w:val="92"/>
        </w:numPr>
      </w:pPr>
      <w:r w:rsidRPr="00B71653">
        <w:t>Directing all activities relating to the development of the plan;</w:t>
      </w:r>
      <w:r w:rsidR="007714FA">
        <w:t xml:space="preserve"> and</w:t>
      </w:r>
    </w:p>
    <w:p w14:paraId="34FEBA94" w14:textId="2B48824E" w:rsidR="00A86223" w:rsidRDefault="00A86223" w:rsidP="00B71653">
      <w:pPr>
        <w:pStyle w:val="ListParagraph"/>
        <w:numPr>
          <w:ilvl w:val="1"/>
          <w:numId w:val="92"/>
        </w:numPr>
      </w:pPr>
      <w:r>
        <w:t>Managing the project with the community and with NJDEP.</w:t>
      </w:r>
    </w:p>
    <w:p w14:paraId="75E792BB" w14:textId="77777777" w:rsidR="00B71653" w:rsidRDefault="00B71653" w:rsidP="00B71653">
      <w:pPr>
        <w:pStyle w:val="ListParagraph"/>
        <w:ind w:left="1440"/>
      </w:pPr>
    </w:p>
    <w:p w14:paraId="25435729" w14:textId="6EC03884" w:rsidR="00B85CCC" w:rsidRDefault="00B71653" w:rsidP="00B71653">
      <w:pPr>
        <w:pStyle w:val="ListParagraph"/>
        <w:numPr>
          <w:ilvl w:val="0"/>
          <w:numId w:val="92"/>
        </w:numPr>
      </w:pPr>
      <w:r w:rsidRPr="00B71653">
        <w:rPr>
          <w:b/>
        </w:rPr>
        <w:t>Engineer III:</w:t>
      </w:r>
      <w:r w:rsidRPr="00B71653">
        <w:t xml:space="preserve">  </w:t>
      </w:r>
      <w:del w:id="1192" w:author="Groninger, Michelina" w:date="2019-05-03T14:17:00Z">
        <w:r w:rsidRPr="00B71653" w:rsidDel="003B2F57">
          <w:delText xml:space="preserve">shall </w:delText>
        </w:r>
      </w:del>
      <w:ins w:id="1193" w:author="Groninger, Michelina" w:date="2019-05-03T14:17:00Z">
        <w:r w:rsidR="003B2F57">
          <w:t>should</w:t>
        </w:r>
        <w:r w:rsidR="003B2F57" w:rsidRPr="00B71653">
          <w:t xml:space="preserve"> </w:t>
        </w:r>
      </w:ins>
      <w:r w:rsidRPr="00B71653">
        <w:t>possess a degree in Engineering</w:t>
      </w:r>
      <w:r w:rsidR="004B53E2">
        <w:t xml:space="preserve"> and </w:t>
      </w:r>
      <w:r w:rsidRPr="00B71653">
        <w:t>be licensed in New Jersey</w:t>
      </w:r>
      <w:r w:rsidR="004B53E2">
        <w:t xml:space="preserve">.  The Engineer III should </w:t>
      </w:r>
      <w:r w:rsidR="00D0663A">
        <w:t>possess</w:t>
      </w:r>
      <w:r w:rsidR="004B53E2">
        <w:t xml:space="preserve"> </w:t>
      </w:r>
      <w:r w:rsidRPr="00B71653">
        <w:t xml:space="preserve">experience with hydrologic and hydraulic modeling including HEC-RAS 2.0, floodplain management, civil engineering, coastal engineering, cost estimating, community resilience, and permitting. </w:t>
      </w:r>
    </w:p>
    <w:p w14:paraId="23708365" w14:textId="77777777" w:rsidR="00B85CCC" w:rsidRDefault="00B85CCC" w:rsidP="00B85CCC">
      <w:pPr>
        <w:pStyle w:val="ListParagraph"/>
      </w:pPr>
    </w:p>
    <w:p w14:paraId="515CE98C" w14:textId="69E28DF0" w:rsidR="00B71653" w:rsidRPr="00727478" w:rsidRDefault="00B71653" w:rsidP="00B85CCC">
      <w:pPr>
        <w:pStyle w:val="ListParagraph"/>
        <w:rPr>
          <w:b/>
        </w:rPr>
      </w:pPr>
      <w:r w:rsidRPr="00727478">
        <w:rPr>
          <w:b/>
        </w:rPr>
        <w:t xml:space="preserve">The Engineer III </w:t>
      </w:r>
      <w:del w:id="1194" w:author="Groninger, Michelina" w:date="2019-05-07T10:31:00Z">
        <w:r w:rsidRPr="00727478" w:rsidDel="00D051BE">
          <w:rPr>
            <w:b/>
          </w:rPr>
          <w:delText xml:space="preserve">shall </w:delText>
        </w:r>
      </w:del>
      <w:ins w:id="1195" w:author="Groninger, Michelina" w:date="2019-05-07T10:31:00Z">
        <w:r w:rsidR="00D051BE">
          <w:rPr>
            <w:b/>
          </w:rPr>
          <w:t>will</w:t>
        </w:r>
        <w:r w:rsidR="00D051BE" w:rsidRPr="00727478">
          <w:rPr>
            <w:b/>
          </w:rPr>
          <w:t xml:space="preserve"> </w:t>
        </w:r>
      </w:ins>
      <w:r w:rsidRPr="00727478">
        <w:rPr>
          <w:b/>
        </w:rPr>
        <w:t>be responsible for:</w:t>
      </w:r>
    </w:p>
    <w:p w14:paraId="1DD9B52F" w14:textId="77777777" w:rsidR="00B85CCC" w:rsidRDefault="00B85CCC" w:rsidP="00B85CCC">
      <w:pPr>
        <w:pStyle w:val="ListParagraph"/>
      </w:pPr>
    </w:p>
    <w:p w14:paraId="4FF4F696" w14:textId="5ED895F0" w:rsidR="00B71653" w:rsidRDefault="00B71653" w:rsidP="00B71653">
      <w:pPr>
        <w:pStyle w:val="ListParagraph"/>
        <w:numPr>
          <w:ilvl w:val="1"/>
          <w:numId w:val="92"/>
        </w:numPr>
      </w:pPr>
      <w:r w:rsidRPr="00B71653">
        <w:t>Developing the risk assessment;</w:t>
      </w:r>
    </w:p>
    <w:p w14:paraId="35FD0270" w14:textId="5934590D" w:rsidR="00B71653" w:rsidRDefault="00B71653" w:rsidP="00B71653">
      <w:pPr>
        <w:pStyle w:val="ListParagraph"/>
        <w:numPr>
          <w:ilvl w:val="1"/>
          <w:numId w:val="92"/>
        </w:numPr>
      </w:pPr>
      <w:r w:rsidRPr="00B71653">
        <w:t>Identifying appropriate strategies for inclusion in the scenarios;</w:t>
      </w:r>
    </w:p>
    <w:p w14:paraId="484933D8" w14:textId="01D77E9B" w:rsidR="00B71653" w:rsidRDefault="00B71653" w:rsidP="00B71653">
      <w:pPr>
        <w:pStyle w:val="ListParagraph"/>
        <w:numPr>
          <w:ilvl w:val="1"/>
          <w:numId w:val="92"/>
        </w:numPr>
      </w:pPr>
      <w:r w:rsidRPr="00B71653">
        <w:t>Providing analysis to support scenario evaluation;</w:t>
      </w:r>
    </w:p>
    <w:p w14:paraId="4320B62F" w14:textId="2459C768" w:rsidR="00B71653" w:rsidRDefault="00B71653" w:rsidP="00B71653">
      <w:pPr>
        <w:pStyle w:val="ListParagraph"/>
        <w:numPr>
          <w:ilvl w:val="1"/>
          <w:numId w:val="92"/>
        </w:numPr>
      </w:pPr>
      <w:r w:rsidRPr="00B71653">
        <w:t>Providing input, as needed, on resiliency actions executed in Phase II;</w:t>
      </w:r>
      <w:r>
        <w:t xml:space="preserve"> and</w:t>
      </w:r>
    </w:p>
    <w:p w14:paraId="31805C18" w14:textId="69BA42D6" w:rsidR="00B71653" w:rsidRDefault="00B71653" w:rsidP="00B71653">
      <w:pPr>
        <w:pStyle w:val="ListParagraph"/>
        <w:numPr>
          <w:ilvl w:val="1"/>
          <w:numId w:val="92"/>
        </w:numPr>
      </w:pPr>
      <w:r w:rsidRPr="00B71653">
        <w:t>QA/QC of other’s work</w:t>
      </w:r>
      <w:r>
        <w:t>.</w:t>
      </w:r>
    </w:p>
    <w:p w14:paraId="0C09A98D" w14:textId="77777777" w:rsidR="00B71653" w:rsidRDefault="00B71653" w:rsidP="00B71653">
      <w:pPr>
        <w:pStyle w:val="ListParagraph"/>
        <w:ind w:left="1440"/>
      </w:pPr>
    </w:p>
    <w:p w14:paraId="4E0C3B99" w14:textId="32142B3D" w:rsidR="00D0663A" w:rsidDel="00044E34" w:rsidRDefault="00B71653" w:rsidP="00B71653">
      <w:pPr>
        <w:pStyle w:val="ListParagraph"/>
        <w:numPr>
          <w:ilvl w:val="0"/>
          <w:numId w:val="92"/>
        </w:numPr>
        <w:rPr>
          <w:del w:id="1196" w:author="Groninger, Michelina" w:date="2019-05-07T10:08:00Z"/>
        </w:rPr>
      </w:pPr>
      <w:del w:id="1197" w:author="Groninger, Michelina" w:date="2019-05-07T10:08:00Z">
        <w:r w:rsidRPr="00B71653" w:rsidDel="00044E34">
          <w:rPr>
            <w:b/>
          </w:rPr>
          <w:delText>Engineer II:</w:delText>
        </w:r>
        <w:r w:rsidRPr="00B71653" w:rsidDel="00044E34">
          <w:delText xml:space="preserve">  </w:delText>
        </w:r>
      </w:del>
      <w:del w:id="1198" w:author="Groninger, Michelina" w:date="2019-05-03T14:17:00Z">
        <w:r w:rsidRPr="00B71653" w:rsidDel="003B2F57">
          <w:delText xml:space="preserve">shall </w:delText>
        </w:r>
      </w:del>
      <w:del w:id="1199" w:author="Groninger, Michelina" w:date="2019-05-07T10:08:00Z">
        <w:r w:rsidRPr="00B71653" w:rsidDel="00044E34">
          <w:delText>possess a degree in Engineering</w:delText>
        </w:r>
        <w:r w:rsidR="00D0663A" w:rsidDel="00044E34">
          <w:delText xml:space="preserve">.  The Engineer II should possess experience </w:delText>
        </w:r>
        <w:r w:rsidR="00D0663A" w:rsidRPr="00B71653" w:rsidDel="00044E34">
          <w:delText>with</w:delText>
        </w:r>
        <w:r w:rsidRPr="00B71653" w:rsidDel="00044E34">
          <w:delText xml:space="preserve"> hydrologic and hydraulic modeling, civil engineering; transportation, coastal engineering, permitting, redevelopment, infrastructure design, cost estimating and community resilience, prepared designs, schematics and concept plans for various projects. </w:delText>
        </w:r>
      </w:del>
    </w:p>
    <w:p w14:paraId="4C312DDE" w14:textId="4ACB7E47" w:rsidR="00D0663A" w:rsidDel="00044E34" w:rsidRDefault="00D0663A" w:rsidP="00D0663A">
      <w:pPr>
        <w:pStyle w:val="ListParagraph"/>
        <w:rPr>
          <w:del w:id="1200" w:author="Groninger, Michelina" w:date="2019-05-07T10:08:00Z"/>
        </w:rPr>
      </w:pPr>
    </w:p>
    <w:p w14:paraId="6FF04A3B" w14:textId="7BB84FB1" w:rsidR="00B71653" w:rsidRPr="00727478" w:rsidDel="00044E34" w:rsidRDefault="00B71653" w:rsidP="00D0663A">
      <w:pPr>
        <w:pStyle w:val="ListParagraph"/>
        <w:rPr>
          <w:del w:id="1201" w:author="Groninger, Michelina" w:date="2019-05-07T10:08:00Z"/>
          <w:b/>
        </w:rPr>
      </w:pPr>
      <w:del w:id="1202" w:author="Groninger, Michelina" w:date="2019-05-07T10:08:00Z">
        <w:r w:rsidRPr="00727478" w:rsidDel="00044E34">
          <w:rPr>
            <w:b/>
          </w:rPr>
          <w:delText>The Engineer II shall be responsible for:</w:delText>
        </w:r>
      </w:del>
    </w:p>
    <w:p w14:paraId="15B97AA3" w14:textId="68D63AB3" w:rsidR="00D0663A" w:rsidDel="00044E34" w:rsidRDefault="00D0663A" w:rsidP="00D0663A">
      <w:pPr>
        <w:rPr>
          <w:del w:id="1203" w:author="Groninger, Michelina" w:date="2019-05-07T10:08:00Z"/>
        </w:rPr>
      </w:pPr>
    </w:p>
    <w:p w14:paraId="29A309EC" w14:textId="1F246E48" w:rsidR="00B71653" w:rsidDel="00044E34" w:rsidRDefault="00B71653" w:rsidP="00B71653">
      <w:pPr>
        <w:pStyle w:val="ListParagraph"/>
        <w:numPr>
          <w:ilvl w:val="1"/>
          <w:numId w:val="92"/>
        </w:numPr>
        <w:rPr>
          <w:del w:id="1204" w:author="Groninger, Michelina" w:date="2019-05-07T10:08:00Z"/>
        </w:rPr>
      </w:pPr>
      <w:del w:id="1205" w:author="Groninger, Michelina" w:date="2019-05-07T10:08:00Z">
        <w:r w:rsidRPr="00B71653" w:rsidDel="00044E34">
          <w:delText>Supporting the development of the risk assessment;</w:delText>
        </w:r>
      </w:del>
    </w:p>
    <w:p w14:paraId="695BAF23" w14:textId="5E5BADDC" w:rsidR="00B71653" w:rsidDel="00044E34" w:rsidRDefault="00B71653" w:rsidP="00B71653">
      <w:pPr>
        <w:pStyle w:val="ListParagraph"/>
        <w:numPr>
          <w:ilvl w:val="1"/>
          <w:numId w:val="92"/>
        </w:numPr>
        <w:rPr>
          <w:del w:id="1206" w:author="Groninger, Michelina" w:date="2019-05-07T10:08:00Z"/>
        </w:rPr>
      </w:pPr>
      <w:del w:id="1207" w:author="Groninger, Michelina" w:date="2019-05-07T10:08:00Z">
        <w:r w:rsidRPr="00B71653" w:rsidDel="00044E34">
          <w:delText>Supporting development and evaluation of the scenarios;</w:delText>
        </w:r>
      </w:del>
    </w:p>
    <w:p w14:paraId="1270B5E5" w14:textId="3212F1A7" w:rsidR="00B71653" w:rsidDel="00044E34" w:rsidRDefault="00B71653" w:rsidP="00B71653">
      <w:pPr>
        <w:pStyle w:val="ListParagraph"/>
        <w:numPr>
          <w:ilvl w:val="1"/>
          <w:numId w:val="92"/>
        </w:numPr>
        <w:rPr>
          <w:del w:id="1208" w:author="Groninger, Michelina" w:date="2019-05-07T10:08:00Z"/>
        </w:rPr>
      </w:pPr>
      <w:del w:id="1209" w:author="Groninger, Michelina" w:date="2019-05-07T10:08:00Z">
        <w:r w:rsidRPr="00B71653" w:rsidDel="00044E34">
          <w:delText>Informing analysis as needed for potential future permit applications;</w:delText>
        </w:r>
      </w:del>
    </w:p>
    <w:p w14:paraId="1F069B90" w14:textId="2F6B2E61" w:rsidR="00B71653" w:rsidDel="00044E34" w:rsidRDefault="00B71653" w:rsidP="00B71653">
      <w:pPr>
        <w:pStyle w:val="ListParagraph"/>
        <w:numPr>
          <w:ilvl w:val="1"/>
          <w:numId w:val="92"/>
        </w:numPr>
        <w:rPr>
          <w:del w:id="1210" w:author="Groninger, Michelina" w:date="2019-05-07T10:08:00Z"/>
        </w:rPr>
      </w:pPr>
      <w:del w:id="1211" w:author="Groninger, Michelina" w:date="2019-05-07T10:08:00Z">
        <w:r w:rsidRPr="00B71653" w:rsidDel="00044E34">
          <w:delText>Informing analysis as needed for potential future permit applications;</w:delText>
        </w:r>
        <w:r w:rsidDel="00044E34">
          <w:delText xml:space="preserve"> and</w:delText>
        </w:r>
      </w:del>
    </w:p>
    <w:p w14:paraId="67BE09C9" w14:textId="3095DFAD" w:rsidR="00B71653" w:rsidDel="00044E34" w:rsidRDefault="00B71653" w:rsidP="00B71653">
      <w:pPr>
        <w:pStyle w:val="ListParagraph"/>
        <w:numPr>
          <w:ilvl w:val="1"/>
          <w:numId w:val="92"/>
        </w:numPr>
        <w:rPr>
          <w:del w:id="1212" w:author="Groninger, Michelina" w:date="2019-05-07T10:08:00Z"/>
        </w:rPr>
      </w:pPr>
      <w:del w:id="1213" w:author="Groninger, Michelina" w:date="2019-05-07T10:08:00Z">
        <w:r w:rsidRPr="00B71653" w:rsidDel="00044E34">
          <w:delText>QA/QC of other’s work.</w:delText>
        </w:r>
      </w:del>
    </w:p>
    <w:p w14:paraId="1DFBE2A7" w14:textId="00B2B157" w:rsidR="00C64FB1" w:rsidDel="00044E34" w:rsidRDefault="00C64FB1" w:rsidP="00C64FB1">
      <w:pPr>
        <w:pStyle w:val="ListParagraph"/>
        <w:ind w:left="1440"/>
        <w:rPr>
          <w:del w:id="1214" w:author="Groninger, Michelina" w:date="2019-05-07T10:08:00Z"/>
        </w:rPr>
      </w:pPr>
    </w:p>
    <w:p w14:paraId="70896071" w14:textId="551790BC" w:rsidR="00D0663A" w:rsidDel="00044E34" w:rsidRDefault="00C64FB1" w:rsidP="00C64FB1">
      <w:pPr>
        <w:pStyle w:val="ListParagraph"/>
        <w:numPr>
          <w:ilvl w:val="0"/>
          <w:numId w:val="92"/>
        </w:numPr>
        <w:rPr>
          <w:del w:id="1215" w:author="Groninger, Michelina" w:date="2019-05-07T10:08:00Z"/>
        </w:rPr>
      </w:pPr>
      <w:del w:id="1216" w:author="Groninger, Michelina" w:date="2019-05-07T10:08:00Z">
        <w:r w:rsidRPr="00C64FB1" w:rsidDel="00044E34">
          <w:rPr>
            <w:b/>
          </w:rPr>
          <w:delText>Engineer I:</w:delText>
        </w:r>
        <w:r w:rsidRPr="00C64FB1" w:rsidDel="00044E34">
          <w:delText xml:space="preserve">  </w:delText>
        </w:r>
      </w:del>
      <w:del w:id="1217" w:author="Groninger, Michelina" w:date="2019-05-03T14:17:00Z">
        <w:r w:rsidRPr="00C64FB1" w:rsidDel="003B2F57">
          <w:delText xml:space="preserve">shall </w:delText>
        </w:r>
      </w:del>
      <w:del w:id="1218" w:author="Groninger, Michelina" w:date="2019-05-07T10:08:00Z">
        <w:r w:rsidRPr="00C64FB1" w:rsidDel="00044E34">
          <w:delText>possess a degree in Engineering</w:delText>
        </w:r>
        <w:r w:rsidR="00D0663A" w:rsidDel="00044E34">
          <w:delText>.  The Engineer I should possess experience</w:delText>
        </w:r>
        <w:r w:rsidRPr="00C64FB1" w:rsidDel="00044E34">
          <w:delText xml:space="preserve"> with hydrologic and hydraulic modeling, civil engineering; transportation, coastal engineering, environmental redevelopment, infrastructure design, cost estimating and community resilience, prepared designs, schematics and concept plans for various projects. </w:delText>
        </w:r>
      </w:del>
    </w:p>
    <w:p w14:paraId="5F5F3684" w14:textId="04186E6B" w:rsidR="00D0663A" w:rsidDel="00044E34" w:rsidRDefault="00D0663A" w:rsidP="00D0663A">
      <w:pPr>
        <w:pStyle w:val="ListParagraph"/>
        <w:rPr>
          <w:del w:id="1219" w:author="Groninger, Michelina" w:date="2019-05-07T10:08:00Z"/>
        </w:rPr>
      </w:pPr>
    </w:p>
    <w:p w14:paraId="32996302" w14:textId="08C309EF" w:rsidR="00C64FB1" w:rsidRPr="00727478" w:rsidDel="00044E34" w:rsidRDefault="00C64FB1" w:rsidP="00D0663A">
      <w:pPr>
        <w:pStyle w:val="ListParagraph"/>
        <w:rPr>
          <w:del w:id="1220" w:author="Groninger, Michelina" w:date="2019-05-07T10:08:00Z"/>
          <w:b/>
        </w:rPr>
      </w:pPr>
      <w:del w:id="1221" w:author="Groninger, Michelina" w:date="2019-05-07T10:08:00Z">
        <w:r w:rsidRPr="00727478" w:rsidDel="00044E34">
          <w:rPr>
            <w:b/>
          </w:rPr>
          <w:delText>The Engineer I shall be responsible for:</w:delText>
        </w:r>
      </w:del>
    </w:p>
    <w:p w14:paraId="62BB61CF" w14:textId="3D60C3FB" w:rsidR="00D0663A" w:rsidDel="00044E34" w:rsidRDefault="00D0663A" w:rsidP="00D0663A">
      <w:pPr>
        <w:pStyle w:val="ListParagraph"/>
        <w:rPr>
          <w:del w:id="1222" w:author="Groninger, Michelina" w:date="2019-05-07T10:08:00Z"/>
        </w:rPr>
      </w:pPr>
    </w:p>
    <w:p w14:paraId="3667AB7D" w14:textId="444B49D4" w:rsidR="00C64FB1" w:rsidRPr="00C64FB1" w:rsidDel="00044E34" w:rsidRDefault="00C64FB1" w:rsidP="00C64FB1">
      <w:pPr>
        <w:pStyle w:val="ListParagraph"/>
        <w:numPr>
          <w:ilvl w:val="1"/>
          <w:numId w:val="92"/>
        </w:numPr>
        <w:rPr>
          <w:del w:id="1223" w:author="Groninger, Michelina" w:date="2019-05-07T10:08:00Z"/>
        </w:rPr>
      </w:pPr>
      <w:del w:id="1224" w:author="Groninger, Michelina" w:date="2019-05-07T10:08:00Z">
        <w:r w:rsidRPr="00C64FB1" w:rsidDel="00044E34">
          <w:delText>Supporting the development of the risk assessment;</w:delText>
        </w:r>
      </w:del>
    </w:p>
    <w:p w14:paraId="6035C4A7" w14:textId="175C1519" w:rsidR="00C64FB1" w:rsidRPr="00C64FB1" w:rsidDel="00044E34" w:rsidRDefault="00C64FB1" w:rsidP="00C64FB1">
      <w:pPr>
        <w:pStyle w:val="ListParagraph"/>
        <w:numPr>
          <w:ilvl w:val="1"/>
          <w:numId w:val="92"/>
        </w:numPr>
        <w:rPr>
          <w:del w:id="1225" w:author="Groninger, Michelina" w:date="2019-05-07T10:08:00Z"/>
        </w:rPr>
      </w:pPr>
      <w:del w:id="1226" w:author="Groninger, Michelina" w:date="2019-05-07T10:08:00Z">
        <w:r w:rsidRPr="00C64FB1" w:rsidDel="00044E34">
          <w:delText>Supporting development and evaluation of the scenarios; and</w:delText>
        </w:r>
      </w:del>
    </w:p>
    <w:p w14:paraId="7E309E1E" w14:textId="5EDAE65C" w:rsidR="00C64FB1" w:rsidDel="00044E34" w:rsidRDefault="00C64FB1" w:rsidP="00C64FB1">
      <w:pPr>
        <w:pStyle w:val="ListParagraph"/>
        <w:numPr>
          <w:ilvl w:val="1"/>
          <w:numId w:val="92"/>
        </w:numPr>
        <w:rPr>
          <w:del w:id="1227" w:author="Groninger, Michelina" w:date="2019-05-07T10:08:00Z"/>
        </w:rPr>
      </w:pPr>
      <w:del w:id="1228" w:author="Groninger, Michelina" w:date="2019-05-07T10:08:00Z">
        <w:r w:rsidRPr="00C64FB1" w:rsidDel="00044E34">
          <w:delText>Supporting Engineer II and Engineer III in preparation of studies and deliverables for Phase II.</w:delText>
        </w:r>
      </w:del>
    </w:p>
    <w:p w14:paraId="6332E048" w14:textId="77777777" w:rsidR="00C64FB1" w:rsidRDefault="00C64FB1" w:rsidP="00C64FB1">
      <w:pPr>
        <w:pStyle w:val="ListParagraph"/>
        <w:ind w:left="1440"/>
      </w:pPr>
    </w:p>
    <w:p w14:paraId="1AE2FA99" w14:textId="1318E7D8" w:rsidR="008D1E2A" w:rsidRDefault="00C64FB1" w:rsidP="00C64FB1">
      <w:pPr>
        <w:pStyle w:val="ListParagraph"/>
        <w:numPr>
          <w:ilvl w:val="0"/>
          <w:numId w:val="92"/>
        </w:numPr>
      </w:pPr>
      <w:r w:rsidRPr="00C64FB1">
        <w:rPr>
          <w:b/>
        </w:rPr>
        <w:t>Planner III:</w:t>
      </w:r>
      <w:r w:rsidRPr="00C64FB1">
        <w:t xml:space="preserve">  </w:t>
      </w:r>
      <w:del w:id="1229" w:author="Groninger, Michelina" w:date="2019-05-03T14:16:00Z">
        <w:r w:rsidRPr="00C64FB1" w:rsidDel="003B2F57">
          <w:delText xml:space="preserve">shall </w:delText>
        </w:r>
      </w:del>
      <w:ins w:id="1230" w:author="Groninger, Michelina" w:date="2019-05-03T14:16:00Z">
        <w:r w:rsidR="003B2F57">
          <w:t>should</w:t>
        </w:r>
        <w:r w:rsidR="003B2F57" w:rsidRPr="00C64FB1">
          <w:t xml:space="preserve"> </w:t>
        </w:r>
      </w:ins>
      <w:r w:rsidRPr="00C64FB1">
        <w:t>possess</w:t>
      </w:r>
      <w:ins w:id="1231" w:author="Groninger, Michelina" w:date="2019-05-06T09:22:00Z">
        <w:r w:rsidR="00240148">
          <w:t>,</w:t>
        </w:r>
      </w:ins>
      <w:r w:rsidRPr="00C64FB1">
        <w:t xml:space="preserve"> a</w:t>
      </w:r>
      <w:ins w:id="1232" w:author="Groninger, Michelina" w:date="2019-05-06T09:22:00Z">
        <w:r w:rsidR="00240148">
          <w:t>t a minimum, a</w:t>
        </w:r>
      </w:ins>
      <w:r w:rsidRPr="00C64FB1">
        <w:t xml:space="preserve"> BA/BS and/or Master’s degree in Planning</w:t>
      </w:r>
      <w:ins w:id="1233" w:author="Groninger, Michelina" w:date="2019-05-03T14:15:00Z">
        <w:r w:rsidR="003B2F57">
          <w:t xml:space="preserve"> or </w:t>
        </w:r>
      </w:ins>
      <w:ins w:id="1234" w:author="Groninger, Michelina" w:date="2019-05-03T14:16:00Z">
        <w:r w:rsidR="003B2F57">
          <w:t>relevant</w:t>
        </w:r>
      </w:ins>
      <w:ins w:id="1235" w:author="Groninger, Michelina" w:date="2019-05-03T14:15:00Z">
        <w:r w:rsidR="003B2F57">
          <w:t xml:space="preserve"> field such as</w:t>
        </w:r>
      </w:ins>
      <w:ins w:id="1236" w:author="Groninger, Michelina" w:date="2019-05-03T14:16:00Z">
        <w:r w:rsidR="003B2F57">
          <w:t xml:space="preserve"> geography, public administration, environmental design or environmental </w:t>
        </w:r>
      </w:ins>
      <w:del w:id="1237" w:author="Groninger, Michelina" w:date="2019-05-07T10:18:00Z">
        <w:r w:rsidR="008D1E2A" w:rsidDel="0065392E">
          <w:delText>.</w:delText>
        </w:r>
      </w:del>
      <w:ins w:id="1238" w:author="Groninger, Michelina" w:date="2019-05-07T10:18:00Z">
        <w:r w:rsidR="0065392E">
          <w:t>policy.</w:t>
        </w:r>
      </w:ins>
      <w:r w:rsidR="008D1E2A">
        <w:t xml:space="preserve">  The Planner III should</w:t>
      </w:r>
      <w:r w:rsidRPr="00C64FB1">
        <w:t xml:space="preserve"> be an active member </w:t>
      </w:r>
      <w:r w:rsidR="00865FA2">
        <w:t>of</w:t>
      </w:r>
      <w:r w:rsidR="00865FA2" w:rsidRPr="00C64FB1">
        <w:t xml:space="preserve"> </w:t>
      </w:r>
      <w:r w:rsidRPr="00C64FB1">
        <w:t xml:space="preserve">the </w:t>
      </w:r>
      <w:r w:rsidR="003A1655">
        <w:t>AICP</w:t>
      </w:r>
      <w:r w:rsidRPr="00C64FB1">
        <w:t xml:space="preserve">, and </w:t>
      </w:r>
      <w:r w:rsidR="008D1E2A">
        <w:t xml:space="preserve">possess </w:t>
      </w:r>
      <w:r w:rsidRPr="00C64FB1">
        <w:t xml:space="preserve">experience working </w:t>
      </w:r>
      <w:r w:rsidR="00A428B7" w:rsidRPr="00C64FB1">
        <w:t>with</w:t>
      </w:r>
      <w:r w:rsidR="00A428B7">
        <w:t xml:space="preserve"> any or</w:t>
      </w:r>
      <w:r w:rsidR="00727478">
        <w:t xml:space="preserve"> </w:t>
      </w:r>
      <w:r w:rsidR="00A428B7">
        <w:t>all of the following:</w:t>
      </w:r>
      <w:r w:rsidR="00A428B7" w:rsidRPr="00C64FB1">
        <w:t xml:space="preserve"> community</w:t>
      </w:r>
      <w:r w:rsidRPr="00C64FB1">
        <w:t xml:space="preserve"> and resilience planning, master/comprehensive plans, hazard mitigation, climate change, transportation planning, capital improvement planning, community/economic development/redevelopment projects and zoning. </w:t>
      </w:r>
    </w:p>
    <w:p w14:paraId="76D9CAAB" w14:textId="77777777" w:rsidR="008D1E2A" w:rsidRDefault="008D1E2A" w:rsidP="008D1E2A">
      <w:pPr>
        <w:pStyle w:val="ListParagraph"/>
        <w:rPr>
          <w:b/>
        </w:rPr>
      </w:pPr>
    </w:p>
    <w:p w14:paraId="0FE00EA0" w14:textId="00323097" w:rsidR="00C64FB1" w:rsidRPr="00727478" w:rsidRDefault="00C64FB1" w:rsidP="008D1E2A">
      <w:pPr>
        <w:pStyle w:val="ListParagraph"/>
        <w:rPr>
          <w:b/>
        </w:rPr>
      </w:pPr>
      <w:r w:rsidRPr="00727478">
        <w:rPr>
          <w:b/>
        </w:rPr>
        <w:t xml:space="preserve">The Planner III </w:t>
      </w:r>
      <w:del w:id="1239" w:author="Groninger, Michelina" w:date="2019-05-07T10:31:00Z">
        <w:r w:rsidRPr="00727478" w:rsidDel="00D051BE">
          <w:rPr>
            <w:b/>
          </w:rPr>
          <w:delText xml:space="preserve">shall </w:delText>
        </w:r>
      </w:del>
      <w:ins w:id="1240" w:author="Groninger, Michelina" w:date="2019-05-07T10:31:00Z">
        <w:r w:rsidR="00D051BE">
          <w:rPr>
            <w:b/>
          </w:rPr>
          <w:t>will</w:t>
        </w:r>
        <w:r w:rsidR="00D051BE" w:rsidRPr="00727478">
          <w:rPr>
            <w:b/>
          </w:rPr>
          <w:t xml:space="preserve"> </w:t>
        </w:r>
      </w:ins>
      <w:r w:rsidRPr="00727478">
        <w:rPr>
          <w:b/>
        </w:rPr>
        <w:t>be responsible for:</w:t>
      </w:r>
    </w:p>
    <w:p w14:paraId="1C40FB48" w14:textId="77777777" w:rsidR="008D1E2A" w:rsidRDefault="008D1E2A" w:rsidP="008D1E2A">
      <w:pPr>
        <w:pStyle w:val="ListParagraph"/>
      </w:pPr>
    </w:p>
    <w:p w14:paraId="4B863121" w14:textId="77777777" w:rsidR="00C64FB1" w:rsidRPr="00C64FB1" w:rsidRDefault="00C64FB1" w:rsidP="00C64FB1">
      <w:pPr>
        <w:pStyle w:val="ListParagraph"/>
        <w:numPr>
          <w:ilvl w:val="1"/>
          <w:numId w:val="92"/>
        </w:numPr>
      </w:pPr>
      <w:r w:rsidRPr="00C64FB1">
        <w:t>Overseeing the community visioning process;</w:t>
      </w:r>
    </w:p>
    <w:p w14:paraId="161CC2F1" w14:textId="77777777" w:rsidR="00C64FB1" w:rsidRPr="00C64FB1" w:rsidRDefault="00C64FB1" w:rsidP="00C64FB1">
      <w:pPr>
        <w:pStyle w:val="ListParagraph"/>
        <w:numPr>
          <w:ilvl w:val="1"/>
          <w:numId w:val="92"/>
        </w:numPr>
      </w:pPr>
      <w:r w:rsidRPr="00C64FB1">
        <w:t>Working with the GIS specialist to identify community assets;</w:t>
      </w:r>
    </w:p>
    <w:p w14:paraId="57686559" w14:textId="77777777" w:rsidR="00C64FB1" w:rsidRPr="00C64FB1" w:rsidRDefault="00C64FB1" w:rsidP="00C64FB1">
      <w:pPr>
        <w:pStyle w:val="ListParagraph"/>
        <w:numPr>
          <w:ilvl w:val="1"/>
          <w:numId w:val="92"/>
        </w:numPr>
      </w:pPr>
      <w:r w:rsidRPr="00C64FB1">
        <w:t>Ensuring the risk assessment is communicated in clear and accessible format;</w:t>
      </w:r>
    </w:p>
    <w:p w14:paraId="02F457F2" w14:textId="77777777" w:rsidR="00C64FB1" w:rsidRPr="00C64FB1" w:rsidRDefault="00C64FB1" w:rsidP="00C64FB1">
      <w:pPr>
        <w:pStyle w:val="ListParagraph"/>
        <w:numPr>
          <w:ilvl w:val="1"/>
          <w:numId w:val="92"/>
        </w:numPr>
      </w:pPr>
      <w:r w:rsidRPr="00C64FB1">
        <w:t>Guiding the writing of the action plan;</w:t>
      </w:r>
    </w:p>
    <w:p w14:paraId="58B4AF1C" w14:textId="77777777" w:rsidR="00C64FB1" w:rsidRPr="00C64FB1" w:rsidRDefault="00C64FB1" w:rsidP="00C64FB1">
      <w:pPr>
        <w:pStyle w:val="ListParagraph"/>
        <w:numPr>
          <w:ilvl w:val="1"/>
          <w:numId w:val="92"/>
        </w:numPr>
      </w:pPr>
      <w:r w:rsidRPr="00C64FB1">
        <w:t xml:space="preserve">Overseeing planning studies, ordinance and plan development, as appropriate in Phase II;  </w:t>
      </w:r>
    </w:p>
    <w:p w14:paraId="23EEEE20" w14:textId="77777777" w:rsidR="00C64FB1" w:rsidRPr="00C64FB1" w:rsidRDefault="00C64FB1" w:rsidP="00C64FB1">
      <w:pPr>
        <w:pStyle w:val="ListParagraph"/>
        <w:numPr>
          <w:ilvl w:val="1"/>
          <w:numId w:val="92"/>
        </w:numPr>
      </w:pPr>
      <w:r w:rsidRPr="00C64FB1">
        <w:t>QA/QC of other’s work; and</w:t>
      </w:r>
    </w:p>
    <w:p w14:paraId="58B9ADC5" w14:textId="7D3227FA" w:rsidR="00C64FB1" w:rsidRPr="00865FA2" w:rsidRDefault="000B694F" w:rsidP="00C64FB1">
      <w:pPr>
        <w:pStyle w:val="ListParagraph"/>
        <w:numPr>
          <w:ilvl w:val="1"/>
          <w:numId w:val="92"/>
        </w:numPr>
      </w:pPr>
      <w:r w:rsidRPr="00BB1556">
        <w:t>Serving</w:t>
      </w:r>
      <w:r>
        <w:t xml:space="preserve"> </w:t>
      </w:r>
      <w:r w:rsidR="00C64FB1" w:rsidRPr="00865FA2">
        <w:t>as the Project Manager</w:t>
      </w:r>
      <w:ins w:id="1241" w:author="Groninger, Michelina" w:date="2019-05-06T09:27:00Z">
        <w:r w:rsidR="00240148">
          <w:t xml:space="preserve"> or the Deputy Project Manager</w:t>
        </w:r>
      </w:ins>
      <w:r>
        <w:t xml:space="preserve">, </w:t>
      </w:r>
      <w:r w:rsidRPr="00BB1556">
        <w:t>if needed</w:t>
      </w:r>
      <w:r w:rsidR="00F42C48" w:rsidRPr="00865FA2">
        <w:t>; however, should the Planner III serve as the Project Manager</w:t>
      </w:r>
      <w:ins w:id="1242" w:author="Groninger, Michelina" w:date="2019-05-06T09:27:00Z">
        <w:r w:rsidR="00240148">
          <w:t xml:space="preserve"> or the Deputy Project Manager</w:t>
        </w:r>
      </w:ins>
      <w:r w:rsidR="00F42C48" w:rsidRPr="00865FA2">
        <w:t xml:space="preserve">, the Planner III shall only be compensated at the </w:t>
      </w:r>
      <w:ins w:id="1243" w:author="Groninger, Michelina" w:date="2019-05-06T09:28:00Z">
        <w:r w:rsidR="00240148">
          <w:t xml:space="preserve">hourly rate for the role it is </w:t>
        </w:r>
      </w:ins>
      <w:ins w:id="1244" w:author="Groninger, Michelina" w:date="2019-05-07T12:37:00Z">
        <w:r w:rsidR="008301FA">
          <w:t>serving</w:t>
        </w:r>
      </w:ins>
      <w:ins w:id="1245" w:author="Groninger, Michelina" w:date="2019-05-06T09:28:00Z">
        <w:r w:rsidR="00240148">
          <w:t>.</w:t>
        </w:r>
      </w:ins>
      <w:del w:id="1246" w:author="Groninger, Michelina" w:date="2019-05-06T09:29:00Z">
        <w:r w:rsidR="00F42C48" w:rsidRPr="00865FA2" w:rsidDel="00240148">
          <w:delText>Project Manager’s hourly rate</w:delText>
        </w:r>
        <w:r w:rsidR="00C64FB1" w:rsidRPr="00865FA2" w:rsidDel="00240148">
          <w:delText>.</w:delText>
        </w:r>
      </w:del>
    </w:p>
    <w:p w14:paraId="66EDD3E2" w14:textId="77777777" w:rsidR="00C64FB1" w:rsidRDefault="00C64FB1" w:rsidP="00C64FB1">
      <w:pPr>
        <w:pStyle w:val="ListParagraph"/>
        <w:ind w:left="1440"/>
      </w:pPr>
    </w:p>
    <w:p w14:paraId="44C963C1" w14:textId="22AA21F2" w:rsidR="008D1E2A" w:rsidDel="00044E34" w:rsidRDefault="00C64FB1" w:rsidP="00C64FB1">
      <w:pPr>
        <w:pStyle w:val="ListParagraph"/>
        <w:numPr>
          <w:ilvl w:val="0"/>
          <w:numId w:val="92"/>
        </w:numPr>
        <w:rPr>
          <w:del w:id="1247" w:author="Groninger, Michelina" w:date="2019-05-07T10:09:00Z"/>
        </w:rPr>
      </w:pPr>
      <w:del w:id="1248" w:author="Groninger, Michelina" w:date="2019-05-07T10:09:00Z">
        <w:r w:rsidRPr="00C64FB1" w:rsidDel="00044E34">
          <w:rPr>
            <w:b/>
          </w:rPr>
          <w:delText>Planner II:</w:delText>
        </w:r>
        <w:r w:rsidRPr="00C64FB1" w:rsidDel="00044E34">
          <w:delText xml:space="preserve">  </w:delText>
        </w:r>
      </w:del>
      <w:del w:id="1249" w:author="Groninger, Michelina" w:date="2019-05-03T14:17:00Z">
        <w:r w:rsidRPr="00C64FB1" w:rsidDel="003B2F57">
          <w:delText xml:space="preserve">shall </w:delText>
        </w:r>
      </w:del>
      <w:del w:id="1250" w:author="Groninger, Michelina" w:date="2019-05-07T10:09:00Z">
        <w:r w:rsidRPr="00C64FB1" w:rsidDel="00044E34">
          <w:delText>possess a BA/BS and/or Master’s degree in Planning or relevant field</w:delText>
        </w:r>
        <w:r w:rsidR="00185874" w:rsidDel="00044E34">
          <w:delText xml:space="preserve"> </w:delText>
        </w:r>
        <w:bookmarkStart w:id="1251" w:name="_Hlk964550"/>
        <w:r w:rsidR="00185874" w:rsidDel="00044E34">
          <w:delText>such as g</w:delText>
        </w:r>
        <w:r w:rsidR="00185874" w:rsidRPr="00185874" w:rsidDel="00044E34">
          <w:delText xml:space="preserve">eography, public administration, environmental design, </w:delText>
        </w:r>
        <w:r w:rsidR="008D1E2A" w:rsidDel="00044E34">
          <w:delText>or</w:delText>
        </w:r>
        <w:r w:rsidR="00185874" w:rsidDel="00044E34">
          <w:delText xml:space="preserve"> </w:delText>
        </w:r>
        <w:r w:rsidR="00185874" w:rsidRPr="00185874" w:rsidDel="00044E34">
          <w:delText>environmental policy</w:delText>
        </w:r>
        <w:r w:rsidR="008D1E2A" w:rsidDel="00044E34">
          <w:delText xml:space="preserve">.  The Planner II should be </w:delText>
        </w:r>
        <w:bookmarkEnd w:id="1251"/>
        <w:r w:rsidRPr="00C64FB1" w:rsidDel="00044E34">
          <w:delText xml:space="preserve">an active member </w:delText>
        </w:r>
        <w:r w:rsidR="00865FA2" w:rsidDel="00044E34">
          <w:delText>of</w:delText>
        </w:r>
        <w:r w:rsidR="00865FA2" w:rsidRPr="00C64FB1" w:rsidDel="00044E34">
          <w:delText xml:space="preserve"> </w:delText>
        </w:r>
        <w:r w:rsidRPr="00C64FB1" w:rsidDel="00044E34">
          <w:delText xml:space="preserve">the </w:delText>
        </w:r>
        <w:r w:rsidR="00E77C39" w:rsidDel="00044E34">
          <w:delText>AICP</w:delText>
        </w:r>
        <w:r w:rsidRPr="00C64FB1" w:rsidDel="00044E34">
          <w:delText xml:space="preserve"> and </w:delText>
        </w:r>
        <w:r w:rsidR="008D1E2A" w:rsidDel="00044E34">
          <w:delText>possess</w:delText>
        </w:r>
        <w:r w:rsidRPr="00C64FB1" w:rsidDel="00044E34">
          <w:delText xml:space="preserve"> experience working with </w:delText>
        </w:r>
        <w:r w:rsidR="00A428B7" w:rsidDel="00044E34">
          <w:delText xml:space="preserve">any or all of the following:  </w:delText>
        </w:r>
        <w:r w:rsidRPr="00C64FB1" w:rsidDel="00044E34">
          <w:delText xml:space="preserve">community and resilience planning, master/comprehensive plans, hazard mitigation, climate change, transportation planning, capital improvement planning, community/economic development/redevelopment projects and zoning. </w:delText>
        </w:r>
      </w:del>
    </w:p>
    <w:p w14:paraId="3811427D" w14:textId="73E4FB5B" w:rsidR="008D1E2A" w:rsidDel="00044E34" w:rsidRDefault="008D1E2A" w:rsidP="008D1E2A">
      <w:pPr>
        <w:pStyle w:val="ListParagraph"/>
        <w:rPr>
          <w:del w:id="1252" w:author="Groninger, Michelina" w:date="2019-05-07T10:09:00Z"/>
          <w:b/>
        </w:rPr>
      </w:pPr>
    </w:p>
    <w:p w14:paraId="75FD2F59" w14:textId="328BC5F9" w:rsidR="00C64FB1" w:rsidRPr="00727478" w:rsidDel="00044E34" w:rsidRDefault="00C64FB1" w:rsidP="008D1E2A">
      <w:pPr>
        <w:pStyle w:val="ListParagraph"/>
        <w:rPr>
          <w:del w:id="1253" w:author="Groninger, Michelina" w:date="2019-05-07T10:09:00Z"/>
          <w:b/>
        </w:rPr>
      </w:pPr>
      <w:del w:id="1254" w:author="Groninger, Michelina" w:date="2019-05-07T10:09:00Z">
        <w:r w:rsidRPr="00727478" w:rsidDel="00044E34">
          <w:rPr>
            <w:b/>
          </w:rPr>
          <w:delText>The Planner II shall be responsible for:</w:delText>
        </w:r>
      </w:del>
    </w:p>
    <w:p w14:paraId="093085A9" w14:textId="3736BB4C" w:rsidR="008D1E2A" w:rsidDel="00044E34" w:rsidRDefault="008D1E2A" w:rsidP="008D1E2A">
      <w:pPr>
        <w:rPr>
          <w:del w:id="1255" w:author="Groninger, Michelina" w:date="2019-05-07T10:09:00Z"/>
        </w:rPr>
      </w:pPr>
    </w:p>
    <w:p w14:paraId="2AE8A59C" w14:textId="51C8B78C" w:rsidR="00C64FB1" w:rsidRPr="00C64FB1" w:rsidDel="00044E34" w:rsidRDefault="00C64FB1" w:rsidP="00C64FB1">
      <w:pPr>
        <w:pStyle w:val="ListParagraph"/>
        <w:numPr>
          <w:ilvl w:val="1"/>
          <w:numId w:val="92"/>
        </w:numPr>
        <w:rPr>
          <w:del w:id="1256" w:author="Groninger, Michelina" w:date="2019-05-07T10:09:00Z"/>
        </w:rPr>
      </w:pPr>
      <w:del w:id="1257" w:author="Groninger, Michelina" w:date="2019-05-07T10:09:00Z">
        <w:r w:rsidRPr="00C64FB1" w:rsidDel="00044E34">
          <w:delText>Supporting the community visioning process;</w:delText>
        </w:r>
      </w:del>
    </w:p>
    <w:p w14:paraId="4EC8F40B" w14:textId="1C364416" w:rsidR="00C64FB1" w:rsidRPr="00C64FB1" w:rsidDel="00044E34" w:rsidRDefault="00C64FB1" w:rsidP="00C64FB1">
      <w:pPr>
        <w:pStyle w:val="ListParagraph"/>
        <w:numPr>
          <w:ilvl w:val="1"/>
          <w:numId w:val="92"/>
        </w:numPr>
        <w:rPr>
          <w:del w:id="1258" w:author="Groninger, Michelina" w:date="2019-05-07T10:09:00Z"/>
        </w:rPr>
      </w:pPr>
      <w:del w:id="1259" w:author="Groninger, Michelina" w:date="2019-05-07T10:09:00Z">
        <w:r w:rsidRPr="00C64FB1" w:rsidDel="00044E34">
          <w:delText>Working with the GIS specialist to identify community assets;</w:delText>
        </w:r>
      </w:del>
    </w:p>
    <w:p w14:paraId="0F70A17B" w14:textId="68DECBBE" w:rsidR="00C64FB1" w:rsidRPr="00C64FB1" w:rsidDel="00044E34" w:rsidRDefault="00C64FB1" w:rsidP="00C64FB1">
      <w:pPr>
        <w:pStyle w:val="ListParagraph"/>
        <w:numPr>
          <w:ilvl w:val="1"/>
          <w:numId w:val="92"/>
        </w:numPr>
        <w:rPr>
          <w:del w:id="1260" w:author="Groninger, Michelina" w:date="2019-05-07T10:09:00Z"/>
        </w:rPr>
      </w:pPr>
      <w:del w:id="1261" w:author="Groninger, Michelina" w:date="2019-05-07T10:09:00Z">
        <w:r w:rsidRPr="00C64FB1" w:rsidDel="00044E34">
          <w:delText>Working with the Planner III in the identification and evaluation of strategies for consideration;</w:delText>
        </w:r>
      </w:del>
    </w:p>
    <w:p w14:paraId="1AFD6E3E" w14:textId="463B2A5D" w:rsidR="00C64FB1" w:rsidRPr="00C64FB1" w:rsidDel="00044E34" w:rsidRDefault="00C64FB1" w:rsidP="00C64FB1">
      <w:pPr>
        <w:pStyle w:val="ListParagraph"/>
        <w:numPr>
          <w:ilvl w:val="1"/>
          <w:numId w:val="92"/>
        </w:numPr>
        <w:rPr>
          <w:del w:id="1262" w:author="Groninger, Michelina" w:date="2019-05-07T10:09:00Z"/>
        </w:rPr>
      </w:pPr>
      <w:del w:id="1263" w:author="Groninger, Michelina" w:date="2019-05-07T10:09:00Z">
        <w:r w:rsidRPr="00C64FB1" w:rsidDel="00044E34">
          <w:delText>Participating in the development and evaluation of the scenarios;</w:delText>
        </w:r>
      </w:del>
    </w:p>
    <w:p w14:paraId="4DC78EB2" w14:textId="1739FEA5" w:rsidR="00C71825" w:rsidRPr="00C71825" w:rsidDel="00044E34" w:rsidRDefault="00C71825" w:rsidP="00C71825">
      <w:pPr>
        <w:pStyle w:val="ListParagraph"/>
        <w:numPr>
          <w:ilvl w:val="1"/>
          <w:numId w:val="92"/>
        </w:numPr>
        <w:rPr>
          <w:del w:id="1264" w:author="Groninger, Michelina" w:date="2019-05-07T10:09:00Z"/>
        </w:rPr>
      </w:pPr>
      <w:del w:id="1265" w:author="Groninger, Michelina" w:date="2019-05-07T10:09:00Z">
        <w:r w:rsidRPr="00C71825" w:rsidDel="00044E34">
          <w:delText>Writing of the action plan; and</w:delText>
        </w:r>
      </w:del>
    </w:p>
    <w:p w14:paraId="59442333" w14:textId="1450E8CA" w:rsidR="00C71825" w:rsidDel="00044E34" w:rsidRDefault="00C71825" w:rsidP="00C71825">
      <w:pPr>
        <w:pStyle w:val="ListParagraph"/>
        <w:numPr>
          <w:ilvl w:val="1"/>
          <w:numId w:val="92"/>
        </w:numPr>
        <w:rPr>
          <w:del w:id="1266" w:author="Groninger, Michelina" w:date="2019-05-07T10:09:00Z"/>
        </w:rPr>
      </w:pPr>
      <w:del w:id="1267" w:author="Groninger, Michelina" w:date="2019-05-07T10:09:00Z">
        <w:r w:rsidRPr="00C71825" w:rsidDel="00044E34">
          <w:delText xml:space="preserve">Supporting the development of planning studies, ordinance and plans, as appropriate in Phase II. </w:delText>
        </w:r>
      </w:del>
    </w:p>
    <w:p w14:paraId="5ABB9F26" w14:textId="7EFF4101" w:rsidR="00906D8E" w:rsidDel="00044E34" w:rsidRDefault="00906D8E" w:rsidP="00906D8E">
      <w:pPr>
        <w:pStyle w:val="ListParagraph"/>
        <w:ind w:left="1440"/>
        <w:rPr>
          <w:del w:id="1268" w:author="Groninger, Michelina" w:date="2019-05-07T10:09:00Z"/>
        </w:rPr>
      </w:pPr>
    </w:p>
    <w:p w14:paraId="4ABCD672" w14:textId="323B81CC" w:rsidR="008D1E2A" w:rsidDel="00044E34" w:rsidRDefault="00C71825" w:rsidP="00C71825">
      <w:pPr>
        <w:pStyle w:val="ListParagraph"/>
        <w:numPr>
          <w:ilvl w:val="0"/>
          <w:numId w:val="92"/>
        </w:numPr>
        <w:rPr>
          <w:del w:id="1269" w:author="Groninger, Michelina" w:date="2019-05-07T10:09:00Z"/>
        </w:rPr>
      </w:pPr>
      <w:del w:id="1270" w:author="Groninger, Michelina" w:date="2019-05-07T10:09:00Z">
        <w:r w:rsidRPr="00C71825" w:rsidDel="00044E34">
          <w:rPr>
            <w:b/>
          </w:rPr>
          <w:delText>Planner I:</w:delText>
        </w:r>
        <w:r w:rsidRPr="00C71825" w:rsidDel="00044E34">
          <w:delText xml:space="preserve">  </w:delText>
        </w:r>
      </w:del>
      <w:del w:id="1271" w:author="Groninger, Michelina" w:date="2019-05-03T14:17:00Z">
        <w:r w:rsidRPr="00C71825" w:rsidDel="003B2F57">
          <w:delText xml:space="preserve">shall </w:delText>
        </w:r>
      </w:del>
      <w:del w:id="1272" w:author="Groninger, Michelina" w:date="2019-05-07T10:09:00Z">
        <w:r w:rsidRPr="00C71825" w:rsidDel="00044E34">
          <w:delText xml:space="preserve">possess a BA/BS or Master’s degree in Planning or a related </w:delText>
        </w:r>
        <w:r w:rsidR="008D1E2A" w:rsidRPr="00C71825" w:rsidDel="00044E34">
          <w:delText xml:space="preserve">field </w:delText>
        </w:r>
        <w:r w:rsidR="008D1E2A" w:rsidRPr="00185874" w:rsidDel="00044E34">
          <w:delText>such</w:delText>
        </w:r>
        <w:r w:rsidR="00185874" w:rsidRPr="00185874" w:rsidDel="00044E34">
          <w:delText xml:space="preserve"> as geography, public administration, environmental design, </w:delText>
        </w:r>
        <w:r w:rsidR="008D1E2A" w:rsidDel="00044E34">
          <w:delText>or</w:delText>
        </w:r>
        <w:r w:rsidR="00185874" w:rsidRPr="00185874" w:rsidDel="00044E34">
          <w:delText xml:space="preserve"> environmental policy</w:delText>
        </w:r>
        <w:r w:rsidR="008D1E2A" w:rsidDel="00044E34">
          <w:delText>.  The Planner I should b</w:delText>
        </w:r>
        <w:r w:rsidRPr="00C71825" w:rsidDel="00044E34">
          <w:delText>e experienced working with</w:delText>
        </w:r>
        <w:r w:rsidR="00FB2A63" w:rsidDel="00044E34">
          <w:delText xml:space="preserve"> any or all of the following:</w:delText>
        </w:r>
        <w:r w:rsidRPr="00C71825" w:rsidDel="00044E34">
          <w:delText xml:space="preserve"> community and resilience planning, master/comprehensive plans, hazard mitigation, climate change, transportation planning, capital improvement planning, community/economic development/redevelopment projects and zoning. </w:delText>
        </w:r>
      </w:del>
    </w:p>
    <w:p w14:paraId="2BFF8244" w14:textId="2FEF4F52" w:rsidR="008D1E2A" w:rsidDel="00044E34" w:rsidRDefault="008D1E2A" w:rsidP="008D1E2A">
      <w:pPr>
        <w:pStyle w:val="ListParagraph"/>
        <w:rPr>
          <w:del w:id="1273" w:author="Groninger, Michelina" w:date="2019-05-07T10:09:00Z"/>
          <w:b/>
        </w:rPr>
      </w:pPr>
    </w:p>
    <w:p w14:paraId="6D9C70C2" w14:textId="0AC2B8F6" w:rsidR="00C71825" w:rsidRPr="00727478" w:rsidDel="00044E34" w:rsidRDefault="00C71825" w:rsidP="008D1E2A">
      <w:pPr>
        <w:pStyle w:val="ListParagraph"/>
        <w:rPr>
          <w:del w:id="1274" w:author="Groninger, Michelina" w:date="2019-05-07T10:09:00Z"/>
          <w:b/>
        </w:rPr>
      </w:pPr>
      <w:del w:id="1275" w:author="Groninger, Michelina" w:date="2019-05-07T10:09:00Z">
        <w:r w:rsidRPr="00727478" w:rsidDel="00044E34">
          <w:rPr>
            <w:b/>
          </w:rPr>
          <w:delText>The Planner I shall be responsible for:</w:delText>
        </w:r>
      </w:del>
    </w:p>
    <w:p w14:paraId="04352DC5" w14:textId="6B3E635F" w:rsidR="008D1E2A" w:rsidDel="00044E34" w:rsidRDefault="008D1E2A" w:rsidP="008D1E2A">
      <w:pPr>
        <w:rPr>
          <w:del w:id="1276" w:author="Groninger, Michelina" w:date="2019-05-07T10:09:00Z"/>
        </w:rPr>
      </w:pPr>
    </w:p>
    <w:p w14:paraId="3E987C04" w14:textId="53772195" w:rsidR="00C71825" w:rsidRPr="00C71825" w:rsidDel="00044E34" w:rsidRDefault="00C71825" w:rsidP="00C71825">
      <w:pPr>
        <w:pStyle w:val="ListParagraph"/>
        <w:numPr>
          <w:ilvl w:val="1"/>
          <w:numId w:val="92"/>
        </w:numPr>
        <w:rPr>
          <w:del w:id="1277" w:author="Groninger, Michelina" w:date="2019-05-07T10:09:00Z"/>
        </w:rPr>
      </w:pPr>
      <w:del w:id="1278" w:author="Groninger, Michelina" w:date="2019-05-07T10:09:00Z">
        <w:r w:rsidRPr="00C71825" w:rsidDel="00044E34">
          <w:delText>Supporting Planner II and Planner III in all assigned tasks;</w:delText>
        </w:r>
      </w:del>
    </w:p>
    <w:p w14:paraId="09A8712C" w14:textId="499608E3" w:rsidR="00C71825" w:rsidRPr="00C71825" w:rsidDel="00044E34" w:rsidRDefault="00C71825" w:rsidP="00C71825">
      <w:pPr>
        <w:pStyle w:val="ListParagraph"/>
        <w:numPr>
          <w:ilvl w:val="1"/>
          <w:numId w:val="92"/>
        </w:numPr>
        <w:rPr>
          <w:del w:id="1279" w:author="Groninger, Michelina" w:date="2019-05-07T10:09:00Z"/>
        </w:rPr>
      </w:pPr>
      <w:del w:id="1280" w:author="Groninger, Michelina" w:date="2019-05-07T10:09:00Z">
        <w:r w:rsidRPr="00C71825" w:rsidDel="00044E34">
          <w:delText>Working with the GIS specialist to identify community assets;</w:delText>
        </w:r>
      </w:del>
    </w:p>
    <w:p w14:paraId="5B7B1B36" w14:textId="1BDFCF00" w:rsidR="00C71825" w:rsidRPr="00C71825" w:rsidDel="00044E34" w:rsidRDefault="00C71825" w:rsidP="00C71825">
      <w:pPr>
        <w:pStyle w:val="ListParagraph"/>
        <w:numPr>
          <w:ilvl w:val="1"/>
          <w:numId w:val="92"/>
        </w:numPr>
        <w:rPr>
          <w:del w:id="1281" w:author="Groninger, Michelina" w:date="2019-05-07T10:09:00Z"/>
        </w:rPr>
      </w:pPr>
      <w:del w:id="1282" w:author="Groninger, Michelina" w:date="2019-05-07T10:09:00Z">
        <w:r w:rsidRPr="00C71825" w:rsidDel="00044E34">
          <w:delText>Working with the Planner III in the identification and evaluation of strategies for consideration;</w:delText>
        </w:r>
      </w:del>
    </w:p>
    <w:p w14:paraId="24627C4C" w14:textId="7414E101" w:rsidR="00C71825" w:rsidRPr="00C71825" w:rsidDel="00044E34" w:rsidRDefault="00C71825" w:rsidP="00C71825">
      <w:pPr>
        <w:pStyle w:val="ListParagraph"/>
        <w:numPr>
          <w:ilvl w:val="1"/>
          <w:numId w:val="92"/>
        </w:numPr>
        <w:rPr>
          <w:del w:id="1283" w:author="Groninger, Michelina" w:date="2019-05-07T10:09:00Z"/>
        </w:rPr>
      </w:pPr>
      <w:del w:id="1284" w:author="Groninger, Michelina" w:date="2019-05-07T10:09:00Z">
        <w:r w:rsidRPr="00C71825" w:rsidDel="00044E34">
          <w:delText>Participating in the development and evaluation of the scenarios;</w:delText>
        </w:r>
      </w:del>
    </w:p>
    <w:p w14:paraId="04E50837" w14:textId="6008D16E" w:rsidR="00C71825" w:rsidRPr="00C71825" w:rsidDel="00044E34" w:rsidRDefault="00C71825" w:rsidP="00C71825">
      <w:pPr>
        <w:pStyle w:val="ListParagraph"/>
        <w:numPr>
          <w:ilvl w:val="1"/>
          <w:numId w:val="92"/>
        </w:numPr>
        <w:rPr>
          <w:del w:id="1285" w:author="Groninger, Michelina" w:date="2019-05-07T10:09:00Z"/>
        </w:rPr>
      </w:pPr>
      <w:del w:id="1286" w:author="Groninger, Michelina" w:date="2019-05-07T10:09:00Z">
        <w:r w:rsidRPr="00C71825" w:rsidDel="00044E34">
          <w:delText>Writing of the action plan; and</w:delText>
        </w:r>
      </w:del>
    </w:p>
    <w:p w14:paraId="37AEB8E7" w14:textId="54C88E41" w:rsidR="00C71825" w:rsidDel="00044E34" w:rsidRDefault="00C71825" w:rsidP="00C71825">
      <w:pPr>
        <w:pStyle w:val="ListParagraph"/>
        <w:numPr>
          <w:ilvl w:val="1"/>
          <w:numId w:val="92"/>
        </w:numPr>
        <w:rPr>
          <w:del w:id="1287" w:author="Groninger, Michelina" w:date="2019-05-07T10:09:00Z"/>
        </w:rPr>
      </w:pPr>
      <w:del w:id="1288" w:author="Groninger, Michelina" w:date="2019-05-07T10:09:00Z">
        <w:r w:rsidRPr="00C71825" w:rsidDel="00044E34">
          <w:delText xml:space="preserve">Supporting the development of planning studies, ordinances and plans, as appropriate in Phase II. </w:delText>
        </w:r>
      </w:del>
    </w:p>
    <w:p w14:paraId="1021F2DE" w14:textId="77777777" w:rsidR="00C71825" w:rsidRDefault="00C71825" w:rsidP="00C71825">
      <w:pPr>
        <w:pStyle w:val="ListParagraph"/>
        <w:ind w:left="1440"/>
      </w:pPr>
    </w:p>
    <w:p w14:paraId="15B2B754" w14:textId="1CF5AFF2" w:rsidR="00FB2A63" w:rsidDel="00044E34" w:rsidRDefault="00C71825" w:rsidP="00C71825">
      <w:pPr>
        <w:pStyle w:val="ListParagraph"/>
        <w:numPr>
          <w:ilvl w:val="0"/>
          <w:numId w:val="92"/>
        </w:numPr>
        <w:rPr>
          <w:del w:id="1289" w:author="Groninger, Michelina" w:date="2019-05-07T10:10:00Z"/>
        </w:rPr>
      </w:pPr>
      <w:del w:id="1290" w:author="Groninger, Michelina" w:date="2019-05-07T10:10:00Z">
        <w:r w:rsidRPr="00C71825" w:rsidDel="00044E34">
          <w:rPr>
            <w:b/>
          </w:rPr>
          <w:delText>Landscape Architect II:</w:delText>
        </w:r>
        <w:r w:rsidDel="00044E34">
          <w:delText xml:space="preserve"> </w:delText>
        </w:r>
      </w:del>
      <w:del w:id="1291" w:author="Groninger, Michelina" w:date="2019-05-03T14:17:00Z">
        <w:r w:rsidDel="003B2F57">
          <w:delText xml:space="preserve">shall </w:delText>
        </w:r>
      </w:del>
      <w:del w:id="1292" w:author="Groninger, Michelina" w:date="2019-05-07T10:10:00Z">
        <w:r w:rsidDel="00044E34">
          <w:delText>possess a degree in Landscape</w:delText>
        </w:r>
        <w:r w:rsidR="00F3035A" w:rsidDel="00044E34">
          <w:delText xml:space="preserve"> </w:delText>
        </w:r>
        <w:r w:rsidR="00F3035A" w:rsidRPr="00BB1556" w:rsidDel="00044E34">
          <w:delText>Architecture</w:delText>
        </w:r>
        <w:r w:rsidR="00FB2A63" w:rsidDel="00044E34">
          <w:delText>.</w:delText>
        </w:r>
        <w:r w:rsidR="008D1E2A" w:rsidDel="00044E34">
          <w:delText xml:space="preserve">  </w:delText>
        </w:r>
        <w:r w:rsidDel="00044E34">
          <w:delText xml:space="preserve"> </w:delText>
        </w:r>
        <w:r w:rsidR="008D1E2A" w:rsidDel="00044E34">
          <w:delText>The Landscape Architect II</w:delText>
        </w:r>
        <w:r w:rsidR="00FB2A63" w:rsidDel="00044E34">
          <w:delText xml:space="preserve"> should possess experience </w:delText>
        </w:r>
        <w:r w:rsidDel="00044E34">
          <w:delText xml:space="preserve">in a wide range of architectural projects. </w:delText>
        </w:r>
      </w:del>
    </w:p>
    <w:p w14:paraId="38DB87FB" w14:textId="186B8932" w:rsidR="00FB2A63" w:rsidDel="00044E34" w:rsidRDefault="00FB2A63" w:rsidP="00FB2A63">
      <w:pPr>
        <w:pStyle w:val="ListParagraph"/>
        <w:rPr>
          <w:del w:id="1293" w:author="Groninger, Michelina" w:date="2019-05-07T10:10:00Z"/>
          <w:b/>
        </w:rPr>
      </w:pPr>
    </w:p>
    <w:p w14:paraId="2C99C11B" w14:textId="37A56B24" w:rsidR="00C71825" w:rsidRPr="00727478" w:rsidDel="00044E34" w:rsidRDefault="00C71825" w:rsidP="00FB2A63">
      <w:pPr>
        <w:pStyle w:val="ListParagraph"/>
        <w:rPr>
          <w:del w:id="1294" w:author="Groninger, Michelina" w:date="2019-05-07T10:10:00Z"/>
          <w:b/>
        </w:rPr>
      </w:pPr>
      <w:del w:id="1295" w:author="Groninger, Michelina" w:date="2019-05-07T10:10:00Z">
        <w:r w:rsidRPr="00727478" w:rsidDel="00044E34">
          <w:rPr>
            <w:b/>
          </w:rPr>
          <w:delText>The Landscape Architect II shall be responsible for:</w:delText>
        </w:r>
      </w:del>
    </w:p>
    <w:p w14:paraId="668E5A75" w14:textId="600C0C62" w:rsidR="00FB2A63" w:rsidDel="00044E34" w:rsidRDefault="00FB2A63" w:rsidP="00FB2A63">
      <w:pPr>
        <w:rPr>
          <w:del w:id="1296" w:author="Groninger, Michelina" w:date="2019-05-07T10:10:00Z"/>
        </w:rPr>
      </w:pPr>
    </w:p>
    <w:p w14:paraId="2191EFFF" w14:textId="4943F04E" w:rsidR="00C71825" w:rsidDel="00044E34" w:rsidRDefault="00C71825" w:rsidP="00C71825">
      <w:pPr>
        <w:pStyle w:val="ListParagraph"/>
        <w:numPr>
          <w:ilvl w:val="1"/>
          <w:numId w:val="92"/>
        </w:numPr>
        <w:rPr>
          <w:del w:id="1297" w:author="Groninger, Michelina" w:date="2019-05-07T10:10:00Z"/>
        </w:rPr>
      </w:pPr>
      <w:del w:id="1298" w:author="Groninger, Michelina" w:date="2019-05-07T10:10:00Z">
        <w:r w:rsidDel="00044E34">
          <w:delText>Preparing site analysis for land use;</w:delText>
        </w:r>
      </w:del>
    </w:p>
    <w:p w14:paraId="76B0C32E" w14:textId="4E66BEF8" w:rsidR="00C71825" w:rsidDel="00044E34" w:rsidRDefault="00C71825" w:rsidP="00C71825">
      <w:pPr>
        <w:pStyle w:val="ListParagraph"/>
        <w:numPr>
          <w:ilvl w:val="1"/>
          <w:numId w:val="92"/>
        </w:numPr>
        <w:rPr>
          <w:del w:id="1299" w:author="Groninger, Michelina" w:date="2019-05-07T10:10:00Z"/>
        </w:rPr>
      </w:pPr>
      <w:del w:id="1300" w:author="Groninger, Michelina" w:date="2019-05-07T10:10:00Z">
        <w:r w:rsidDel="00044E34">
          <w:delText>Arranging concept layouts and schematic designs; and</w:delText>
        </w:r>
      </w:del>
    </w:p>
    <w:p w14:paraId="763CA8BB" w14:textId="56B919BE" w:rsidR="00C71825" w:rsidDel="00044E34" w:rsidRDefault="00C71825" w:rsidP="00C71825">
      <w:pPr>
        <w:pStyle w:val="ListParagraph"/>
        <w:numPr>
          <w:ilvl w:val="1"/>
          <w:numId w:val="92"/>
        </w:numPr>
        <w:rPr>
          <w:del w:id="1301" w:author="Groninger, Michelina" w:date="2019-05-07T10:10:00Z"/>
        </w:rPr>
      </w:pPr>
      <w:del w:id="1302" w:author="Groninger, Michelina" w:date="2019-05-07T10:10:00Z">
        <w:r w:rsidDel="00044E34">
          <w:delText xml:space="preserve">Organizing planning studies. </w:delText>
        </w:r>
      </w:del>
    </w:p>
    <w:p w14:paraId="500D35C2" w14:textId="161D6C36" w:rsidR="00C71825" w:rsidDel="00044E34" w:rsidRDefault="00C71825" w:rsidP="00C71825">
      <w:pPr>
        <w:pStyle w:val="ListParagraph"/>
        <w:ind w:left="1440"/>
        <w:rPr>
          <w:del w:id="1303" w:author="Groninger, Michelina" w:date="2019-05-07T10:10:00Z"/>
        </w:rPr>
      </w:pPr>
    </w:p>
    <w:p w14:paraId="53BCBCB0" w14:textId="684CAF25" w:rsidR="00FB2A63" w:rsidDel="00044E34" w:rsidRDefault="00C71825" w:rsidP="00C71825">
      <w:pPr>
        <w:pStyle w:val="ListParagraph"/>
        <w:numPr>
          <w:ilvl w:val="0"/>
          <w:numId w:val="92"/>
        </w:numPr>
        <w:rPr>
          <w:del w:id="1304" w:author="Groninger, Michelina" w:date="2019-05-07T10:10:00Z"/>
        </w:rPr>
      </w:pPr>
      <w:del w:id="1305" w:author="Groninger, Michelina" w:date="2019-05-07T10:10:00Z">
        <w:r w:rsidRPr="00C71825" w:rsidDel="00044E34">
          <w:rPr>
            <w:b/>
          </w:rPr>
          <w:delText>Landscape Architect I:</w:delText>
        </w:r>
        <w:r w:rsidDel="00044E34">
          <w:delText xml:space="preserve"> </w:delText>
        </w:r>
      </w:del>
      <w:del w:id="1306" w:author="Groninger, Michelina" w:date="2019-05-03T14:17:00Z">
        <w:r w:rsidDel="003B2F57">
          <w:delText xml:space="preserve">shall </w:delText>
        </w:r>
      </w:del>
      <w:del w:id="1307" w:author="Groninger, Michelina" w:date="2019-05-07T10:10:00Z">
        <w:r w:rsidDel="00044E34">
          <w:delText xml:space="preserve">possess a degree in Landscape </w:delText>
        </w:r>
        <w:r w:rsidR="00E472B5" w:rsidDel="00044E34">
          <w:delText>Architecture</w:delText>
        </w:r>
        <w:r w:rsidR="00FB2A63" w:rsidDel="00044E34">
          <w:delText>.  The Landscape Architect I should possess e</w:delText>
        </w:r>
        <w:r w:rsidDel="00044E34">
          <w:delText xml:space="preserve">xperience in a wide range of architectural projects. </w:delText>
        </w:r>
      </w:del>
    </w:p>
    <w:p w14:paraId="25F8882A" w14:textId="60E8095D" w:rsidR="00FB2A63" w:rsidDel="00044E34" w:rsidRDefault="00FB2A63" w:rsidP="00FB2A63">
      <w:pPr>
        <w:pStyle w:val="ListParagraph"/>
        <w:rPr>
          <w:del w:id="1308" w:author="Groninger, Michelina" w:date="2019-05-07T10:10:00Z"/>
          <w:b/>
        </w:rPr>
      </w:pPr>
    </w:p>
    <w:p w14:paraId="28DA0F94" w14:textId="40BC1658" w:rsidR="00C71825" w:rsidRPr="00727478" w:rsidDel="00044E34" w:rsidRDefault="00C71825" w:rsidP="00FB2A63">
      <w:pPr>
        <w:pStyle w:val="ListParagraph"/>
        <w:rPr>
          <w:del w:id="1309" w:author="Groninger, Michelina" w:date="2019-05-07T10:10:00Z"/>
          <w:b/>
        </w:rPr>
      </w:pPr>
      <w:del w:id="1310" w:author="Groninger, Michelina" w:date="2019-05-07T10:10:00Z">
        <w:r w:rsidRPr="00727478" w:rsidDel="00044E34">
          <w:rPr>
            <w:b/>
          </w:rPr>
          <w:delText>The Landscape Architect I shall be responsible for:</w:delText>
        </w:r>
      </w:del>
    </w:p>
    <w:p w14:paraId="63D60ABE" w14:textId="0AB1F47B" w:rsidR="00727478" w:rsidDel="00044E34" w:rsidRDefault="00727478" w:rsidP="00727478">
      <w:pPr>
        <w:rPr>
          <w:del w:id="1311" w:author="Groninger, Michelina" w:date="2019-05-07T10:10:00Z"/>
        </w:rPr>
      </w:pPr>
    </w:p>
    <w:p w14:paraId="50946D44" w14:textId="67FCC33C" w:rsidR="00C71825" w:rsidDel="00044E34" w:rsidRDefault="00C71825" w:rsidP="00C71825">
      <w:pPr>
        <w:pStyle w:val="ListParagraph"/>
        <w:numPr>
          <w:ilvl w:val="1"/>
          <w:numId w:val="92"/>
        </w:numPr>
        <w:rPr>
          <w:del w:id="1312" w:author="Groninger, Michelina" w:date="2019-05-07T10:10:00Z"/>
        </w:rPr>
      </w:pPr>
      <w:del w:id="1313" w:author="Groninger, Michelina" w:date="2019-05-07T10:10:00Z">
        <w:r w:rsidDel="00044E34">
          <w:delText>Supporting the development of planning studies, ecological strategies, schematic designs, graphics and communication materials.</w:delText>
        </w:r>
      </w:del>
    </w:p>
    <w:p w14:paraId="1771A4B1" w14:textId="77777777" w:rsidR="00C71825" w:rsidRDefault="00C71825" w:rsidP="00C71825">
      <w:pPr>
        <w:pStyle w:val="ListParagraph"/>
        <w:ind w:left="1440"/>
      </w:pPr>
    </w:p>
    <w:p w14:paraId="476703DD" w14:textId="01991B77" w:rsidR="00FB2A63" w:rsidRDefault="00C71825" w:rsidP="00C71825">
      <w:pPr>
        <w:pStyle w:val="ListParagraph"/>
        <w:numPr>
          <w:ilvl w:val="0"/>
          <w:numId w:val="92"/>
        </w:numPr>
      </w:pPr>
      <w:r w:rsidRPr="00C71825">
        <w:rPr>
          <w:b/>
        </w:rPr>
        <w:t>Ecological Specialist II:</w:t>
      </w:r>
      <w:r>
        <w:t xml:space="preserve"> </w:t>
      </w:r>
      <w:del w:id="1314" w:author="Groninger, Michelina" w:date="2019-05-03T14:18:00Z">
        <w:r w:rsidDel="003B2F57">
          <w:delText xml:space="preserve">shall </w:delText>
        </w:r>
      </w:del>
      <w:ins w:id="1315" w:author="Groninger, Michelina" w:date="2019-05-03T14:18:00Z">
        <w:r w:rsidR="003B2F57">
          <w:t xml:space="preserve">should </w:t>
        </w:r>
      </w:ins>
      <w:r>
        <w:t>possess a degree in</w:t>
      </w:r>
      <w:r w:rsidR="00FB2A63">
        <w:t xml:space="preserve"> either </w:t>
      </w:r>
      <w:r>
        <w:t>Ecology</w:t>
      </w:r>
      <w:r w:rsidR="003A1655">
        <w:t>,</w:t>
      </w:r>
      <w:r>
        <w:t xml:space="preserve"> </w:t>
      </w:r>
      <w:r w:rsidR="003A1655" w:rsidRPr="003A1655">
        <w:t xml:space="preserve">Environmental Science, </w:t>
      </w:r>
      <w:r w:rsidR="00D13A09">
        <w:t>Biology</w:t>
      </w:r>
      <w:r w:rsidR="006C093E">
        <w:t xml:space="preserve"> </w:t>
      </w:r>
      <w:r w:rsidR="003A1655" w:rsidRPr="003A1655">
        <w:t>or other natural science</w:t>
      </w:r>
      <w:r w:rsidR="00FB2A63">
        <w:t>.  The Ecological Specialist II should possess experience working</w:t>
      </w:r>
      <w:r>
        <w:t xml:space="preserve"> with </w:t>
      </w:r>
      <w:r w:rsidR="00FB2A63">
        <w:t xml:space="preserve">any or all of the following:  </w:t>
      </w:r>
      <w:r>
        <w:t xml:space="preserve">tidal wetland </w:t>
      </w:r>
      <w:r w:rsidRPr="00BB1556">
        <w:t>enhancement</w:t>
      </w:r>
      <w:r w:rsidR="00D05C9A" w:rsidRPr="00BB1556">
        <w:t>,</w:t>
      </w:r>
      <w:r>
        <w:t xml:space="preserve"> freshwater wetlands, maritime forests, living shorelines, green infrastructure, threatened and endangered species, fish passage, riparian buffers, floodplain management, environmental impact statements, and permitting. </w:t>
      </w:r>
    </w:p>
    <w:p w14:paraId="250F4E6F" w14:textId="77777777" w:rsidR="00FB2A63" w:rsidRDefault="00FB2A63" w:rsidP="00FB2A63">
      <w:pPr>
        <w:pStyle w:val="ListParagraph"/>
        <w:rPr>
          <w:b/>
        </w:rPr>
      </w:pPr>
    </w:p>
    <w:p w14:paraId="102062EE" w14:textId="52295EA9" w:rsidR="00C71825" w:rsidRPr="00727478" w:rsidRDefault="00C71825" w:rsidP="00FB2A63">
      <w:pPr>
        <w:pStyle w:val="ListParagraph"/>
        <w:rPr>
          <w:b/>
        </w:rPr>
      </w:pPr>
      <w:r w:rsidRPr="00727478">
        <w:rPr>
          <w:b/>
        </w:rPr>
        <w:t xml:space="preserve">The Ecological Specialist II </w:t>
      </w:r>
      <w:del w:id="1316" w:author="Groninger, Michelina" w:date="2019-05-07T10:31:00Z">
        <w:r w:rsidRPr="00727478" w:rsidDel="00D051BE">
          <w:rPr>
            <w:b/>
          </w:rPr>
          <w:delText xml:space="preserve">shall </w:delText>
        </w:r>
      </w:del>
      <w:ins w:id="1317" w:author="Groninger, Michelina" w:date="2019-05-07T10:31:00Z">
        <w:r w:rsidR="00D051BE">
          <w:rPr>
            <w:b/>
          </w:rPr>
          <w:t>will</w:t>
        </w:r>
        <w:r w:rsidR="00D051BE" w:rsidRPr="00727478">
          <w:rPr>
            <w:b/>
          </w:rPr>
          <w:t xml:space="preserve"> </w:t>
        </w:r>
      </w:ins>
      <w:r w:rsidRPr="00727478">
        <w:rPr>
          <w:b/>
        </w:rPr>
        <w:t>be responsible for:</w:t>
      </w:r>
    </w:p>
    <w:p w14:paraId="535BD601" w14:textId="77777777" w:rsidR="00A428B7" w:rsidRDefault="00A428B7" w:rsidP="00A428B7"/>
    <w:p w14:paraId="4580105D" w14:textId="77777777" w:rsidR="00C71825" w:rsidRDefault="00C71825" w:rsidP="00C71825">
      <w:pPr>
        <w:pStyle w:val="ListParagraph"/>
        <w:numPr>
          <w:ilvl w:val="1"/>
          <w:numId w:val="92"/>
        </w:numPr>
      </w:pPr>
      <w:r>
        <w:t>Identifying habitat and critical environmental resources in the region and supporting the community visioning process;</w:t>
      </w:r>
    </w:p>
    <w:p w14:paraId="5D0099B3" w14:textId="77777777" w:rsidR="00C71825" w:rsidRDefault="00C71825" w:rsidP="00C71825">
      <w:pPr>
        <w:pStyle w:val="ListParagraph"/>
        <w:numPr>
          <w:ilvl w:val="1"/>
          <w:numId w:val="92"/>
        </w:numPr>
      </w:pPr>
      <w:r>
        <w:t>Supporting evaluation of potential impacts to ecological resources from coastal hazards;</w:t>
      </w:r>
    </w:p>
    <w:p w14:paraId="7B1540AA" w14:textId="77777777" w:rsidR="00C71825" w:rsidRDefault="00C71825" w:rsidP="00C71825">
      <w:pPr>
        <w:pStyle w:val="ListParagraph"/>
        <w:numPr>
          <w:ilvl w:val="1"/>
          <w:numId w:val="92"/>
        </w:numPr>
      </w:pPr>
      <w:r>
        <w:t>Identifying potential resilience actions for consideration;</w:t>
      </w:r>
    </w:p>
    <w:p w14:paraId="795EB563" w14:textId="77777777" w:rsidR="00C71825" w:rsidRDefault="00C71825" w:rsidP="00C71825">
      <w:pPr>
        <w:pStyle w:val="ListParagraph"/>
        <w:numPr>
          <w:ilvl w:val="1"/>
          <w:numId w:val="92"/>
        </w:numPr>
      </w:pPr>
      <w:r>
        <w:t xml:space="preserve">Supporting creation and evaluation of the scenarios; </w:t>
      </w:r>
    </w:p>
    <w:p w14:paraId="41618C14" w14:textId="77777777" w:rsidR="00C71825" w:rsidRDefault="00C71825" w:rsidP="00C71825">
      <w:pPr>
        <w:pStyle w:val="ListParagraph"/>
        <w:numPr>
          <w:ilvl w:val="1"/>
          <w:numId w:val="92"/>
        </w:numPr>
      </w:pPr>
      <w:r>
        <w:t>Providing analysis, as needed, to evaluate impacts to ecological resources; and</w:t>
      </w:r>
    </w:p>
    <w:p w14:paraId="5647B182" w14:textId="77777777" w:rsidR="00C71825" w:rsidRDefault="00C71825" w:rsidP="00C71825">
      <w:pPr>
        <w:pStyle w:val="ListParagraph"/>
        <w:numPr>
          <w:ilvl w:val="1"/>
          <w:numId w:val="92"/>
        </w:numPr>
      </w:pPr>
      <w:r>
        <w:t>Conducting relevant analysis as needed for site selection, planning studies, concept plans, ordinances, or other environmental related projects in Phase II.</w:t>
      </w:r>
    </w:p>
    <w:p w14:paraId="302AA1EE" w14:textId="77777777" w:rsidR="00C71825" w:rsidRDefault="00C71825" w:rsidP="00C71825">
      <w:pPr>
        <w:pStyle w:val="ListParagraph"/>
        <w:ind w:left="1440"/>
      </w:pPr>
    </w:p>
    <w:p w14:paraId="47127D24" w14:textId="13158B39" w:rsidR="004612B4" w:rsidDel="00A876C5" w:rsidRDefault="00C71825" w:rsidP="00C71825">
      <w:pPr>
        <w:pStyle w:val="ListParagraph"/>
        <w:numPr>
          <w:ilvl w:val="0"/>
          <w:numId w:val="92"/>
        </w:numPr>
        <w:rPr>
          <w:del w:id="1318" w:author="Groninger, Michelina" w:date="2019-05-07T10:13:00Z"/>
        </w:rPr>
      </w:pPr>
      <w:del w:id="1319" w:author="Groninger, Michelina" w:date="2019-05-07T10:13:00Z">
        <w:r w:rsidRPr="006035C5" w:rsidDel="00A876C5">
          <w:rPr>
            <w:b/>
          </w:rPr>
          <w:delText>Ecological Specialist I:</w:delText>
        </w:r>
        <w:r w:rsidDel="00A876C5">
          <w:delText xml:space="preserve"> </w:delText>
        </w:r>
      </w:del>
      <w:del w:id="1320" w:author="Groninger, Michelina" w:date="2019-05-03T14:18:00Z">
        <w:r w:rsidDel="003B2F57">
          <w:delText xml:space="preserve">shall </w:delText>
        </w:r>
      </w:del>
      <w:del w:id="1321" w:author="Groninger, Michelina" w:date="2019-05-07T10:13:00Z">
        <w:r w:rsidDel="00A876C5">
          <w:delText xml:space="preserve">possess a BA/BS degree in </w:delText>
        </w:r>
        <w:r w:rsidR="004612B4" w:rsidDel="00A876C5">
          <w:delText xml:space="preserve">either </w:delText>
        </w:r>
        <w:r w:rsidR="003A1655" w:rsidDel="00A876C5">
          <w:delText xml:space="preserve">Ecology, </w:delText>
        </w:r>
        <w:r w:rsidDel="00A876C5">
          <w:delText>Environmental Science</w:delText>
        </w:r>
        <w:r w:rsidR="003A1655" w:rsidDel="00A876C5">
          <w:delText>,</w:delText>
        </w:r>
        <w:r w:rsidDel="00A876C5">
          <w:delText xml:space="preserve"> </w:delText>
        </w:r>
        <w:r w:rsidR="006C093E" w:rsidDel="00A876C5">
          <w:delText xml:space="preserve">Biology </w:delText>
        </w:r>
        <w:r w:rsidDel="00A876C5">
          <w:delText xml:space="preserve">or </w:delText>
        </w:r>
        <w:r w:rsidR="003A1655" w:rsidDel="00A876C5">
          <w:delText>other natural science</w:delText>
        </w:r>
        <w:r w:rsidR="00E472B5" w:rsidDel="00A876C5">
          <w:delText xml:space="preserve"> </w:delText>
        </w:r>
        <w:r w:rsidDel="00A876C5">
          <w:delText>related field</w:delText>
        </w:r>
        <w:r w:rsidR="004612B4" w:rsidDel="00A876C5">
          <w:delText>.  The Ecological Specialist I should</w:delText>
        </w:r>
        <w:r w:rsidDel="00A876C5">
          <w:delText xml:space="preserve"> possess experience working with </w:delText>
        </w:r>
        <w:r w:rsidR="004612B4" w:rsidDel="00A876C5">
          <w:delText xml:space="preserve">any </w:delText>
        </w:r>
        <w:r w:rsidR="004117B4" w:rsidDel="00A876C5">
          <w:delText xml:space="preserve">or all of </w:delText>
        </w:r>
        <w:r w:rsidDel="00A876C5">
          <w:delText>the following: tidal wetland enhancement freshwater wetlands, maritime forests, green infrastructure</w:delText>
        </w:r>
        <w:r w:rsidR="006D7766" w:rsidDel="00A876C5">
          <w:delText>, living</w:delText>
        </w:r>
        <w:r w:rsidDel="00A876C5">
          <w:delText xml:space="preserve"> shorelines, threatened and endangered species, fish passage, riparian buffers, floodplain management, environmental impact statements, and permitting. </w:delText>
        </w:r>
      </w:del>
    </w:p>
    <w:p w14:paraId="5C059D39" w14:textId="3C8ACBB8" w:rsidR="004612B4" w:rsidDel="00A876C5" w:rsidRDefault="004612B4" w:rsidP="004612B4">
      <w:pPr>
        <w:pStyle w:val="ListParagraph"/>
        <w:rPr>
          <w:del w:id="1322" w:author="Groninger, Michelina" w:date="2019-05-07T10:13:00Z"/>
        </w:rPr>
      </w:pPr>
    </w:p>
    <w:p w14:paraId="35AFD5CA" w14:textId="0A416CDC" w:rsidR="00C71825" w:rsidRPr="00727478" w:rsidDel="00A876C5" w:rsidRDefault="00C71825" w:rsidP="004612B4">
      <w:pPr>
        <w:pStyle w:val="ListParagraph"/>
        <w:rPr>
          <w:del w:id="1323" w:author="Groninger, Michelina" w:date="2019-05-07T10:13:00Z"/>
          <w:b/>
        </w:rPr>
      </w:pPr>
      <w:del w:id="1324" w:author="Groninger, Michelina" w:date="2019-05-07T10:13:00Z">
        <w:r w:rsidRPr="00727478" w:rsidDel="00A876C5">
          <w:rPr>
            <w:b/>
          </w:rPr>
          <w:delText>The Ecological Specialist</w:delText>
        </w:r>
        <w:r w:rsidR="004612B4" w:rsidRPr="00727478" w:rsidDel="00A876C5">
          <w:rPr>
            <w:b/>
          </w:rPr>
          <w:delText xml:space="preserve"> I</w:delText>
        </w:r>
        <w:r w:rsidRPr="00727478" w:rsidDel="00A876C5">
          <w:rPr>
            <w:b/>
          </w:rPr>
          <w:delText xml:space="preserve"> shall be responsible for:</w:delText>
        </w:r>
      </w:del>
    </w:p>
    <w:p w14:paraId="2A99DCCC" w14:textId="0AF9E0CF" w:rsidR="004612B4" w:rsidDel="00A876C5" w:rsidRDefault="004612B4" w:rsidP="004612B4">
      <w:pPr>
        <w:pStyle w:val="ListParagraph"/>
        <w:rPr>
          <w:del w:id="1325" w:author="Groninger, Michelina" w:date="2019-05-07T10:13:00Z"/>
        </w:rPr>
      </w:pPr>
    </w:p>
    <w:p w14:paraId="35A977D5" w14:textId="2F32111C" w:rsidR="00C71825" w:rsidDel="00A876C5" w:rsidRDefault="00C71825" w:rsidP="006035C5">
      <w:pPr>
        <w:pStyle w:val="ListParagraph"/>
        <w:numPr>
          <w:ilvl w:val="1"/>
          <w:numId w:val="92"/>
        </w:numPr>
        <w:rPr>
          <w:del w:id="1326" w:author="Groninger, Michelina" w:date="2019-05-07T10:13:00Z"/>
        </w:rPr>
      </w:pPr>
      <w:del w:id="1327" w:author="Groninger, Michelina" w:date="2019-05-07T10:13:00Z">
        <w:r w:rsidDel="00A876C5">
          <w:delText>Gathering data and analysis related to environmental issues and opportunities;</w:delText>
        </w:r>
      </w:del>
    </w:p>
    <w:p w14:paraId="4166F654" w14:textId="2EC72395" w:rsidR="00C71825" w:rsidDel="00A876C5" w:rsidRDefault="00C71825" w:rsidP="006035C5">
      <w:pPr>
        <w:pStyle w:val="ListParagraph"/>
        <w:numPr>
          <w:ilvl w:val="1"/>
          <w:numId w:val="92"/>
        </w:numPr>
        <w:rPr>
          <w:del w:id="1328" w:author="Groninger, Michelina" w:date="2019-05-07T10:13:00Z"/>
        </w:rPr>
      </w:pPr>
      <w:del w:id="1329" w:author="Groninger, Michelina" w:date="2019-05-07T10:13:00Z">
        <w:r w:rsidDel="00A876C5">
          <w:delText xml:space="preserve">Supporting creation and evaluation of the scenarios; </w:delText>
        </w:r>
      </w:del>
    </w:p>
    <w:p w14:paraId="2604C717" w14:textId="0AEA3A81" w:rsidR="00C71825" w:rsidDel="00A876C5" w:rsidRDefault="00C71825" w:rsidP="006035C5">
      <w:pPr>
        <w:pStyle w:val="ListParagraph"/>
        <w:numPr>
          <w:ilvl w:val="1"/>
          <w:numId w:val="92"/>
        </w:numPr>
        <w:rPr>
          <w:del w:id="1330" w:author="Groninger, Michelina" w:date="2019-05-07T10:13:00Z"/>
        </w:rPr>
      </w:pPr>
      <w:del w:id="1331" w:author="Groninger, Michelina" w:date="2019-05-07T10:13:00Z">
        <w:r w:rsidDel="00A876C5">
          <w:delText>Providing analysis, as needed, to evaluate impacts to ecological resources; and</w:delText>
        </w:r>
      </w:del>
    </w:p>
    <w:p w14:paraId="25D43EB3" w14:textId="1A75318B" w:rsidR="00C71825" w:rsidDel="00A876C5" w:rsidRDefault="00C71825" w:rsidP="006035C5">
      <w:pPr>
        <w:pStyle w:val="ListParagraph"/>
        <w:numPr>
          <w:ilvl w:val="1"/>
          <w:numId w:val="92"/>
        </w:numPr>
        <w:rPr>
          <w:del w:id="1332" w:author="Groninger, Michelina" w:date="2019-05-07T10:13:00Z"/>
        </w:rPr>
      </w:pPr>
      <w:del w:id="1333" w:author="Groninger, Michelina" w:date="2019-05-07T10:13:00Z">
        <w:r w:rsidDel="00A876C5">
          <w:delText>Supporting the Ecological Specialist II in relevant analysis and tasks as needed in Phase II</w:delText>
        </w:r>
        <w:r w:rsidR="006035C5" w:rsidDel="00A876C5">
          <w:delText>.</w:delText>
        </w:r>
      </w:del>
    </w:p>
    <w:p w14:paraId="08D7CAF0" w14:textId="77777777" w:rsidR="006035C5" w:rsidRDefault="006035C5" w:rsidP="006035C5">
      <w:pPr>
        <w:pStyle w:val="ListParagraph"/>
        <w:ind w:left="1440"/>
      </w:pPr>
    </w:p>
    <w:p w14:paraId="6BB8375A" w14:textId="6A5D2EE2" w:rsidR="004612B4" w:rsidRDefault="006035C5" w:rsidP="006035C5">
      <w:pPr>
        <w:pStyle w:val="ListParagraph"/>
        <w:numPr>
          <w:ilvl w:val="0"/>
          <w:numId w:val="92"/>
        </w:numPr>
      </w:pPr>
      <w:r w:rsidRPr="006035C5">
        <w:rPr>
          <w:b/>
        </w:rPr>
        <w:t>Geographic Information Systems Specialist (GIS):</w:t>
      </w:r>
      <w:r>
        <w:t xml:space="preserve"> </w:t>
      </w:r>
      <w:del w:id="1334" w:author="Groninger, Michelina" w:date="2019-05-03T14:18:00Z">
        <w:r w:rsidDel="00555422">
          <w:delText xml:space="preserve">shall </w:delText>
        </w:r>
      </w:del>
      <w:ins w:id="1335" w:author="Groninger, Michelina" w:date="2019-05-03T14:18:00Z">
        <w:r w:rsidR="00555422">
          <w:t xml:space="preserve">should </w:t>
        </w:r>
      </w:ins>
      <w:r>
        <w:t xml:space="preserve">possess </w:t>
      </w:r>
      <w:r w:rsidR="00291F20">
        <w:t xml:space="preserve">a minimum of </w:t>
      </w:r>
      <w:r>
        <w:t xml:space="preserve">5 years’ experience with a broad range of GIS application areas such as:  planning, mitigation/flood zones, archeology, parcel mapping, and emergency management. </w:t>
      </w:r>
    </w:p>
    <w:p w14:paraId="7E27134D" w14:textId="77777777" w:rsidR="004612B4" w:rsidRDefault="004612B4" w:rsidP="004612B4">
      <w:pPr>
        <w:pStyle w:val="ListParagraph"/>
        <w:rPr>
          <w:b/>
        </w:rPr>
      </w:pPr>
    </w:p>
    <w:p w14:paraId="226FF126" w14:textId="07D253DE" w:rsidR="006035C5" w:rsidRPr="00727478" w:rsidRDefault="006035C5" w:rsidP="004612B4">
      <w:pPr>
        <w:pStyle w:val="ListParagraph"/>
        <w:rPr>
          <w:b/>
        </w:rPr>
      </w:pPr>
      <w:r w:rsidRPr="00727478">
        <w:rPr>
          <w:b/>
        </w:rPr>
        <w:t xml:space="preserve">The GIS specialist </w:t>
      </w:r>
      <w:del w:id="1336" w:author="Groninger, Michelina" w:date="2019-05-07T10:31:00Z">
        <w:r w:rsidRPr="00727478" w:rsidDel="00D051BE">
          <w:rPr>
            <w:b/>
          </w:rPr>
          <w:delText xml:space="preserve">shall </w:delText>
        </w:r>
      </w:del>
      <w:ins w:id="1337" w:author="Groninger, Michelina" w:date="2019-05-07T10:31:00Z">
        <w:r w:rsidR="00D051BE">
          <w:rPr>
            <w:b/>
          </w:rPr>
          <w:t>will</w:t>
        </w:r>
        <w:r w:rsidR="00D051BE" w:rsidRPr="00727478">
          <w:rPr>
            <w:b/>
          </w:rPr>
          <w:t xml:space="preserve"> </w:t>
        </w:r>
      </w:ins>
      <w:r w:rsidRPr="00727478">
        <w:rPr>
          <w:b/>
        </w:rPr>
        <w:t>be responsible for:</w:t>
      </w:r>
    </w:p>
    <w:p w14:paraId="3C1C6304" w14:textId="77777777" w:rsidR="004612B4" w:rsidRDefault="004612B4" w:rsidP="004612B4">
      <w:pPr>
        <w:pStyle w:val="ListParagraph"/>
      </w:pPr>
    </w:p>
    <w:p w14:paraId="3B82FDBF" w14:textId="77777777" w:rsidR="006035C5" w:rsidRDefault="006035C5" w:rsidP="006035C5">
      <w:pPr>
        <w:pStyle w:val="ListParagraph"/>
        <w:numPr>
          <w:ilvl w:val="1"/>
          <w:numId w:val="92"/>
        </w:numPr>
      </w:pPr>
      <w:r>
        <w:t xml:space="preserve">Managing the identification of community assets in conjunction with the Planner III;  </w:t>
      </w:r>
    </w:p>
    <w:p w14:paraId="2B4D520B" w14:textId="77777777" w:rsidR="006035C5" w:rsidRDefault="006035C5" w:rsidP="006035C5">
      <w:pPr>
        <w:pStyle w:val="ListParagraph"/>
        <w:numPr>
          <w:ilvl w:val="1"/>
          <w:numId w:val="92"/>
        </w:numPr>
      </w:pPr>
      <w:r>
        <w:t>Creating relevant geospatial data layers;</w:t>
      </w:r>
    </w:p>
    <w:p w14:paraId="505138AD" w14:textId="77777777" w:rsidR="006035C5" w:rsidRDefault="006035C5" w:rsidP="006035C5">
      <w:pPr>
        <w:pStyle w:val="ListParagraph"/>
        <w:numPr>
          <w:ilvl w:val="1"/>
          <w:numId w:val="92"/>
        </w:numPr>
      </w:pPr>
      <w:r>
        <w:t>Supporting the risk assessment; and</w:t>
      </w:r>
    </w:p>
    <w:p w14:paraId="56F82607" w14:textId="77777777" w:rsidR="006035C5" w:rsidRDefault="006035C5" w:rsidP="006035C5">
      <w:pPr>
        <w:pStyle w:val="ListParagraph"/>
        <w:numPr>
          <w:ilvl w:val="1"/>
          <w:numId w:val="92"/>
        </w:numPr>
      </w:pPr>
      <w:r>
        <w:t xml:space="preserve">Performing additional analysis as needed for Phase II. </w:t>
      </w:r>
    </w:p>
    <w:p w14:paraId="6622AB71" w14:textId="77777777" w:rsidR="006035C5" w:rsidRDefault="006035C5" w:rsidP="006035C5">
      <w:pPr>
        <w:pStyle w:val="ListParagraph"/>
        <w:ind w:left="1440"/>
      </w:pPr>
    </w:p>
    <w:p w14:paraId="3B0F6F2D" w14:textId="77777777" w:rsidR="004612B4" w:rsidRDefault="006035C5" w:rsidP="006035C5">
      <w:pPr>
        <w:pStyle w:val="ListParagraph"/>
        <w:numPr>
          <w:ilvl w:val="0"/>
          <w:numId w:val="92"/>
        </w:numPr>
      </w:pPr>
      <w:r w:rsidRPr="006035C5">
        <w:rPr>
          <w:b/>
        </w:rPr>
        <w:t>Public Outreach/Community Engagement Specialist (CES):</w:t>
      </w:r>
      <w:r>
        <w:t xml:space="preserve"> </w:t>
      </w:r>
      <w:r w:rsidR="004612B4">
        <w:t>should</w:t>
      </w:r>
      <w:r>
        <w:t xml:space="preserve"> possess experience with facilitating public meetings and applying creative strategies for community engagement and working with socially vulnerable populations. </w:t>
      </w:r>
    </w:p>
    <w:p w14:paraId="6FB0B826" w14:textId="77777777" w:rsidR="004612B4" w:rsidRDefault="004612B4" w:rsidP="004612B4">
      <w:pPr>
        <w:pStyle w:val="ListParagraph"/>
        <w:rPr>
          <w:b/>
        </w:rPr>
      </w:pPr>
    </w:p>
    <w:p w14:paraId="673837A8" w14:textId="7E316F5D" w:rsidR="006035C5" w:rsidRPr="00727478" w:rsidRDefault="006035C5" w:rsidP="004612B4">
      <w:pPr>
        <w:pStyle w:val="ListParagraph"/>
        <w:rPr>
          <w:b/>
        </w:rPr>
      </w:pPr>
      <w:r w:rsidRPr="00727478">
        <w:rPr>
          <w:b/>
        </w:rPr>
        <w:t xml:space="preserve">The CES </w:t>
      </w:r>
      <w:del w:id="1338" w:author="Groninger, Michelina" w:date="2019-05-07T10:31:00Z">
        <w:r w:rsidRPr="00727478" w:rsidDel="00D051BE">
          <w:rPr>
            <w:b/>
          </w:rPr>
          <w:delText xml:space="preserve">shall </w:delText>
        </w:r>
      </w:del>
      <w:ins w:id="1339" w:author="Groninger, Michelina" w:date="2019-05-07T10:31:00Z">
        <w:r w:rsidR="00D051BE">
          <w:rPr>
            <w:b/>
          </w:rPr>
          <w:t>will</w:t>
        </w:r>
        <w:r w:rsidR="00D051BE" w:rsidRPr="00727478">
          <w:rPr>
            <w:b/>
          </w:rPr>
          <w:t xml:space="preserve"> </w:t>
        </w:r>
      </w:ins>
      <w:r w:rsidRPr="00727478">
        <w:rPr>
          <w:b/>
        </w:rPr>
        <w:t>be responsible for:</w:t>
      </w:r>
    </w:p>
    <w:p w14:paraId="69957F24" w14:textId="77777777" w:rsidR="004612B4" w:rsidRDefault="004612B4" w:rsidP="004612B4">
      <w:pPr>
        <w:pStyle w:val="ListParagraph"/>
      </w:pPr>
    </w:p>
    <w:p w14:paraId="3352A628" w14:textId="77777777" w:rsidR="006035C5" w:rsidRDefault="006035C5" w:rsidP="006035C5">
      <w:pPr>
        <w:pStyle w:val="ListParagraph"/>
        <w:numPr>
          <w:ilvl w:val="1"/>
          <w:numId w:val="92"/>
        </w:numPr>
      </w:pPr>
      <w:r>
        <w:t>Managing the development and implementation of the public outreach and stakeholder engagement process throughout the development of the plan; and</w:t>
      </w:r>
    </w:p>
    <w:p w14:paraId="04BD1D88" w14:textId="77777777" w:rsidR="006035C5" w:rsidRDefault="006035C5" w:rsidP="006035C5">
      <w:pPr>
        <w:pStyle w:val="ListParagraph"/>
        <w:numPr>
          <w:ilvl w:val="1"/>
          <w:numId w:val="92"/>
        </w:numPr>
      </w:pPr>
      <w:r>
        <w:t xml:space="preserve">Maintaining content for the project website. </w:t>
      </w:r>
    </w:p>
    <w:p w14:paraId="5B18015D" w14:textId="77777777" w:rsidR="006035C5" w:rsidRDefault="006035C5" w:rsidP="006035C5"/>
    <w:p w14:paraId="1E9801E6" w14:textId="5CCEA5B7" w:rsidR="006035C5" w:rsidRDefault="0011396B" w:rsidP="006035C5">
      <w:pPr>
        <w:pStyle w:val="Heading3"/>
      </w:pPr>
      <w:bookmarkStart w:id="1340" w:name="_Toc8132960"/>
      <w:r>
        <w:t>additional staffing requirements</w:t>
      </w:r>
      <w:bookmarkEnd w:id="1340"/>
    </w:p>
    <w:p w14:paraId="488DA2DB" w14:textId="77777777" w:rsidR="006035C5" w:rsidRDefault="006035C5" w:rsidP="006035C5"/>
    <w:p w14:paraId="26D25804" w14:textId="0F80C2F2" w:rsidR="006035C5" w:rsidRDefault="006035C5" w:rsidP="006035C5">
      <w:pPr>
        <w:rPr>
          <w:ins w:id="1341" w:author="Groninger, Michelina" w:date="2019-05-07T10:06:00Z"/>
        </w:rPr>
      </w:pPr>
      <w:r>
        <w:t>In addition to the above staffing requirements, the Vendor {Contractor} should provide the following additional staff:</w:t>
      </w:r>
    </w:p>
    <w:p w14:paraId="4D04CD04" w14:textId="77777777" w:rsidR="00044E34" w:rsidRDefault="00044E34" w:rsidP="006035C5">
      <w:pPr>
        <w:rPr>
          <w:ins w:id="1342" w:author="Groninger, Michelina" w:date="2019-05-07T10:06:00Z"/>
        </w:rPr>
      </w:pPr>
    </w:p>
    <w:p w14:paraId="4C39F8E1" w14:textId="3D830E7A" w:rsidR="00044E34" w:rsidDel="00EA530D" w:rsidRDefault="00044E34" w:rsidP="006035C5">
      <w:pPr>
        <w:rPr>
          <w:del w:id="1343" w:author="Groninger, Michelina" w:date="2019-05-07T14:37:00Z"/>
        </w:rPr>
      </w:pPr>
    </w:p>
    <w:p w14:paraId="3C713D84" w14:textId="67CF4352" w:rsidR="006035C5" w:rsidDel="00EA530D" w:rsidRDefault="006035C5" w:rsidP="006035C5">
      <w:pPr>
        <w:rPr>
          <w:del w:id="1344" w:author="Groninger, Michelina" w:date="2019-05-07T14:37:00Z"/>
        </w:rPr>
      </w:pPr>
    </w:p>
    <w:p w14:paraId="7AB06E26" w14:textId="77777777" w:rsidR="00B22D6B" w:rsidRDefault="006035C5" w:rsidP="00EC6F1B">
      <w:pPr>
        <w:pStyle w:val="ListParagraph"/>
        <w:numPr>
          <w:ilvl w:val="0"/>
          <w:numId w:val="93"/>
        </w:numPr>
      </w:pPr>
      <w:r w:rsidRPr="00EC6F1B">
        <w:rPr>
          <w:b/>
        </w:rPr>
        <w:t>Subject Matter Expert II (SME)</w:t>
      </w:r>
      <w:r w:rsidR="00EC6F1B">
        <w:rPr>
          <w:b/>
        </w:rPr>
        <w:t xml:space="preserve">: </w:t>
      </w:r>
      <w:r>
        <w:t xml:space="preserve"> </w:t>
      </w:r>
      <w:r w:rsidR="004612B4">
        <w:t>should</w:t>
      </w:r>
      <w:r>
        <w:t xml:space="preserve"> possess a degree in a </w:t>
      </w:r>
      <w:r w:rsidR="004612B4">
        <w:t xml:space="preserve">field </w:t>
      </w:r>
      <w:r>
        <w:t xml:space="preserve">relevant </w:t>
      </w:r>
      <w:r w:rsidR="004612B4">
        <w:t xml:space="preserve">to the services required by this Bid Solicitation.  The SME II should </w:t>
      </w:r>
      <w:r w:rsidR="00B22D6B">
        <w:t>possess</w:t>
      </w:r>
      <w:r>
        <w:t xml:space="preserve"> diversified knowledge of principles and practices in relevant areas of </w:t>
      </w:r>
      <w:r w:rsidR="00EC6F1B" w:rsidRPr="00EC6F1B">
        <w:t xml:space="preserve">expertise and experience working on major projects or several projects of moderate scope with complex features. </w:t>
      </w:r>
    </w:p>
    <w:p w14:paraId="5D149C83" w14:textId="77777777" w:rsidR="00B22D6B" w:rsidRDefault="00B22D6B" w:rsidP="00B22D6B">
      <w:pPr>
        <w:pStyle w:val="ListParagraph"/>
        <w:rPr>
          <w:b/>
        </w:rPr>
      </w:pPr>
    </w:p>
    <w:p w14:paraId="24BCB976" w14:textId="5D7E9B31" w:rsidR="00EC6F1B" w:rsidRPr="00BA4DAF" w:rsidRDefault="00EC6F1B" w:rsidP="00B22D6B">
      <w:pPr>
        <w:pStyle w:val="ListParagraph"/>
        <w:rPr>
          <w:b/>
        </w:rPr>
      </w:pPr>
      <w:r w:rsidRPr="00BA4DAF">
        <w:rPr>
          <w:b/>
        </w:rPr>
        <w:t xml:space="preserve">The SME II </w:t>
      </w:r>
      <w:r w:rsidR="009A1D73" w:rsidRPr="00BA4DAF">
        <w:rPr>
          <w:b/>
        </w:rPr>
        <w:t>will be</w:t>
      </w:r>
      <w:r w:rsidRPr="00BA4DAF">
        <w:rPr>
          <w:b/>
        </w:rPr>
        <w:t xml:space="preserve"> responsible for:</w:t>
      </w:r>
    </w:p>
    <w:p w14:paraId="7AC53523" w14:textId="77777777" w:rsidR="00B22D6B" w:rsidRPr="00EC6F1B" w:rsidRDefault="00B22D6B" w:rsidP="00B22D6B">
      <w:pPr>
        <w:pStyle w:val="ListParagraph"/>
      </w:pPr>
    </w:p>
    <w:p w14:paraId="43EF9805" w14:textId="77777777" w:rsidR="00EC6F1B" w:rsidRPr="00EC6F1B" w:rsidRDefault="00EC6F1B" w:rsidP="00EC6F1B">
      <w:pPr>
        <w:pStyle w:val="ListParagraph"/>
        <w:numPr>
          <w:ilvl w:val="1"/>
          <w:numId w:val="93"/>
        </w:numPr>
      </w:pPr>
      <w:r w:rsidRPr="00EC6F1B">
        <w:t>Providing input on relevant and necessary studies or analysis to evaluate resilience in their area of expertise;</w:t>
      </w:r>
    </w:p>
    <w:p w14:paraId="3F39A69D" w14:textId="77777777" w:rsidR="00EC6F1B" w:rsidRDefault="00EC6F1B" w:rsidP="00EC6F1B">
      <w:pPr>
        <w:pStyle w:val="ListParagraph"/>
        <w:numPr>
          <w:ilvl w:val="1"/>
          <w:numId w:val="93"/>
        </w:numPr>
      </w:pPr>
      <w:r>
        <w:t>Providing input or analysis as needed for stakeholder engagement or visioning;</w:t>
      </w:r>
    </w:p>
    <w:p w14:paraId="21B9A117" w14:textId="77777777" w:rsidR="00EC6F1B" w:rsidRDefault="00EC6F1B" w:rsidP="00EC6F1B">
      <w:pPr>
        <w:pStyle w:val="ListParagraph"/>
        <w:numPr>
          <w:ilvl w:val="1"/>
          <w:numId w:val="93"/>
        </w:numPr>
      </w:pPr>
      <w:r>
        <w:t>Identifying resilience actions for consideration in scenario development;</w:t>
      </w:r>
    </w:p>
    <w:p w14:paraId="6965B0D7" w14:textId="77777777" w:rsidR="00EC6F1B" w:rsidRDefault="00EC6F1B" w:rsidP="00EC6F1B">
      <w:pPr>
        <w:pStyle w:val="ListParagraph"/>
        <w:numPr>
          <w:ilvl w:val="1"/>
          <w:numId w:val="93"/>
        </w:numPr>
      </w:pPr>
      <w:r>
        <w:t>Conducting complex analysis of potential impacts during scenario evaluation; and</w:t>
      </w:r>
    </w:p>
    <w:p w14:paraId="7D3E1EDD" w14:textId="77777777" w:rsidR="00EC6F1B" w:rsidRDefault="00EC6F1B" w:rsidP="00EC6F1B">
      <w:pPr>
        <w:pStyle w:val="ListParagraph"/>
        <w:numPr>
          <w:ilvl w:val="1"/>
          <w:numId w:val="93"/>
        </w:numPr>
      </w:pPr>
      <w:r>
        <w:t>Advancing planning studies or plan development in Phase II as directed by the PM.</w:t>
      </w:r>
    </w:p>
    <w:p w14:paraId="6B55398B" w14:textId="77777777" w:rsidR="00EC6F1B" w:rsidRDefault="00EC6F1B" w:rsidP="00EC6F1B">
      <w:pPr>
        <w:pStyle w:val="ListParagraph"/>
        <w:ind w:left="1440"/>
      </w:pPr>
    </w:p>
    <w:p w14:paraId="6CCB9D72" w14:textId="77777777" w:rsidR="00B22D6B" w:rsidRDefault="00EC6F1B" w:rsidP="00EC6F1B">
      <w:pPr>
        <w:pStyle w:val="ListParagraph"/>
        <w:numPr>
          <w:ilvl w:val="0"/>
          <w:numId w:val="93"/>
        </w:numPr>
      </w:pPr>
      <w:r w:rsidRPr="00EC6F1B">
        <w:rPr>
          <w:b/>
        </w:rPr>
        <w:t>Subject Matter Expert I (SME):</w:t>
      </w:r>
      <w:r>
        <w:t xml:space="preserve"> should </w:t>
      </w:r>
      <w:r w:rsidR="00B22D6B">
        <w:t>possess</w:t>
      </w:r>
      <w:r>
        <w:t xml:space="preserve"> a degree in a </w:t>
      </w:r>
      <w:r w:rsidR="00B22D6B">
        <w:t>field relevant to the services required by this Bid Solicitation.  The SME I should possess</w:t>
      </w:r>
      <w:r>
        <w:t xml:space="preserve"> experience working on community resilience related projects. </w:t>
      </w:r>
    </w:p>
    <w:p w14:paraId="4A0F1226" w14:textId="77777777" w:rsidR="00B22D6B" w:rsidRDefault="00B22D6B" w:rsidP="00B22D6B">
      <w:pPr>
        <w:pStyle w:val="ListParagraph"/>
        <w:rPr>
          <w:b/>
        </w:rPr>
      </w:pPr>
    </w:p>
    <w:p w14:paraId="1C83D0D4" w14:textId="5A64048A" w:rsidR="00EC6F1B" w:rsidRPr="00BA4DAF" w:rsidRDefault="00EC6F1B" w:rsidP="00B22D6B">
      <w:pPr>
        <w:pStyle w:val="ListParagraph"/>
        <w:rPr>
          <w:b/>
        </w:rPr>
      </w:pPr>
      <w:r w:rsidRPr="00BA4DAF">
        <w:rPr>
          <w:b/>
        </w:rPr>
        <w:t xml:space="preserve">The SME I </w:t>
      </w:r>
      <w:r w:rsidR="009A1D73" w:rsidRPr="00BA4DAF">
        <w:rPr>
          <w:b/>
        </w:rPr>
        <w:t xml:space="preserve">will be </w:t>
      </w:r>
      <w:r w:rsidRPr="00BA4DAF">
        <w:rPr>
          <w:b/>
        </w:rPr>
        <w:t>responsible for:</w:t>
      </w:r>
    </w:p>
    <w:p w14:paraId="3F382AD9" w14:textId="77777777" w:rsidR="00B22D6B" w:rsidRDefault="00B22D6B" w:rsidP="00B22D6B">
      <w:pPr>
        <w:pStyle w:val="ListParagraph"/>
      </w:pPr>
    </w:p>
    <w:p w14:paraId="07EF1E39" w14:textId="77777777" w:rsidR="00EC6F1B" w:rsidRDefault="00EC6F1B" w:rsidP="00EC6F1B">
      <w:pPr>
        <w:pStyle w:val="ListParagraph"/>
        <w:numPr>
          <w:ilvl w:val="1"/>
          <w:numId w:val="93"/>
        </w:numPr>
      </w:pPr>
      <w:r>
        <w:t>Providing input on relevant necessary studies or analysis to evaluate resilience in area of expertise;</w:t>
      </w:r>
    </w:p>
    <w:p w14:paraId="7B6735F0" w14:textId="77777777" w:rsidR="00EC6F1B" w:rsidRDefault="00EC6F1B" w:rsidP="00EC6F1B">
      <w:pPr>
        <w:pStyle w:val="ListParagraph"/>
        <w:numPr>
          <w:ilvl w:val="1"/>
          <w:numId w:val="93"/>
        </w:numPr>
      </w:pPr>
      <w:r>
        <w:t>Providing input or analysis as needed for engagement or visioning;</w:t>
      </w:r>
    </w:p>
    <w:p w14:paraId="418D3219" w14:textId="77777777" w:rsidR="00EC6F1B" w:rsidRDefault="00EC6F1B" w:rsidP="00EC6F1B">
      <w:pPr>
        <w:pStyle w:val="ListParagraph"/>
        <w:numPr>
          <w:ilvl w:val="1"/>
          <w:numId w:val="93"/>
        </w:numPr>
      </w:pPr>
      <w:r>
        <w:t>Identifying resilience actions for consideration in scenario development;</w:t>
      </w:r>
    </w:p>
    <w:p w14:paraId="60C7B0F0" w14:textId="77777777" w:rsidR="00EC6F1B" w:rsidRDefault="00EC6F1B" w:rsidP="00EC6F1B">
      <w:pPr>
        <w:pStyle w:val="ListParagraph"/>
        <w:numPr>
          <w:ilvl w:val="1"/>
          <w:numId w:val="93"/>
        </w:numPr>
      </w:pPr>
      <w:r>
        <w:t>Conducting complex analysis of potential impacts during scenario evaluation; and</w:t>
      </w:r>
    </w:p>
    <w:p w14:paraId="67DBC871" w14:textId="77777777" w:rsidR="00EC6F1B" w:rsidRDefault="00EC6F1B" w:rsidP="00EC6F1B">
      <w:pPr>
        <w:pStyle w:val="ListParagraph"/>
        <w:numPr>
          <w:ilvl w:val="1"/>
          <w:numId w:val="93"/>
        </w:numPr>
      </w:pPr>
      <w:r>
        <w:t>Advancing planning studies or plan development in Phase II as directed by the PM.</w:t>
      </w:r>
    </w:p>
    <w:p w14:paraId="5220B6D5" w14:textId="77777777" w:rsidR="00EC6F1B" w:rsidRDefault="00EC6F1B" w:rsidP="00EC6F1B">
      <w:pPr>
        <w:pStyle w:val="ListParagraph"/>
        <w:ind w:left="1440"/>
      </w:pPr>
    </w:p>
    <w:p w14:paraId="09B31DBC" w14:textId="77777777" w:rsidR="00B22D6B" w:rsidRDefault="00EC6F1B" w:rsidP="00EC6F1B">
      <w:pPr>
        <w:pStyle w:val="ListParagraph"/>
        <w:numPr>
          <w:ilvl w:val="0"/>
          <w:numId w:val="93"/>
        </w:numPr>
      </w:pPr>
      <w:r w:rsidRPr="00EC6F1B">
        <w:rPr>
          <w:b/>
        </w:rPr>
        <w:t>Economics Expert:</w:t>
      </w:r>
      <w:r>
        <w:t xml:space="preserve"> shall possess a Master’s degree in economics</w:t>
      </w:r>
      <w:r w:rsidR="00B22D6B">
        <w:t>.  The Economics Expert should possess</w:t>
      </w:r>
      <w:r>
        <w:t xml:space="preserve"> knowledge and experience with planning</w:t>
      </w:r>
      <w:r w:rsidR="00B22D6B">
        <w:t>,</w:t>
      </w:r>
      <w:r>
        <w:t xml:space="preserve"> conducting and supervising activities </w:t>
      </w:r>
      <w:r w:rsidR="00B22D6B">
        <w:t>related</w:t>
      </w:r>
      <w:r>
        <w:t xml:space="preserve"> to economic issues. </w:t>
      </w:r>
    </w:p>
    <w:p w14:paraId="04B2C1EE" w14:textId="77777777" w:rsidR="00B22D6B" w:rsidRDefault="00B22D6B" w:rsidP="00B22D6B">
      <w:pPr>
        <w:pStyle w:val="ListParagraph"/>
        <w:rPr>
          <w:b/>
        </w:rPr>
      </w:pPr>
    </w:p>
    <w:p w14:paraId="3BBC388E" w14:textId="3788585D" w:rsidR="00EC6F1B" w:rsidRPr="00BA4DAF" w:rsidRDefault="00EC6F1B" w:rsidP="00B22D6B">
      <w:pPr>
        <w:pStyle w:val="ListParagraph"/>
        <w:rPr>
          <w:b/>
        </w:rPr>
      </w:pPr>
      <w:r w:rsidRPr="00BA4DAF">
        <w:rPr>
          <w:b/>
        </w:rPr>
        <w:t xml:space="preserve">The Economic Expert </w:t>
      </w:r>
      <w:r w:rsidR="009A1D73" w:rsidRPr="00BA4DAF">
        <w:rPr>
          <w:b/>
        </w:rPr>
        <w:t xml:space="preserve">will be </w:t>
      </w:r>
      <w:r w:rsidRPr="00BA4DAF">
        <w:rPr>
          <w:b/>
        </w:rPr>
        <w:t xml:space="preserve">responsible for: </w:t>
      </w:r>
    </w:p>
    <w:p w14:paraId="58C66847" w14:textId="77777777" w:rsidR="00B22D6B" w:rsidRDefault="00B22D6B" w:rsidP="00B22D6B">
      <w:pPr>
        <w:pStyle w:val="ListParagraph"/>
      </w:pPr>
    </w:p>
    <w:p w14:paraId="3ED2717C" w14:textId="77777777" w:rsidR="00EC6F1B" w:rsidRDefault="00EC6F1B" w:rsidP="00EC6F1B">
      <w:pPr>
        <w:pStyle w:val="ListParagraph"/>
        <w:numPr>
          <w:ilvl w:val="1"/>
          <w:numId w:val="93"/>
        </w:numPr>
      </w:pPr>
      <w:r>
        <w:t>Gathering and correlating basic data;</w:t>
      </w:r>
    </w:p>
    <w:p w14:paraId="2A5869FB" w14:textId="77777777" w:rsidR="00EC6F1B" w:rsidRDefault="00EC6F1B" w:rsidP="00EC6F1B">
      <w:pPr>
        <w:pStyle w:val="ListParagraph"/>
        <w:numPr>
          <w:ilvl w:val="1"/>
          <w:numId w:val="93"/>
        </w:numPr>
      </w:pPr>
      <w:r>
        <w:t>Conducting analyses and performing economic evaluations;</w:t>
      </w:r>
    </w:p>
    <w:p w14:paraId="1CE6840C" w14:textId="77777777" w:rsidR="00EC6F1B" w:rsidRDefault="00EC6F1B" w:rsidP="00EC6F1B">
      <w:pPr>
        <w:pStyle w:val="ListParagraph"/>
        <w:numPr>
          <w:ilvl w:val="1"/>
          <w:numId w:val="93"/>
        </w:numPr>
      </w:pPr>
      <w:r>
        <w:t xml:space="preserve">Providing expertise in economic development and redevelopment; and </w:t>
      </w:r>
    </w:p>
    <w:p w14:paraId="52648D3C" w14:textId="77777777" w:rsidR="00EC6F1B" w:rsidRDefault="00EC6F1B" w:rsidP="00EC6F1B">
      <w:pPr>
        <w:pStyle w:val="ListParagraph"/>
        <w:numPr>
          <w:ilvl w:val="1"/>
          <w:numId w:val="93"/>
        </w:numPr>
      </w:pPr>
      <w:r>
        <w:t>Evaluating opportunities for economic development related projects in Phase II.</w:t>
      </w:r>
    </w:p>
    <w:p w14:paraId="27A6B178" w14:textId="77777777" w:rsidR="00EC6F1B" w:rsidRDefault="00EC6F1B" w:rsidP="00EC6F1B">
      <w:pPr>
        <w:pStyle w:val="ListParagraph"/>
        <w:ind w:left="1440"/>
      </w:pPr>
    </w:p>
    <w:p w14:paraId="4E9B5B10" w14:textId="77777777" w:rsidR="00B22D6B" w:rsidRDefault="00EC6F1B" w:rsidP="00EC6F1B">
      <w:pPr>
        <w:pStyle w:val="ListParagraph"/>
        <w:numPr>
          <w:ilvl w:val="0"/>
          <w:numId w:val="93"/>
        </w:numPr>
      </w:pPr>
      <w:r w:rsidRPr="00EC6F1B">
        <w:rPr>
          <w:b/>
        </w:rPr>
        <w:t>Geologist/Hydrologist:</w:t>
      </w:r>
      <w:r>
        <w:t xml:space="preserve"> shall possess knowledge and experience in a wide range of geological and/or hydrological issues. </w:t>
      </w:r>
    </w:p>
    <w:p w14:paraId="00AF1FCE" w14:textId="77777777" w:rsidR="00B22D6B" w:rsidRDefault="00B22D6B" w:rsidP="00B22D6B">
      <w:pPr>
        <w:pStyle w:val="ListParagraph"/>
        <w:rPr>
          <w:b/>
        </w:rPr>
      </w:pPr>
    </w:p>
    <w:p w14:paraId="356B686B" w14:textId="39014489" w:rsidR="00EC6F1B" w:rsidRPr="00BA4DAF" w:rsidRDefault="009A1D73" w:rsidP="00B22D6B">
      <w:pPr>
        <w:pStyle w:val="ListParagraph"/>
        <w:rPr>
          <w:b/>
        </w:rPr>
      </w:pPr>
      <w:r w:rsidRPr="00BA4DAF">
        <w:rPr>
          <w:b/>
        </w:rPr>
        <w:t>The Geologist/Hydrologist will be responsible for:</w:t>
      </w:r>
    </w:p>
    <w:p w14:paraId="5963C1C1" w14:textId="77777777" w:rsidR="00B22D6B" w:rsidRDefault="00B22D6B" w:rsidP="00B22D6B">
      <w:pPr>
        <w:pStyle w:val="ListParagraph"/>
      </w:pPr>
    </w:p>
    <w:p w14:paraId="0FC282A9" w14:textId="77777777" w:rsidR="00EC6F1B" w:rsidRDefault="00EC6F1B" w:rsidP="00EC6F1B">
      <w:pPr>
        <w:pStyle w:val="ListParagraph"/>
        <w:numPr>
          <w:ilvl w:val="1"/>
          <w:numId w:val="93"/>
        </w:numPr>
      </w:pPr>
      <w:r>
        <w:t xml:space="preserve">Field assessments and investigations (surface and/or subsurface); </w:t>
      </w:r>
    </w:p>
    <w:p w14:paraId="341B3E79" w14:textId="77777777" w:rsidR="00EC6F1B" w:rsidRDefault="00EC6F1B" w:rsidP="00EC6F1B">
      <w:pPr>
        <w:pStyle w:val="ListParagraph"/>
        <w:numPr>
          <w:ilvl w:val="1"/>
          <w:numId w:val="93"/>
        </w:numPr>
      </w:pPr>
      <w:r>
        <w:t>Gathering and correlating earth- or water-related data; and</w:t>
      </w:r>
    </w:p>
    <w:p w14:paraId="143880D3" w14:textId="77777777" w:rsidR="00EC6F1B" w:rsidRDefault="00EC6F1B" w:rsidP="00EC6F1B">
      <w:pPr>
        <w:pStyle w:val="ListParagraph"/>
        <w:numPr>
          <w:ilvl w:val="1"/>
          <w:numId w:val="93"/>
        </w:numPr>
      </w:pPr>
      <w:r>
        <w:t>Performing associated analyses/evaluations and report writing as needed.</w:t>
      </w:r>
    </w:p>
    <w:p w14:paraId="792E283E" w14:textId="77777777" w:rsidR="00CB42F8" w:rsidRDefault="00CB42F8" w:rsidP="00CB42F8">
      <w:pPr>
        <w:pStyle w:val="ListParagraph"/>
        <w:ind w:left="1440"/>
      </w:pPr>
    </w:p>
    <w:p w14:paraId="0341BF4B" w14:textId="6EE0C49F" w:rsidR="00C7606A" w:rsidRDefault="001D5848" w:rsidP="00CB42F8">
      <w:pPr>
        <w:pStyle w:val="ListParagraph"/>
        <w:numPr>
          <w:ilvl w:val="0"/>
          <w:numId w:val="93"/>
        </w:numPr>
      </w:pPr>
      <w:r w:rsidRPr="001D5848">
        <w:rPr>
          <w:b/>
        </w:rPr>
        <w:t>Cost Estimator</w:t>
      </w:r>
      <w:r>
        <w:rPr>
          <w:b/>
        </w:rPr>
        <w:t>:</w:t>
      </w:r>
      <w:r>
        <w:t xml:space="preserve"> </w:t>
      </w:r>
      <w:r w:rsidR="00C7606A">
        <w:t xml:space="preserve">should </w:t>
      </w:r>
      <w:r w:rsidR="00CB42F8">
        <w:t xml:space="preserve">possess a degree in </w:t>
      </w:r>
      <w:r w:rsidR="00B22D6B">
        <w:t xml:space="preserve">either </w:t>
      </w:r>
      <w:r w:rsidR="00CB42F8">
        <w:t xml:space="preserve">engineering, mathematics, economics, or </w:t>
      </w:r>
      <w:r w:rsidR="00C7606A">
        <w:t>other</w:t>
      </w:r>
      <w:r w:rsidR="00CB42F8">
        <w:t xml:space="preserve"> related field</w:t>
      </w:r>
      <w:r w:rsidR="00C7606A">
        <w:t>.  The Cost Estimator should be</w:t>
      </w:r>
      <w:r w:rsidR="00CB42F8">
        <w:t xml:space="preserve"> experience</w:t>
      </w:r>
      <w:r w:rsidR="00C7606A">
        <w:t>d</w:t>
      </w:r>
      <w:r w:rsidR="00CB42F8">
        <w:t xml:space="preserve"> in developing project estimates using quantity take offs from project drawings and specifications at varying stages of the project including final design stage. </w:t>
      </w:r>
      <w:r w:rsidR="00C7606A">
        <w:t xml:space="preserve">The Cost Estimator </w:t>
      </w:r>
      <w:r w:rsidR="00CB42F8">
        <w:t>may possess specific experience with life-cycle cost, economic analysis and estimating construction projects</w:t>
      </w:r>
      <w:r w:rsidR="00C7606A">
        <w:t xml:space="preserve"> and</w:t>
      </w:r>
      <w:r w:rsidR="00CB42F8">
        <w:t xml:space="preserve"> should be familiar with R.S. Means estimating software and Microsoft Excel.  </w:t>
      </w:r>
    </w:p>
    <w:p w14:paraId="1A25517F" w14:textId="77777777" w:rsidR="00C7606A" w:rsidRDefault="00C7606A" w:rsidP="00C7606A">
      <w:pPr>
        <w:pStyle w:val="ListParagraph"/>
        <w:rPr>
          <w:b/>
        </w:rPr>
      </w:pPr>
    </w:p>
    <w:p w14:paraId="0BF2A5D9" w14:textId="0C5453F3" w:rsidR="00CB42F8" w:rsidRPr="00BA4DAF" w:rsidRDefault="00CB42F8" w:rsidP="00C7606A">
      <w:pPr>
        <w:pStyle w:val="ListParagraph"/>
        <w:rPr>
          <w:b/>
        </w:rPr>
      </w:pPr>
      <w:r w:rsidRPr="00BA4DAF">
        <w:rPr>
          <w:b/>
        </w:rPr>
        <w:t xml:space="preserve">The Cost Estimator </w:t>
      </w:r>
      <w:r w:rsidR="009A1D73" w:rsidRPr="00BA4DAF">
        <w:rPr>
          <w:b/>
        </w:rPr>
        <w:t xml:space="preserve">will be </w:t>
      </w:r>
      <w:r w:rsidRPr="00BA4DAF">
        <w:rPr>
          <w:b/>
        </w:rPr>
        <w:t>responsible for:</w:t>
      </w:r>
    </w:p>
    <w:p w14:paraId="24B432CC" w14:textId="77777777" w:rsidR="00C7606A" w:rsidRDefault="00C7606A" w:rsidP="00C7606A">
      <w:pPr>
        <w:pStyle w:val="ListParagraph"/>
      </w:pPr>
    </w:p>
    <w:p w14:paraId="51F53441" w14:textId="77777777" w:rsidR="00CB42F8" w:rsidRDefault="00CB42F8" w:rsidP="00CB42F8">
      <w:pPr>
        <w:pStyle w:val="ListParagraph"/>
        <w:numPr>
          <w:ilvl w:val="1"/>
          <w:numId w:val="93"/>
        </w:numPr>
      </w:pPr>
      <w:r>
        <w:t>Providing conceptual estimates for evaluation of scenarios; and</w:t>
      </w:r>
    </w:p>
    <w:p w14:paraId="46E2784E" w14:textId="77777777" w:rsidR="00CB42F8" w:rsidRDefault="00CB42F8" w:rsidP="00CB42F8">
      <w:pPr>
        <w:pStyle w:val="ListParagraph"/>
        <w:numPr>
          <w:ilvl w:val="1"/>
          <w:numId w:val="93"/>
        </w:numPr>
      </w:pPr>
      <w:r>
        <w:t>Proving estimates as needed for implementation of planning actions in Phase II.</w:t>
      </w:r>
    </w:p>
    <w:p w14:paraId="7AA2FEF5" w14:textId="77777777" w:rsidR="00E71D7C" w:rsidRDefault="00E71D7C" w:rsidP="00E71D7C">
      <w:pPr>
        <w:pStyle w:val="ListParagraph"/>
        <w:ind w:left="1440"/>
      </w:pPr>
    </w:p>
    <w:p w14:paraId="1898DDC1" w14:textId="77777777" w:rsidR="00626CEB" w:rsidRDefault="00687B4D" w:rsidP="00687B4D">
      <w:pPr>
        <w:pStyle w:val="ListParagraph"/>
        <w:numPr>
          <w:ilvl w:val="0"/>
          <w:numId w:val="93"/>
        </w:numPr>
      </w:pPr>
      <w:r w:rsidRPr="001D5848">
        <w:rPr>
          <w:b/>
        </w:rPr>
        <w:t>Surveyor</w:t>
      </w:r>
      <w:r w:rsidR="001D5848">
        <w:t>:</w:t>
      </w:r>
      <w:r>
        <w:t xml:space="preserve"> </w:t>
      </w:r>
      <w:r w:rsidR="00626CEB">
        <w:t>should possess</w:t>
      </w:r>
      <w:r>
        <w:t xml:space="preserve"> experience </w:t>
      </w:r>
      <w:r w:rsidR="00626CEB">
        <w:t>with</w:t>
      </w:r>
      <w:r>
        <w:t xml:space="preserve"> conducting complex surveys, general knowledge of commonly used concepts, practices, and procedures. </w:t>
      </w:r>
    </w:p>
    <w:p w14:paraId="35837519" w14:textId="77777777" w:rsidR="00626CEB" w:rsidRDefault="00626CEB" w:rsidP="00626CEB">
      <w:pPr>
        <w:pStyle w:val="ListParagraph"/>
        <w:rPr>
          <w:b/>
        </w:rPr>
      </w:pPr>
    </w:p>
    <w:p w14:paraId="4223BE6F" w14:textId="3B7FEBBD" w:rsidR="00687B4D" w:rsidRPr="00BA4DAF" w:rsidRDefault="00687B4D" w:rsidP="00626CEB">
      <w:pPr>
        <w:pStyle w:val="ListParagraph"/>
        <w:rPr>
          <w:b/>
        </w:rPr>
      </w:pPr>
      <w:r w:rsidRPr="00BA4DAF">
        <w:rPr>
          <w:b/>
        </w:rPr>
        <w:t xml:space="preserve">The Surveyor </w:t>
      </w:r>
      <w:r w:rsidR="009A1D73" w:rsidRPr="00BA4DAF">
        <w:rPr>
          <w:b/>
        </w:rPr>
        <w:t xml:space="preserve">will be </w:t>
      </w:r>
      <w:r w:rsidRPr="00BA4DAF">
        <w:rPr>
          <w:b/>
        </w:rPr>
        <w:t xml:space="preserve">responsible for: </w:t>
      </w:r>
    </w:p>
    <w:p w14:paraId="262C89B7" w14:textId="77777777" w:rsidR="00746DB2" w:rsidRDefault="00746DB2" w:rsidP="00746DB2"/>
    <w:p w14:paraId="704D8562" w14:textId="77777777" w:rsidR="00687B4D" w:rsidRDefault="00687B4D" w:rsidP="00687B4D">
      <w:pPr>
        <w:pStyle w:val="ListParagraph"/>
        <w:numPr>
          <w:ilvl w:val="1"/>
          <w:numId w:val="93"/>
        </w:numPr>
      </w:pPr>
      <w:r>
        <w:t>The operation and maintenance of survey equipment;</w:t>
      </w:r>
    </w:p>
    <w:p w14:paraId="6902F15E" w14:textId="77777777" w:rsidR="00687B4D" w:rsidRDefault="00687B4D" w:rsidP="00687B4D">
      <w:pPr>
        <w:pStyle w:val="ListParagraph"/>
        <w:numPr>
          <w:ilvl w:val="1"/>
          <w:numId w:val="93"/>
        </w:numPr>
      </w:pPr>
      <w:r>
        <w:t>Taking field notes, data collection;</w:t>
      </w:r>
    </w:p>
    <w:p w14:paraId="30F28B3A" w14:textId="77777777" w:rsidR="00687B4D" w:rsidRDefault="00687B4D" w:rsidP="00687B4D">
      <w:pPr>
        <w:pStyle w:val="ListParagraph"/>
        <w:numPr>
          <w:ilvl w:val="1"/>
          <w:numId w:val="93"/>
        </w:numPr>
      </w:pPr>
      <w:r>
        <w:t>Performing calculations; and</w:t>
      </w:r>
    </w:p>
    <w:p w14:paraId="63D3EF02" w14:textId="77777777" w:rsidR="00687B4D" w:rsidRDefault="00687B4D" w:rsidP="00687B4D">
      <w:pPr>
        <w:pStyle w:val="ListParagraph"/>
        <w:numPr>
          <w:ilvl w:val="1"/>
          <w:numId w:val="93"/>
        </w:numPr>
      </w:pPr>
      <w:r>
        <w:t xml:space="preserve">Assisting with CADD drafting. </w:t>
      </w:r>
    </w:p>
    <w:p w14:paraId="4613A4B8" w14:textId="77777777" w:rsidR="00E71D7C" w:rsidRDefault="00E71D7C" w:rsidP="00E71D7C">
      <w:pPr>
        <w:pStyle w:val="ListParagraph"/>
        <w:ind w:left="1440"/>
      </w:pPr>
    </w:p>
    <w:p w14:paraId="241C603D" w14:textId="77777777" w:rsidR="00746DB2" w:rsidRDefault="00E71D7C" w:rsidP="00E71D7C">
      <w:pPr>
        <w:pStyle w:val="ListParagraph"/>
        <w:numPr>
          <w:ilvl w:val="0"/>
          <w:numId w:val="93"/>
        </w:numPr>
      </w:pPr>
      <w:r w:rsidRPr="001D5848">
        <w:rPr>
          <w:b/>
        </w:rPr>
        <w:t>Graphic Designer</w:t>
      </w:r>
      <w:r w:rsidR="001D5848" w:rsidRPr="001D5848">
        <w:rPr>
          <w:b/>
        </w:rPr>
        <w:t>:</w:t>
      </w:r>
      <w:r>
        <w:t xml:space="preserve"> </w:t>
      </w:r>
      <w:r w:rsidR="00746DB2">
        <w:t>should be</w:t>
      </w:r>
      <w:r>
        <w:t xml:space="preserve"> experienced </w:t>
      </w:r>
      <w:r w:rsidR="00746DB2">
        <w:t>with</w:t>
      </w:r>
      <w:r>
        <w:t xml:space="preserve"> complex graphics-related projects including the development of new graphic design for various purposes and audiences and modification of existing graphics.  </w:t>
      </w:r>
    </w:p>
    <w:p w14:paraId="21BA8520" w14:textId="77777777" w:rsidR="00746DB2" w:rsidRDefault="00746DB2" w:rsidP="00746DB2">
      <w:pPr>
        <w:pStyle w:val="ListParagraph"/>
        <w:rPr>
          <w:b/>
        </w:rPr>
      </w:pPr>
    </w:p>
    <w:p w14:paraId="6FDA629C" w14:textId="6FA4D634" w:rsidR="00E71D7C" w:rsidRPr="00BA4DAF" w:rsidRDefault="00E71D7C" w:rsidP="00746DB2">
      <w:pPr>
        <w:pStyle w:val="ListParagraph"/>
        <w:rPr>
          <w:b/>
        </w:rPr>
      </w:pPr>
      <w:r w:rsidRPr="00BA4DAF">
        <w:rPr>
          <w:b/>
        </w:rPr>
        <w:t xml:space="preserve">The Graphic Designer </w:t>
      </w:r>
      <w:r w:rsidR="009A1D73" w:rsidRPr="00BA4DAF">
        <w:rPr>
          <w:b/>
        </w:rPr>
        <w:t xml:space="preserve">will be </w:t>
      </w:r>
      <w:r w:rsidRPr="00BA4DAF">
        <w:rPr>
          <w:b/>
        </w:rPr>
        <w:t>responsible for:</w:t>
      </w:r>
    </w:p>
    <w:p w14:paraId="0B91D666" w14:textId="77777777" w:rsidR="00746DB2" w:rsidRDefault="00746DB2" w:rsidP="00746DB2">
      <w:pPr>
        <w:pStyle w:val="ListParagraph"/>
      </w:pPr>
    </w:p>
    <w:p w14:paraId="093F6C13" w14:textId="77777777" w:rsidR="00E71D7C" w:rsidRDefault="00E71D7C" w:rsidP="00E71D7C">
      <w:pPr>
        <w:pStyle w:val="ListParagraph"/>
        <w:numPr>
          <w:ilvl w:val="1"/>
          <w:numId w:val="93"/>
        </w:numPr>
      </w:pPr>
      <w:r>
        <w:t>Developing materials for public and community engagement;</w:t>
      </w:r>
    </w:p>
    <w:p w14:paraId="6121BAF7" w14:textId="77777777" w:rsidR="00E71D7C" w:rsidRDefault="00E71D7C" w:rsidP="00E71D7C">
      <w:pPr>
        <w:pStyle w:val="ListParagraph"/>
        <w:numPr>
          <w:ilvl w:val="1"/>
          <w:numId w:val="93"/>
        </w:numPr>
      </w:pPr>
      <w:r>
        <w:t>Supporting the development of the action plan; and</w:t>
      </w:r>
    </w:p>
    <w:p w14:paraId="660E7A0F" w14:textId="77777777" w:rsidR="00E71D7C" w:rsidRDefault="00E71D7C" w:rsidP="00E71D7C">
      <w:pPr>
        <w:pStyle w:val="ListParagraph"/>
        <w:numPr>
          <w:ilvl w:val="1"/>
          <w:numId w:val="93"/>
        </w:numPr>
      </w:pPr>
      <w:r>
        <w:t>Providing graphic support to concept plans, plan development, or other activities in Phase II.</w:t>
      </w:r>
    </w:p>
    <w:p w14:paraId="56E64917" w14:textId="77777777" w:rsidR="00E71D7C" w:rsidRDefault="00E71D7C" w:rsidP="00E71D7C">
      <w:pPr>
        <w:pStyle w:val="ListParagraph"/>
        <w:ind w:left="1440"/>
      </w:pPr>
    </w:p>
    <w:p w14:paraId="54C5AD3D" w14:textId="77777777" w:rsidR="00746DB2" w:rsidRDefault="00E71D7C" w:rsidP="00E71D7C">
      <w:pPr>
        <w:pStyle w:val="ListParagraph"/>
        <w:numPr>
          <w:ilvl w:val="0"/>
          <w:numId w:val="93"/>
        </w:numPr>
      </w:pPr>
      <w:r w:rsidRPr="001D5848">
        <w:rPr>
          <w:b/>
        </w:rPr>
        <w:t>Administrative Manager (AM)</w:t>
      </w:r>
      <w:r w:rsidR="001D5848">
        <w:rPr>
          <w:b/>
        </w:rPr>
        <w:t>:</w:t>
      </w:r>
      <w:r>
        <w:t xml:space="preserve"> </w:t>
      </w:r>
      <w:r w:rsidR="00746DB2">
        <w:t>should possess a minimum of</w:t>
      </w:r>
      <w:r>
        <w:t xml:space="preserve"> 5 years</w:t>
      </w:r>
      <w:r w:rsidR="00746DB2">
        <w:t xml:space="preserve">’ </w:t>
      </w:r>
      <w:r>
        <w:t xml:space="preserve">experience providing project support for similar projects. </w:t>
      </w:r>
    </w:p>
    <w:p w14:paraId="4991E253" w14:textId="77777777" w:rsidR="00746DB2" w:rsidRDefault="00746DB2" w:rsidP="00746DB2">
      <w:pPr>
        <w:pStyle w:val="ListParagraph"/>
        <w:rPr>
          <w:b/>
        </w:rPr>
      </w:pPr>
    </w:p>
    <w:p w14:paraId="38382A05" w14:textId="3E93DCFE" w:rsidR="00E71D7C" w:rsidRPr="00BA4DAF" w:rsidRDefault="00E71D7C" w:rsidP="00746DB2">
      <w:pPr>
        <w:pStyle w:val="ListParagraph"/>
        <w:rPr>
          <w:b/>
        </w:rPr>
      </w:pPr>
      <w:r w:rsidRPr="00BA4DAF">
        <w:rPr>
          <w:b/>
        </w:rPr>
        <w:t xml:space="preserve">The AM </w:t>
      </w:r>
      <w:r w:rsidR="009A1D73" w:rsidRPr="00BA4DAF">
        <w:rPr>
          <w:b/>
        </w:rPr>
        <w:t>will be</w:t>
      </w:r>
      <w:r w:rsidRPr="00BA4DAF">
        <w:rPr>
          <w:b/>
        </w:rPr>
        <w:t xml:space="preserve"> responsible for:</w:t>
      </w:r>
    </w:p>
    <w:p w14:paraId="7CA47320" w14:textId="77777777" w:rsidR="00746DB2" w:rsidRDefault="00746DB2" w:rsidP="00746DB2">
      <w:pPr>
        <w:pStyle w:val="ListParagraph"/>
      </w:pPr>
    </w:p>
    <w:p w14:paraId="5DB0E22C" w14:textId="5B8ECE7F" w:rsidR="00E71D7C" w:rsidRDefault="00E71D7C" w:rsidP="00E71D7C">
      <w:pPr>
        <w:pStyle w:val="ListParagraph"/>
        <w:numPr>
          <w:ilvl w:val="1"/>
          <w:numId w:val="93"/>
        </w:numPr>
      </w:pPr>
      <w:r>
        <w:t>Supervising the work of the Administrative Assistant;</w:t>
      </w:r>
    </w:p>
    <w:p w14:paraId="65E1A273" w14:textId="1094C17F" w:rsidR="00E71D7C" w:rsidRDefault="00E71D7C" w:rsidP="00E71D7C">
      <w:pPr>
        <w:pStyle w:val="ListParagraph"/>
        <w:numPr>
          <w:ilvl w:val="1"/>
          <w:numId w:val="93"/>
        </w:numPr>
      </w:pPr>
      <w:r>
        <w:t xml:space="preserve">Performing various administrative support duties for the project including document formatting, maintaining correspondence and data files;  </w:t>
      </w:r>
    </w:p>
    <w:p w14:paraId="1C220845" w14:textId="35CFD312" w:rsidR="00E71D7C" w:rsidRDefault="00E71D7C" w:rsidP="00E71D7C">
      <w:pPr>
        <w:pStyle w:val="ListParagraph"/>
        <w:numPr>
          <w:ilvl w:val="1"/>
          <w:numId w:val="93"/>
        </w:numPr>
      </w:pPr>
      <w:r>
        <w:t>Arranging appointments; and</w:t>
      </w:r>
    </w:p>
    <w:p w14:paraId="60A40785" w14:textId="4C474768" w:rsidR="00E71D7C" w:rsidRDefault="00E71D7C" w:rsidP="00E71D7C">
      <w:pPr>
        <w:pStyle w:val="ListParagraph"/>
        <w:numPr>
          <w:ilvl w:val="1"/>
          <w:numId w:val="93"/>
        </w:numPr>
      </w:pPr>
      <w:r>
        <w:t xml:space="preserve">Other administrative support as needed to execute the work outlined in this Bid Solicitation.  </w:t>
      </w:r>
    </w:p>
    <w:p w14:paraId="562CDA92" w14:textId="77777777" w:rsidR="00E71D7C" w:rsidRDefault="00E71D7C" w:rsidP="00E71D7C">
      <w:pPr>
        <w:pStyle w:val="ListParagraph"/>
        <w:ind w:left="1440"/>
      </w:pPr>
    </w:p>
    <w:p w14:paraId="24CB2338" w14:textId="6274CB40" w:rsidR="00746DB2" w:rsidRDefault="00E71D7C" w:rsidP="00E71D7C">
      <w:pPr>
        <w:pStyle w:val="ListParagraph"/>
        <w:numPr>
          <w:ilvl w:val="0"/>
          <w:numId w:val="93"/>
        </w:numPr>
      </w:pPr>
      <w:r w:rsidRPr="001D5848">
        <w:rPr>
          <w:b/>
        </w:rPr>
        <w:t>Administrative Assistant (AA)</w:t>
      </w:r>
      <w:r w:rsidR="00746DB2">
        <w:rPr>
          <w:b/>
        </w:rPr>
        <w:t>.</w:t>
      </w:r>
      <w:r>
        <w:t xml:space="preserve"> </w:t>
      </w:r>
    </w:p>
    <w:p w14:paraId="106F139B" w14:textId="77777777" w:rsidR="00746DB2" w:rsidRDefault="00746DB2" w:rsidP="00746DB2">
      <w:pPr>
        <w:pStyle w:val="ListParagraph"/>
      </w:pPr>
    </w:p>
    <w:p w14:paraId="629B2D80" w14:textId="2012E886" w:rsidR="00E71D7C" w:rsidRPr="00BA4DAF" w:rsidRDefault="00E71D7C" w:rsidP="00746DB2">
      <w:pPr>
        <w:pStyle w:val="ListParagraph"/>
        <w:rPr>
          <w:b/>
        </w:rPr>
      </w:pPr>
      <w:r w:rsidRPr="00BA4DAF">
        <w:rPr>
          <w:b/>
        </w:rPr>
        <w:t>The AA will be responsible for:</w:t>
      </w:r>
    </w:p>
    <w:p w14:paraId="35A635B6" w14:textId="77777777" w:rsidR="00746DB2" w:rsidRDefault="00746DB2" w:rsidP="00746DB2"/>
    <w:p w14:paraId="762D70B2" w14:textId="77777777" w:rsidR="00E71D7C" w:rsidRDefault="00E71D7C" w:rsidP="00E71D7C">
      <w:pPr>
        <w:pStyle w:val="ListParagraph"/>
        <w:numPr>
          <w:ilvl w:val="1"/>
          <w:numId w:val="93"/>
        </w:numPr>
      </w:pPr>
      <w:r>
        <w:t xml:space="preserve">Performing various administrative support duties for the project including document formatting, maintaining correspondence and data files; </w:t>
      </w:r>
    </w:p>
    <w:p w14:paraId="48495DC4" w14:textId="77777777" w:rsidR="00E71D7C" w:rsidRDefault="00E71D7C" w:rsidP="00E71D7C">
      <w:pPr>
        <w:pStyle w:val="ListParagraph"/>
        <w:numPr>
          <w:ilvl w:val="1"/>
          <w:numId w:val="93"/>
        </w:numPr>
      </w:pPr>
      <w:r>
        <w:t>Arranging appointments; and</w:t>
      </w:r>
    </w:p>
    <w:p w14:paraId="419F00D8" w14:textId="6521EE89" w:rsidR="00E71D7C" w:rsidRDefault="00E71D7C" w:rsidP="00E71D7C">
      <w:pPr>
        <w:pStyle w:val="ListParagraph"/>
        <w:numPr>
          <w:ilvl w:val="1"/>
          <w:numId w:val="93"/>
        </w:numPr>
        <w:rPr>
          <w:ins w:id="1345" w:author="Groninger, Michelina" w:date="2019-05-07T10:07:00Z"/>
        </w:rPr>
      </w:pPr>
      <w:r>
        <w:t xml:space="preserve">Other administrative support as needed to execute the work outlined in this Bid Solicitation.  </w:t>
      </w:r>
    </w:p>
    <w:p w14:paraId="528E7BB3" w14:textId="77777777" w:rsidR="00044E34" w:rsidRDefault="00044E34">
      <w:pPr>
        <w:pStyle w:val="ListParagraph"/>
        <w:ind w:left="1440"/>
        <w:rPr>
          <w:ins w:id="1346" w:author="Groninger, Michelina" w:date="2019-05-07T10:07:00Z"/>
        </w:rPr>
        <w:pPrChange w:id="1347" w:author="Groninger, Michelina" w:date="2019-05-07T10:07:00Z">
          <w:pPr>
            <w:pStyle w:val="ListParagraph"/>
            <w:numPr>
              <w:ilvl w:val="1"/>
              <w:numId w:val="93"/>
            </w:numPr>
            <w:ind w:left="1440" w:hanging="360"/>
          </w:pPr>
        </w:pPrChange>
      </w:pPr>
    </w:p>
    <w:p w14:paraId="5E98D91C" w14:textId="77777777" w:rsidR="00044E34" w:rsidRDefault="00044E34" w:rsidP="00044E34">
      <w:pPr>
        <w:pStyle w:val="ListParagraph"/>
        <w:numPr>
          <w:ilvl w:val="0"/>
          <w:numId w:val="93"/>
        </w:numPr>
        <w:rPr>
          <w:ins w:id="1348" w:author="Groninger, Michelina" w:date="2019-05-07T10:07:00Z"/>
        </w:rPr>
      </w:pPr>
      <w:ins w:id="1349" w:author="Groninger, Michelina" w:date="2019-05-07T10:07:00Z">
        <w:r w:rsidRPr="00B71653">
          <w:rPr>
            <w:b/>
          </w:rPr>
          <w:t>Engineer II:</w:t>
        </w:r>
        <w:r w:rsidRPr="00B71653">
          <w:t xml:space="preserve">  </w:t>
        </w:r>
        <w:r>
          <w:t>should</w:t>
        </w:r>
        <w:r w:rsidRPr="00B71653">
          <w:t xml:space="preserve"> possess a degree in Engineering</w:t>
        </w:r>
        <w:r>
          <w:t xml:space="preserve">.  The Engineer II should possess experience </w:t>
        </w:r>
        <w:r w:rsidRPr="00B71653">
          <w:t xml:space="preserve">with hydrologic and hydraulic modeling, civil engineering; transportation, coastal engineering, permitting, redevelopment, infrastructure design, cost estimating and community resilience, prepared designs, schematics and concept plans for various projects. </w:t>
        </w:r>
      </w:ins>
    </w:p>
    <w:p w14:paraId="28CDFC36" w14:textId="77777777" w:rsidR="00044E34" w:rsidRDefault="00044E34" w:rsidP="00044E34">
      <w:pPr>
        <w:pStyle w:val="ListParagraph"/>
        <w:rPr>
          <w:ins w:id="1350" w:author="Groninger, Michelina" w:date="2019-05-07T10:07:00Z"/>
        </w:rPr>
      </w:pPr>
    </w:p>
    <w:p w14:paraId="015172D2" w14:textId="53CF7AA2" w:rsidR="00044E34" w:rsidRPr="00727478" w:rsidRDefault="00044E34" w:rsidP="00044E34">
      <w:pPr>
        <w:pStyle w:val="ListParagraph"/>
        <w:rPr>
          <w:ins w:id="1351" w:author="Groninger, Michelina" w:date="2019-05-07T10:07:00Z"/>
          <w:b/>
        </w:rPr>
      </w:pPr>
      <w:ins w:id="1352" w:author="Groninger, Michelina" w:date="2019-05-07T10:07:00Z">
        <w:r w:rsidRPr="00727478">
          <w:rPr>
            <w:b/>
          </w:rPr>
          <w:t xml:space="preserve">The Engineer II </w:t>
        </w:r>
      </w:ins>
      <w:ins w:id="1353" w:author="Groninger, Michelina" w:date="2019-05-07T10:31:00Z">
        <w:r w:rsidR="00D051BE">
          <w:rPr>
            <w:b/>
          </w:rPr>
          <w:t>will</w:t>
        </w:r>
      </w:ins>
      <w:ins w:id="1354" w:author="Groninger, Michelina" w:date="2019-05-07T10:07:00Z">
        <w:r w:rsidRPr="00727478">
          <w:rPr>
            <w:b/>
          </w:rPr>
          <w:t xml:space="preserve"> be responsible for:</w:t>
        </w:r>
      </w:ins>
    </w:p>
    <w:p w14:paraId="2CAE958B" w14:textId="77777777" w:rsidR="00044E34" w:rsidRDefault="00044E34" w:rsidP="00044E34">
      <w:pPr>
        <w:rPr>
          <w:ins w:id="1355" w:author="Groninger, Michelina" w:date="2019-05-07T10:07:00Z"/>
        </w:rPr>
      </w:pPr>
    </w:p>
    <w:p w14:paraId="40ABB244" w14:textId="77777777" w:rsidR="00044E34" w:rsidRDefault="00044E34" w:rsidP="00044E34">
      <w:pPr>
        <w:pStyle w:val="ListParagraph"/>
        <w:numPr>
          <w:ilvl w:val="1"/>
          <w:numId w:val="93"/>
        </w:numPr>
        <w:rPr>
          <w:ins w:id="1356" w:author="Groninger, Michelina" w:date="2019-05-07T10:07:00Z"/>
        </w:rPr>
      </w:pPr>
      <w:ins w:id="1357" w:author="Groninger, Michelina" w:date="2019-05-07T10:07:00Z">
        <w:r w:rsidRPr="00B71653">
          <w:t>Supporting the development of the risk assessment;</w:t>
        </w:r>
      </w:ins>
    </w:p>
    <w:p w14:paraId="15E2A599" w14:textId="77777777" w:rsidR="00044E34" w:rsidRDefault="00044E34" w:rsidP="00044E34">
      <w:pPr>
        <w:pStyle w:val="ListParagraph"/>
        <w:numPr>
          <w:ilvl w:val="1"/>
          <w:numId w:val="93"/>
        </w:numPr>
        <w:rPr>
          <w:ins w:id="1358" w:author="Groninger, Michelina" w:date="2019-05-07T10:07:00Z"/>
        </w:rPr>
      </w:pPr>
      <w:ins w:id="1359" w:author="Groninger, Michelina" w:date="2019-05-07T10:07:00Z">
        <w:r w:rsidRPr="00B71653">
          <w:t>Supporting development and evaluation of the scenarios;</w:t>
        </w:r>
      </w:ins>
    </w:p>
    <w:p w14:paraId="32F793EF" w14:textId="77777777" w:rsidR="00044E34" w:rsidRDefault="00044E34" w:rsidP="00044E34">
      <w:pPr>
        <w:pStyle w:val="ListParagraph"/>
        <w:numPr>
          <w:ilvl w:val="1"/>
          <w:numId w:val="93"/>
        </w:numPr>
        <w:rPr>
          <w:ins w:id="1360" w:author="Groninger, Michelina" w:date="2019-05-07T10:07:00Z"/>
        </w:rPr>
      </w:pPr>
      <w:ins w:id="1361" w:author="Groninger, Michelina" w:date="2019-05-07T10:07:00Z">
        <w:r w:rsidRPr="00B71653">
          <w:t>Informing analysis as needed for potential future permit applications;</w:t>
        </w:r>
      </w:ins>
    </w:p>
    <w:p w14:paraId="5EF2F7E3" w14:textId="77777777" w:rsidR="00044E34" w:rsidRDefault="00044E34" w:rsidP="00044E34">
      <w:pPr>
        <w:pStyle w:val="ListParagraph"/>
        <w:numPr>
          <w:ilvl w:val="1"/>
          <w:numId w:val="93"/>
        </w:numPr>
        <w:rPr>
          <w:ins w:id="1362" w:author="Groninger, Michelina" w:date="2019-05-07T10:07:00Z"/>
        </w:rPr>
      </w:pPr>
      <w:ins w:id="1363" w:author="Groninger, Michelina" w:date="2019-05-07T10:07:00Z">
        <w:r w:rsidRPr="00B71653">
          <w:t>Informing analysis as needed for potential future permit applications;</w:t>
        </w:r>
        <w:r>
          <w:t xml:space="preserve"> and</w:t>
        </w:r>
      </w:ins>
    </w:p>
    <w:p w14:paraId="2A1CA4EB" w14:textId="77777777" w:rsidR="00044E34" w:rsidRDefault="00044E34" w:rsidP="00044E34">
      <w:pPr>
        <w:pStyle w:val="ListParagraph"/>
        <w:numPr>
          <w:ilvl w:val="1"/>
          <w:numId w:val="93"/>
        </w:numPr>
        <w:rPr>
          <w:ins w:id="1364" w:author="Groninger, Michelina" w:date="2019-05-07T10:07:00Z"/>
        </w:rPr>
      </w:pPr>
      <w:ins w:id="1365" w:author="Groninger, Michelina" w:date="2019-05-07T10:07:00Z">
        <w:r w:rsidRPr="00B71653">
          <w:t>QA/QC of other’s work.</w:t>
        </w:r>
      </w:ins>
    </w:p>
    <w:p w14:paraId="27EFA2F7" w14:textId="77777777" w:rsidR="00044E34" w:rsidRDefault="00044E34" w:rsidP="00044E34">
      <w:pPr>
        <w:pStyle w:val="ListParagraph"/>
        <w:ind w:left="1440"/>
        <w:rPr>
          <w:ins w:id="1366" w:author="Groninger, Michelina" w:date="2019-05-07T10:07:00Z"/>
        </w:rPr>
      </w:pPr>
    </w:p>
    <w:p w14:paraId="2F4B9E2C" w14:textId="77777777" w:rsidR="00044E34" w:rsidRDefault="00044E34" w:rsidP="00044E34">
      <w:pPr>
        <w:pStyle w:val="ListParagraph"/>
        <w:numPr>
          <w:ilvl w:val="0"/>
          <w:numId w:val="93"/>
        </w:numPr>
        <w:rPr>
          <w:ins w:id="1367" w:author="Groninger, Michelina" w:date="2019-05-07T10:07:00Z"/>
        </w:rPr>
      </w:pPr>
      <w:ins w:id="1368" w:author="Groninger, Michelina" w:date="2019-05-07T10:07:00Z">
        <w:r w:rsidRPr="00C64FB1">
          <w:rPr>
            <w:b/>
          </w:rPr>
          <w:t>Engineer I:</w:t>
        </w:r>
        <w:r w:rsidRPr="00C64FB1">
          <w:t xml:space="preserve">  </w:t>
        </w:r>
        <w:r>
          <w:t>should</w:t>
        </w:r>
        <w:r w:rsidRPr="00C64FB1">
          <w:t xml:space="preserve"> possess a degree in Engineering</w:t>
        </w:r>
        <w:r>
          <w:t>.  The Engineer I should possess experience</w:t>
        </w:r>
        <w:r w:rsidRPr="00C64FB1">
          <w:t xml:space="preserve"> with hydrologic and hydraulic modeling, civil engineering; transportation, coastal engineering, environmental redevelopment, infrastructure design, cost estimating and community resilience, prepared designs, schematics and concept plans for various projects. </w:t>
        </w:r>
      </w:ins>
    </w:p>
    <w:p w14:paraId="02FFB98E" w14:textId="77777777" w:rsidR="00044E34" w:rsidRDefault="00044E34" w:rsidP="00044E34">
      <w:pPr>
        <w:pStyle w:val="ListParagraph"/>
        <w:rPr>
          <w:ins w:id="1369" w:author="Groninger, Michelina" w:date="2019-05-07T10:07:00Z"/>
        </w:rPr>
      </w:pPr>
    </w:p>
    <w:p w14:paraId="277E3F93" w14:textId="1A675714" w:rsidR="00044E34" w:rsidRPr="00727478" w:rsidRDefault="00044E34" w:rsidP="00044E34">
      <w:pPr>
        <w:pStyle w:val="ListParagraph"/>
        <w:rPr>
          <w:ins w:id="1370" w:author="Groninger, Michelina" w:date="2019-05-07T10:07:00Z"/>
          <w:b/>
        </w:rPr>
      </w:pPr>
      <w:ins w:id="1371" w:author="Groninger, Michelina" w:date="2019-05-07T10:07:00Z">
        <w:r w:rsidRPr="00727478">
          <w:rPr>
            <w:b/>
          </w:rPr>
          <w:t xml:space="preserve">The Engineer I </w:t>
        </w:r>
      </w:ins>
      <w:ins w:id="1372" w:author="Groninger, Michelina" w:date="2019-05-07T10:31:00Z">
        <w:r w:rsidR="00D051BE">
          <w:rPr>
            <w:b/>
          </w:rPr>
          <w:t>will</w:t>
        </w:r>
      </w:ins>
      <w:ins w:id="1373" w:author="Groninger, Michelina" w:date="2019-05-07T10:07:00Z">
        <w:r w:rsidRPr="00727478">
          <w:rPr>
            <w:b/>
          </w:rPr>
          <w:t xml:space="preserve"> be responsible for:</w:t>
        </w:r>
      </w:ins>
    </w:p>
    <w:p w14:paraId="3159ACB8" w14:textId="77777777" w:rsidR="00044E34" w:rsidRDefault="00044E34" w:rsidP="00044E34">
      <w:pPr>
        <w:pStyle w:val="ListParagraph"/>
        <w:rPr>
          <w:ins w:id="1374" w:author="Groninger, Michelina" w:date="2019-05-07T10:07:00Z"/>
        </w:rPr>
      </w:pPr>
    </w:p>
    <w:p w14:paraId="5843CFCE" w14:textId="77777777" w:rsidR="00044E34" w:rsidRPr="00C64FB1" w:rsidRDefault="00044E34" w:rsidP="00044E34">
      <w:pPr>
        <w:pStyle w:val="ListParagraph"/>
        <w:numPr>
          <w:ilvl w:val="1"/>
          <w:numId w:val="93"/>
        </w:numPr>
        <w:rPr>
          <w:ins w:id="1375" w:author="Groninger, Michelina" w:date="2019-05-07T10:07:00Z"/>
        </w:rPr>
      </w:pPr>
      <w:ins w:id="1376" w:author="Groninger, Michelina" w:date="2019-05-07T10:07:00Z">
        <w:r w:rsidRPr="00C64FB1">
          <w:t>Supporting the development of the risk assessment;</w:t>
        </w:r>
      </w:ins>
    </w:p>
    <w:p w14:paraId="3C87FE2F" w14:textId="77777777" w:rsidR="00044E34" w:rsidRPr="00C64FB1" w:rsidRDefault="00044E34" w:rsidP="00044E34">
      <w:pPr>
        <w:pStyle w:val="ListParagraph"/>
        <w:numPr>
          <w:ilvl w:val="1"/>
          <w:numId w:val="93"/>
        </w:numPr>
        <w:rPr>
          <w:ins w:id="1377" w:author="Groninger, Michelina" w:date="2019-05-07T10:07:00Z"/>
        </w:rPr>
      </w:pPr>
      <w:ins w:id="1378" w:author="Groninger, Michelina" w:date="2019-05-07T10:07:00Z">
        <w:r w:rsidRPr="00C64FB1">
          <w:t>Supporting development and evaluation of the scenarios; and</w:t>
        </w:r>
      </w:ins>
    </w:p>
    <w:p w14:paraId="482F1D93" w14:textId="77777777" w:rsidR="00044E34" w:rsidRDefault="00044E34" w:rsidP="00044E34">
      <w:pPr>
        <w:pStyle w:val="ListParagraph"/>
        <w:numPr>
          <w:ilvl w:val="1"/>
          <w:numId w:val="93"/>
        </w:numPr>
        <w:rPr>
          <w:ins w:id="1379" w:author="Groninger, Michelina" w:date="2019-05-07T10:07:00Z"/>
        </w:rPr>
      </w:pPr>
      <w:ins w:id="1380" w:author="Groninger, Michelina" w:date="2019-05-07T10:07:00Z">
        <w:r w:rsidRPr="00C64FB1">
          <w:t>Supporting Engineer II and Engineer III in preparation of studies and deliverables for Phase II.</w:t>
        </w:r>
      </w:ins>
    </w:p>
    <w:p w14:paraId="281EF7C1" w14:textId="77777777" w:rsidR="00044E34" w:rsidRDefault="00044E34">
      <w:pPr>
        <w:pPrChange w:id="1381" w:author="Groninger, Michelina" w:date="2019-05-07T10:07:00Z">
          <w:pPr>
            <w:pStyle w:val="ListParagraph"/>
            <w:numPr>
              <w:ilvl w:val="1"/>
              <w:numId w:val="93"/>
            </w:numPr>
            <w:ind w:left="1440" w:hanging="360"/>
          </w:pPr>
        </w:pPrChange>
      </w:pPr>
    </w:p>
    <w:p w14:paraId="182E1C04" w14:textId="77777777" w:rsidR="00044E34" w:rsidRDefault="00044E34" w:rsidP="00044E34">
      <w:pPr>
        <w:pStyle w:val="ListParagraph"/>
        <w:numPr>
          <w:ilvl w:val="0"/>
          <w:numId w:val="93"/>
        </w:numPr>
        <w:rPr>
          <w:ins w:id="1382" w:author="Groninger, Michelina" w:date="2019-05-07T10:09:00Z"/>
        </w:rPr>
      </w:pPr>
      <w:ins w:id="1383" w:author="Groninger, Michelina" w:date="2019-05-07T10:09:00Z">
        <w:r w:rsidRPr="00C64FB1">
          <w:rPr>
            <w:b/>
          </w:rPr>
          <w:t>Planner II:</w:t>
        </w:r>
        <w:r w:rsidRPr="00C64FB1">
          <w:t xml:space="preserve">  </w:t>
        </w:r>
        <w:r>
          <w:t>should</w:t>
        </w:r>
        <w:r w:rsidRPr="00C64FB1">
          <w:t xml:space="preserve"> possess</w:t>
        </w:r>
        <w:r>
          <w:t>, at a minimum,</w:t>
        </w:r>
        <w:r w:rsidRPr="00C64FB1">
          <w:t xml:space="preserve"> a BA/BS and/or Master’s degree in Planning or relevant field</w:t>
        </w:r>
        <w:r>
          <w:t xml:space="preserve"> such as g</w:t>
        </w:r>
        <w:r w:rsidRPr="00185874">
          <w:t xml:space="preserve">eography, public administration, environmental design, </w:t>
        </w:r>
        <w:r>
          <w:t xml:space="preserve">or </w:t>
        </w:r>
        <w:r w:rsidRPr="00185874">
          <w:t>environmental policy</w:t>
        </w:r>
        <w:r>
          <w:t xml:space="preserve">.  The Planner II should be </w:t>
        </w:r>
        <w:r w:rsidRPr="00C64FB1">
          <w:t xml:space="preserve">an active member </w:t>
        </w:r>
        <w:r>
          <w:t>of</w:t>
        </w:r>
        <w:r w:rsidRPr="00C64FB1">
          <w:t xml:space="preserve"> the </w:t>
        </w:r>
        <w:r>
          <w:t>AICP</w:t>
        </w:r>
        <w:r w:rsidRPr="00C64FB1">
          <w:t xml:space="preserve"> and </w:t>
        </w:r>
        <w:r>
          <w:t>possess</w:t>
        </w:r>
        <w:r w:rsidRPr="00C64FB1">
          <w:t xml:space="preserve"> experience working with </w:t>
        </w:r>
        <w:r>
          <w:t xml:space="preserve">any or all of the following:  </w:t>
        </w:r>
        <w:r w:rsidRPr="00C64FB1">
          <w:t xml:space="preserve">community and resilience planning, master/comprehensive plans, hazard mitigation, climate change, transportation planning, capital improvement planning, community/economic development/redevelopment projects and zoning. </w:t>
        </w:r>
      </w:ins>
    </w:p>
    <w:p w14:paraId="3BF590AF" w14:textId="77777777" w:rsidR="00044E34" w:rsidRDefault="00044E34" w:rsidP="00044E34">
      <w:pPr>
        <w:pStyle w:val="ListParagraph"/>
        <w:rPr>
          <w:ins w:id="1384" w:author="Groninger, Michelina" w:date="2019-05-07T10:09:00Z"/>
          <w:b/>
        </w:rPr>
      </w:pPr>
    </w:p>
    <w:p w14:paraId="56BC4B23" w14:textId="542AEAFE" w:rsidR="00044E34" w:rsidRPr="00727478" w:rsidRDefault="00044E34" w:rsidP="00044E34">
      <w:pPr>
        <w:pStyle w:val="ListParagraph"/>
        <w:rPr>
          <w:ins w:id="1385" w:author="Groninger, Michelina" w:date="2019-05-07T10:09:00Z"/>
          <w:b/>
        </w:rPr>
      </w:pPr>
      <w:ins w:id="1386" w:author="Groninger, Michelina" w:date="2019-05-07T10:09:00Z">
        <w:r w:rsidRPr="00727478">
          <w:rPr>
            <w:b/>
          </w:rPr>
          <w:t xml:space="preserve">The Planner II </w:t>
        </w:r>
      </w:ins>
      <w:ins w:id="1387" w:author="Groninger, Michelina" w:date="2019-05-07T10:32:00Z">
        <w:r w:rsidR="00D051BE">
          <w:rPr>
            <w:b/>
          </w:rPr>
          <w:t>will</w:t>
        </w:r>
      </w:ins>
      <w:ins w:id="1388" w:author="Groninger, Michelina" w:date="2019-05-07T10:09:00Z">
        <w:r w:rsidRPr="00727478">
          <w:rPr>
            <w:b/>
          </w:rPr>
          <w:t xml:space="preserve"> be responsible for:</w:t>
        </w:r>
      </w:ins>
    </w:p>
    <w:p w14:paraId="109B5516" w14:textId="77777777" w:rsidR="00044E34" w:rsidRDefault="00044E34" w:rsidP="00044E34">
      <w:pPr>
        <w:rPr>
          <w:ins w:id="1389" w:author="Groninger, Michelina" w:date="2019-05-07T10:09:00Z"/>
        </w:rPr>
      </w:pPr>
    </w:p>
    <w:p w14:paraId="321BD887" w14:textId="77777777" w:rsidR="00044E34" w:rsidRPr="00C64FB1" w:rsidRDefault="00044E34">
      <w:pPr>
        <w:pStyle w:val="ListParagraph"/>
        <w:numPr>
          <w:ilvl w:val="0"/>
          <w:numId w:val="107"/>
        </w:numPr>
        <w:rPr>
          <w:ins w:id="1390" w:author="Groninger, Michelina" w:date="2019-05-07T10:09:00Z"/>
        </w:rPr>
        <w:pPrChange w:id="1391" w:author="Groninger, Michelina" w:date="2019-05-07T10:11:00Z">
          <w:pPr>
            <w:pStyle w:val="ListParagraph"/>
            <w:numPr>
              <w:ilvl w:val="1"/>
              <w:numId w:val="92"/>
            </w:numPr>
            <w:ind w:left="1440" w:hanging="360"/>
          </w:pPr>
        </w:pPrChange>
      </w:pPr>
      <w:ins w:id="1392" w:author="Groninger, Michelina" w:date="2019-05-07T10:09:00Z">
        <w:r w:rsidRPr="00C64FB1">
          <w:t>Supporting the community visioning process;</w:t>
        </w:r>
      </w:ins>
    </w:p>
    <w:p w14:paraId="714E7AF9" w14:textId="77777777" w:rsidR="00044E34" w:rsidRPr="00C64FB1" w:rsidRDefault="00044E34">
      <w:pPr>
        <w:pStyle w:val="ListParagraph"/>
        <w:numPr>
          <w:ilvl w:val="0"/>
          <w:numId w:val="107"/>
        </w:numPr>
        <w:rPr>
          <w:ins w:id="1393" w:author="Groninger, Michelina" w:date="2019-05-07T10:09:00Z"/>
        </w:rPr>
        <w:pPrChange w:id="1394" w:author="Groninger, Michelina" w:date="2019-05-07T10:11:00Z">
          <w:pPr>
            <w:pStyle w:val="ListParagraph"/>
            <w:numPr>
              <w:ilvl w:val="1"/>
              <w:numId w:val="92"/>
            </w:numPr>
            <w:ind w:left="1440" w:hanging="360"/>
          </w:pPr>
        </w:pPrChange>
      </w:pPr>
      <w:ins w:id="1395" w:author="Groninger, Michelina" w:date="2019-05-07T10:09:00Z">
        <w:r w:rsidRPr="00C64FB1">
          <w:t>Working with the GIS specialist to identify community assets;</w:t>
        </w:r>
      </w:ins>
    </w:p>
    <w:p w14:paraId="6AD08AAE" w14:textId="77777777" w:rsidR="00044E34" w:rsidRPr="00C64FB1" w:rsidRDefault="00044E34">
      <w:pPr>
        <w:pStyle w:val="ListParagraph"/>
        <w:numPr>
          <w:ilvl w:val="0"/>
          <w:numId w:val="107"/>
        </w:numPr>
        <w:rPr>
          <w:ins w:id="1396" w:author="Groninger, Michelina" w:date="2019-05-07T10:09:00Z"/>
        </w:rPr>
        <w:pPrChange w:id="1397" w:author="Groninger, Michelina" w:date="2019-05-07T10:11:00Z">
          <w:pPr>
            <w:pStyle w:val="ListParagraph"/>
            <w:numPr>
              <w:ilvl w:val="1"/>
              <w:numId w:val="92"/>
            </w:numPr>
            <w:ind w:left="1440" w:hanging="360"/>
          </w:pPr>
        </w:pPrChange>
      </w:pPr>
      <w:ins w:id="1398" w:author="Groninger, Michelina" w:date="2019-05-07T10:09:00Z">
        <w:r w:rsidRPr="00C64FB1">
          <w:t>Working with the Planner III in the identification and evaluation of strategies for consideration;</w:t>
        </w:r>
      </w:ins>
    </w:p>
    <w:p w14:paraId="5D652886" w14:textId="77777777" w:rsidR="00044E34" w:rsidRPr="00C64FB1" w:rsidRDefault="00044E34">
      <w:pPr>
        <w:pStyle w:val="ListParagraph"/>
        <w:numPr>
          <w:ilvl w:val="0"/>
          <w:numId w:val="107"/>
        </w:numPr>
        <w:rPr>
          <w:ins w:id="1399" w:author="Groninger, Michelina" w:date="2019-05-07T10:09:00Z"/>
        </w:rPr>
        <w:pPrChange w:id="1400" w:author="Groninger, Michelina" w:date="2019-05-07T10:11:00Z">
          <w:pPr>
            <w:pStyle w:val="ListParagraph"/>
            <w:numPr>
              <w:ilvl w:val="1"/>
              <w:numId w:val="92"/>
            </w:numPr>
            <w:ind w:left="1440" w:hanging="360"/>
          </w:pPr>
        </w:pPrChange>
      </w:pPr>
      <w:ins w:id="1401" w:author="Groninger, Michelina" w:date="2019-05-07T10:09:00Z">
        <w:r w:rsidRPr="00C64FB1">
          <w:t>Participating in the development and evaluation of the scenarios;</w:t>
        </w:r>
      </w:ins>
    </w:p>
    <w:p w14:paraId="0CD08B81" w14:textId="77777777" w:rsidR="00044E34" w:rsidRPr="00C71825" w:rsidRDefault="00044E34">
      <w:pPr>
        <w:pStyle w:val="ListParagraph"/>
        <w:numPr>
          <w:ilvl w:val="0"/>
          <w:numId w:val="107"/>
        </w:numPr>
        <w:rPr>
          <w:ins w:id="1402" w:author="Groninger, Michelina" w:date="2019-05-07T10:09:00Z"/>
        </w:rPr>
        <w:pPrChange w:id="1403" w:author="Groninger, Michelina" w:date="2019-05-07T10:11:00Z">
          <w:pPr>
            <w:pStyle w:val="ListParagraph"/>
            <w:numPr>
              <w:ilvl w:val="1"/>
              <w:numId w:val="92"/>
            </w:numPr>
            <w:ind w:left="1440" w:hanging="360"/>
          </w:pPr>
        </w:pPrChange>
      </w:pPr>
      <w:ins w:id="1404" w:author="Groninger, Michelina" w:date="2019-05-07T10:09:00Z">
        <w:r w:rsidRPr="00C71825">
          <w:t>Writing of the action plan; and</w:t>
        </w:r>
      </w:ins>
    </w:p>
    <w:p w14:paraId="378479C7" w14:textId="77777777" w:rsidR="00044E34" w:rsidRDefault="00044E34">
      <w:pPr>
        <w:pStyle w:val="ListParagraph"/>
        <w:numPr>
          <w:ilvl w:val="0"/>
          <w:numId w:val="107"/>
        </w:numPr>
        <w:rPr>
          <w:ins w:id="1405" w:author="Groninger, Michelina" w:date="2019-05-07T10:09:00Z"/>
        </w:rPr>
        <w:pPrChange w:id="1406" w:author="Groninger, Michelina" w:date="2019-05-07T10:11:00Z">
          <w:pPr>
            <w:pStyle w:val="ListParagraph"/>
            <w:numPr>
              <w:ilvl w:val="1"/>
              <w:numId w:val="92"/>
            </w:numPr>
            <w:ind w:left="1440" w:hanging="360"/>
          </w:pPr>
        </w:pPrChange>
      </w:pPr>
      <w:ins w:id="1407" w:author="Groninger, Michelina" w:date="2019-05-07T10:09:00Z">
        <w:r w:rsidRPr="00C71825">
          <w:t xml:space="preserve">Supporting the development of planning studies, ordinance and plans, as appropriate in Phase II. </w:t>
        </w:r>
      </w:ins>
    </w:p>
    <w:p w14:paraId="70409DAF" w14:textId="77777777" w:rsidR="00044E34" w:rsidRDefault="00044E34" w:rsidP="00044E34">
      <w:pPr>
        <w:pStyle w:val="ListParagraph"/>
        <w:ind w:left="1440"/>
        <w:rPr>
          <w:ins w:id="1408" w:author="Groninger, Michelina" w:date="2019-05-07T10:09:00Z"/>
        </w:rPr>
      </w:pPr>
    </w:p>
    <w:p w14:paraId="79EE2CF8" w14:textId="77777777" w:rsidR="00044E34" w:rsidRDefault="00044E34" w:rsidP="00044E34">
      <w:pPr>
        <w:pStyle w:val="ListParagraph"/>
        <w:numPr>
          <w:ilvl w:val="0"/>
          <w:numId w:val="93"/>
        </w:numPr>
        <w:rPr>
          <w:ins w:id="1409" w:author="Groninger, Michelina" w:date="2019-05-07T10:09:00Z"/>
        </w:rPr>
      </w:pPr>
      <w:ins w:id="1410" w:author="Groninger, Michelina" w:date="2019-05-07T10:09:00Z">
        <w:r w:rsidRPr="00C71825">
          <w:rPr>
            <w:b/>
          </w:rPr>
          <w:t>Planner I:</w:t>
        </w:r>
        <w:r w:rsidRPr="00C71825">
          <w:t xml:space="preserve">  </w:t>
        </w:r>
        <w:r>
          <w:t>should</w:t>
        </w:r>
        <w:r w:rsidRPr="00C71825">
          <w:t xml:space="preserve"> possess</w:t>
        </w:r>
        <w:r>
          <w:t>, at a minimum,</w:t>
        </w:r>
        <w:r w:rsidRPr="00C71825">
          <w:t xml:space="preserve"> a BA/BS or Master’s degree in Planning or a related field </w:t>
        </w:r>
        <w:r w:rsidRPr="00185874">
          <w:t xml:space="preserve">such as geography, public administration, environmental design, </w:t>
        </w:r>
        <w:r>
          <w:t>or</w:t>
        </w:r>
        <w:r w:rsidRPr="00185874">
          <w:t xml:space="preserve"> environmental policy</w:t>
        </w:r>
        <w:r>
          <w:t>.  The Planner I should b</w:t>
        </w:r>
        <w:r w:rsidRPr="00C71825">
          <w:t>e experienced working with</w:t>
        </w:r>
        <w:r>
          <w:t xml:space="preserve"> any or all of the following:</w:t>
        </w:r>
        <w:r w:rsidRPr="00C71825">
          <w:t xml:space="preserve"> community and resilience planning, master/comprehensive plans, hazard mitigation, climate change, transportation planning, capital improvement planning, community/economic development/redevelopment projects and zoning. </w:t>
        </w:r>
      </w:ins>
    </w:p>
    <w:p w14:paraId="41402399" w14:textId="77777777" w:rsidR="00044E34" w:rsidRDefault="00044E34" w:rsidP="00044E34">
      <w:pPr>
        <w:pStyle w:val="ListParagraph"/>
        <w:rPr>
          <w:ins w:id="1411" w:author="Groninger, Michelina" w:date="2019-05-07T10:09:00Z"/>
          <w:b/>
        </w:rPr>
      </w:pPr>
    </w:p>
    <w:p w14:paraId="54A28803" w14:textId="6FD3814B" w:rsidR="00044E34" w:rsidRPr="00727478" w:rsidRDefault="00044E34" w:rsidP="00044E34">
      <w:pPr>
        <w:pStyle w:val="ListParagraph"/>
        <w:rPr>
          <w:ins w:id="1412" w:author="Groninger, Michelina" w:date="2019-05-07T10:09:00Z"/>
          <w:b/>
        </w:rPr>
      </w:pPr>
      <w:ins w:id="1413" w:author="Groninger, Michelina" w:date="2019-05-07T10:09:00Z">
        <w:r w:rsidRPr="00727478">
          <w:rPr>
            <w:b/>
          </w:rPr>
          <w:t xml:space="preserve">The Planner I </w:t>
        </w:r>
      </w:ins>
      <w:ins w:id="1414" w:author="Groninger, Michelina" w:date="2019-05-07T10:32:00Z">
        <w:r w:rsidR="00D051BE">
          <w:rPr>
            <w:b/>
          </w:rPr>
          <w:t>will</w:t>
        </w:r>
      </w:ins>
      <w:ins w:id="1415" w:author="Groninger, Michelina" w:date="2019-05-07T10:09:00Z">
        <w:r w:rsidRPr="00727478">
          <w:rPr>
            <w:b/>
          </w:rPr>
          <w:t xml:space="preserve"> be responsible for:</w:t>
        </w:r>
      </w:ins>
    </w:p>
    <w:p w14:paraId="7A48B659" w14:textId="77777777" w:rsidR="00044E34" w:rsidRDefault="00044E34" w:rsidP="00044E34">
      <w:pPr>
        <w:rPr>
          <w:ins w:id="1416" w:author="Groninger, Michelina" w:date="2019-05-07T10:09:00Z"/>
        </w:rPr>
      </w:pPr>
    </w:p>
    <w:p w14:paraId="52887DAD" w14:textId="77777777" w:rsidR="00044E34" w:rsidRPr="00C71825" w:rsidRDefault="00044E34">
      <w:pPr>
        <w:pStyle w:val="ListParagraph"/>
        <w:numPr>
          <w:ilvl w:val="0"/>
          <w:numId w:val="108"/>
        </w:numPr>
        <w:rPr>
          <w:ins w:id="1417" w:author="Groninger, Michelina" w:date="2019-05-07T10:09:00Z"/>
        </w:rPr>
        <w:pPrChange w:id="1418" w:author="Groninger, Michelina" w:date="2019-05-07T10:11:00Z">
          <w:pPr>
            <w:pStyle w:val="ListParagraph"/>
            <w:numPr>
              <w:ilvl w:val="1"/>
              <w:numId w:val="92"/>
            </w:numPr>
            <w:ind w:left="1440" w:hanging="360"/>
          </w:pPr>
        </w:pPrChange>
      </w:pPr>
      <w:ins w:id="1419" w:author="Groninger, Michelina" w:date="2019-05-07T10:09:00Z">
        <w:r w:rsidRPr="00C71825">
          <w:t>Supporting Planner II and Planner III in all assigned tasks;</w:t>
        </w:r>
      </w:ins>
    </w:p>
    <w:p w14:paraId="594A2DBD" w14:textId="77777777" w:rsidR="00044E34" w:rsidRPr="00C71825" w:rsidRDefault="00044E34">
      <w:pPr>
        <w:pStyle w:val="ListParagraph"/>
        <w:numPr>
          <w:ilvl w:val="0"/>
          <w:numId w:val="108"/>
        </w:numPr>
        <w:rPr>
          <w:ins w:id="1420" w:author="Groninger, Michelina" w:date="2019-05-07T10:09:00Z"/>
        </w:rPr>
        <w:pPrChange w:id="1421" w:author="Groninger, Michelina" w:date="2019-05-07T10:11:00Z">
          <w:pPr>
            <w:pStyle w:val="ListParagraph"/>
            <w:numPr>
              <w:ilvl w:val="1"/>
              <w:numId w:val="92"/>
            </w:numPr>
            <w:ind w:left="1440" w:hanging="360"/>
          </w:pPr>
        </w:pPrChange>
      </w:pPr>
      <w:ins w:id="1422" w:author="Groninger, Michelina" w:date="2019-05-07T10:09:00Z">
        <w:r w:rsidRPr="00C71825">
          <w:t>Working with the GIS specialist to identify community assets;</w:t>
        </w:r>
      </w:ins>
    </w:p>
    <w:p w14:paraId="0DC987FA" w14:textId="77777777" w:rsidR="00044E34" w:rsidRPr="00C71825" w:rsidRDefault="00044E34">
      <w:pPr>
        <w:pStyle w:val="ListParagraph"/>
        <w:numPr>
          <w:ilvl w:val="0"/>
          <w:numId w:val="108"/>
        </w:numPr>
        <w:rPr>
          <w:ins w:id="1423" w:author="Groninger, Michelina" w:date="2019-05-07T10:09:00Z"/>
        </w:rPr>
        <w:pPrChange w:id="1424" w:author="Groninger, Michelina" w:date="2019-05-07T10:11:00Z">
          <w:pPr>
            <w:pStyle w:val="ListParagraph"/>
            <w:numPr>
              <w:ilvl w:val="1"/>
              <w:numId w:val="92"/>
            </w:numPr>
            <w:ind w:left="1440" w:hanging="360"/>
          </w:pPr>
        </w:pPrChange>
      </w:pPr>
      <w:ins w:id="1425" w:author="Groninger, Michelina" w:date="2019-05-07T10:09:00Z">
        <w:r w:rsidRPr="00C71825">
          <w:t>Working with the Planner III in the identification and evaluation of strategies for consideration;</w:t>
        </w:r>
      </w:ins>
    </w:p>
    <w:p w14:paraId="07722CE8" w14:textId="77777777" w:rsidR="00044E34" w:rsidRPr="00C71825" w:rsidRDefault="00044E34">
      <w:pPr>
        <w:pStyle w:val="ListParagraph"/>
        <w:numPr>
          <w:ilvl w:val="0"/>
          <w:numId w:val="108"/>
        </w:numPr>
        <w:rPr>
          <w:ins w:id="1426" w:author="Groninger, Michelina" w:date="2019-05-07T10:09:00Z"/>
        </w:rPr>
        <w:pPrChange w:id="1427" w:author="Groninger, Michelina" w:date="2019-05-07T10:11:00Z">
          <w:pPr>
            <w:pStyle w:val="ListParagraph"/>
            <w:numPr>
              <w:ilvl w:val="1"/>
              <w:numId w:val="92"/>
            </w:numPr>
            <w:ind w:left="1440" w:hanging="360"/>
          </w:pPr>
        </w:pPrChange>
      </w:pPr>
      <w:ins w:id="1428" w:author="Groninger, Michelina" w:date="2019-05-07T10:09:00Z">
        <w:r w:rsidRPr="00C71825">
          <w:t>Participating in the development and evaluation of the scenarios;</w:t>
        </w:r>
      </w:ins>
    </w:p>
    <w:p w14:paraId="423184C4" w14:textId="77777777" w:rsidR="00044E34" w:rsidRPr="00C71825" w:rsidRDefault="00044E34">
      <w:pPr>
        <w:pStyle w:val="ListParagraph"/>
        <w:numPr>
          <w:ilvl w:val="0"/>
          <w:numId w:val="108"/>
        </w:numPr>
        <w:rPr>
          <w:ins w:id="1429" w:author="Groninger, Michelina" w:date="2019-05-07T10:09:00Z"/>
        </w:rPr>
        <w:pPrChange w:id="1430" w:author="Groninger, Michelina" w:date="2019-05-07T10:11:00Z">
          <w:pPr>
            <w:pStyle w:val="ListParagraph"/>
            <w:numPr>
              <w:ilvl w:val="1"/>
              <w:numId w:val="92"/>
            </w:numPr>
            <w:ind w:left="1440" w:hanging="360"/>
          </w:pPr>
        </w:pPrChange>
      </w:pPr>
      <w:ins w:id="1431" w:author="Groninger, Michelina" w:date="2019-05-07T10:09:00Z">
        <w:r w:rsidRPr="00C71825">
          <w:t>Writing of the action plan; and</w:t>
        </w:r>
      </w:ins>
    </w:p>
    <w:p w14:paraId="00BF2DCC" w14:textId="77777777" w:rsidR="00044E34" w:rsidRDefault="00044E34">
      <w:pPr>
        <w:pStyle w:val="ListParagraph"/>
        <w:numPr>
          <w:ilvl w:val="0"/>
          <w:numId w:val="108"/>
        </w:numPr>
        <w:rPr>
          <w:ins w:id="1432" w:author="Groninger, Michelina" w:date="2019-05-07T10:10:00Z"/>
        </w:rPr>
        <w:pPrChange w:id="1433" w:author="Groninger, Michelina" w:date="2019-05-07T10:11:00Z">
          <w:pPr>
            <w:pStyle w:val="ListParagraph"/>
            <w:numPr>
              <w:ilvl w:val="1"/>
              <w:numId w:val="92"/>
            </w:numPr>
            <w:ind w:left="1440" w:hanging="360"/>
          </w:pPr>
        </w:pPrChange>
      </w:pPr>
      <w:ins w:id="1434" w:author="Groninger, Michelina" w:date="2019-05-07T10:09:00Z">
        <w:r w:rsidRPr="00C71825">
          <w:t xml:space="preserve">Supporting the development of planning studies, ordinances and plans, as appropriate in Phase II. </w:t>
        </w:r>
      </w:ins>
    </w:p>
    <w:p w14:paraId="47643EDC" w14:textId="77777777" w:rsidR="00044E34" w:rsidRDefault="00044E34">
      <w:pPr>
        <w:pStyle w:val="ListParagraph"/>
        <w:ind w:left="1440"/>
        <w:rPr>
          <w:ins w:id="1435" w:author="Groninger, Michelina" w:date="2019-05-07T10:09:00Z"/>
        </w:rPr>
        <w:pPrChange w:id="1436" w:author="Groninger, Michelina" w:date="2019-05-07T10:10:00Z">
          <w:pPr>
            <w:pStyle w:val="ListParagraph"/>
            <w:numPr>
              <w:ilvl w:val="1"/>
              <w:numId w:val="92"/>
            </w:numPr>
            <w:ind w:left="1440" w:hanging="360"/>
          </w:pPr>
        </w:pPrChange>
      </w:pPr>
    </w:p>
    <w:p w14:paraId="1FE0095F" w14:textId="77777777" w:rsidR="00044E34" w:rsidRDefault="00044E34" w:rsidP="00044E34">
      <w:pPr>
        <w:pStyle w:val="ListParagraph"/>
        <w:numPr>
          <w:ilvl w:val="0"/>
          <w:numId w:val="93"/>
        </w:numPr>
        <w:rPr>
          <w:ins w:id="1437" w:author="Groninger, Michelina" w:date="2019-05-07T10:10:00Z"/>
        </w:rPr>
      </w:pPr>
      <w:ins w:id="1438" w:author="Groninger, Michelina" w:date="2019-05-07T10:10:00Z">
        <w:r w:rsidRPr="00C71825">
          <w:rPr>
            <w:b/>
          </w:rPr>
          <w:t>Landscape Architect II:</w:t>
        </w:r>
        <w:r>
          <w:t xml:space="preserve"> should possess a degree in Landscape </w:t>
        </w:r>
        <w:r w:rsidRPr="00BB1556">
          <w:t>Architecture</w:t>
        </w:r>
        <w:r>
          <w:t xml:space="preserve">.   The Landscape Architect II should possess experience in a wide range of architectural projects. </w:t>
        </w:r>
      </w:ins>
    </w:p>
    <w:p w14:paraId="70D444DF" w14:textId="77777777" w:rsidR="00044E34" w:rsidRDefault="00044E34" w:rsidP="00044E34">
      <w:pPr>
        <w:pStyle w:val="ListParagraph"/>
        <w:rPr>
          <w:ins w:id="1439" w:author="Groninger, Michelina" w:date="2019-05-07T10:10:00Z"/>
          <w:b/>
        </w:rPr>
      </w:pPr>
    </w:p>
    <w:p w14:paraId="1A63042B" w14:textId="564B6E30" w:rsidR="00044E34" w:rsidRPr="00727478" w:rsidRDefault="00044E34" w:rsidP="00044E34">
      <w:pPr>
        <w:pStyle w:val="ListParagraph"/>
        <w:rPr>
          <w:ins w:id="1440" w:author="Groninger, Michelina" w:date="2019-05-07T10:10:00Z"/>
          <w:b/>
        </w:rPr>
      </w:pPr>
      <w:ins w:id="1441" w:author="Groninger, Michelina" w:date="2019-05-07T10:10:00Z">
        <w:r w:rsidRPr="00727478">
          <w:rPr>
            <w:b/>
          </w:rPr>
          <w:t xml:space="preserve">The Landscape Architect II </w:t>
        </w:r>
      </w:ins>
      <w:ins w:id="1442" w:author="Groninger, Michelina" w:date="2019-05-07T10:32:00Z">
        <w:r w:rsidR="00D051BE">
          <w:rPr>
            <w:b/>
          </w:rPr>
          <w:t>will</w:t>
        </w:r>
      </w:ins>
      <w:ins w:id="1443" w:author="Groninger, Michelina" w:date="2019-05-07T10:10:00Z">
        <w:r w:rsidRPr="00727478">
          <w:rPr>
            <w:b/>
          </w:rPr>
          <w:t xml:space="preserve"> be responsible for:</w:t>
        </w:r>
      </w:ins>
    </w:p>
    <w:p w14:paraId="63A3A17D" w14:textId="77777777" w:rsidR="00044E34" w:rsidRDefault="00044E34" w:rsidP="00044E34">
      <w:pPr>
        <w:rPr>
          <w:ins w:id="1444" w:author="Groninger, Michelina" w:date="2019-05-07T10:10:00Z"/>
        </w:rPr>
      </w:pPr>
    </w:p>
    <w:p w14:paraId="17771746" w14:textId="77777777" w:rsidR="00044E34" w:rsidRDefault="00044E34">
      <w:pPr>
        <w:pStyle w:val="ListParagraph"/>
        <w:numPr>
          <w:ilvl w:val="0"/>
          <w:numId w:val="109"/>
        </w:numPr>
        <w:rPr>
          <w:ins w:id="1445" w:author="Groninger, Michelina" w:date="2019-05-07T10:10:00Z"/>
        </w:rPr>
        <w:pPrChange w:id="1446" w:author="Groninger, Michelina" w:date="2019-05-07T10:12:00Z">
          <w:pPr>
            <w:pStyle w:val="ListParagraph"/>
            <w:numPr>
              <w:ilvl w:val="1"/>
              <w:numId w:val="92"/>
            </w:numPr>
            <w:ind w:left="1440" w:hanging="360"/>
          </w:pPr>
        </w:pPrChange>
      </w:pPr>
      <w:ins w:id="1447" w:author="Groninger, Michelina" w:date="2019-05-07T10:10:00Z">
        <w:r>
          <w:t>Preparing site analysis for land use;</w:t>
        </w:r>
      </w:ins>
    </w:p>
    <w:p w14:paraId="4EC48A42" w14:textId="77777777" w:rsidR="00044E34" w:rsidRDefault="00044E34">
      <w:pPr>
        <w:pStyle w:val="ListParagraph"/>
        <w:numPr>
          <w:ilvl w:val="0"/>
          <w:numId w:val="109"/>
        </w:numPr>
        <w:rPr>
          <w:ins w:id="1448" w:author="Groninger, Michelina" w:date="2019-05-07T10:10:00Z"/>
        </w:rPr>
        <w:pPrChange w:id="1449" w:author="Groninger, Michelina" w:date="2019-05-07T10:12:00Z">
          <w:pPr>
            <w:pStyle w:val="ListParagraph"/>
            <w:numPr>
              <w:ilvl w:val="1"/>
              <w:numId w:val="92"/>
            </w:numPr>
            <w:ind w:left="1440" w:hanging="360"/>
          </w:pPr>
        </w:pPrChange>
      </w:pPr>
      <w:ins w:id="1450" w:author="Groninger, Michelina" w:date="2019-05-07T10:10:00Z">
        <w:r>
          <w:t>Arranging concept layouts and schematic designs; and</w:t>
        </w:r>
      </w:ins>
    </w:p>
    <w:p w14:paraId="64F8D7CC" w14:textId="77777777" w:rsidR="00044E34" w:rsidRDefault="00044E34">
      <w:pPr>
        <w:pStyle w:val="ListParagraph"/>
        <w:numPr>
          <w:ilvl w:val="0"/>
          <w:numId w:val="109"/>
        </w:numPr>
        <w:rPr>
          <w:ins w:id="1451" w:author="Groninger, Michelina" w:date="2019-05-07T10:10:00Z"/>
        </w:rPr>
        <w:pPrChange w:id="1452" w:author="Groninger, Michelina" w:date="2019-05-07T10:12:00Z">
          <w:pPr>
            <w:pStyle w:val="ListParagraph"/>
            <w:numPr>
              <w:ilvl w:val="1"/>
              <w:numId w:val="92"/>
            </w:numPr>
            <w:ind w:left="1440" w:hanging="360"/>
          </w:pPr>
        </w:pPrChange>
      </w:pPr>
      <w:ins w:id="1453" w:author="Groninger, Michelina" w:date="2019-05-07T10:10:00Z">
        <w:r>
          <w:t xml:space="preserve">Organizing planning studies. </w:t>
        </w:r>
      </w:ins>
    </w:p>
    <w:p w14:paraId="397B9470" w14:textId="77777777" w:rsidR="00044E34" w:rsidRDefault="00044E34" w:rsidP="00044E34">
      <w:pPr>
        <w:pStyle w:val="ListParagraph"/>
        <w:ind w:left="1440"/>
        <w:rPr>
          <w:ins w:id="1454" w:author="Groninger, Michelina" w:date="2019-05-07T10:10:00Z"/>
        </w:rPr>
      </w:pPr>
    </w:p>
    <w:p w14:paraId="54FA52AB" w14:textId="77777777" w:rsidR="00044E34" w:rsidRDefault="00044E34" w:rsidP="00044E34">
      <w:pPr>
        <w:pStyle w:val="ListParagraph"/>
        <w:numPr>
          <w:ilvl w:val="0"/>
          <w:numId w:val="93"/>
        </w:numPr>
        <w:rPr>
          <w:ins w:id="1455" w:author="Groninger, Michelina" w:date="2019-05-07T10:10:00Z"/>
        </w:rPr>
      </w:pPr>
      <w:ins w:id="1456" w:author="Groninger, Michelina" w:date="2019-05-07T10:10:00Z">
        <w:r w:rsidRPr="00C71825">
          <w:rPr>
            <w:b/>
          </w:rPr>
          <w:t>Landscape Architect I:</w:t>
        </w:r>
        <w:r>
          <w:t xml:space="preserve"> should possess a degree in Landscape Architecture.  The Landscape Architect I should possess experience in a wide range of architectural projects. </w:t>
        </w:r>
      </w:ins>
    </w:p>
    <w:p w14:paraId="22425CFD" w14:textId="77777777" w:rsidR="00044E34" w:rsidRDefault="00044E34" w:rsidP="00044E34">
      <w:pPr>
        <w:pStyle w:val="ListParagraph"/>
        <w:rPr>
          <w:ins w:id="1457" w:author="Groninger, Michelina" w:date="2019-05-07T10:10:00Z"/>
          <w:b/>
        </w:rPr>
      </w:pPr>
    </w:p>
    <w:p w14:paraId="66F61AD8" w14:textId="14E05A5F" w:rsidR="00044E34" w:rsidRPr="00727478" w:rsidRDefault="00044E34" w:rsidP="00044E34">
      <w:pPr>
        <w:pStyle w:val="ListParagraph"/>
        <w:rPr>
          <w:ins w:id="1458" w:author="Groninger, Michelina" w:date="2019-05-07T10:10:00Z"/>
          <w:b/>
        </w:rPr>
      </w:pPr>
      <w:ins w:id="1459" w:author="Groninger, Michelina" w:date="2019-05-07T10:10:00Z">
        <w:r w:rsidRPr="00727478">
          <w:rPr>
            <w:b/>
          </w:rPr>
          <w:t xml:space="preserve">The Landscape Architect I </w:t>
        </w:r>
      </w:ins>
      <w:ins w:id="1460" w:author="Groninger, Michelina" w:date="2019-05-07T10:32:00Z">
        <w:r w:rsidR="00D051BE">
          <w:rPr>
            <w:b/>
          </w:rPr>
          <w:t>will</w:t>
        </w:r>
      </w:ins>
      <w:ins w:id="1461" w:author="Groninger, Michelina" w:date="2019-05-07T10:10:00Z">
        <w:r w:rsidRPr="00727478">
          <w:rPr>
            <w:b/>
          </w:rPr>
          <w:t xml:space="preserve"> be responsible for:</w:t>
        </w:r>
      </w:ins>
    </w:p>
    <w:p w14:paraId="0A70AE82" w14:textId="77777777" w:rsidR="00044E34" w:rsidRDefault="00044E34" w:rsidP="00044E34">
      <w:pPr>
        <w:rPr>
          <w:ins w:id="1462" w:author="Groninger, Michelina" w:date="2019-05-07T10:10:00Z"/>
        </w:rPr>
      </w:pPr>
    </w:p>
    <w:p w14:paraId="1FE36322" w14:textId="77777777" w:rsidR="00044E34" w:rsidRDefault="00044E34">
      <w:pPr>
        <w:pStyle w:val="ListParagraph"/>
        <w:numPr>
          <w:ilvl w:val="0"/>
          <w:numId w:val="110"/>
        </w:numPr>
        <w:rPr>
          <w:ins w:id="1463" w:author="Groninger, Michelina" w:date="2019-05-07T10:11:00Z"/>
        </w:rPr>
        <w:pPrChange w:id="1464" w:author="Groninger, Michelina" w:date="2019-05-07T10:12:00Z">
          <w:pPr>
            <w:pStyle w:val="ListParagraph"/>
            <w:numPr>
              <w:ilvl w:val="1"/>
              <w:numId w:val="92"/>
            </w:numPr>
            <w:ind w:left="1440" w:hanging="360"/>
          </w:pPr>
        </w:pPrChange>
      </w:pPr>
      <w:ins w:id="1465" w:author="Groninger, Michelina" w:date="2019-05-07T10:10:00Z">
        <w:r>
          <w:t>Supporting the development of planning studies, ecological strategies, schematic designs, graphics and communication materials.</w:t>
        </w:r>
      </w:ins>
    </w:p>
    <w:p w14:paraId="07E4F90E" w14:textId="77777777" w:rsidR="00A876C5" w:rsidRDefault="00A876C5">
      <w:pPr>
        <w:pStyle w:val="ListParagraph"/>
        <w:ind w:left="1440"/>
        <w:rPr>
          <w:ins w:id="1466" w:author="Groninger, Michelina" w:date="2019-05-07T10:10:00Z"/>
        </w:rPr>
        <w:pPrChange w:id="1467" w:author="Groninger, Michelina" w:date="2019-05-07T10:11:00Z">
          <w:pPr>
            <w:pStyle w:val="ListParagraph"/>
            <w:numPr>
              <w:ilvl w:val="1"/>
              <w:numId w:val="92"/>
            </w:numPr>
            <w:ind w:left="1440" w:hanging="360"/>
          </w:pPr>
        </w:pPrChange>
      </w:pPr>
    </w:p>
    <w:p w14:paraId="7E6D48C1" w14:textId="77777777" w:rsidR="00A876C5" w:rsidRDefault="00A876C5" w:rsidP="00A876C5">
      <w:pPr>
        <w:pStyle w:val="ListParagraph"/>
        <w:numPr>
          <w:ilvl w:val="0"/>
          <w:numId w:val="93"/>
        </w:numPr>
        <w:rPr>
          <w:ins w:id="1468" w:author="Groninger, Michelina" w:date="2019-05-07T10:11:00Z"/>
        </w:rPr>
      </w:pPr>
      <w:ins w:id="1469" w:author="Groninger, Michelina" w:date="2019-05-07T10:11:00Z">
        <w:r w:rsidRPr="006035C5">
          <w:rPr>
            <w:b/>
          </w:rPr>
          <w:t>Ecological Specialist I:</w:t>
        </w:r>
        <w:r>
          <w:t xml:space="preserve"> should possess a BA/BS degree in either Ecology, Environmental Science, Biology or other natural science related field.  The Ecological Specialist I should possess experience working with any or all of the following: tidal wetland enhancement freshwater wetlands, maritime forests, green infrastructure, living shorelines, threatened and endangered species, fish passage, riparian buffers, floodplain management, environmental impact statements, and permitting. </w:t>
        </w:r>
      </w:ins>
    </w:p>
    <w:p w14:paraId="418D1105" w14:textId="77777777" w:rsidR="00A876C5" w:rsidRDefault="00A876C5" w:rsidP="00A876C5">
      <w:pPr>
        <w:pStyle w:val="ListParagraph"/>
        <w:rPr>
          <w:ins w:id="1470" w:author="Groninger, Michelina" w:date="2019-05-07T10:11:00Z"/>
        </w:rPr>
      </w:pPr>
    </w:p>
    <w:p w14:paraId="5BD2BEDD" w14:textId="1D148320" w:rsidR="00A876C5" w:rsidRPr="00727478" w:rsidRDefault="00A876C5" w:rsidP="00A876C5">
      <w:pPr>
        <w:pStyle w:val="ListParagraph"/>
        <w:rPr>
          <w:ins w:id="1471" w:author="Groninger, Michelina" w:date="2019-05-07T10:11:00Z"/>
          <w:b/>
        </w:rPr>
      </w:pPr>
      <w:ins w:id="1472" w:author="Groninger, Michelina" w:date="2019-05-07T10:11:00Z">
        <w:r w:rsidRPr="00727478">
          <w:rPr>
            <w:b/>
          </w:rPr>
          <w:t xml:space="preserve">The Ecological Specialist I </w:t>
        </w:r>
      </w:ins>
      <w:ins w:id="1473" w:author="Groninger, Michelina" w:date="2019-05-07T10:32:00Z">
        <w:r w:rsidR="00D051BE">
          <w:rPr>
            <w:b/>
          </w:rPr>
          <w:t>will</w:t>
        </w:r>
      </w:ins>
      <w:ins w:id="1474" w:author="Groninger, Michelina" w:date="2019-05-07T10:11:00Z">
        <w:r w:rsidRPr="00727478">
          <w:rPr>
            <w:b/>
          </w:rPr>
          <w:t xml:space="preserve"> be responsible for:</w:t>
        </w:r>
      </w:ins>
    </w:p>
    <w:p w14:paraId="3EF0FA27" w14:textId="77777777" w:rsidR="00A876C5" w:rsidRDefault="00A876C5" w:rsidP="00A876C5">
      <w:pPr>
        <w:pStyle w:val="ListParagraph"/>
        <w:rPr>
          <w:ins w:id="1475" w:author="Groninger, Michelina" w:date="2019-05-07T10:11:00Z"/>
        </w:rPr>
      </w:pPr>
    </w:p>
    <w:p w14:paraId="3DB98A27" w14:textId="77777777" w:rsidR="00A876C5" w:rsidRDefault="00A876C5">
      <w:pPr>
        <w:pStyle w:val="ListParagraph"/>
        <w:numPr>
          <w:ilvl w:val="0"/>
          <w:numId w:val="111"/>
        </w:numPr>
        <w:rPr>
          <w:ins w:id="1476" w:author="Groninger, Michelina" w:date="2019-05-07T10:11:00Z"/>
        </w:rPr>
        <w:pPrChange w:id="1477" w:author="Groninger, Michelina" w:date="2019-05-07T10:12:00Z">
          <w:pPr>
            <w:pStyle w:val="ListParagraph"/>
            <w:numPr>
              <w:ilvl w:val="1"/>
              <w:numId w:val="92"/>
            </w:numPr>
            <w:ind w:left="1440" w:hanging="360"/>
          </w:pPr>
        </w:pPrChange>
      </w:pPr>
      <w:ins w:id="1478" w:author="Groninger, Michelina" w:date="2019-05-07T10:11:00Z">
        <w:r>
          <w:t>Gathering data and analysis related to environmental issues and opportunities;</w:t>
        </w:r>
      </w:ins>
    </w:p>
    <w:p w14:paraId="11F5C7CC" w14:textId="77777777" w:rsidR="00A876C5" w:rsidRDefault="00A876C5">
      <w:pPr>
        <w:pStyle w:val="ListParagraph"/>
        <w:numPr>
          <w:ilvl w:val="0"/>
          <w:numId w:val="111"/>
        </w:numPr>
        <w:rPr>
          <w:ins w:id="1479" w:author="Groninger, Michelina" w:date="2019-05-07T10:11:00Z"/>
        </w:rPr>
        <w:pPrChange w:id="1480" w:author="Groninger, Michelina" w:date="2019-05-07T10:12:00Z">
          <w:pPr>
            <w:pStyle w:val="ListParagraph"/>
            <w:numPr>
              <w:ilvl w:val="1"/>
              <w:numId w:val="92"/>
            </w:numPr>
            <w:ind w:left="1440" w:hanging="360"/>
          </w:pPr>
        </w:pPrChange>
      </w:pPr>
      <w:ins w:id="1481" w:author="Groninger, Michelina" w:date="2019-05-07T10:11:00Z">
        <w:r>
          <w:t xml:space="preserve">Supporting creation and evaluation of the scenarios; </w:t>
        </w:r>
      </w:ins>
    </w:p>
    <w:p w14:paraId="1CFE977B" w14:textId="77777777" w:rsidR="00A876C5" w:rsidRDefault="00A876C5">
      <w:pPr>
        <w:pStyle w:val="ListParagraph"/>
        <w:numPr>
          <w:ilvl w:val="0"/>
          <w:numId w:val="111"/>
        </w:numPr>
        <w:rPr>
          <w:ins w:id="1482" w:author="Groninger, Michelina" w:date="2019-05-07T10:11:00Z"/>
        </w:rPr>
        <w:pPrChange w:id="1483" w:author="Groninger, Michelina" w:date="2019-05-07T10:12:00Z">
          <w:pPr>
            <w:pStyle w:val="ListParagraph"/>
            <w:numPr>
              <w:ilvl w:val="1"/>
              <w:numId w:val="92"/>
            </w:numPr>
            <w:ind w:left="1440" w:hanging="360"/>
          </w:pPr>
        </w:pPrChange>
      </w:pPr>
      <w:ins w:id="1484" w:author="Groninger, Michelina" w:date="2019-05-07T10:11:00Z">
        <w:r>
          <w:t>Providing analysis, as needed, to evaluate impacts to ecological resources; and</w:t>
        </w:r>
      </w:ins>
    </w:p>
    <w:p w14:paraId="6E061043" w14:textId="77777777" w:rsidR="00A876C5" w:rsidRDefault="00A876C5">
      <w:pPr>
        <w:pStyle w:val="ListParagraph"/>
        <w:numPr>
          <w:ilvl w:val="0"/>
          <w:numId w:val="111"/>
        </w:numPr>
        <w:rPr>
          <w:ins w:id="1485" w:author="Groninger, Michelina" w:date="2019-05-07T14:20:00Z"/>
        </w:rPr>
        <w:pPrChange w:id="1486" w:author="Groninger, Michelina" w:date="2019-05-07T10:12:00Z">
          <w:pPr>
            <w:pStyle w:val="ListParagraph"/>
            <w:numPr>
              <w:ilvl w:val="1"/>
              <w:numId w:val="92"/>
            </w:numPr>
            <w:ind w:left="1440" w:hanging="360"/>
          </w:pPr>
        </w:pPrChange>
      </w:pPr>
      <w:ins w:id="1487" w:author="Groninger, Michelina" w:date="2019-05-07T10:11:00Z">
        <w:r>
          <w:t>Supporting the Ecological Specialist II in relevant analysis and tasks as needed in Phase II.</w:t>
        </w:r>
      </w:ins>
    </w:p>
    <w:p w14:paraId="298F9644" w14:textId="77777777" w:rsidR="004B7479" w:rsidRDefault="004B7479">
      <w:pPr>
        <w:rPr>
          <w:ins w:id="1488" w:author="Groninger, Michelina" w:date="2019-05-07T10:11:00Z"/>
        </w:rPr>
        <w:pPrChange w:id="1489" w:author="Groninger, Michelina" w:date="2019-05-07T14:20:00Z">
          <w:pPr>
            <w:pStyle w:val="ListParagraph"/>
            <w:numPr>
              <w:ilvl w:val="1"/>
              <w:numId w:val="92"/>
            </w:numPr>
            <w:ind w:left="1440" w:hanging="360"/>
          </w:pPr>
        </w:pPrChange>
      </w:pPr>
    </w:p>
    <w:p w14:paraId="3FBA7F5A" w14:textId="1B2B0C92" w:rsidR="001D5848" w:rsidRDefault="00EA530D">
      <w:pPr>
        <w:pStyle w:val="Heading3"/>
        <w:rPr>
          <w:ins w:id="1490" w:author="Groninger, Michelina" w:date="2019-05-07T14:20:00Z"/>
        </w:rPr>
        <w:pPrChange w:id="1491" w:author="Groninger, Michelina" w:date="2019-05-07T14:19:00Z">
          <w:pPr/>
        </w:pPrChange>
      </w:pPr>
      <w:bookmarkStart w:id="1492" w:name="_Toc8132961"/>
      <w:ins w:id="1493" w:author="Groninger, Michelina" w:date="2019-05-07T14:38:00Z">
        <w:r>
          <w:t xml:space="preserve">personnel </w:t>
        </w:r>
      </w:ins>
      <w:ins w:id="1494" w:author="Groninger, Michelina" w:date="2019-05-07T14:19:00Z">
        <w:r w:rsidR="004B7479">
          <w:t>licens</w:t>
        </w:r>
      </w:ins>
      <w:ins w:id="1495" w:author="Groninger, Michelina" w:date="2019-05-07T14:39:00Z">
        <w:r>
          <w:t xml:space="preserve">ing </w:t>
        </w:r>
      </w:ins>
      <w:ins w:id="1496" w:author="Groninger, Michelina" w:date="2019-05-07T14:19:00Z">
        <w:r w:rsidR="004B7479">
          <w:t>&amp; Certification</w:t>
        </w:r>
      </w:ins>
      <w:ins w:id="1497" w:author="Groninger, Michelina" w:date="2019-05-07T14:39:00Z">
        <w:r>
          <w:t xml:space="preserve"> requirements</w:t>
        </w:r>
      </w:ins>
      <w:bookmarkEnd w:id="1492"/>
    </w:p>
    <w:p w14:paraId="64293F6E" w14:textId="77777777" w:rsidR="004B7479" w:rsidRDefault="004B7479">
      <w:pPr>
        <w:rPr>
          <w:ins w:id="1498" w:author="Groninger, Michelina" w:date="2019-05-07T14:20:00Z"/>
        </w:rPr>
      </w:pPr>
    </w:p>
    <w:p w14:paraId="1D734DB5" w14:textId="3C82E8E1" w:rsidR="004B7479" w:rsidRDefault="004B7479" w:rsidP="004B7479">
      <w:pPr>
        <w:rPr>
          <w:ins w:id="1499" w:author="Groninger, Michelina" w:date="2019-05-07T14:23:00Z"/>
        </w:rPr>
      </w:pPr>
      <w:ins w:id="1500" w:author="Groninger, Michelina" w:date="2019-05-07T14:20:00Z">
        <w:r>
          <w:t>The Vendor {Contractor} shall ensure that</w:t>
        </w:r>
      </w:ins>
      <w:ins w:id="1501" w:author="Groninger, Michelina" w:date="2019-05-07T14:21:00Z">
        <w:r>
          <w:t>,</w:t>
        </w:r>
      </w:ins>
      <w:ins w:id="1502" w:author="Groninger, Michelina" w:date="2019-05-07T14:20:00Z">
        <w:r>
          <w:t xml:space="preserve"> at a minimum, one of </w:t>
        </w:r>
      </w:ins>
      <w:ins w:id="1503" w:author="Groninger, Michelina" w:date="2019-05-07T14:26:00Z">
        <w:r w:rsidR="00B033B5">
          <w:t>its</w:t>
        </w:r>
      </w:ins>
      <w:ins w:id="1504" w:author="Groninger, Michelina" w:date="2019-05-07T14:20:00Z">
        <w:r>
          <w:t xml:space="preserve"> personnel </w:t>
        </w:r>
      </w:ins>
      <w:ins w:id="1505" w:author="Groninger, Michelina" w:date="2019-05-07T14:21:00Z">
        <w:r>
          <w:t xml:space="preserve">is licensed as a Professional Planner, pursuant to </w:t>
        </w:r>
        <w:r w:rsidRPr="004B7479">
          <w:rPr>
            <w:u w:val="single"/>
            <w:rPrChange w:id="1506" w:author="Groninger, Michelina" w:date="2019-05-07T14:23:00Z">
              <w:rPr/>
            </w:rPrChange>
          </w:rPr>
          <w:t>N.J.S.A.</w:t>
        </w:r>
        <w:r>
          <w:t xml:space="preserve"> </w:t>
        </w:r>
      </w:ins>
      <w:ins w:id="1507" w:author="Groninger, Michelina" w:date="2019-05-07T14:22:00Z">
        <w:r>
          <w:t>45:14A-1</w:t>
        </w:r>
      </w:ins>
      <w:ins w:id="1508" w:author="Groninger, Michelina" w:date="2019-05-07T14:23:00Z">
        <w:r>
          <w:t>.</w:t>
        </w:r>
      </w:ins>
    </w:p>
    <w:p w14:paraId="65D3D72A" w14:textId="77777777" w:rsidR="004B7479" w:rsidRDefault="004B7479" w:rsidP="004B7479">
      <w:pPr>
        <w:rPr>
          <w:ins w:id="1509" w:author="Groninger, Michelina" w:date="2019-05-07T14:23:00Z"/>
        </w:rPr>
      </w:pPr>
    </w:p>
    <w:p w14:paraId="052CE0C6" w14:textId="70073AC4" w:rsidR="00B033B5" w:rsidRDefault="004B7479" w:rsidP="004B7479">
      <w:pPr>
        <w:rPr>
          <w:ins w:id="1510" w:author="Groninger, Michelina" w:date="2019-05-07T14:27:00Z"/>
        </w:rPr>
      </w:pPr>
      <w:ins w:id="1511" w:author="Groninger, Michelina" w:date="2019-05-07T14:23:00Z">
        <w:r>
          <w:t xml:space="preserve">In addition to the above, the Vendor {Contractor} should </w:t>
        </w:r>
      </w:ins>
      <w:ins w:id="1512" w:author="Groninger, Michelina" w:date="2019-05-07T14:27:00Z">
        <w:r w:rsidR="00B033B5">
          <w:t>provide personnel:</w:t>
        </w:r>
      </w:ins>
    </w:p>
    <w:p w14:paraId="16815B95" w14:textId="77777777" w:rsidR="00B033B5" w:rsidRDefault="00B033B5" w:rsidP="004B7479">
      <w:pPr>
        <w:rPr>
          <w:ins w:id="1513" w:author="Groninger, Michelina" w:date="2019-05-07T14:27:00Z"/>
        </w:rPr>
      </w:pPr>
    </w:p>
    <w:p w14:paraId="1009B1C7" w14:textId="232C1A91" w:rsidR="004B7479" w:rsidRDefault="00B033B5">
      <w:pPr>
        <w:pStyle w:val="ListParagraph"/>
        <w:numPr>
          <w:ilvl w:val="0"/>
          <w:numId w:val="112"/>
        </w:numPr>
        <w:rPr>
          <w:ins w:id="1514" w:author="Groninger, Michelina" w:date="2019-05-07T14:28:00Z"/>
        </w:rPr>
        <w:pPrChange w:id="1515" w:author="Groninger, Michelina" w:date="2019-05-07T14:27:00Z">
          <w:pPr/>
        </w:pPrChange>
      </w:pPr>
      <w:ins w:id="1516" w:author="Groninger, Michelina" w:date="2019-05-07T14:28:00Z">
        <w:r>
          <w:t>Accredited by the AICP; and</w:t>
        </w:r>
      </w:ins>
    </w:p>
    <w:p w14:paraId="2AF20EBC" w14:textId="1C1310F4" w:rsidR="00B033B5" w:rsidRDefault="00B033B5">
      <w:pPr>
        <w:pStyle w:val="ListParagraph"/>
        <w:numPr>
          <w:ilvl w:val="0"/>
          <w:numId w:val="112"/>
        </w:numPr>
        <w:rPr>
          <w:ins w:id="1517" w:author="Groninger, Michelina" w:date="2019-05-07T14:31:00Z"/>
        </w:rPr>
        <w:pPrChange w:id="1518" w:author="Groninger, Michelina" w:date="2019-05-07T14:27:00Z">
          <w:pPr/>
        </w:pPrChange>
      </w:pPr>
      <w:ins w:id="1519" w:author="Groninger, Michelina" w:date="2019-05-07T14:29:00Z">
        <w:r>
          <w:t xml:space="preserve">Certified </w:t>
        </w:r>
      </w:ins>
      <w:ins w:id="1520" w:author="Groninger, Michelina" w:date="2019-05-07T14:32:00Z">
        <w:r w:rsidR="00CC57DC">
          <w:t>by the Association of State Floodplain Managers</w:t>
        </w:r>
      </w:ins>
      <w:ins w:id="1521" w:author="Groninger, Michelina" w:date="2019-05-07T14:29:00Z">
        <w:r>
          <w:t xml:space="preserve"> </w:t>
        </w:r>
      </w:ins>
    </w:p>
    <w:p w14:paraId="46656B73" w14:textId="77777777" w:rsidR="00CC57DC" w:rsidRDefault="00CC57DC" w:rsidP="00CC57DC">
      <w:pPr>
        <w:rPr>
          <w:ins w:id="1522" w:author="Groninger, Michelina" w:date="2019-05-07T14:31:00Z"/>
        </w:rPr>
      </w:pPr>
    </w:p>
    <w:p w14:paraId="4BEB88AE" w14:textId="77777777" w:rsidR="00CC57DC" w:rsidRPr="004B7479" w:rsidRDefault="00CC57DC" w:rsidP="00CC57DC"/>
    <w:p w14:paraId="2D9D96A8" w14:textId="13202C8D" w:rsidR="001D5848" w:rsidRDefault="009A1D73" w:rsidP="001D5848">
      <w:pPr>
        <w:pStyle w:val="Heading2"/>
      </w:pPr>
      <w:bookmarkStart w:id="1523" w:name="_Toc8132962"/>
      <w:r>
        <w:t>Consultant Team</w:t>
      </w:r>
      <w:r w:rsidR="001D5848">
        <w:t xml:space="preserve"> responsibilities</w:t>
      </w:r>
      <w:bookmarkEnd w:id="1523"/>
    </w:p>
    <w:p w14:paraId="11A98938" w14:textId="77777777" w:rsidR="001D5848" w:rsidRDefault="001D5848" w:rsidP="001D5848"/>
    <w:p w14:paraId="17028A61" w14:textId="77777777" w:rsidR="001D5848" w:rsidRDefault="001D5848" w:rsidP="001D5848">
      <w:r>
        <w:t>The Consultant Team shall be responsible for completing the following tasks as a part of the Resilient NJ program:</w:t>
      </w:r>
    </w:p>
    <w:p w14:paraId="57836322" w14:textId="77777777" w:rsidR="001D5848" w:rsidRDefault="001D5848" w:rsidP="001D5848"/>
    <w:p w14:paraId="667EFC85" w14:textId="0DEC8E4B" w:rsidR="001D5848" w:rsidRDefault="001D5848" w:rsidP="001D5848">
      <w:pPr>
        <w:pStyle w:val="ListParagraph"/>
        <w:numPr>
          <w:ilvl w:val="0"/>
          <w:numId w:val="94"/>
        </w:numPr>
      </w:pPr>
      <w:r>
        <w:t>Review of existing planning documents;</w:t>
      </w:r>
    </w:p>
    <w:p w14:paraId="30AA6D1C" w14:textId="471B7BC8" w:rsidR="001D5848" w:rsidRDefault="001D5848" w:rsidP="001D5848">
      <w:pPr>
        <w:pStyle w:val="ListParagraph"/>
        <w:numPr>
          <w:ilvl w:val="0"/>
          <w:numId w:val="94"/>
        </w:numPr>
      </w:pPr>
      <w:r>
        <w:t>Community engagement plan;</w:t>
      </w:r>
    </w:p>
    <w:p w14:paraId="15288924" w14:textId="04688BC4" w:rsidR="001D5848" w:rsidRDefault="001D5848" w:rsidP="001D5848">
      <w:pPr>
        <w:pStyle w:val="ListParagraph"/>
        <w:numPr>
          <w:ilvl w:val="0"/>
          <w:numId w:val="94"/>
        </w:numPr>
      </w:pPr>
      <w:r>
        <w:t>Regular public meetings;</w:t>
      </w:r>
    </w:p>
    <w:p w14:paraId="4F21E5DF" w14:textId="39C68517" w:rsidR="001D5848" w:rsidRDefault="001D5848" w:rsidP="001D5848">
      <w:pPr>
        <w:pStyle w:val="ListParagraph"/>
        <w:numPr>
          <w:ilvl w:val="0"/>
          <w:numId w:val="94"/>
        </w:numPr>
      </w:pPr>
      <w:r>
        <w:t>Regional visioning;</w:t>
      </w:r>
    </w:p>
    <w:p w14:paraId="627C73E7" w14:textId="0FECA79D" w:rsidR="001D5848" w:rsidRDefault="001D5848" w:rsidP="001D5848">
      <w:pPr>
        <w:pStyle w:val="ListParagraph"/>
        <w:numPr>
          <w:ilvl w:val="0"/>
          <w:numId w:val="94"/>
        </w:numPr>
      </w:pPr>
      <w:r>
        <w:t>Identification of community assets;</w:t>
      </w:r>
    </w:p>
    <w:p w14:paraId="5B77413A" w14:textId="04E6E6DD" w:rsidR="001D5848" w:rsidRDefault="001D5848" w:rsidP="001D5848">
      <w:pPr>
        <w:pStyle w:val="ListParagraph"/>
        <w:numPr>
          <w:ilvl w:val="0"/>
          <w:numId w:val="94"/>
        </w:numPr>
      </w:pPr>
      <w:r>
        <w:t>Risk assessment;</w:t>
      </w:r>
    </w:p>
    <w:p w14:paraId="090E45E2" w14:textId="293361EF" w:rsidR="001D5848" w:rsidRDefault="001D5848" w:rsidP="001D5848">
      <w:pPr>
        <w:pStyle w:val="ListParagraph"/>
        <w:numPr>
          <w:ilvl w:val="0"/>
          <w:numId w:val="94"/>
        </w:numPr>
      </w:pPr>
      <w:r>
        <w:t>Response scenarios;</w:t>
      </w:r>
    </w:p>
    <w:p w14:paraId="039BB397" w14:textId="5468E8BE" w:rsidR="001D5848" w:rsidRDefault="001D5848" w:rsidP="001D5848">
      <w:pPr>
        <w:pStyle w:val="ListParagraph"/>
        <w:numPr>
          <w:ilvl w:val="0"/>
          <w:numId w:val="94"/>
        </w:numPr>
      </w:pPr>
      <w:r>
        <w:t>Action plan; and</w:t>
      </w:r>
    </w:p>
    <w:p w14:paraId="07455C16" w14:textId="2F422B24" w:rsidR="001D5848" w:rsidRDefault="001D5848" w:rsidP="001D5848">
      <w:pPr>
        <w:pStyle w:val="ListParagraph"/>
        <w:numPr>
          <w:ilvl w:val="0"/>
          <w:numId w:val="94"/>
        </w:numPr>
      </w:pPr>
      <w:r>
        <w:t xml:space="preserve">Implementation actions </w:t>
      </w:r>
      <w:r w:rsidR="009A1D73">
        <w:t xml:space="preserve">resulting from </w:t>
      </w:r>
      <w:r>
        <w:t>the action plan.</w:t>
      </w:r>
    </w:p>
    <w:p w14:paraId="0AEA5C43" w14:textId="77777777" w:rsidR="001D5848" w:rsidRDefault="001D5848" w:rsidP="001D5848"/>
    <w:p w14:paraId="5BE22684" w14:textId="0FB3ACA9" w:rsidR="001D5848" w:rsidRDefault="001D5848" w:rsidP="001D5848">
      <w:r>
        <w:t xml:space="preserve">In addition to these project deliverables, the Consultant Team </w:t>
      </w:r>
      <w:r w:rsidR="009A1D73">
        <w:t>shall</w:t>
      </w:r>
      <w:r>
        <w:t xml:space="preserve"> submit </w:t>
      </w:r>
      <w:r w:rsidR="000B3738">
        <w:t xml:space="preserve">all </w:t>
      </w:r>
      <w:r>
        <w:t xml:space="preserve">reports and billing statements in SIROMS on a monthly basis. </w:t>
      </w:r>
    </w:p>
    <w:p w14:paraId="61991FEE" w14:textId="77777777" w:rsidR="00643ACF" w:rsidRDefault="00643ACF" w:rsidP="001D5848"/>
    <w:p w14:paraId="4A6AD34A" w14:textId="262068A0" w:rsidR="00643ACF" w:rsidRDefault="00643ACF" w:rsidP="007C67FA">
      <w:pPr>
        <w:pStyle w:val="Heading2"/>
      </w:pPr>
      <w:bookmarkStart w:id="1524" w:name="_Toc8132963"/>
      <w:r>
        <w:t>meetings</w:t>
      </w:r>
      <w:bookmarkEnd w:id="1524"/>
    </w:p>
    <w:p w14:paraId="57B59F6F" w14:textId="77777777" w:rsidR="001D5848" w:rsidRDefault="001D5848" w:rsidP="001D5848"/>
    <w:p w14:paraId="6DB23A11" w14:textId="6B1D587D" w:rsidR="001D5848" w:rsidRPr="00366868" w:rsidRDefault="001D5848" w:rsidP="00366868">
      <w:pPr>
        <w:pStyle w:val="Heading3"/>
      </w:pPr>
      <w:bookmarkStart w:id="1525" w:name="_Toc8132964"/>
      <w:r w:rsidRPr="00366868">
        <w:t>project kick off meeting</w:t>
      </w:r>
      <w:bookmarkEnd w:id="1525"/>
    </w:p>
    <w:p w14:paraId="5FD8B350" w14:textId="1763E04D" w:rsidR="00E23F19" w:rsidRDefault="00E23F19" w:rsidP="00E23F19"/>
    <w:p w14:paraId="6DA0B473" w14:textId="2E098859" w:rsidR="00E23F19" w:rsidRDefault="004F7355" w:rsidP="004C2217">
      <w:r>
        <w:t xml:space="preserve">Within 30 business days of </w:t>
      </w:r>
      <w:r w:rsidR="004F5636">
        <w:t xml:space="preserve">receiving DEP’s </w:t>
      </w:r>
      <w:r w:rsidR="00D05AE5">
        <w:t>“Resiliency Planning Project Agreement”</w:t>
      </w:r>
      <w:r w:rsidR="004F5636">
        <w:t>, t</w:t>
      </w:r>
      <w:r w:rsidR="00E23F19">
        <w:t xml:space="preserve">he </w:t>
      </w:r>
      <w:r w:rsidR="00E420CA">
        <w:t>Consultant Team’s Project Manager and other key personnel,</w:t>
      </w:r>
      <w:r w:rsidR="00E23F19">
        <w:t xml:space="preserve"> </w:t>
      </w:r>
      <w:r w:rsidR="00723813">
        <w:t xml:space="preserve">shall participate in </w:t>
      </w:r>
      <w:r w:rsidR="00E472B5">
        <w:t>a</w:t>
      </w:r>
      <w:r w:rsidR="00E23F19">
        <w:t xml:space="preserve"> project kick off meeting</w:t>
      </w:r>
      <w:r w:rsidR="004C2217">
        <w:t>,</w:t>
      </w:r>
      <w:r w:rsidR="00E23F19">
        <w:t xml:space="preserve"> which </w:t>
      </w:r>
      <w:r w:rsidR="00723813">
        <w:t xml:space="preserve">will </w:t>
      </w:r>
      <w:r w:rsidR="00E23F19">
        <w:t>take place</w:t>
      </w:r>
      <w:r w:rsidR="00E472B5">
        <w:t xml:space="preserve"> at the </w:t>
      </w:r>
      <w:r w:rsidR="004B17E4">
        <w:t>NJ</w:t>
      </w:r>
      <w:r w:rsidR="00E472B5">
        <w:t xml:space="preserve">DEP headquarters </w:t>
      </w:r>
      <w:r w:rsidR="00723813">
        <w:t xml:space="preserve">located in </w:t>
      </w:r>
      <w:r w:rsidR="00E472B5">
        <w:t>Trenton</w:t>
      </w:r>
      <w:r w:rsidR="00723813">
        <w:t>, New Jersey</w:t>
      </w:r>
      <w:r w:rsidR="004C2217">
        <w:t>.</w:t>
      </w:r>
      <w:r w:rsidR="00E23F19">
        <w:t xml:space="preserve"> </w:t>
      </w:r>
    </w:p>
    <w:p w14:paraId="10866E2D" w14:textId="77777777" w:rsidR="00643ACF" w:rsidRDefault="00643ACF" w:rsidP="004C2217"/>
    <w:p w14:paraId="103D6BB9" w14:textId="31252353" w:rsidR="00643ACF" w:rsidRDefault="00643ACF" w:rsidP="007C67FA">
      <w:pPr>
        <w:pStyle w:val="Heading3"/>
      </w:pPr>
      <w:bookmarkStart w:id="1526" w:name="_Toc8132965"/>
      <w:r>
        <w:t>status</w:t>
      </w:r>
      <w:r w:rsidR="00E420CA">
        <w:t>/progress</w:t>
      </w:r>
      <w:r>
        <w:t xml:space="preserve"> meetin</w:t>
      </w:r>
      <w:r w:rsidR="004F7355">
        <w:t>gs</w:t>
      </w:r>
      <w:bookmarkEnd w:id="1526"/>
    </w:p>
    <w:p w14:paraId="7E854B63" w14:textId="77777777" w:rsidR="00643ACF" w:rsidRDefault="00643ACF" w:rsidP="004C2217"/>
    <w:p w14:paraId="52EF86DF" w14:textId="11869892" w:rsidR="00FE4017" w:rsidRDefault="00643ACF" w:rsidP="004C2217">
      <w:r w:rsidRPr="00643ACF">
        <w:t xml:space="preserve">The Consultant Team’s </w:t>
      </w:r>
      <w:r w:rsidR="009B7B8C">
        <w:t>PM</w:t>
      </w:r>
      <w:r w:rsidRPr="00643ACF">
        <w:t xml:space="preserve"> shall </w:t>
      </w:r>
      <w:r w:rsidR="00E420CA">
        <w:t xml:space="preserve">meet with the </w:t>
      </w:r>
      <w:r w:rsidR="00752060">
        <w:t>OC</w:t>
      </w:r>
      <w:r w:rsidR="00D05AE5">
        <w:t>LUP</w:t>
      </w:r>
      <w:r w:rsidR="00723813">
        <w:t xml:space="preserve"> </w:t>
      </w:r>
      <w:r w:rsidR="00E420CA">
        <w:t xml:space="preserve">every three (3) weeks to </w:t>
      </w:r>
      <w:r w:rsidRPr="00643ACF">
        <w:t xml:space="preserve">report </w:t>
      </w:r>
      <w:r w:rsidR="00FE4017">
        <w:t xml:space="preserve">on </w:t>
      </w:r>
      <w:r w:rsidR="00E420CA">
        <w:t xml:space="preserve">the </w:t>
      </w:r>
      <w:r w:rsidRPr="00643ACF">
        <w:t xml:space="preserve">progress of </w:t>
      </w:r>
      <w:r w:rsidR="00E420CA">
        <w:t>all</w:t>
      </w:r>
      <w:r w:rsidR="00E420CA" w:rsidRPr="00643ACF">
        <w:t xml:space="preserve"> </w:t>
      </w:r>
      <w:r w:rsidR="00E420CA">
        <w:t>tasks</w:t>
      </w:r>
      <w:r w:rsidR="00FE4017">
        <w:t>,</w:t>
      </w:r>
      <w:r w:rsidR="00E420CA">
        <w:t xml:space="preserve"> </w:t>
      </w:r>
      <w:r w:rsidRPr="00643ACF">
        <w:t>for the duration of the program.</w:t>
      </w:r>
      <w:r w:rsidR="00FE4017">
        <w:t xml:space="preserve"> </w:t>
      </w:r>
      <w:r w:rsidRPr="00643ACF">
        <w:t xml:space="preserve">These meetings may be conducted in person or by conference call. </w:t>
      </w:r>
      <w:r w:rsidR="00FE4017">
        <w:t xml:space="preserve"> The PM shall:</w:t>
      </w:r>
    </w:p>
    <w:p w14:paraId="478281D3" w14:textId="77777777" w:rsidR="00FE4017" w:rsidRDefault="00FE4017" w:rsidP="004C2217"/>
    <w:p w14:paraId="711A7497" w14:textId="538EAADF" w:rsidR="00FE4017" w:rsidRDefault="007C67FA" w:rsidP="007C67FA">
      <w:pPr>
        <w:pStyle w:val="ListParagraph"/>
        <w:numPr>
          <w:ilvl w:val="0"/>
          <w:numId w:val="103"/>
        </w:numPr>
      </w:pPr>
      <w:r>
        <w:t xml:space="preserve">Schedule </w:t>
      </w:r>
      <w:r w:rsidR="00FE4017">
        <w:t>all meetings;</w:t>
      </w:r>
    </w:p>
    <w:p w14:paraId="40EF26FC" w14:textId="1E296467" w:rsidR="00033E79" w:rsidRDefault="00FE4017" w:rsidP="007C67FA">
      <w:pPr>
        <w:pStyle w:val="ListParagraph"/>
        <w:numPr>
          <w:ilvl w:val="0"/>
          <w:numId w:val="103"/>
        </w:numPr>
      </w:pPr>
      <w:r>
        <w:t xml:space="preserve">Prepare </w:t>
      </w:r>
      <w:r w:rsidR="00033E79">
        <w:t xml:space="preserve">meeting agenda; </w:t>
      </w:r>
      <w:r>
        <w:t>and</w:t>
      </w:r>
    </w:p>
    <w:p w14:paraId="0409BA52" w14:textId="77777777" w:rsidR="005949E6" w:rsidRDefault="00033E79" w:rsidP="007C67FA">
      <w:pPr>
        <w:pStyle w:val="ListParagraph"/>
        <w:numPr>
          <w:ilvl w:val="0"/>
          <w:numId w:val="103"/>
        </w:numPr>
      </w:pPr>
      <w:r>
        <w:t xml:space="preserve">Distribute a copy </w:t>
      </w:r>
      <w:r w:rsidR="007C67FA">
        <w:t xml:space="preserve">of </w:t>
      </w:r>
      <w:r>
        <w:t>the agenda to t</w:t>
      </w:r>
      <w:r w:rsidR="00FE4017">
        <w:t xml:space="preserve">he SCM and the </w:t>
      </w:r>
      <w:r w:rsidR="00752060">
        <w:t>OC</w:t>
      </w:r>
      <w:r w:rsidR="00D05AE5">
        <w:t>LUP</w:t>
      </w:r>
      <w:r>
        <w:t xml:space="preserve">, </w:t>
      </w:r>
      <w:r w:rsidR="00DE5DA6">
        <w:t xml:space="preserve">no later than </w:t>
      </w:r>
      <w:r>
        <w:t xml:space="preserve">five (5) business days prior </w:t>
      </w:r>
      <w:r w:rsidR="007C67FA">
        <w:t>to all meetings or conference calls</w:t>
      </w:r>
      <w:r w:rsidR="005949E6">
        <w:t>.</w:t>
      </w:r>
    </w:p>
    <w:p w14:paraId="054510FD" w14:textId="77777777" w:rsidR="005949E6" w:rsidRDefault="005949E6" w:rsidP="005949E6"/>
    <w:p w14:paraId="097477AF" w14:textId="4F84CAA3" w:rsidR="00643ACF" w:rsidRDefault="00BD1865" w:rsidP="005949E6">
      <w:pPr>
        <w:pStyle w:val="Heading2"/>
      </w:pPr>
      <w:bookmarkStart w:id="1527" w:name="_Toc8132966"/>
      <w:r>
        <w:t>invoicing</w:t>
      </w:r>
      <w:bookmarkEnd w:id="1527"/>
    </w:p>
    <w:p w14:paraId="46FDBD6B" w14:textId="77777777" w:rsidR="005949E6" w:rsidRDefault="005949E6" w:rsidP="005949E6"/>
    <w:p w14:paraId="536A717C" w14:textId="6D5AD2E2" w:rsidR="005949E6" w:rsidRPr="005949E6" w:rsidRDefault="005949E6" w:rsidP="005949E6">
      <w:r>
        <w:t xml:space="preserve">All requests for payment shall be uploaded </w:t>
      </w:r>
      <w:r w:rsidR="00886C5F">
        <w:t xml:space="preserve">to SIROMS on a monthly basis.  The </w:t>
      </w:r>
      <w:r w:rsidR="001E5027">
        <w:t xml:space="preserve">Consultant Team’s </w:t>
      </w:r>
      <w:r w:rsidR="00886C5F">
        <w:t xml:space="preserve">PM shall ensure that all </w:t>
      </w:r>
      <w:r w:rsidR="00BD1865">
        <w:t>requests for payment:</w:t>
      </w:r>
    </w:p>
    <w:p w14:paraId="696A88B9" w14:textId="77777777" w:rsidR="001D5848" w:rsidRDefault="001D5848" w:rsidP="001D5848"/>
    <w:p w14:paraId="2CF34B26" w14:textId="7742B5FB" w:rsidR="00BD1865" w:rsidRDefault="00BD1865" w:rsidP="005949E6">
      <w:pPr>
        <w:pStyle w:val="BodyA"/>
        <w:numPr>
          <w:ilvl w:val="0"/>
          <w:numId w:val="106"/>
        </w:numPr>
        <w:tabs>
          <w:tab w:val="left" w:pos="1440"/>
        </w:tabs>
      </w:pPr>
      <w:r>
        <w:t>Include e</w:t>
      </w:r>
      <w:r w:rsidR="00886C5F">
        <w:t>mployee t</w:t>
      </w:r>
      <w:r w:rsidR="005949E6">
        <w:t>imesheets</w:t>
      </w:r>
      <w:r>
        <w:t>;</w:t>
      </w:r>
    </w:p>
    <w:p w14:paraId="5E3524EB" w14:textId="44B7E27F" w:rsidR="00886C5F" w:rsidRDefault="00BD1865" w:rsidP="005949E6">
      <w:pPr>
        <w:pStyle w:val="BodyA"/>
        <w:numPr>
          <w:ilvl w:val="0"/>
          <w:numId w:val="106"/>
        </w:numPr>
        <w:tabs>
          <w:tab w:val="left" w:pos="1440"/>
        </w:tabs>
      </w:pPr>
      <w:r>
        <w:t xml:space="preserve">Are </w:t>
      </w:r>
      <w:r w:rsidR="005949E6">
        <w:t>signed by the employee’s supervisor</w:t>
      </w:r>
      <w:r w:rsidR="00886C5F">
        <w:t>; and</w:t>
      </w:r>
      <w:r w:rsidR="005949E6">
        <w:t xml:space="preserve"> </w:t>
      </w:r>
    </w:p>
    <w:p w14:paraId="26F912B5" w14:textId="1CBC8B1B" w:rsidR="005949E6" w:rsidRDefault="00BD1865" w:rsidP="001E5027">
      <w:pPr>
        <w:pStyle w:val="BodyA"/>
        <w:numPr>
          <w:ilvl w:val="0"/>
          <w:numId w:val="106"/>
        </w:numPr>
        <w:tabs>
          <w:tab w:val="left" w:pos="1440"/>
        </w:tabs>
        <w:rPr>
          <w:ins w:id="1528" w:author="Groninger, Michelina" w:date="2019-05-07T10:17:00Z"/>
        </w:rPr>
      </w:pPr>
      <w:r>
        <w:t xml:space="preserve">Are supported by </w:t>
      </w:r>
      <w:r w:rsidR="001E5027">
        <w:t xml:space="preserve">completed activities/tasks described in the monthly progress report. </w:t>
      </w:r>
    </w:p>
    <w:p w14:paraId="30B971AA" w14:textId="77777777" w:rsidR="0065392E" w:rsidRDefault="0065392E">
      <w:pPr>
        <w:pStyle w:val="BodyA"/>
        <w:tabs>
          <w:tab w:val="left" w:pos="1440"/>
        </w:tabs>
        <w:ind w:left="720"/>
        <w:pPrChange w:id="1529" w:author="Groninger, Michelina" w:date="2019-05-07T10:17:00Z">
          <w:pPr>
            <w:pStyle w:val="BodyA"/>
            <w:numPr>
              <w:numId w:val="106"/>
            </w:numPr>
            <w:tabs>
              <w:tab w:val="left" w:pos="1440"/>
            </w:tabs>
            <w:ind w:left="720" w:hanging="360"/>
          </w:pPr>
        </w:pPrChange>
      </w:pPr>
    </w:p>
    <w:p w14:paraId="635FB95F" w14:textId="6CF9E78C" w:rsidR="001D5848" w:rsidRDefault="001D5848" w:rsidP="001D5848">
      <w:pPr>
        <w:pStyle w:val="Heading2"/>
      </w:pPr>
      <w:bookmarkStart w:id="1530" w:name="_Toc8132967"/>
      <w:r>
        <w:t>deliverables</w:t>
      </w:r>
      <w:bookmarkEnd w:id="1530"/>
    </w:p>
    <w:p w14:paraId="11C086ED" w14:textId="77777777" w:rsidR="003467FD" w:rsidRDefault="003467FD" w:rsidP="003467FD"/>
    <w:p w14:paraId="2204F802" w14:textId="4D6B915C" w:rsidR="003467FD" w:rsidRDefault="003467FD" w:rsidP="003467FD">
      <w:r>
        <w:t xml:space="preserve">All deliverable for this project must be submitted in SIROMS, reviewed, and approved by both the CMF and the </w:t>
      </w:r>
      <w:r w:rsidR="00752060">
        <w:t>OC</w:t>
      </w:r>
      <w:r w:rsidR="00D05AE5">
        <w:t>LUP</w:t>
      </w:r>
      <w:r>
        <w:t xml:space="preserve"> by May 31, 2022.  A more detailed timeline for the submission of individual deliverables will be delineated during the “Mini-Bid” </w:t>
      </w:r>
      <w:r w:rsidR="00752060" w:rsidRPr="00BB1556">
        <w:t>P</w:t>
      </w:r>
      <w:r w:rsidRPr="00BB1556">
        <w:t>rocess</w:t>
      </w:r>
      <w:r w:rsidR="001A197C" w:rsidRPr="00BB1556">
        <w:t>.</w:t>
      </w:r>
      <w:r>
        <w:t xml:space="preserve"> </w:t>
      </w:r>
    </w:p>
    <w:p w14:paraId="75B7C7D6" w14:textId="77777777" w:rsidR="0014130C" w:rsidRDefault="0014130C" w:rsidP="003467FD"/>
    <w:p w14:paraId="1335C7F9" w14:textId="68185294" w:rsidR="0014130C" w:rsidRDefault="0014130C" w:rsidP="0014130C">
      <w:pPr>
        <w:pStyle w:val="Heading2"/>
      </w:pPr>
      <w:bookmarkStart w:id="1531" w:name="_Toc8132968"/>
      <w:r>
        <w:t>statement of assurance</w:t>
      </w:r>
      <w:bookmarkEnd w:id="1531"/>
    </w:p>
    <w:p w14:paraId="42CDB151" w14:textId="77777777" w:rsidR="0014130C" w:rsidRDefault="0014130C" w:rsidP="0014130C"/>
    <w:p w14:paraId="0824F606" w14:textId="4C22CCFD" w:rsidR="0014130C" w:rsidRPr="0014130C" w:rsidRDefault="0014130C" w:rsidP="0014130C">
      <w:r w:rsidRPr="0014130C">
        <w:t>The Vendor {Contractor} must comply with all applicable federal and State statutes and regulations including the “Statement of Assurances for Contractor/Consultant – Additional Federally Funded Agreement Provisions Applicable to Community Development Block-Grant-Disaster Recovery Funded Projects” (Attachment #</w:t>
      </w:r>
      <w:r w:rsidR="00DC4B8B">
        <w:t>2</w:t>
      </w:r>
      <w:r w:rsidRPr="0014130C">
        <w:t>), as applicable.</w:t>
      </w:r>
    </w:p>
    <w:p w14:paraId="545B809F" w14:textId="77777777" w:rsidR="001D5848" w:rsidRPr="001D5848" w:rsidRDefault="001D5848" w:rsidP="001D5848"/>
    <w:p w14:paraId="0BF033BE" w14:textId="40905A56" w:rsidR="00B63D7E" w:rsidRDefault="00B63D7E">
      <w:pPr>
        <w:jc w:val="left"/>
      </w:pPr>
      <w:r>
        <w:br w:type="page"/>
      </w:r>
    </w:p>
    <w:p w14:paraId="7CE65A79" w14:textId="77777777" w:rsidR="00E71D7C" w:rsidRDefault="00E71D7C" w:rsidP="00E71D7C">
      <w:pPr>
        <w:pStyle w:val="ListParagraph"/>
      </w:pPr>
    </w:p>
    <w:p w14:paraId="18FDA843" w14:textId="77777777" w:rsidR="00E71D7C" w:rsidRDefault="00E71D7C" w:rsidP="00E71D7C">
      <w:pPr>
        <w:pStyle w:val="ListParagraph"/>
      </w:pPr>
    </w:p>
    <w:p w14:paraId="2B27C968" w14:textId="77777777" w:rsidR="00CB42F8" w:rsidRDefault="00CB42F8" w:rsidP="00E71D7C">
      <w:pPr>
        <w:pStyle w:val="ListParagraph"/>
      </w:pPr>
    </w:p>
    <w:p w14:paraId="02F1442B" w14:textId="3A2353DB" w:rsidR="00757979" w:rsidRDefault="00D17C35" w:rsidP="00414292">
      <w:pPr>
        <w:pStyle w:val="Heading1"/>
        <w:keepNext/>
      </w:pPr>
      <w:r>
        <w:tab/>
      </w:r>
      <w:bookmarkStart w:id="1532" w:name="_Toc400531492"/>
      <w:bookmarkStart w:id="1533" w:name="_Toc428533963"/>
      <w:bookmarkStart w:id="1534" w:name="_Toc8132969"/>
      <w:r w:rsidR="00CE00E7">
        <w:t>QUOTE</w:t>
      </w:r>
      <w:r w:rsidR="009808FC">
        <w:t xml:space="preserve"> </w:t>
      </w:r>
      <w:r w:rsidR="00757979">
        <w:t>PREPARATION AND SUBMISSION</w:t>
      </w:r>
      <w:bookmarkEnd w:id="1532"/>
      <w:bookmarkEnd w:id="1533"/>
      <w:bookmarkEnd w:id="153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535" w:name="_Toc400531493"/>
      <w:bookmarkStart w:id="1536" w:name="_Toc428533964"/>
      <w:bookmarkStart w:id="1537" w:name="_Toc8132970"/>
      <w:r>
        <w:rPr>
          <w:caps w:val="0"/>
        </w:rPr>
        <w:t>GENERAL</w:t>
      </w:r>
      <w:bookmarkEnd w:id="1535"/>
      <w:bookmarkEnd w:id="1536"/>
      <w:bookmarkEnd w:id="1537"/>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3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r w:rsidR="00F01217">
        <w:fldChar w:fldCharType="begin"/>
      </w:r>
      <w:r w:rsidR="00F01217">
        <w:instrText xml:space="preserve"> HYPERLINK "http://www.state.nj.us/treasury/purchase/forms.shtml" </w:instrText>
      </w:r>
      <w:r w:rsidR="00F01217">
        <w:fldChar w:fldCharType="separate"/>
      </w:r>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r w:rsidR="00F01217">
        <w:rPr>
          <w:rStyle w:val="Hyperlink"/>
          <w:rFonts w:eastAsia="MS Mincho"/>
          <w:b/>
          <w:sz w:val="22"/>
        </w:rPr>
        <w:fldChar w:fldCharType="end"/>
      </w:r>
      <w:r w:rsidRPr="009D66B0">
        <w:rPr>
          <w:rFonts w:eastAsia="MS Mincho"/>
          <w:b/>
          <w:sz w:val="22"/>
          <w:szCs w:val="22"/>
        </w:rPr>
        <w:t xml:space="preserve"> </w:t>
      </w:r>
      <w:r w:rsidR="00522EAA" w:rsidRPr="00C65B22">
        <w:rPr>
          <w:rFonts w:eastAsia="MS Mincho"/>
          <w:b/>
          <w:sz w:val="22"/>
        </w:rPr>
        <w:t>(</w:t>
      </w:r>
      <w:r w:rsidR="00F01217">
        <w:fldChar w:fldCharType="begin"/>
      </w:r>
      <w:r w:rsidR="00F01217">
        <w:instrText xml:space="preserve"> HYPERLINK "http://www.state.nj.us/treasury/purchase/forms.shtml" </w:instrText>
      </w:r>
      <w:r w:rsidR="00F01217">
        <w:fldChar w:fldCharType="separate"/>
      </w:r>
      <w:r w:rsidR="00522EAA" w:rsidRPr="00B51742">
        <w:rPr>
          <w:rStyle w:val="Hyperlink"/>
          <w:rFonts w:eastAsia="MS Mincho"/>
          <w:b/>
          <w:sz w:val="22"/>
          <w:szCs w:val="22"/>
        </w:rPr>
        <w:t>http://www.state.nj.us/treasury/purchase/forms.shtml</w:t>
      </w:r>
      <w:r w:rsidR="00F01217">
        <w:rPr>
          <w:rStyle w:val="Hyperlink"/>
          <w:rFonts w:eastAsia="MS Mincho"/>
          <w:b/>
          <w:sz w:val="22"/>
          <w:szCs w:val="22"/>
        </w:rPr>
        <w:fldChar w:fldCharType="end"/>
      </w:r>
      <w:r w:rsidR="00522EAA" w:rsidRPr="00C65B22">
        <w:rPr>
          <w:rFonts w:eastAsia="MS Mincho"/>
          <w:b/>
          <w:sz w:val="22"/>
        </w:rPr>
        <w:t xml:space="preserve">) </w:t>
      </w:r>
      <w:r w:rsidRPr="009D66B0">
        <w:rPr>
          <w:b/>
          <w:sz w:val="22"/>
          <w:szCs w:val="22"/>
        </w:rPr>
        <w:t>unless noted otherwise.</w:t>
      </w:r>
      <w:bookmarkEnd w:id="1538"/>
    </w:p>
    <w:p w14:paraId="1C007033" w14:textId="77777777" w:rsidR="001D01BB" w:rsidRDefault="001D01BB" w:rsidP="00B238B2"/>
    <w:p w14:paraId="57DD1AE2" w14:textId="60952F1E" w:rsidR="00B238B2" w:rsidRPr="00851065" w:rsidRDefault="008D75D3" w:rsidP="00414292">
      <w:pPr>
        <w:pStyle w:val="Heading2"/>
        <w:keepNext/>
      </w:pPr>
      <w:bookmarkStart w:id="1539" w:name="_Toc428533965"/>
      <w:bookmarkStart w:id="1540" w:name="_Toc8132971"/>
      <w:r>
        <w:rPr>
          <w:caps w:val="0"/>
        </w:rPr>
        <w:t>QUOTE</w:t>
      </w:r>
      <w:r w:rsidRPr="00851065">
        <w:rPr>
          <w:caps w:val="0"/>
        </w:rPr>
        <w:t xml:space="preserve"> DELIVERY AND IDENTIFICATION</w:t>
      </w:r>
      <w:bookmarkEnd w:id="1539"/>
      <w:bookmarkEnd w:id="1540"/>
    </w:p>
    <w:p w14:paraId="585D3F72" w14:textId="77777777" w:rsidR="00B238B2" w:rsidRPr="00C65B22" w:rsidRDefault="00B238B2" w:rsidP="00EB4EF1">
      <w:pPr>
        <w:keepNext/>
      </w:pPr>
    </w:p>
    <w:p w14:paraId="0C57CF1C" w14:textId="047C38F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2A67E2" w:rsidRPr="00851065">
        <w:t xml:space="preserve">Solicitation’s </w:t>
      </w:r>
      <w:r w:rsidR="002A67E2"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541" w:name="_Toc428533966"/>
      <w:bookmarkStart w:id="1542" w:name="_Toc8132972"/>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41"/>
      <w:bookmarkEnd w:id="154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543" w:name="_Toc8132973"/>
      <w:bookmarkStart w:id="154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543"/>
      <w:r w:rsidR="00715AF4" w:rsidRPr="00851065">
        <w:t xml:space="preserve"> </w:t>
      </w:r>
      <w:bookmarkEnd w:id="1544"/>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r w:rsidR="00F01217">
        <w:fldChar w:fldCharType="begin"/>
      </w:r>
      <w:r w:rsidR="00F01217">
        <w:instrText xml:space="preserve"> HYPERLINK "http://www.state.nj.us/treasury/purchase/njstart/vendor.shtml" </w:instrText>
      </w:r>
      <w:r w:rsidR="00F01217">
        <w:fldChar w:fldCharType="separate"/>
      </w:r>
      <w:r w:rsidRPr="00851065">
        <w:rPr>
          <w:rStyle w:val="Hyperlink"/>
          <w:rFonts w:eastAsiaTheme="minorHAnsi"/>
        </w:rPr>
        <w:t>NJSTART Vendor Support Page</w:t>
      </w:r>
      <w:r w:rsidR="00F01217">
        <w:rPr>
          <w:rStyle w:val="Hyperlink"/>
          <w:rFonts w:eastAsiaTheme="minorHAnsi"/>
        </w:rPr>
        <w:fldChar w:fldCharType="end"/>
      </w:r>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04580A">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545" w:name="_Toc400531497"/>
      <w:bookmarkStart w:id="1546" w:name="_Toc428533968"/>
      <w:bookmarkStart w:id="1547" w:name="_Toc8132974"/>
      <w:r>
        <w:t xml:space="preserve">HARD COPY </w:t>
      </w:r>
      <w:r w:rsidR="00757979">
        <w:t>SUBMISSION</w:t>
      </w:r>
      <w:bookmarkEnd w:id="1545"/>
      <w:bookmarkEnd w:id="1546"/>
      <w:bookmarkEnd w:id="1547"/>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7627E4">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58DF49E" w:rsidR="008C28A1" w:rsidRPr="007E5DD9" w:rsidRDefault="0004580A" w:rsidP="007627E4">
      <w:pPr>
        <w:pStyle w:val="PlainText"/>
        <w:numPr>
          <w:ilvl w:val="0"/>
          <w:numId w:val="19"/>
        </w:numPr>
        <w:rPr>
          <w:rFonts w:eastAsia="MS Mincho"/>
        </w:rPr>
      </w:pPr>
      <w:r>
        <w:rPr>
          <w:rFonts w:eastAsia="MS Mincho"/>
          <w:b/>
          <w:lang w:val="en-US"/>
        </w:rPr>
        <w:t>Three (3)</w:t>
      </w:r>
      <w:r w:rsidR="008C28A1">
        <w:rPr>
          <w:rFonts w:eastAsia="MS Mincho"/>
          <w:b/>
        </w:rPr>
        <w:t xml:space="preserve"> complete and exact ELECTRONIC </w:t>
      </w:r>
      <w:r>
        <w:rPr>
          <w:rFonts w:eastAsia="MS Mincho"/>
          <w:b/>
          <w:lang w:val="en-US"/>
        </w:rPr>
        <w:t>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7627E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r w:rsidR="00F01217">
        <w:fldChar w:fldCharType="begin"/>
      </w:r>
      <w:r w:rsidR="00F01217">
        <w:instrText xml:space="preserve"> HYPERLINK "http://www.state.nj.us/treasury/purchase/directions.shtml" </w:instrText>
      </w:r>
      <w:r w:rsidR="00F01217">
        <w:fldChar w:fldCharType="separate"/>
      </w:r>
      <w:r w:rsidRPr="007E23DF">
        <w:rPr>
          <w:rStyle w:val="Hyperlink"/>
        </w:rPr>
        <w:t>http://www.state.nj.us/treasury/purchase/directions.shtml</w:t>
      </w:r>
      <w:r w:rsidR="00F01217">
        <w:rPr>
          <w:rStyle w:val="Hyperlink"/>
        </w:rPr>
        <w:fldChar w:fldCharType="end"/>
      </w:r>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548" w:name="_Toc400531498"/>
      <w:bookmarkStart w:id="1549" w:name="_Toc428533969"/>
      <w:bookmarkStart w:id="1550" w:name="_Toc8132975"/>
      <w:r>
        <w:rPr>
          <w:caps w:val="0"/>
        </w:rPr>
        <w:t>QUOTE CONTENT</w:t>
      </w:r>
      <w:bookmarkEnd w:id="1548"/>
      <w:bookmarkEnd w:id="1549"/>
      <w:bookmarkEnd w:id="1550"/>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7627E4">
      <w:pPr>
        <w:pStyle w:val="ListParagraph"/>
        <w:numPr>
          <w:ilvl w:val="0"/>
          <w:numId w:val="20"/>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604528">
        <w:t>4.4.1 and 4.4.2)</w:t>
      </w:r>
      <w:r w:rsidR="00347B0B" w:rsidRPr="00604528">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7627E4">
      <w:pPr>
        <w:pStyle w:val="ListParagraph"/>
        <w:numPr>
          <w:ilvl w:val="0"/>
          <w:numId w:val="20"/>
        </w:numPr>
        <w:rPr>
          <w:u w:val="single"/>
        </w:rPr>
      </w:pPr>
      <w:r w:rsidRPr="00347B0B">
        <w:rPr>
          <w:u w:val="single"/>
        </w:rPr>
        <w:t>Volume 2</w:t>
      </w:r>
    </w:p>
    <w:p w14:paraId="0AA30D60" w14:textId="31FF6B29" w:rsidR="00757979" w:rsidRPr="00347B0B" w:rsidRDefault="00757979" w:rsidP="00347B0B">
      <w:pPr>
        <w:pStyle w:val="ListParagraph"/>
        <w:rPr>
          <w:b/>
        </w:rPr>
      </w:pPr>
      <w:r w:rsidRPr="00E55D76">
        <w:t xml:space="preserve">Section 2 - Technical </w:t>
      </w:r>
      <w:r w:rsidR="00CE00E7">
        <w:t>Quote</w:t>
      </w:r>
      <w:r w:rsidRPr="000F328F">
        <w:t xml:space="preserve"> (Section </w:t>
      </w:r>
      <w:r w:rsidRPr="00604528">
        <w:t>4.4.3)</w:t>
      </w:r>
      <w:r w:rsidR="00347B0B" w:rsidRPr="00604528">
        <w:t>;</w:t>
      </w:r>
      <w:r w:rsidRPr="000F328F">
        <w:t xml:space="preserve"> </w:t>
      </w:r>
    </w:p>
    <w:p w14:paraId="2C44C5B9" w14:textId="77777777" w:rsidR="00757979" w:rsidRPr="00604528" w:rsidRDefault="00757979" w:rsidP="00347B0B">
      <w:pPr>
        <w:pStyle w:val="ListParagraph"/>
      </w:pPr>
      <w:r w:rsidRPr="000F328F">
        <w:t>Section 3 - Organizational Support and Experience (</w:t>
      </w:r>
      <w:r w:rsidRPr="00604528">
        <w:t>Section 4.4.4)</w:t>
      </w:r>
      <w:r w:rsidR="00347B0B" w:rsidRPr="00604528">
        <w:t xml:space="preserve">; and </w:t>
      </w:r>
    </w:p>
    <w:p w14:paraId="656221FC" w14:textId="77777777" w:rsidR="00045FFE" w:rsidRDefault="00045FFE" w:rsidP="00347B0B">
      <w:pPr>
        <w:pStyle w:val="ListParagraph"/>
      </w:pPr>
      <w:r w:rsidRPr="00604528">
        <w:t xml:space="preserve">Section 3A - Any other miscellaneous documents to be included by the Vendor </w:t>
      </w:r>
      <w:r w:rsidR="00571AFA" w:rsidRPr="00604528">
        <w:t>{Bidder}</w:t>
      </w:r>
      <w:r w:rsidR="00347B0B" w:rsidRPr="00604528">
        <w:t>.</w:t>
      </w:r>
    </w:p>
    <w:p w14:paraId="0ECC8C43" w14:textId="77777777" w:rsidR="008C5E81" w:rsidRPr="00604528" w:rsidRDefault="008C5E81" w:rsidP="00347B0B">
      <w:pPr>
        <w:pStyle w:val="ListParagraph"/>
      </w:pPr>
    </w:p>
    <w:p w14:paraId="2CE35657" w14:textId="77777777" w:rsidR="00757979" w:rsidRPr="00604528" w:rsidRDefault="00757979" w:rsidP="007627E4">
      <w:pPr>
        <w:pStyle w:val="ListParagraph"/>
        <w:numPr>
          <w:ilvl w:val="0"/>
          <w:numId w:val="20"/>
        </w:numPr>
        <w:rPr>
          <w:u w:val="single"/>
        </w:rPr>
      </w:pPr>
      <w:r w:rsidRPr="00604528">
        <w:rPr>
          <w:u w:val="single"/>
        </w:rPr>
        <w:t xml:space="preserve">Volume </w:t>
      </w:r>
      <w:r w:rsidR="0040265A" w:rsidRPr="00604528">
        <w:rPr>
          <w:u w:val="single"/>
        </w:rPr>
        <w:t>3</w:t>
      </w:r>
    </w:p>
    <w:p w14:paraId="28742232" w14:textId="10D4D9DF" w:rsidR="00757979" w:rsidRPr="00E55D76" w:rsidRDefault="00757979" w:rsidP="00347B0B">
      <w:pPr>
        <w:pStyle w:val="ListParagraph"/>
      </w:pPr>
      <w:r w:rsidRPr="00604528">
        <w:t xml:space="preserve">Section 4 – </w:t>
      </w:r>
      <w:r w:rsidR="007D452A" w:rsidRPr="00604528">
        <w:t xml:space="preserve">State-Supplied </w:t>
      </w:r>
      <w:r w:rsidRPr="00604528">
        <w:t>Price</w:t>
      </w:r>
      <w:r w:rsidR="007D452A" w:rsidRPr="00604528">
        <w:t xml:space="preserve"> Sheet</w:t>
      </w:r>
      <w:r w:rsidRPr="00604528">
        <w:t xml:space="preserve"> (Section 4.4.5)</w:t>
      </w:r>
      <w:r w:rsidR="00347B0B" w:rsidRPr="00604528">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551" w:name="_Toc108508238"/>
      <w:bookmarkStart w:id="1552" w:name="_Toc8132976"/>
      <w:bookmarkStart w:id="1553" w:name="_Toc428533970"/>
      <w:r w:rsidRPr="00851065">
        <w:rPr>
          <w:caps w:val="0"/>
        </w:rPr>
        <w:t>FORMS</w:t>
      </w:r>
      <w:bookmarkEnd w:id="1551"/>
      <w:r w:rsidRPr="00851065">
        <w:rPr>
          <w:caps w:val="0"/>
        </w:rPr>
        <w:t xml:space="preserve">, REGISTRATIONS AND CERTIFICATIONS REQUIRED WITH </w:t>
      </w:r>
      <w:r>
        <w:rPr>
          <w:caps w:val="0"/>
        </w:rPr>
        <w:t>QUOTE</w:t>
      </w:r>
      <w:bookmarkEnd w:id="1552"/>
      <w:r w:rsidRPr="00851065">
        <w:rPr>
          <w:caps w:val="0"/>
        </w:rPr>
        <w:t xml:space="preserve"> </w:t>
      </w:r>
      <w:bookmarkEnd w:id="155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r w:rsidR="00F01217">
        <w:fldChar w:fldCharType="begin"/>
      </w:r>
      <w:r w:rsidR="00F01217">
        <w:instrText xml:space="preserve"> HYPERLINK "http://www.state.nj.us/treasury/purchase/njstart/vendor.shtml" </w:instrText>
      </w:r>
      <w:r w:rsidR="00F01217">
        <w:fldChar w:fldCharType="separate"/>
      </w:r>
      <w:r w:rsidR="002C74D6" w:rsidRPr="00851065">
        <w:rPr>
          <w:rStyle w:val="Hyperlink"/>
          <w:rFonts w:eastAsia="MS Mincho"/>
        </w:rPr>
        <w:t>NJSTART Vendor Support Page</w:t>
      </w:r>
      <w:r w:rsidR="00F01217">
        <w:rPr>
          <w:rStyle w:val="Hyperlink"/>
          <w:rFonts w:eastAsia="MS Mincho"/>
        </w:rPr>
        <w:fldChar w:fldCharType="end"/>
      </w:r>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r w:rsidR="00F01217">
        <w:fldChar w:fldCharType="begin"/>
      </w:r>
      <w:r w:rsidR="00F01217">
        <w:instrText xml:space="preserve"> HYPERLINK "http://www.state.nj.us/treasury/purchase/forms.shtml" </w:instrText>
      </w:r>
      <w:r w:rsidR="00F01217">
        <w:fldChar w:fldCharType="separate"/>
      </w:r>
      <w:r w:rsidRPr="00851065">
        <w:rPr>
          <w:rStyle w:val="Hyperlink"/>
          <w:rFonts w:eastAsia="MS Mincho"/>
        </w:rPr>
        <w:t>Division’s website</w:t>
      </w:r>
      <w:r w:rsidR="00F01217">
        <w:rPr>
          <w:rStyle w:val="Hyperlink"/>
          <w:rFonts w:eastAsia="MS Mincho"/>
        </w:rPr>
        <w:fldChar w:fldCharType="end"/>
      </w:r>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04580A">
        <w:rPr>
          <w:rFonts w:eastAsia="MS Mincho"/>
        </w:rPr>
        <w:t>1.</w:t>
      </w:r>
      <w:r w:rsidR="008A4463" w:rsidRPr="0004580A">
        <w:rPr>
          <w:rFonts w:eastAsia="MS Mincho"/>
        </w:rPr>
        <w:t>4.11</w:t>
      </w:r>
      <w:r w:rsidRPr="0004580A">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554" w:name="_4.4.1.1_Ownership_Disclosure"/>
      <w:bookmarkStart w:id="1555" w:name="_4.4.1.1_Signatory_page"/>
      <w:bookmarkEnd w:id="1554"/>
      <w:bookmarkEnd w:id="155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7627E4">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7627E4">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7627E4">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7627E4">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7627E4">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7627E4">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7627E4">
      <w:pPr>
        <w:numPr>
          <w:ilvl w:val="0"/>
          <w:numId w:val="2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F01217" w:rsidP="00C65B22">
      <w:pPr>
        <w:rPr>
          <w:rFonts w:eastAsia="MS Mincho"/>
          <w:color w:val="000000"/>
        </w:rPr>
      </w:pPr>
      <w:r>
        <w:fldChar w:fldCharType="begin"/>
      </w:r>
      <w:r>
        <w:instrText xml:space="preserve"> HYPERLINK "http://www.state.nj.us/treasury/purchase/ethics_guide.shtml" </w:instrText>
      </w:r>
      <w:r>
        <w:fldChar w:fldCharType="separate"/>
      </w:r>
      <w:r w:rsidR="00611C7B" w:rsidRPr="00B84FA0">
        <w:rPr>
          <w:rStyle w:val="Hyperlink"/>
          <w:rFonts w:eastAsia="MS Mincho"/>
        </w:rPr>
        <w:t>http://www.state.nj.us/treasury/purchase/ethics_guide.shtml</w:t>
      </w:r>
      <w:r>
        <w:rPr>
          <w:rStyle w:val="Hyperlink"/>
          <w:rFonts w:eastAsia="MS Mincho"/>
        </w:rPr>
        <w:fldChar w:fldCharType="end"/>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r w:rsidR="00F01217">
        <w:fldChar w:fldCharType="begin"/>
      </w:r>
      <w:r w:rsidR="00F01217">
        <w:instrText xml:space="preserve"> HYPERLINK "http://www.state.nj.us/treasury/purchase/forms.shtml" </w:instrText>
      </w:r>
      <w:r w:rsidR="00F01217">
        <w:fldChar w:fldCharType="separate"/>
      </w:r>
      <w:r w:rsidR="00230C28" w:rsidRPr="00851065">
        <w:rPr>
          <w:rStyle w:val="Hyperlink"/>
          <w:rFonts w:eastAsia="MS Mincho"/>
        </w:rPr>
        <w:t>Division’s website</w:t>
      </w:r>
      <w:r w:rsidR="00F01217">
        <w:rPr>
          <w:rStyle w:val="Hyperlink"/>
          <w:rFonts w:eastAsia="MS Mincho"/>
        </w:rPr>
        <w:fldChar w:fldCharType="end"/>
      </w:r>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Pr="00851065">
        <w:rPr>
          <w:rStyle w:val="Hyperlink"/>
          <w:rFonts w:eastAsia="MS Mincho"/>
        </w:rPr>
        <w:t>NJSTART Vendor Support Page</w:t>
      </w:r>
      <w:r w:rsidR="00F01217">
        <w:rPr>
          <w:rStyle w:val="Hyperlink"/>
          <w:rFonts w:eastAsia="MS Mincho"/>
        </w:rPr>
        <w:fldChar w:fldCharType="end"/>
      </w:r>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r w:rsidR="00F01217">
        <w:fldChar w:fldCharType="begin"/>
      </w:r>
      <w:r w:rsidR="00F01217">
        <w:instrText xml:space="preserve"> HYPERLINK "http://www.state.nj.us/treasury/purchase/forms.shtml" </w:instrText>
      </w:r>
      <w:r w:rsidR="00F01217">
        <w:fldChar w:fldCharType="separate"/>
      </w:r>
      <w:r w:rsidR="00230C28" w:rsidRPr="00851065">
        <w:rPr>
          <w:rStyle w:val="Hyperlink"/>
          <w:rFonts w:eastAsia="MS Mincho"/>
        </w:rPr>
        <w:t>Division’s website</w:t>
      </w:r>
      <w:r w:rsidR="00F01217">
        <w:rPr>
          <w:rStyle w:val="Hyperlink"/>
          <w:rFonts w:eastAsia="MS Mincho"/>
        </w:rPr>
        <w:fldChar w:fldCharType="end"/>
      </w:r>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Pr="00851065">
        <w:rPr>
          <w:rStyle w:val="Hyperlink"/>
          <w:rFonts w:eastAsia="MS Mincho"/>
        </w:rPr>
        <w:t>NJSTART Vendor Support Page</w:t>
      </w:r>
      <w:r w:rsidR="00F01217">
        <w:rPr>
          <w:rStyle w:val="Hyperlink"/>
          <w:rFonts w:eastAsia="MS Mincho"/>
        </w:rPr>
        <w:fldChar w:fldCharType="end"/>
      </w:r>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r w:rsidR="00F01217">
        <w:fldChar w:fldCharType="begin"/>
      </w:r>
      <w:r w:rsidR="00F01217">
        <w:instrText xml:space="preserve"> HYPERLINK "http://www.state.nj.us/treasury/purchase/forms.shtml" </w:instrText>
      </w:r>
      <w:r w:rsidR="00F01217">
        <w:fldChar w:fldCharType="separate"/>
      </w:r>
      <w:r w:rsidR="00064D2C" w:rsidRPr="00851065">
        <w:rPr>
          <w:rStyle w:val="Hyperlink"/>
          <w:rFonts w:eastAsia="MS Mincho"/>
        </w:rPr>
        <w:t>Division’s website</w:t>
      </w:r>
      <w:r w:rsidR="00F01217">
        <w:rPr>
          <w:rStyle w:val="Hyperlink"/>
          <w:rFonts w:eastAsia="MS Mincho"/>
        </w:rPr>
        <w:fldChar w:fldCharType="end"/>
      </w:r>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00230C28" w:rsidRPr="00851065">
        <w:rPr>
          <w:rStyle w:val="Hyperlink"/>
          <w:rFonts w:eastAsia="MS Mincho"/>
        </w:rPr>
        <w:t>NJSTART Vendor Support Page</w:t>
      </w:r>
      <w:r w:rsidR="00F01217">
        <w:rPr>
          <w:rStyle w:val="Hyperlink"/>
          <w:rFonts w:eastAsia="MS Mincho"/>
        </w:rPr>
        <w:fldChar w:fldCharType="end"/>
      </w:r>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4B55DF">
        <w:rPr>
          <w:rFonts w:eastAsia="MS Mincho"/>
          <w:u w:val="single"/>
        </w:rPr>
        <w:t>N.J.A.C.</w:t>
      </w:r>
      <w:r w:rsidRPr="006B7088">
        <w:rPr>
          <w:rFonts w:eastAsia="MS Mincho"/>
        </w:rPr>
        <w:t xml:space="preserve">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2878BFC8" w14:textId="5DB4EB37" w:rsidR="00757979" w:rsidRDefault="0004580A" w:rsidP="009F16F1">
      <w:pPr>
        <w:keepNext/>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6EFAF798" w14:textId="4F85B725"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For all good</w:t>
      </w:r>
      <w:r w:rsidR="004419A8">
        <w:t>s</w:t>
      </w:r>
      <w:r w:rsidR="00E53AEA">
        <w:t xml:space="preserve"> and ser</w:t>
      </w:r>
      <w:r w:rsidR="004419A8">
        <w:t>vices contracts, the S</w:t>
      </w:r>
      <w:r w:rsidR="00E53AEA">
        <w:t xml:space="preserve">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2CF96833" w14:textId="77777777" w:rsidR="00E53AEA" w:rsidRDefault="00E53AEA" w:rsidP="00E53AEA">
      <w:pPr>
        <w:keepNext/>
      </w:pPr>
    </w:p>
    <w:p w14:paraId="771F283E" w14:textId="77777777" w:rsidR="00E53AEA" w:rsidRDefault="00E53AEA" w:rsidP="00E53AEA">
      <w:pPr>
        <w:keepNext/>
      </w:pPr>
      <w:r w:rsidRPr="00C65B22">
        <w:t>The program places small business</w:t>
      </w:r>
      <w:r>
        <w:t>es</w:t>
      </w:r>
      <w:r w:rsidRPr="00C65B22">
        <w:t xml:space="preserve"> into the following categories: </w:t>
      </w:r>
    </w:p>
    <w:p w14:paraId="3860D9DD" w14:textId="559923B0" w:rsidR="00BC2E3B" w:rsidRDefault="00BC2E3B" w:rsidP="00E53AEA">
      <w:pPr>
        <w:keepNext/>
      </w:pPr>
    </w:p>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7627E4">
      <w:pPr>
        <w:pStyle w:val="ListParagraph"/>
        <w:numPr>
          <w:ilvl w:val="0"/>
          <w:numId w:val="2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7627E4">
      <w:pPr>
        <w:pStyle w:val="ListParagraph"/>
        <w:numPr>
          <w:ilvl w:val="0"/>
          <w:numId w:val="2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7627E4">
      <w:pPr>
        <w:pStyle w:val="ListParagraph"/>
        <w:numPr>
          <w:ilvl w:val="0"/>
          <w:numId w:val="21"/>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7627E4">
      <w:pPr>
        <w:pStyle w:val="ListParagraph"/>
        <w:numPr>
          <w:ilvl w:val="0"/>
          <w:numId w:val="2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7627E4">
      <w:pPr>
        <w:pStyle w:val="ListParagraph"/>
        <w:numPr>
          <w:ilvl w:val="0"/>
          <w:numId w:val="2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7627E4">
      <w:pPr>
        <w:pStyle w:val="ListParagraph"/>
        <w:numPr>
          <w:ilvl w:val="0"/>
          <w:numId w:val="2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7627E4">
      <w:pPr>
        <w:pStyle w:val="ListParagraph"/>
        <w:numPr>
          <w:ilvl w:val="0"/>
          <w:numId w:val="21"/>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13D79E3C" w:rsidR="00757979" w:rsidRDefault="0004580A" w:rsidP="00757979">
      <w:pPr>
        <w:pStyle w:val="BodyText3"/>
      </w:pPr>
      <w:r>
        <w:t>Not applicable to this procurement.</w:t>
      </w:r>
    </w:p>
    <w:p w14:paraId="257A0B45" w14:textId="77777777" w:rsidR="00F07FB9" w:rsidRDefault="00F07FB9" w:rsidP="00757979">
      <w:pPr>
        <w:pStyle w:val="BodyText3"/>
      </w:pPr>
    </w:p>
    <w:p w14:paraId="560F2F9B" w14:textId="35DEC5D6" w:rsidR="00F07FB9" w:rsidDel="008301FA" w:rsidRDefault="008A73ED" w:rsidP="00F07FB9">
      <w:pPr>
        <w:pStyle w:val="Heading4"/>
      </w:pPr>
      <w:r w:rsidDel="008301FA">
        <w:t xml:space="preserve">Professional planner </w:t>
      </w:r>
      <w:r w:rsidR="00644E37" w:rsidDel="008301FA">
        <w:t>License</w:t>
      </w:r>
    </w:p>
    <w:p w14:paraId="4FD21C3E" w14:textId="3E58638E" w:rsidR="008A73ED" w:rsidDel="008301FA" w:rsidRDefault="008A73ED" w:rsidP="008A73ED"/>
    <w:p w14:paraId="6D778B0B" w14:textId="7EB0C44F" w:rsidR="008A73ED" w:rsidRPr="003710E3" w:rsidDel="008301FA" w:rsidRDefault="008A73ED" w:rsidP="008A73ED">
      <w:r w:rsidDel="008301FA">
        <w:t xml:space="preserve">Pursuant to </w:t>
      </w:r>
      <w:r w:rsidRPr="008A73ED" w:rsidDel="008301FA">
        <w:rPr>
          <w:u w:val="single"/>
        </w:rPr>
        <w:t>N.J.S.A.</w:t>
      </w:r>
      <w:r w:rsidDel="008301FA">
        <w:t xml:space="preserve"> 45:14A-1, the Vendor {Bidder} shall hold and maintain a Professional Planner license issued by the </w:t>
      </w:r>
      <w:r w:rsidRPr="001E3A12" w:rsidDel="008301FA">
        <w:t>New Jersey State Board of Professional Planners</w:t>
      </w:r>
      <w:r w:rsidDel="008301FA">
        <w:t xml:space="preserve"> for at least one (1) staffing position proposed. </w:t>
      </w:r>
    </w:p>
    <w:p w14:paraId="07A8A675" w14:textId="77777777" w:rsidR="007604E4" w:rsidRDefault="007604E4" w:rsidP="007604E4"/>
    <w:p w14:paraId="23EE1AC3" w14:textId="77777777" w:rsidR="003710E3" w:rsidRDefault="003710E3" w:rsidP="003710E3"/>
    <w:p w14:paraId="6CFA09FC" w14:textId="6B8484D8" w:rsidR="00757979" w:rsidRDefault="00DA74B9" w:rsidP="002F0497">
      <w:pPr>
        <w:pStyle w:val="Heading3"/>
        <w:keepNext/>
      </w:pPr>
      <w:bookmarkStart w:id="1556" w:name="_Toc8132977"/>
      <w:bookmarkStart w:id="1557" w:name="_Toc400531500"/>
      <w:bookmarkStart w:id="155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56"/>
      <w:r>
        <w:rPr>
          <w:caps w:val="0"/>
        </w:rPr>
        <w:t xml:space="preserve"> </w:t>
      </w:r>
      <w:bookmarkEnd w:id="1557"/>
      <w:bookmarkEnd w:id="1558"/>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r w:rsidR="00F01217">
        <w:fldChar w:fldCharType="begin"/>
      </w:r>
      <w:r w:rsidR="00F01217">
        <w:instrText xml:space="preserve"> HYPERLINK "http://www.state.nj.us/treasury/revenue/busregcert.shtml" </w:instrText>
      </w:r>
      <w:r w:rsidR="00F01217">
        <w:fldChar w:fldCharType="separate"/>
      </w:r>
      <w:r w:rsidRPr="00851065">
        <w:rPr>
          <w:rStyle w:val="Hyperlink"/>
        </w:rPr>
        <w:t>http://www.state.nj.us/treasury/revenue/busregcert.shtml</w:t>
      </w:r>
      <w:r w:rsidR="00F01217">
        <w:rPr>
          <w:rStyle w:val="Hyperlink"/>
        </w:rPr>
        <w:fldChar w:fldCharType="end"/>
      </w:r>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r w:rsidR="00F01217">
        <w:fldChar w:fldCharType="begin"/>
      </w:r>
      <w:r w:rsidR="00F01217">
        <w:instrText xml:space="preserve"> HYPERLINK "http://www.state.nj.us/treasury/purchase/forms.shtml" </w:instrText>
      </w:r>
      <w:r w:rsidR="00F01217">
        <w:fldChar w:fldCharType="separate"/>
      </w:r>
      <w:r w:rsidR="00230C28" w:rsidRPr="00851065">
        <w:rPr>
          <w:rStyle w:val="Hyperlink"/>
          <w:rFonts w:eastAsia="MS Mincho"/>
        </w:rPr>
        <w:t>Division’s website</w:t>
      </w:r>
      <w:r w:rsidR="00F01217">
        <w:rPr>
          <w:rStyle w:val="Hyperlink"/>
          <w:rFonts w:eastAsia="MS Mincho"/>
        </w:rPr>
        <w:fldChar w:fldCharType="end"/>
      </w:r>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Pr="00851065">
        <w:rPr>
          <w:rStyle w:val="Hyperlink"/>
          <w:rFonts w:eastAsia="MS Mincho"/>
        </w:rPr>
        <w:t>NJSTART Vendor Support Page</w:t>
      </w:r>
      <w:r w:rsidR="00F01217">
        <w:rPr>
          <w:rStyle w:val="Hyperlink"/>
          <w:rFonts w:eastAsia="MS Mincho"/>
        </w:rPr>
        <w:fldChar w:fldCharType="end"/>
      </w:r>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04580A">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r w:rsidR="00F01217">
        <w:fldChar w:fldCharType="begin"/>
      </w:r>
      <w:r w:rsidR="00F01217">
        <w:instrText xml:space="preserve"> HYPERLINK "http://www.state.nj.us/treasury/purchase/forms.shtml" </w:instrText>
      </w:r>
      <w:r w:rsidR="00F01217">
        <w:fldChar w:fldCharType="separate"/>
      </w:r>
      <w:r w:rsidRPr="00851065">
        <w:rPr>
          <w:rStyle w:val="Hyperlink"/>
          <w:rFonts w:eastAsia="MS Mincho"/>
        </w:rPr>
        <w:t>Division’s website</w:t>
      </w:r>
      <w:r w:rsidR="00F01217">
        <w:rPr>
          <w:rStyle w:val="Hyperlink"/>
          <w:rFonts w:eastAsia="MS Mincho"/>
        </w:rPr>
        <w:fldChar w:fldCharType="end"/>
      </w:r>
      <w:r w:rsidRPr="00851065">
        <w:t xml:space="preserve">. The form is also available in </w:t>
      </w:r>
      <w:r w:rsidR="00F01217">
        <w:fldChar w:fldCharType="begin"/>
      </w:r>
      <w:r w:rsidR="00F01217">
        <w:instrText xml:space="preserve"> HYPERLINK "http://www.njstart.gov/" </w:instrText>
      </w:r>
      <w:r w:rsidR="00F01217">
        <w:fldChar w:fldCharType="separate"/>
      </w:r>
      <w:r w:rsidRPr="00851065">
        <w:rPr>
          <w:rStyle w:val="Hyperlink"/>
        </w:rPr>
        <w:t>NJSTART</w:t>
      </w:r>
      <w:r w:rsidR="00F01217">
        <w:rPr>
          <w:rStyle w:val="Hyperlink"/>
        </w:rPr>
        <w:fldChar w:fldCharType="end"/>
      </w:r>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00230C28" w:rsidRPr="00851065">
        <w:rPr>
          <w:rStyle w:val="Hyperlink"/>
          <w:rFonts w:eastAsia="MS Mincho"/>
        </w:rPr>
        <w:t>NJSTART Vendor Support Page</w:t>
      </w:r>
      <w:r w:rsidR="00F01217">
        <w:rPr>
          <w:rStyle w:val="Hyperlink"/>
          <w:rFonts w:eastAsia="MS Mincho"/>
        </w:rPr>
        <w:fldChar w:fldCharType="end"/>
      </w:r>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1559" w:name="_Toc8132978"/>
      <w:bookmarkStart w:id="1560" w:name="_Toc118513773"/>
      <w:bookmarkStart w:id="1561" w:name="_Toc378232840"/>
      <w:bookmarkStart w:id="1562" w:name="_Toc400531501"/>
      <w:bookmarkStart w:id="1563" w:name="_Toc428533972"/>
      <w:r w:rsidRPr="00A23677">
        <w:rPr>
          <w:rFonts w:eastAsia="MS Mincho"/>
          <w:caps w:val="0"/>
        </w:rPr>
        <w:t xml:space="preserve">TECHNICAL </w:t>
      </w:r>
      <w:r>
        <w:rPr>
          <w:rFonts w:eastAsia="MS Mincho"/>
          <w:caps w:val="0"/>
        </w:rPr>
        <w:t>QUOTE</w:t>
      </w:r>
      <w:bookmarkEnd w:id="1559"/>
      <w:r>
        <w:rPr>
          <w:rFonts w:eastAsia="MS Mincho"/>
          <w:caps w:val="0"/>
        </w:rPr>
        <w:t xml:space="preserve"> </w:t>
      </w:r>
      <w:bookmarkEnd w:id="1560"/>
      <w:bookmarkEnd w:id="1561"/>
      <w:bookmarkEnd w:id="1562"/>
      <w:bookmarkEnd w:id="1563"/>
    </w:p>
    <w:p w14:paraId="2DFA1830" w14:textId="77777777" w:rsidR="00A23677" w:rsidRPr="00C65B22" w:rsidRDefault="00A23677" w:rsidP="002F0497">
      <w:pPr>
        <w:keepNext/>
      </w:pPr>
    </w:p>
    <w:p w14:paraId="6E7EA261" w14:textId="0407CEB8"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04580A">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0004580A">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Pr="006A5709">
        <w:rPr>
          <w:rStyle w:val="Hyperlink"/>
          <w:rFonts w:eastAsiaTheme="minorHAnsi" w:cs="Arial"/>
        </w:rPr>
        <w:t>NJSTART Vendor Support Page</w:t>
      </w:r>
      <w:r w:rsidR="00F01217">
        <w:rPr>
          <w:rStyle w:val="Hyperlink"/>
          <w:rFonts w:eastAsiaTheme="minorHAnsi" w:cs="Arial"/>
        </w:rPr>
        <w:fldChar w:fldCharType="end"/>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604528" w:rsidRDefault="00757979" w:rsidP="002F0497">
      <w:pPr>
        <w:keepNext/>
      </w:pPr>
      <w:r w:rsidRPr="00C42B75">
        <w:t xml:space="preserve">The </w:t>
      </w:r>
      <w:r w:rsidR="00526170">
        <w:t xml:space="preserve">Vendor </w:t>
      </w:r>
      <w:r w:rsidR="00571AFA">
        <w:t>{Bidder}</w:t>
      </w:r>
      <w:r w:rsidRPr="00C42B75">
        <w:t xml:space="preserve"> </w:t>
      </w:r>
      <w:r w:rsidRPr="00604528">
        <w:t xml:space="preserve">shall set forth its overall technical approach and plans to meet the requirements of the </w:t>
      </w:r>
      <w:r w:rsidR="00044FD6" w:rsidRPr="00604528">
        <w:t xml:space="preserve">Bid </w:t>
      </w:r>
      <w:r w:rsidR="0085342B" w:rsidRPr="00604528">
        <w:t xml:space="preserve">Solicitation </w:t>
      </w:r>
      <w:r w:rsidRPr="00604528">
        <w:t xml:space="preserve">in a narrative format.  This narrative should demonstrate to the State that the </w:t>
      </w:r>
      <w:r w:rsidR="00526170" w:rsidRPr="00604528">
        <w:t xml:space="preserve">Vendor </w:t>
      </w:r>
      <w:r w:rsidR="00571AFA" w:rsidRPr="00604528">
        <w:t>{Bidder}</w:t>
      </w:r>
      <w:r w:rsidRPr="00604528">
        <w:t xml:space="preserve"> understands the objectives that the </w:t>
      </w:r>
      <w:r w:rsidR="001D2ACC" w:rsidRPr="00604528">
        <w:t>Blanket P.O.</w:t>
      </w:r>
      <w:r w:rsidRPr="00604528">
        <w:t xml:space="preserve"> is intended to meet, the nature of the required work, and the level of effort necessary to successfully complete the </w:t>
      </w:r>
      <w:r w:rsidR="001D2ACC" w:rsidRPr="00604528">
        <w:t>Blanket P.O.</w:t>
      </w:r>
      <w:r w:rsidRPr="00604528">
        <w:t xml:space="preserve">  This narrative should demonstrate to the State that the </w:t>
      </w:r>
      <w:r w:rsidR="00526170" w:rsidRPr="00604528">
        <w:t>Vendor</w:t>
      </w:r>
      <w:r w:rsidR="000B3D2E" w:rsidRPr="00604528">
        <w:t>’s</w:t>
      </w:r>
      <w:r w:rsidR="00526170" w:rsidRPr="00604528">
        <w:t xml:space="preserve"> </w:t>
      </w:r>
      <w:r w:rsidR="00A11339" w:rsidRPr="00604528">
        <w:t>{Bidder’s}</w:t>
      </w:r>
      <w:r w:rsidRPr="00604528">
        <w:t xml:space="preserve"> general approach and plans to undertake and complete the </w:t>
      </w:r>
      <w:r w:rsidR="001D2ACC" w:rsidRPr="00604528">
        <w:t>Blanket P.O.</w:t>
      </w:r>
      <w:r w:rsidRPr="00604528">
        <w:t xml:space="preserve"> are appropriate to the tasks and subtasks involved. </w:t>
      </w:r>
    </w:p>
    <w:p w14:paraId="1B9DD4E6" w14:textId="77777777" w:rsidR="00757979" w:rsidRPr="00604528" w:rsidRDefault="00757979" w:rsidP="00C65B22"/>
    <w:p w14:paraId="10FD2B23" w14:textId="3BEFA4D2" w:rsidR="00757979" w:rsidRPr="00C42B75" w:rsidRDefault="00757979" w:rsidP="00C65B22">
      <w:r w:rsidRPr="00604528">
        <w:t xml:space="preserve">Mere reiterations of </w:t>
      </w:r>
      <w:r w:rsidR="00044FD6" w:rsidRPr="00604528">
        <w:t xml:space="preserve">Bid Solicitation </w:t>
      </w:r>
      <w:r w:rsidRPr="00604528">
        <w:t xml:space="preserve">tasks and subtasks are strongly discouraged, as they do not provide insight into the </w:t>
      </w:r>
      <w:r w:rsidR="00526170" w:rsidRPr="00604528">
        <w:t>Vendor</w:t>
      </w:r>
      <w:r w:rsidR="000B3D2E" w:rsidRPr="00604528">
        <w:t>’s</w:t>
      </w:r>
      <w:r w:rsidR="00526170" w:rsidRPr="00604528">
        <w:t xml:space="preserve"> </w:t>
      </w:r>
      <w:r w:rsidR="00A11339" w:rsidRPr="00604528">
        <w:t>{Bidder’s}</w:t>
      </w:r>
      <w:r w:rsidRPr="00604528">
        <w:t xml:space="preserve"> </w:t>
      </w:r>
      <w:r w:rsidR="005E36CC" w:rsidRPr="00604528">
        <w:t xml:space="preserve">approach </w:t>
      </w:r>
      <w:r w:rsidRPr="00604528">
        <w:t xml:space="preserve">to complete the </w:t>
      </w:r>
      <w:r w:rsidR="001D2ACC" w:rsidRPr="00604528">
        <w:t>Blanket P.O</w:t>
      </w:r>
      <w:r w:rsidRPr="00604528">
        <w:t xml:space="preserve">. The </w:t>
      </w:r>
      <w:r w:rsidR="00526170" w:rsidRPr="00604528">
        <w:t>Vendor</w:t>
      </w:r>
      <w:r w:rsidR="000B3D2E" w:rsidRPr="00604528">
        <w:t>’s</w:t>
      </w:r>
      <w:r w:rsidR="00526170" w:rsidRPr="00604528">
        <w:t xml:space="preserve"> </w:t>
      </w:r>
      <w:r w:rsidR="00A11339" w:rsidRPr="00604528">
        <w:t>{Bidder’s}</w:t>
      </w:r>
      <w:r w:rsidRPr="00604528">
        <w:t xml:space="preserve"> response to this section should be designed to demonstrate to the State that the </w:t>
      </w:r>
      <w:r w:rsidR="00526170" w:rsidRPr="00604528">
        <w:t>Vendor</w:t>
      </w:r>
      <w:r w:rsidR="000B3D2E" w:rsidRPr="00604528">
        <w:t>’s</w:t>
      </w:r>
      <w:r w:rsidR="00526170" w:rsidRPr="00604528">
        <w:t xml:space="preserve"> </w:t>
      </w:r>
      <w:r w:rsidR="00A11339" w:rsidRPr="00604528">
        <w:t>{Bidder’s}</w:t>
      </w:r>
      <w:r w:rsidRPr="00604528">
        <w:t xml:space="preserve"> detailed plans and approach proposed to complete the Scope of Work are realistic, attainable and appropriate and that the </w:t>
      </w:r>
      <w:r w:rsidR="00526170" w:rsidRPr="00604528">
        <w:t>Vendor</w:t>
      </w:r>
      <w:r w:rsidR="000B3D2E" w:rsidRPr="00604528">
        <w:t>’s</w:t>
      </w:r>
      <w:r w:rsidR="00526170" w:rsidRPr="00604528">
        <w:t xml:space="preserve"> </w:t>
      </w:r>
      <w:r w:rsidR="00A11339" w:rsidRPr="00604528">
        <w:t>{Bidder’s}</w:t>
      </w:r>
      <w:r w:rsidRPr="00604528">
        <w:t xml:space="preserve"> </w:t>
      </w:r>
      <w:r w:rsidR="00CE00E7" w:rsidRPr="00604528">
        <w:t>Quote</w:t>
      </w:r>
      <w:r w:rsidRPr="00604528">
        <w:t xml:space="preserve"> will lead to successful </w:t>
      </w:r>
      <w:r w:rsidR="001D2ACC" w:rsidRPr="00604528">
        <w:t>Blanket P.O.</w:t>
      </w:r>
      <w:r w:rsidRPr="00604528">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604528">
        <w:t xml:space="preserve">should describe its specific plans to manage, control and supervise the </w:t>
      </w:r>
      <w:r w:rsidR="001D2ACC" w:rsidRPr="00604528">
        <w:t>Blanket P.O.</w:t>
      </w:r>
      <w:r w:rsidRPr="00604528">
        <w:t xml:space="preserve"> to ensure satisfactory </w:t>
      </w:r>
      <w:r w:rsidR="001D2ACC" w:rsidRPr="00604528">
        <w:t>Blanket P.O.</w:t>
      </w:r>
      <w:r w:rsidRPr="00604528">
        <w:t xml:space="preserve"> completion according to the required schedule.  The plan should include the </w:t>
      </w:r>
      <w:r w:rsidR="00526170" w:rsidRPr="00604528">
        <w:t>Vendor</w:t>
      </w:r>
      <w:r w:rsidR="000B3D2E" w:rsidRPr="00604528">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564" w:name="_4.4.2.3_Contract_Schedule"/>
      <w:bookmarkStart w:id="1565" w:name="_Toc118513776"/>
      <w:bookmarkEnd w:id="1564"/>
      <w:r>
        <w:rPr>
          <w:caps w:val="0"/>
        </w:rPr>
        <w:t>BLANKET P.O.</w:t>
      </w:r>
      <w:r w:rsidRPr="00851065">
        <w:rPr>
          <w:caps w:val="0"/>
        </w:rPr>
        <w:t xml:space="preserve"> SCHEDULE</w:t>
      </w:r>
      <w:bookmarkEnd w:id="1565"/>
    </w:p>
    <w:p w14:paraId="1EFE5A3B" w14:textId="77777777" w:rsidR="006467DE" w:rsidRPr="00851065" w:rsidRDefault="006467DE" w:rsidP="002F0497">
      <w:pPr>
        <w:keepNext/>
        <w:rPr>
          <w:rFonts w:eastAsia="MS Mincho"/>
        </w:rPr>
      </w:pPr>
    </w:p>
    <w:p w14:paraId="3C7765E1" w14:textId="550BAA4E" w:rsidR="006467DE" w:rsidRPr="00C65B22" w:rsidRDefault="0011396B" w:rsidP="00C65B22">
      <w:pPr>
        <w:rPr>
          <w:rFonts w:eastAsia="MS Mincho"/>
        </w:rPr>
      </w:pPr>
      <w:r>
        <w:rPr>
          <w:rFonts w:eastAsia="MS Mincho"/>
        </w:rPr>
        <w:t>Not applicable to this procurement.</w:t>
      </w:r>
    </w:p>
    <w:p w14:paraId="4B8C377D" w14:textId="77777777" w:rsidR="006467DE" w:rsidRPr="00C65B22" w:rsidRDefault="006467DE" w:rsidP="00C65B22">
      <w:pPr>
        <w:rPr>
          <w:rFonts w:eastAsia="MS Mincho"/>
        </w:rPr>
      </w:pPr>
      <w:bookmarkStart w:id="1566" w:name="_4.4.2.4_mobilization_and"/>
      <w:bookmarkStart w:id="1567" w:name="_Toc118513777"/>
      <w:bookmarkEnd w:id="1566"/>
    </w:p>
    <w:p w14:paraId="4BCBCA7B" w14:textId="77777777" w:rsidR="006467DE" w:rsidRDefault="009E2104" w:rsidP="002F0497">
      <w:pPr>
        <w:pStyle w:val="Heading5"/>
        <w:rPr>
          <w:caps w:val="0"/>
        </w:rPr>
      </w:pPr>
      <w:r w:rsidRPr="00851065">
        <w:rPr>
          <w:caps w:val="0"/>
        </w:rPr>
        <w:t>MOBILIZATION PLAN</w:t>
      </w:r>
      <w:bookmarkEnd w:id="1567"/>
    </w:p>
    <w:p w14:paraId="4884D2E3" w14:textId="77777777" w:rsidR="00604528" w:rsidRDefault="00604528" w:rsidP="00604528"/>
    <w:p w14:paraId="2A9B192C" w14:textId="28C4AC2B" w:rsidR="00604528" w:rsidRPr="00604528" w:rsidRDefault="00604528" w:rsidP="00604528">
      <w:r>
        <w:t>Not applicable to this procurement.</w:t>
      </w:r>
    </w:p>
    <w:p w14:paraId="6423B2EA" w14:textId="77777777" w:rsidR="006467DE" w:rsidRPr="00C65B22" w:rsidRDefault="006467DE" w:rsidP="002F0497">
      <w:pPr>
        <w:keepNext/>
        <w:rPr>
          <w:rFonts w:eastAsia="MS Mincho"/>
        </w:rPr>
      </w:pPr>
    </w:p>
    <w:p w14:paraId="38D1014A" w14:textId="77777777" w:rsidR="006467DE" w:rsidRDefault="005E36CC" w:rsidP="002F0497">
      <w:pPr>
        <w:pStyle w:val="Heading5"/>
        <w:rPr>
          <w:caps w:val="0"/>
        </w:rPr>
      </w:pPr>
      <w:r>
        <w:rPr>
          <w:caps w:val="0"/>
        </w:rPr>
        <w:t xml:space="preserve">TECHNOLOGY </w:t>
      </w:r>
      <w:r w:rsidRPr="00851065">
        <w:rPr>
          <w:caps w:val="0"/>
        </w:rPr>
        <w:t>PROJECT PLAN</w:t>
      </w:r>
    </w:p>
    <w:p w14:paraId="1C0DA7FE" w14:textId="77777777" w:rsidR="00604528" w:rsidRDefault="00604528" w:rsidP="00604528"/>
    <w:p w14:paraId="52F281DB" w14:textId="3C6C8C72" w:rsidR="00604528" w:rsidRPr="00604528" w:rsidRDefault="00604528" w:rsidP="00604528">
      <w:r>
        <w:t>Not applicable to this procurement.</w:t>
      </w:r>
    </w:p>
    <w:p w14:paraId="452B5058" w14:textId="77777777" w:rsidR="00F70071" w:rsidRPr="00851065" w:rsidRDefault="00F70071" w:rsidP="002F0497">
      <w:pPr>
        <w:keepNext/>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0F60D1AB" w14:textId="392A9654" w:rsidR="006114AF" w:rsidRDefault="00604528" w:rsidP="00851065">
      <w:r>
        <w:t>Not applicable to this procurement.</w:t>
      </w:r>
    </w:p>
    <w:p w14:paraId="59C3A6D2" w14:textId="77777777" w:rsidR="00784E26" w:rsidRPr="00C65B22" w:rsidRDefault="00784E26" w:rsidP="00851065"/>
    <w:p w14:paraId="310A8250" w14:textId="77777777" w:rsidR="005E36CC" w:rsidRPr="00D577B1" w:rsidRDefault="005E36CC" w:rsidP="002F0497">
      <w:pPr>
        <w:pStyle w:val="Heading5"/>
        <w:rPr>
          <w:rFonts w:eastAsia="MS Mincho"/>
        </w:rPr>
      </w:pPr>
      <w:r w:rsidRPr="00D577B1">
        <w:rPr>
          <w:rFonts w:eastAsia="MS Mincho"/>
        </w:rPr>
        <w:t>ADDITIONAL PLAN(S)</w:t>
      </w:r>
    </w:p>
    <w:p w14:paraId="7B35FA7F" w14:textId="77777777" w:rsidR="005E36CC" w:rsidRDefault="005E36CC" w:rsidP="002F0497">
      <w:pPr>
        <w:keepNext/>
        <w:rPr>
          <w:rFonts w:eastAsia="MS Mincho"/>
        </w:rPr>
      </w:pPr>
    </w:p>
    <w:p w14:paraId="610FEAD9" w14:textId="4C2E5576" w:rsidR="00757979" w:rsidRDefault="00D577B1" w:rsidP="00C65B22">
      <w:r>
        <w:t>Not applicable to this procurement.</w:t>
      </w:r>
    </w:p>
    <w:p w14:paraId="329FE079" w14:textId="77777777" w:rsidR="00B63D7E" w:rsidRDefault="00B63D7E" w:rsidP="00C65B22"/>
    <w:p w14:paraId="53D656D7" w14:textId="77777777" w:rsidR="00B571D7" w:rsidRPr="007604E4" w:rsidRDefault="00B571D7" w:rsidP="00B571D7">
      <w:pPr>
        <w:pStyle w:val="Heading5"/>
      </w:pPr>
      <w:r>
        <w:t xml:space="preserve">certifications </w:t>
      </w:r>
    </w:p>
    <w:p w14:paraId="60CE6885" w14:textId="77777777" w:rsidR="00B571D7" w:rsidRDefault="00B571D7" w:rsidP="00B571D7"/>
    <w:p w14:paraId="698C9E2A" w14:textId="3120F8D9" w:rsidR="00B571D7" w:rsidRDefault="00E11FA3" w:rsidP="00B571D7">
      <w:ins w:id="1568" w:author="Groninger, Michelina" w:date="2019-05-13T11:02:00Z">
        <w:r>
          <w:t>Any or all of t</w:t>
        </w:r>
      </w:ins>
      <w:del w:id="1569" w:author="Groninger, Michelina" w:date="2019-05-07T10:43:00Z">
        <w:r w:rsidR="00B571D7" w:rsidDel="00E56F07">
          <w:delText>At the time of Quote submission, the Vendor’s {Bidder’s}</w:delText>
        </w:r>
      </w:del>
      <w:del w:id="1570" w:author="Groninger, Michelina" w:date="2019-05-07T10:44:00Z">
        <w:r w:rsidR="00B571D7" w:rsidDel="00E56F07">
          <w:delText xml:space="preserve"> following</w:delText>
        </w:r>
      </w:del>
      <w:ins w:id="1571" w:author="Groninger, Michelina" w:date="2019-05-07T10:44:00Z">
        <w:r w:rsidR="00E56F07">
          <w:t>he following</w:t>
        </w:r>
      </w:ins>
      <w:r w:rsidR="00B571D7">
        <w:t xml:space="preserve"> staffing positions should be accredited by the </w:t>
      </w:r>
      <w:r w:rsidR="00B571D7" w:rsidRPr="007604E4">
        <w:t>American Institute of Certified Planners (AICP</w:t>
      </w:r>
      <w:r w:rsidR="00B571D7">
        <w:t>):</w:t>
      </w:r>
    </w:p>
    <w:p w14:paraId="529CA805" w14:textId="77777777" w:rsidR="00B571D7" w:rsidRDefault="00B571D7" w:rsidP="00B571D7"/>
    <w:p w14:paraId="5EE69DD5" w14:textId="77777777" w:rsidR="00B571D7" w:rsidRDefault="00B571D7" w:rsidP="00B571D7">
      <w:pPr>
        <w:pStyle w:val="ListParagraph"/>
        <w:numPr>
          <w:ilvl w:val="0"/>
          <w:numId w:val="104"/>
        </w:numPr>
      </w:pPr>
      <w:r>
        <w:t>Project Manager;</w:t>
      </w:r>
    </w:p>
    <w:p w14:paraId="5041E24C" w14:textId="77777777" w:rsidR="00B571D7" w:rsidRDefault="00B571D7" w:rsidP="00B571D7">
      <w:pPr>
        <w:pStyle w:val="ListParagraph"/>
        <w:numPr>
          <w:ilvl w:val="0"/>
          <w:numId w:val="104"/>
        </w:numPr>
      </w:pPr>
      <w:r>
        <w:t>Deputy Project Manager;</w:t>
      </w:r>
    </w:p>
    <w:p w14:paraId="0A93695C" w14:textId="77777777" w:rsidR="00B571D7" w:rsidRDefault="00B571D7" w:rsidP="00B571D7">
      <w:pPr>
        <w:pStyle w:val="ListParagraph"/>
        <w:numPr>
          <w:ilvl w:val="0"/>
          <w:numId w:val="104"/>
        </w:numPr>
      </w:pPr>
      <w:r>
        <w:t xml:space="preserve">Planner III; and </w:t>
      </w:r>
    </w:p>
    <w:p w14:paraId="543DA98A" w14:textId="77777777" w:rsidR="00B571D7" w:rsidRDefault="00B571D7" w:rsidP="00B571D7">
      <w:pPr>
        <w:pStyle w:val="ListParagraph"/>
        <w:numPr>
          <w:ilvl w:val="0"/>
          <w:numId w:val="104"/>
        </w:numPr>
      </w:pPr>
      <w:r>
        <w:t>Planner II.</w:t>
      </w:r>
    </w:p>
    <w:p w14:paraId="5C9DF909" w14:textId="77777777" w:rsidR="00B571D7" w:rsidRDefault="00B571D7" w:rsidP="00B571D7"/>
    <w:p w14:paraId="09B9A170" w14:textId="77777777" w:rsidR="00E11FA3" w:rsidRDefault="00B571D7" w:rsidP="00B571D7">
      <w:pPr>
        <w:rPr>
          <w:ins w:id="1572" w:author="Groninger, Michelina" w:date="2019-05-13T10:59:00Z"/>
        </w:rPr>
      </w:pPr>
      <w:r>
        <w:t>In addition to the above, the Vendor {Bidder} should hold and maintain a Floodplain Manager Certification issued by the Association of State Floodplain Mangers for a least one (1) staffing position proposed.</w:t>
      </w:r>
      <w:r w:rsidR="00921DD2">
        <w:t xml:space="preserve">  </w:t>
      </w:r>
    </w:p>
    <w:p w14:paraId="20638DBD" w14:textId="77777777" w:rsidR="00E11FA3" w:rsidRDefault="00E11FA3" w:rsidP="00B571D7">
      <w:pPr>
        <w:rPr>
          <w:ins w:id="1573" w:author="Groninger, Michelina" w:date="2019-05-13T10:59:00Z"/>
        </w:rPr>
      </w:pPr>
    </w:p>
    <w:p w14:paraId="3367A94F" w14:textId="27D5D6E1" w:rsidR="00B571D7" w:rsidRDefault="00046316" w:rsidP="00B571D7">
      <w:ins w:id="1574" w:author="Groninger, Michelina" w:date="2019-05-07T12:34:00Z">
        <w:r>
          <w:t>With its Quote submission, t</w:t>
        </w:r>
      </w:ins>
      <w:del w:id="1575" w:author="Groninger, Michelina" w:date="2019-05-07T12:34:00Z">
        <w:r w:rsidR="00921DD2" w:rsidDel="00046316">
          <w:delText>T</w:delText>
        </w:r>
      </w:del>
      <w:r w:rsidR="00921DD2">
        <w:t xml:space="preserve">he Vendor {Bidder} should include a </w:t>
      </w:r>
      <w:del w:id="1576" w:author="Groninger, Michelina" w:date="2019-05-13T10:59:00Z">
        <w:r w:rsidR="00921DD2" w:rsidDel="00E11FA3">
          <w:delText xml:space="preserve">copy </w:delText>
        </w:r>
      </w:del>
      <w:del w:id="1577" w:author="Groninger, Michelina" w:date="2019-05-13T11:00:00Z">
        <w:r w:rsidR="00921DD2" w:rsidDel="00E11FA3">
          <w:delText>of</w:delText>
        </w:r>
      </w:del>
      <w:ins w:id="1578" w:author="Groninger, Michelina" w:date="2019-05-13T11:00:00Z">
        <w:r w:rsidR="00E11FA3">
          <w:t>cop</w:t>
        </w:r>
      </w:ins>
      <w:ins w:id="1579" w:author="Groninger, Michelina" w:date="2019-05-13T11:01:00Z">
        <w:r w:rsidR="00E11FA3">
          <w:t xml:space="preserve">y </w:t>
        </w:r>
      </w:ins>
      <w:ins w:id="1580" w:author="Groninger, Michelina" w:date="2019-05-13T11:00:00Z">
        <w:r w:rsidR="00E11FA3">
          <w:t>of</w:t>
        </w:r>
      </w:ins>
      <w:r w:rsidR="00921DD2">
        <w:t xml:space="preserve"> the Floodplain Manager Certification</w:t>
      </w:r>
      <w:ins w:id="1581" w:author="Groninger, Michelina" w:date="2019-05-13T11:01:00Z">
        <w:r w:rsidR="00E11FA3">
          <w:t xml:space="preserve"> issued by the Association of State Floodplain Managers and</w:t>
        </w:r>
      </w:ins>
      <w:ins w:id="1582" w:author="Groninger, Michelina" w:date="2019-05-13T10:59:00Z">
        <w:r w:rsidR="00E11FA3">
          <w:t xml:space="preserve"> Certificates of Accreditation issued by the AICP</w:t>
        </w:r>
      </w:ins>
      <w:r w:rsidR="00921DD2">
        <w:t xml:space="preserve">.  </w:t>
      </w:r>
      <w:del w:id="1583" w:author="Groninger, Michelina" w:date="2019-05-07T12:34:00Z">
        <w:r w:rsidR="00921DD2" w:rsidDel="00046316">
          <w:delText>If the certification is not supplied with the Quote, the State may still require the Vendor {Bidder} to submit the certification.  If the Vendor {Bidder} fails to comply with the request within five (5) business days, the State may deem the Quote non-responsive.</w:delText>
        </w:r>
      </w:del>
    </w:p>
    <w:p w14:paraId="0560C707" w14:textId="77777777" w:rsidR="00FF2AC9" w:rsidRDefault="00FF2AC9" w:rsidP="00B571D7"/>
    <w:p w14:paraId="6CBFFFC7" w14:textId="26FF5238" w:rsidR="00FF2AC9" w:rsidDel="00E11FA3" w:rsidRDefault="00FF2AC9" w:rsidP="00B571D7">
      <w:pPr>
        <w:rPr>
          <w:del w:id="1584" w:author="Groninger, Michelina" w:date="2019-05-13T11:00:00Z"/>
        </w:rPr>
      </w:pPr>
      <w:del w:id="1585" w:author="Groninger, Michelina" w:date="2019-05-07T12:35:00Z">
        <w:r w:rsidDel="00046316">
          <w:delText>T</w:delText>
        </w:r>
      </w:del>
      <w:del w:id="1586" w:author="Groninger, Michelina" w:date="2019-05-13T11:00:00Z">
        <w:r w:rsidDel="00E11FA3">
          <w:delText xml:space="preserve">he Vendor {Bidder} should include </w:delText>
        </w:r>
        <w:r w:rsidR="00921DD2" w:rsidDel="00E11FA3">
          <w:delText xml:space="preserve">a certificate of accreditation for each staffing position identified above in bullets A through D.  </w:delText>
        </w:r>
      </w:del>
      <w:del w:id="1587" w:author="Groninger, Michelina" w:date="2019-05-07T12:33:00Z">
        <w:r w:rsidR="00517B18" w:rsidDel="00046316">
          <w:delText>If the certificates of accreditation are not supplied with the Quote, the State may still require the Vendor {Bidder} to submit them.  If the Vendor {Bidder} fails to comply with the request within five (5) business days, the State may deem the Quote non-responsive.</w:delText>
        </w:r>
      </w:del>
    </w:p>
    <w:p w14:paraId="2D55E8F2" w14:textId="77777777" w:rsidR="00B571D7" w:rsidRDefault="00B571D7" w:rsidP="00C65B22"/>
    <w:p w14:paraId="3AB16A0A" w14:textId="77777777" w:rsidR="00757979" w:rsidRPr="00FC6592" w:rsidRDefault="00DA74B9" w:rsidP="00C13667">
      <w:pPr>
        <w:pStyle w:val="Heading3"/>
        <w:keepNext/>
        <w:rPr>
          <w:rFonts w:eastAsia="MS Mincho"/>
        </w:rPr>
      </w:pPr>
      <w:bookmarkStart w:id="1588" w:name="_Toc400531502"/>
      <w:bookmarkStart w:id="1589" w:name="_Toc428533973"/>
      <w:bookmarkStart w:id="1590" w:name="_Toc8132979"/>
      <w:r w:rsidRPr="00FC6592">
        <w:rPr>
          <w:rFonts w:eastAsia="MS Mincho"/>
          <w:caps w:val="0"/>
        </w:rPr>
        <w:t>ORGANIZATIONAL SUPPORT AND EXPERIENCE</w:t>
      </w:r>
      <w:bookmarkEnd w:id="1588"/>
      <w:bookmarkEnd w:id="1589"/>
      <w:bookmarkEnd w:id="1590"/>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D577B1">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D577B1">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Pr="00F85DB9">
        <w:t xml:space="preserve"> </w:t>
      </w:r>
      <w:r w:rsidRPr="00D577B1">
        <w:t>should include</w:t>
      </w:r>
      <w:r w:rsidRPr="00F85DB9">
        <w:t xml:space="preserv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D577B1" w:rsidRDefault="001D2ACC" w:rsidP="007627E4">
      <w:pPr>
        <w:pStyle w:val="BodyText3"/>
        <w:keepNext/>
        <w:numPr>
          <w:ilvl w:val="0"/>
          <w:numId w:val="29"/>
        </w:numPr>
      </w:pPr>
      <w:r>
        <w:rPr>
          <w:b/>
          <w:u w:val="single"/>
        </w:rPr>
        <w:t>Blanket P.O.</w:t>
      </w:r>
      <w:r w:rsidR="00A7166F">
        <w:rPr>
          <w:b/>
          <w:u w:val="single"/>
        </w:rPr>
        <w:t xml:space="preserve"> </w:t>
      </w:r>
      <w:r w:rsidR="00757979">
        <w:rPr>
          <w:b/>
          <w:u w:val="single"/>
        </w:rPr>
        <w:t>-Specific Chart</w:t>
      </w:r>
      <w:r w:rsidR="00757979">
        <w:t xml:space="preserve">.  </w:t>
      </w:r>
      <w:r w:rsidR="00757979" w:rsidRPr="00D577B1">
        <w:t xml:space="preserve">The </w:t>
      </w:r>
      <w:r w:rsidR="00526170" w:rsidRPr="00D577B1">
        <w:t xml:space="preserve">Vendor </w:t>
      </w:r>
      <w:r w:rsidR="00571AFA" w:rsidRPr="00D577B1">
        <w:t>{Bidder}</w:t>
      </w:r>
      <w:r w:rsidR="00757979" w:rsidRPr="00D577B1">
        <w:t xml:space="preserve"> should include a </w:t>
      </w:r>
      <w:r w:rsidRPr="00D577B1">
        <w:t>Blanket P.O.</w:t>
      </w:r>
      <w:r w:rsidR="00757979" w:rsidRPr="00D577B1">
        <w:t xml:space="preserve"> organization chart, with names showing management, supervisory and other key personnel (including </w:t>
      </w:r>
      <w:r w:rsidR="008C514F" w:rsidRPr="00D577B1">
        <w:t xml:space="preserve">Subcontractor </w:t>
      </w:r>
      <w:r w:rsidR="00757979" w:rsidRPr="00D577B1">
        <w:t xml:space="preserve">management, supervisory, or other key personnel) to be assigned to the </w:t>
      </w:r>
      <w:r w:rsidRPr="00D577B1">
        <w:t>Blanket P.O.</w:t>
      </w:r>
      <w:r w:rsidR="00757979" w:rsidRPr="00D577B1">
        <w:t xml:space="preserve">  The chart should include the labor category and title of each such individual</w:t>
      </w:r>
      <w:r w:rsidR="00F611A9" w:rsidRPr="00D577B1">
        <w:t>; and</w:t>
      </w:r>
    </w:p>
    <w:p w14:paraId="72351F27" w14:textId="77777777" w:rsidR="00757979" w:rsidRPr="00D577B1" w:rsidRDefault="00757979" w:rsidP="00757979">
      <w:pPr>
        <w:pStyle w:val="BodyText3"/>
      </w:pPr>
    </w:p>
    <w:p w14:paraId="7AF91FDD" w14:textId="32E562B6" w:rsidR="00757979" w:rsidRPr="00D577B1" w:rsidRDefault="00757979" w:rsidP="007627E4">
      <w:pPr>
        <w:pStyle w:val="BodyText3"/>
        <w:numPr>
          <w:ilvl w:val="0"/>
          <w:numId w:val="29"/>
        </w:numPr>
      </w:pPr>
      <w:r w:rsidRPr="00D577B1">
        <w:rPr>
          <w:b/>
          <w:u w:val="single"/>
        </w:rPr>
        <w:t>Chart for Entire Firm</w:t>
      </w:r>
      <w:r w:rsidRPr="00D577B1">
        <w:t xml:space="preserve">.  The </w:t>
      </w:r>
      <w:r w:rsidR="00526170" w:rsidRPr="00D577B1">
        <w:t xml:space="preserve">Vendor </w:t>
      </w:r>
      <w:r w:rsidR="00571AFA" w:rsidRPr="00D577B1">
        <w:t>{Bidder}</w:t>
      </w:r>
      <w:r w:rsidRPr="00D577B1">
        <w:t xml:space="preserve"> should include an organization chart showing the </w:t>
      </w:r>
      <w:r w:rsidR="00526170" w:rsidRPr="00D577B1">
        <w:t>Vendor</w:t>
      </w:r>
      <w:r w:rsidR="008A515B" w:rsidRPr="00D577B1">
        <w:t>’s</w:t>
      </w:r>
      <w:r w:rsidR="00526170" w:rsidRPr="00D577B1">
        <w:t xml:space="preserve"> </w:t>
      </w:r>
      <w:r w:rsidR="00A11339" w:rsidRPr="00D577B1">
        <w:t>{Bidder’s}</w:t>
      </w:r>
      <w:r w:rsidRPr="00D577B1">
        <w:t xml:space="preserve"> entire organizational structure.  This chart should show the relationship of the individuals assigned to the </w:t>
      </w:r>
      <w:r w:rsidR="001D2ACC" w:rsidRPr="00D577B1">
        <w:t>Blanket P.O.</w:t>
      </w:r>
      <w:r w:rsidRPr="00D577B1">
        <w:t xml:space="preserve"> to the </w:t>
      </w:r>
      <w:r w:rsidR="00526170" w:rsidRPr="00D577B1">
        <w:t>Vendor</w:t>
      </w:r>
      <w:r w:rsidR="008A515B" w:rsidRPr="00D577B1">
        <w:t>’s</w:t>
      </w:r>
      <w:r w:rsidR="00526170" w:rsidRPr="00D577B1">
        <w:t xml:space="preserve"> </w:t>
      </w:r>
      <w:r w:rsidR="00A11339" w:rsidRPr="00D577B1">
        <w:t>{Bidder’s}</w:t>
      </w:r>
      <w:r w:rsidRPr="00D577B1">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D577B1">
        <w:t xml:space="preserve">Detailed resumes should be submitted for all management, supervisory, and key personnel to be assigned to the </w:t>
      </w:r>
      <w:r w:rsidR="001D2ACC" w:rsidRPr="00D577B1">
        <w:t>Blanket P.O.</w:t>
      </w:r>
      <w:r w:rsidRPr="00D577B1">
        <w:t xml:space="preserve">  Resumes should emphasize relevant qualifications and experience of these individuals in successfully completing </w:t>
      </w:r>
      <w:r w:rsidR="001D2ACC" w:rsidRPr="00D577B1">
        <w:t>Blanket P.O.</w:t>
      </w:r>
      <w:r w:rsidR="00FB2600" w:rsidRPr="00D577B1">
        <w:t>s</w:t>
      </w:r>
      <w:r w:rsidRPr="00D577B1">
        <w:t xml:space="preserve"> of a similar size and scope to those required by this </w:t>
      </w:r>
      <w:r w:rsidR="00FB2600" w:rsidRPr="00D577B1">
        <w:t>Bid Solicitation</w:t>
      </w:r>
      <w:r w:rsidR="00B44B63" w:rsidRPr="00D577B1">
        <w:t xml:space="preserve">. </w:t>
      </w:r>
      <w:r w:rsidRPr="00D577B1">
        <w:t xml:space="preserve"> Resumes should include the following:</w:t>
      </w:r>
    </w:p>
    <w:p w14:paraId="6190A5A7" w14:textId="77777777" w:rsidR="00757979" w:rsidRPr="00F85DB9" w:rsidRDefault="00757979" w:rsidP="00C65B22"/>
    <w:p w14:paraId="052FDBDA" w14:textId="4C97BEFF" w:rsidR="00757979" w:rsidRDefault="00757979" w:rsidP="007627E4">
      <w:pPr>
        <w:pStyle w:val="ListParagraph"/>
        <w:numPr>
          <w:ilvl w:val="0"/>
          <w:numId w:val="30"/>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7627E4">
      <w:pPr>
        <w:pStyle w:val="ListParagraph"/>
        <w:numPr>
          <w:ilvl w:val="0"/>
          <w:numId w:val="30"/>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7627E4">
      <w:pPr>
        <w:pStyle w:val="ListParagraph"/>
        <w:numPr>
          <w:ilvl w:val="0"/>
          <w:numId w:val="30"/>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Default="00757979" w:rsidP="007627E4">
      <w:pPr>
        <w:pStyle w:val="ListParagraph"/>
        <w:numPr>
          <w:ilvl w:val="0"/>
          <w:numId w:val="30"/>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22BB653C" w14:textId="77777777" w:rsidR="00D577B1" w:rsidRDefault="00D577B1" w:rsidP="00D577B1">
      <w:pPr>
        <w:pStyle w:val="ListParagraph"/>
      </w:pPr>
    </w:p>
    <w:p w14:paraId="0518C7F3" w14:textId="30FA46B5" w:rsidR="00D577B1" w:rsidRDefault="00D577B1" w:rsidP="00D577B1">
      <w:pPr>
        <w:pStyle w:val="Heading5"/>
      </w:pPr>
      <w:r>
        <w:t>staffing</w:t>
      </w:r>
    </w:p>
    <w:p w14:paraId="238E9BC3" w14:textId="77777777" w:rsidR="00D577B1" w:rsidRDefault="00D577B1" w:rsidP="00D577B1"/>
    <w:p w14:paraId="15B35340" w14:textId="73FFEAC3" w:rsidR="00437924" w:rsidRDefault="008F5CA6" w:rsidP="00D577B1">
      <w:r>
        <w:t xml:space="preserve">The </w:t>
      </w:r>
      <w:r w:rsidR="00890D5D">
        <w:t>Vendor’s {Bidder’s}</w:t>
      </w:r>
      <w:r>
        <w:t xml:space="preserve"> staffing positions should </w:t>
      </w:r>
      <w:r w:rsidR="003A5E8C">
        <w:t xml:space="preserve">highlight experience and qualifications in any of the following topic areas:  </w:t>
      </w:r>
      <w:r w:rsidR="00B55E45" w:rsidRPr="00B55E45">
        <w:t xml:space="preserve">community planning, community visioning, urban design, redevelopment, community outreach and engagement, socially vulnerable populations, public health, economics, public finance, ecology, wetlands (tidal and freshwater), geomorphology, landscape architecture, energy systems, critical infrastructure, CDBG grant management, hydrologic and hydraulic studies, storm water management, cost-benefit analysis, risk assessment, historic preservation, coastal engineering, environmental impact statements, asset management, scenario planning, resiliency planning, capital improvement planning, transportation planning, emergency response planning: </w:t>
      </w:r>
      <w:r w:rsidR="00294482">
        <w:t xml:space="preserve">  Each Vendor {Bidder} should equate their firm’s internal classifications into the staffing categories as </w:t>
      </w:r>
      <w:r w:rsidR="00890D5D">
        <w:t xml:space="preserve">outlined in Bid Solicitation Section 3.7.1. </w:t>
      </w:r>
    </w:p>
    <w:p w14:paraId="2A4990EF" w14:textId="77777777" w:rsidR="009A6755" w:rsidRDefault="009A6755" w:rsidP="00D577B1"/>
    <w:p w14:paraId="0F68BC52" w14:textId="77ACDEDE" w:rsidR="001646B9" w:rsidRDefault="00437924" w:rsidP="00437924">
      <w:r>
        <w:t xml:space="preserve">The Vendor {Bidder} should provide detailed resumes for </w:t>
      </w:r>
      <w:r w:rsidR="00CD5118">
        <w:t>any additional staffing requirements</w:t>
      </w:r>
      <w:r>
        <w:t xml:space="preserve"> outlined in Bid Solicitation Section 3.</w:t>
      </w:r>
      <w:r w:rsidR="00890D5D">
        <w:t>7</w:t>
      </w:r>
      <w:r>
        <w:t>.2.</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{Bidder</w:t>
      </w:r>
      <w:r w:rsidR="00571AFA" w:rsidRPr="00DF3992">
        <w:t>}</w:t>
      </w:r>
      <w:r w:rsidRPr="00DF3992">
        <w:t xml:space="preserve"> should provide detailed resumes for each </w:t>
      </w:r>
      <w:r w:rsidR="008C514F" w:rsidRPr="00DF3992">
        <w:rPr>
          <w:szCs w:val="22"/>
        </w:rPr>
        <w:t xml:space="preserve">Subcontractor’s </w:t>
      </w:r>
      <w:r w:rsidRPr="00DF3992">
        <w:t xml:space="preserve">management, supervisory, and other key personnel that demonstrate knowledge, ability, and experience relevant to that part of the work which the Subcontractor is designated to perform.  When a </w:t>
      </w:r>
      <w:r w:rsidR="00526170" w:rsidRPr="00DF3992">
        <w:t xml:space="preserve">Vendor </w:t>
      </w:r>
      <w:r w:rsidR="00571AFA" w:rsidRPr="00DF3992">
        <w:t>{Bidder}</w:t>
      </w:r>
      <w:r w:rsidRPr="00DF3992">
        <w:t xml:space="preserve"> submits resumes pursuant to this paragraph, the </w:t>
      </w:r>
      <w:r w:rsidR="00526170" w:rsidRPr="00DF3992">
        <w:t xml:space="preserve">Vendor </w:t>
      </w:r>
      <w:r w:rsidR="00571AFA" w:rsidRPr="00DF3992">
        <w:t>{Bidder}</w:t>
      </w:r>
      <w:r w:rsidRPr="00DF3992">
        <w:t xml:space="preserve"> shall redact the social security numbers, home addresses, personal telephone numbers, and any other</w:t>
      </w:r>
      <w:r>
        <w:t xml:space="preserve">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DF3992" w:rsidRDefault="00757979" w:rsidP="002F0497">
      <w:pPr>
        <w:keepNext/>
      </w:pPr>
      <w:r w:rsidRPr="00DF3992">
        <w:t xml:space="preserve">The </w:t>
      </w:r>
      <w:r w:rsidR="00526170" w:rsidRPr="00DF3992">
        <w:t xml:space="preserve">Vendor </w:t>
      </w:r>
      <w:r w:rsidR="00571AFA" w:rsidRPr="00DF3992">
        <w:t>{Bidder}</w:t>
      </w:r>
      <w:r w:rsidRPr="00DF3992">
        <w:t xml:space="preserve"> should include a list of backup staff that may be called upon to assist or replace primary individuals assigned.  Backup staff must be clearly identified as backup staff.</w:t>
      </w:r>
    </w:p>
    <w:p w14:paraId="028392AF" w14:textId="77777777" w:rsidR="00757979" w:rsidRPr="00DF3992" w:rsidRDefault="00757979" w:rsidP="00C65B22"/>
    <w:p w14:paraId="0C9EE97E" w14:textId="086180B4" w:rsidR="00757979" w:rsidRPr="00F85DB9" w:rsidRDefault="00757979" w:rsidP="00C65B22">
      <w:r w:rsidRPr="00DF3992">
        <w:t xml:space="preserve">In the event the </w:t>
      </w:r>
      <w:r w:rsidR="00526170" w:rsidRPr="00DF3992">
        <w:t xml:space="preserve">Vendor </w:t>
      </w:r>
      <w:r w:rsidR="00571AFA" w:rsidRPr="00DF3992">
        <w:t>{Bidder}</w:t>
      </w:r>
      <w:r w:rsidRPr="00DF3992">
        <w:t xml:space="preserve"> must hire management, supervisory and/or key personnel if awarded the </w:t>
      </w:r>
      <w:r w:rsidR="001D2ACC" w:rsidRPr="00DF3992">
        <w:t>Blanket P.O.</w:t>
      </w:r>
      <w:r w:rsidRPr="00DF3992">
        <w:t xml:space="preserve">, the </w:t>
      </w:r>
      <w:r w:rsidR="00526170" w:rsidRPr="00DF3992">
        <w:t xml:space="preserve">Vendor </w:t>
      </w:r>
      <w:r w:rsidR="00571AFA" w:rsidRPr="00DF3992">
        <w:t>{Bidder}</w:t>
      </w:r>
      <w:r w:rsidRPr="00DF3992">
        <w:t xml:space="preserve"> should include, as part of its recruitment plan, a plan to secure backup staff in the event personnel initially recruited need assistance or need to be replaced during the </w:t>
      </w:r>
      <w:r w:rsidR="001D2ACC" w:rsidRPr="00DF3992">
        <w:t>Blanket P.O.</w:t>
      </w:r>
      <w:r w:rsidRPr="00DF3992">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6FDBC892" w14:textId="77777777" w:rsidR="00DF3992" w:rsidRDefault="00DF3992" w:rsidP="00710EE4">
      <w:pPr>
        <w:keepNext/>
      </w:pPr>
    </w:p>
    <w:p w14:paraId="5DAA85DE" w14:textId="2087D06F" w:rsidR="00DF3992" w:rsidRDefault="00DF3992" w:rsidP="00DF3992">
      <w:pPr>
        <w:pStyle w:val="Heading5"/>
      </w:pPr>
      <w:r>
        <w:t xml:space="preserve">Project </w:t>
      </w:r>
      <w:r w:rsidR="006938B3">
        <w:t xml:space="preserve">experience </w:t>
      </w:r>
      <w:r>
        <w:t>History</w:t>
      </w:r>
    </w:p>
    <w:p w14:paraId="2729D938" w14:textId="77777777" w:rsidR="00DF3992" w:rsidRDefault="00DF3992" w:rsidP="00DF3992"/>
    <w:p w14:paraId="20BBA59A" w14:textId="52DDD668" w:rsidR="00DF3992" w:rsidRDefault="00DF3992" w:rsidP="00DF3992">
      <w:r>
        <w:t>The Vendor {Bidder} should submit a Project History for work that is either ongoing or completed between 2010 and the present, with emphasis placed on similar projects with State or Federal governments.  The Project History should demonstrate to the State that the Vendor {Bidder} possesses experience in completing projects similar to the following:</w:t>
      </w:r>
    </w:p>
    <w:p w14:paraId="4A837EC2" w14:textId="77777777" w:rsidR="00DF3992" w:rsidRDefault="00DF3992" w:rsidP="00DF3992"/>
    <w:p w14:paraId="4A5A76B1" w14:textId="39443351" w:rsidR="00DF3992" w:rsidRDefault="00DF3992" w:rsidP="00DF3992">
      <w:pPr>
        <w:pStyle w:val="ListParagraph"/>
        <w:numPr>
          <w:ilvl w:val="0"/>
          <w:numId w:val="96"/>
        </w:numPr>
      </w:pPr>
      <w:r>
        <w:t>Community visioning and/or regional planning around complex or sensitive subject areas;</w:t>
      </w:r>
    </w:p>
    <w:p w14:paraId="05B62F60" w14:textId="635A3023" w:rsidR="00DF3992" w:rsidRDefault="00DF3992" w:rsidP="00DF3992">
      <w:pPr>
        <w:pStyle w:val="ListParagraph"/>
        <w:numPr>
          <w:ilvl w:val="0"/>
          <w:numId w:val="96"/>
        </w:numPr>
      </w:pPr>
      <w:r>
        <w:t>Planning and engagement for socially vulnerable or underrepresented populations;</w:t>
      </w:r>
    </w:p>
    <w:p w14:paraId="2B6F2E91" w14:textId="1553EA00" w:rsidR="00DF3992" w:rsidRDefault="00DF3992" w:rsidP="00DF3992">
      <w:pPr>
        <w:pStyle w:val="ListParagraph"/>
        <w:numPr>
          <w:ilvl w:val="0"/>
          <w:numId w:val="96"/>
        </w:numPr>
      </w:pPr>
      <w:r>
        <w:t>Flood mitigation (structural, non-structural, or nature based</w:t>
      </w:r>
      <w:r w:rsidR="006938B3">
        <w:t>)</w:t>
      </w:r>
      <w:r>
        <w:t xml:space="preserve">; </w:t>
      </w:r>
      <w:r w:rsidR="008C5E81">
        <w:t>and/or</w:t>
      </w:r>
    </w:p>
    <w:p w14:paraId="41C4B14C" w14:textId="74417904" w:rsidR="008C5E81" w:rsidRPr="00DF3992" w:rsidRDefault="008C5E81" w:rsidP="00DF3992">
      <w:pPr>
        <w:pStyle w:val="ListParagraph"/>
        <w:numPr>
          <w:ilvl w:val="0"/>
          <w:numId w:val="96"/>
        </w:numPr>
      </w:pPr>
      <w:r>
        <w:t>Ecological enhancement or restoration projects, which may include freshwater or saltwater ecosystems, impoundment removals.</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7627E4">
      <w:pPr>
        <w:pStyle w:val="ListParagraph"/>
        <w:numPr>
          <w:ilvl w:val="0"/>
          <w:numId w:val="62"/>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7627E4">
      <w:pPr>
        <w:pStyle w:val="ListParagraph"/>
        <w:numPr>
          <w:ilvl w:val="0"/>
          <w:numId w:val="6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591" w:name="_Toc8132980"/>
      <w:r>
        <w:rPr>
          <w:rFonts w:eastAsia="MS Mincho"/>
          <w:caps w:val="0"/>
        </w:rPr>
        <w:t>STATE-SUPPLIED PRICE SHEET</w:t>
      </w:r>
      <w:bookmarkEnd w:id="159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Pr="006A5709">
        <w:rPr>
          <w:rStyle w:val="Hyperlink"/>
          <w:rFonts w:eastAsiaTheme="minorHAnsi" w:cs="Arial"/>
        </w:rPr>
        <w:t>NJSTART Vendor Support Page</w:t>
      </w:r>
      <w:r w:rsidR="00F01217">
        <w:rPr>
          <w:rStyle w:val="Hyperlink"/>
          <w:rFonts w:eastAsiaTheme="minorHAnsi" w:cs="Arial"/>
        </w:rPr>
        <w:fldChar w:fldCharType="end"/>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rPr>
          <w:caps w:val="0"/>
        </w:rPr>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CFA8DD9" w14:textId="77777777" w:rsidR="008F10E7" w:rsidRPr="008F10E7" w:rsidRDefault="008F10E7" w:rsidP="008F10E7"/>
    <w:p w14:paraId="5DE3AC1E" w14:textId="23ED91BB" w:rsidR="006468FE" w:rsidRDefault="008F10E7" w:rsidP="0067363C">
      <w:pPr>
        <w:pStyle w:val="BodyText3"/>
        <w:keepNext/>
      </w:pPr>
      <w:r w:rsidRPr="008F10E7">
        <w:t>The Vendor {Bidder} must submit its pricing using the format set forth in the State-supplied price Sheet/Schedule accompanying this Bid Solicitation. Any additional or supplemental versions of the State-supplied price sheet will not be accepted and may result in the Vendor’s {Bidder’s} Quote being deemed non-responsive.  In order to be considered for award, the Vendor {Bidder} must submit a</w:t>
      </w:r>
      <w:r w:rsidR="004814E8">
        <w:t>n</w:t>
      </w:r>
      <w:r w:rsidRPr="008F10E7">
        <w:t xml:space="preserve"> </w:t>
      </w:r>
      <w:r w:rsidR="004814E8">
        <w:t xml:space="preserve">all-inclusive hourly rate </w:t>
      </w:r>
      <w:r w:rsidRPr="008F10E7">
        <w:t>for each price line, as instructed below:</w:t>
      </w:r>
    </w:p>
    <w:p w14:paraId="13209593" w14:textId="77777777" w:rsidR="008F10E7" w:rsidRDefault="008F10E7" w:rsidP="0067363C">
      <w:pPr>
        <w:pStyle w:val="BodyText3"/>
        <w:keepNext/>
      </w:pPr>
    </w:p>
    <w:p w14:paraId="6416F6C7" w14:textId="306B08F1" w:rsidR="008F10E7" w:rsidRDefault="008F10E7" w:rsidP="008F10E7">
      <w:pPr>
        <w:pStyle w:val="BodyText3"/>
        <w:keepNext/>
        <w:numPr>
          <w:ilvl w:val="0"/>
          <w:numId w:val="97"/>
        </w:numPr>
      </w:pPr>
      <w:r>
        <w:t xml:space="preserve">The Vendor {Bidder} must submit an all-inclusive hourly rate for each staffing </w:t>
      </w:r>
      <w:r w:rsidR="00410C63">
        <w:t>position</w:t>
      </w:r>
      <w:r w:rsidR="002A67E2">
        <w:t xml:space="preserve"> </w:t>
      </w:r>
      <w:r>
        <w:t xml:space="preserve">identified </w:t>
      </w:r>
      <w:r w:rsidR="002A67E2">
        <w:t>Bid Solicitation Section 3.</w:t>
      </w:r>
      <w:del w:id="1592" w:author="Groninger, Michelina" w:date="2019-05-07T14:42:00Z">
        <w:r w:rsidR="002A67E2" w:rsidDel="00550980">
          <w:delText>6</w:delText>
        </w:r>
      </w:del>
      <w:ins w:id="1593" w:author="Groninger, Michelina" w:date="2019-05-07T14:42:00Z">
        <w:r w:rsidR="00550980">
          <w:t>7</w:t>
        </w:r>
      </w:ins>
      <w:r w:rsidR="002A67E2">
        <w:t>.1</w:t>
      </w:r>
      <w:r>
        <w:t>.  (Price lines 1 to</w:t>
      </w:r>
      <w:ins w:id="1594" w:author="Groninger, Michelina" w:date="2019-05-07T14:43:00Z">
        <w:r w:rsidR="00550980">
          <w:t xml:space="preserve"> 4, 7, 12, &amp; 14 to </w:t>
        </w:r>
      </w:ins>
      <w:del w:id="1595" w:author="Groninger, Michelina" w:date="2019-05-07T14:43:00Z">
        <w:r w:rsidDel="00550980">
          <w:delText xml:space="preserve"> </w:delText>
        </w:r>
      </w:del>
      <w:r w:rsidR="00A46A98">
        <w:t>15</w:t>
      </w:r>
      <w:r>
        <w:t>); and</w:t>
      </w:r>
    </w:p>
    <w:p w14:paraId="49862003" w14:textId="558D3F14" w:rsidR="008F10E7" w:rsidRDefault="008F10E7" w:rsidP="008F10E7">
      <w:pPr>
        <w:pStyle w:val="BodyText3"/>
        <w:keepNext/>
        <w:numPr>
          <w:ilvl w:val="0"/>
          <w:numId w:val="97"/>
        </w:numPr>
      </w:pPr>
      <w:r>
        <w:t xml:space="preserve">The Vendor {Bidder} should submit an all-inclusive hourly rate for each additional staffing </w:t>
      </w:r>
      <w:r w:rsidR="00E90C7B">
        <w:t>position</w:t>
      </w:r>
      <w:r>
        <w:t xml:space="preserve"> identified </w:t>
      </w:r>
      <w:r w:rsidR="00E90C7B">
        <w:t>in Bid Solicitation Section 3.</w:t>
      </w:r>
      <w:del w:id="1596" w:author="Groninger, Michelina" w:date="2019-05-07T14:42:00Z">
        <w:r w:rsidR="00E90C7B" w:rsidDel="00550980">
          <w:delText>6</w:delText>
        </w:r>
      </w:del>
      <w:ins w:id="1597" w:author="Groninger, Michelina" w:date="2019-05-07T14:42:00Z">
        <w:r w:rsidR="00550980">
          <w:t>7</w:t>
        </w:r>
      </w:ins>
      <w:r w:rsidR="00E90C7B">
        <w:t>.2 (</w:t>
      </w:r>
      <w:r>
        <w:t xml:space="preserve">Price lines </w:t>
      </w:r>
      <w:r w:rsidR="00A46A98">
        <w:t>16</w:t>
      </w:r>
      <w:r>
        <w:t xml:space="preserve"> to</w:t>
      </w:r>
      <w:r w:rsidR="004814E8">
        <w:t xml:space="preserve"> </w:t>
      </w:r>
      <w:del w:id="1598" w:author="Groninger, Michelina" w:date="2019-05-07T14:41:00Z">
        <w:r w:rsidR="00A46A98" w:rsidDel="00550980">
          <w:delText>2</w:delText>
        </w:r>
        <w:r w:rsidR="00991F9E" w:rsidDel="00550980">
          <w:delText>4</w:delText>
        </w:r>
      </w:del>
      <w:ins w:id="1599" w:author="Groninger, Michelina" w:date="2019-05-07T14:41:00Z">
        <w:r w:rsidR="00550980">
          <w:t>31</w:t>
        </w:r>
      </w:ins>
      <w:r w:rsidR="004814E8">
        <w:t>)</w:t>
      </w:r>
      <w:r w:rsidR="006938B3">
        <w:t>.</w:t>
      </w:r>
    </w:p>
    <w:p w14:paraId="7EB4B767" w14:textId="77777777" w:rsidR="004814E8" w:rsidRDefault="004814E8" w:rsidP="004814E8">
      <w:pPr>
        <w:pStyle w:val="BodyText3"/>
        <w:keepNext/>
      </w:pPr>
    </w:p>
    <w:p w14:paraId="24EE493A" w14:textId="345EFDF3" w:rsidR="005D1778" w:rsidDel="00505E69" w:rsidRDefault="004814E8" w:rsidP="004814E8">
      <w:pPr>
        <w:pStyle w:val="BodyText3"/>
        <w:keepNext/>
        <w:rPr>
          <w:del w:id="1600" w:author="Groninger, Michelina" w:date="2019-05-13T09:57:00Z"/>
        </w:rPr>
      </w:pPr>
      <w:del w:id="1601" w:author="Groninger, Michelina" w:date="2019-05-13T09:57:00Z">
        <w:r w:rsidDel="00505E69">
          <w:delText xml:space="preserve">The Vendor {Bidder} must submit its pricing by completing each column for price lines 1 to </w:delText>
        </w:r>
        <w:r w:rsidR="005A204B" w:rsidDel="00505E69">
          <w:delText>2</w:delText>
        </w:r>
        <w:r w:rsidR="00991F9E" w:rsidDel="00505E69">
          <w:delText>4</w:delText>
        </w:r>
        <w:r w:rsidDel="00505E69">
          <w:delText>.  Failure to submit pricing as instructed may result in the Vendor’s {Bidder’s} Quote being deemed non-responsive.</w:delText>
        </w:r>
      </w:del>
    </w:p>
    <w:p w14:paraId="647C0737" w14:textId="2DCBEC55" w:rsidR="00A2374E" w:rsidRDefault="00404D3B">
      <w:pPr>
        <w:pStyle w:val="BodyText3"/>
        <w:keepNext/>
        <w:rPr>
          <w:ins w:id="1602" w:author="Groninger, Michelina" w:date="2019-05-13T09:59:00Z"/>
        </w:rPr>
        <w:pPrChange w:id="1603" w:author="Groninger, Michelina" w:date="2019-05-13T09:57:00Z">
          <w:pPr/>
        </w:pPrChange>
      </w:pPr>
      <w:ins w:id="1604" w:author="Groninger, Michelina" w:date="2019-05-13T09:58:00Z">
        <w:r>
          <w:t>Failure to submit pricing as instructed above, may result in the Vendor</w:t>
        </w:r>
      </w:ins>
      <w:ins w:id="1605" w:author="Groninger, Michelina" w:date="2019-05-13T09:59:00Z">
        <w:r>
          <w:t>’s {Bidder’s} Quote deemed non-responsive.</w:t>
        </w:r>
      </w:ins>
    </w:p>
    <w:p w14:paraId="328B8722" w14:textId="77777777" w:rsidR="00404D3B" w:rsidRDefault="00404D3B">
      <w:pPr>
        <w:pStyle w:val="BodyText3"/>
        <w:keepNext/>
        <w:pPrChange w:id="1606" w:author="Groninger, Michelina" w:date="2019-05-13T09:57:00Z">
          <w:pPr/>
        </w:pPrChange>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7627E4">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7627E4">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1607" w:name="_Toc400531504"/>
      <w:bookmarkStart w:id="1608" w:name="_Toc428533975"/>
      <w:bookmarkStart w:id="1609" w:name="_Toc8132981"/>
      <w:r w:rsidRPr="007111EE">
        <w:t>COOPERATIVE PURCHASING PROGRAM</w:t>
      </w:r>
      <w:bookmarkEnd w:id="1607"/>
      <w:bookmarkEnd w:id="1608"/>
      <w:bookmarkEnd w:id="1609"/>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r w:rsidR="00F01217">
        <w:fldChar w:fldCharType="begin"/>
      </w:r>
      <w:r w:rsidR="00F01217">
        <w:instrText xml:space="preserve"> HYPERLINK "http://www.state.nj.us/treasury/purchase/forms.shtml" </w:instrText>
      </w:r>
      <w:r w:rsidR="00F01217">
        <w:fldChar w:fldCharType="separate"/>
      </w:r>
      <w:r w:rsidR="00EA3A0B" w:rsidRPr="00851065">
        <w:rPr>
          <w:rStyle w:val="Hyperlink"/>
        </w:rPr>
        <w:t>Division’s website</w:t>
      </w:r>
      <w:r w:rsidR="00F01217">
        <w:rPr>
          <w:rStyle w:val="Hyperlink"/>
        </w:rPr>
        <w:fldChar w:fldCharType="end"/>
      </w:r>
      <w:r w:rsidR="00EA3A0B" w:rsidRPr="00851065">
        <w:t xml:space="preserve">.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610" w:name="_Toc400531505"/>
      <w:bookmarkStart w:id="1611" w:name="_Toc428533976"/>
      <w:bookmarkStart w:id="1612" w:name="_Toc8132982"/>
      <w:r w:rsidR="00675860" w:rsidRPr="00FD2795">
        <w:t>SPECIAL</w:t>
      </w:r>
      <w:r w:rsidR="006C72E6">
        <w:t xml:space="preserve"> </w:t>
      </w:r>
      <w:r w:rsidR="00675860" w:rsidRPr="00FD2795">
        <w:t>CONTRACTUAL TERMS AND CONDITIONS</w:t>
      </w:r>
      <w:bookmarkEnd w:id="1610"/>
      <w:bookmarkEnd w:id="1611"/>
      <w:r w:rsidR="006C72E6">
        <w:t xml:space="preserve"> APPLICABLE TO THE </w:t>
      </w:r>
      <w:r w:rsidR="001D2ACC">
        <w:t>BLANKET P.O.</w:t>
      </w:r>
      <w:bookmarkEnd w:id="1612"/>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613" w:name="_Toc400531506"/>
      <w:bookmarkStart w:id="1614" w:name="_Toc428533977"/>
      <w:bookmarkStart w:id="1615" w:name="_Toc8132983"/>
      <w:r w:rsidRPr="009938A9">
        <w:t>PRECEDENCE OF SPECIAL CONTRACTUAL TERMS AND CONDITIONS</w:t>
      </w:r>
      <w:bookmarkEnd w:id="1613"/>
      <w:bookmarkEnd w:id="1614"/>
      <w:bookmarkEnd w:id="161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7627E4">
      <w:pPr>
        <w:numPr>
          <w:ilvl w:val="0"/>
          <w:numId w:val="31"/>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7627E4">
      <w:pPr>
        <w:numPr>
          <w:ilvl w:val="0"/>
          <w:numId w:val="31"/>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7627E4">
      <w:pPr>
        <w:numPr>
          <w:ilvl w:val="0"/>
          <w:numId w:val="3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7627E4">
      <w:pPr>
        <w:numPr>
          <w:ilvl w:val="0"/>
          <w:numId w:val="31"/>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7627E4">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7627E4">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616" w:name="_Toc400531507"/>
      <w:bookmarkStart w:id="1617" w:name="_Toc428533978"/>
      <w:bookmarkStart w:id="1618" w:name="_Toc8132984"/>
      <w:r>
        <w:rPr>
          <w:caps w:val="0"/>
        </w:rPr>
        <w:t xml:space="preserve">BLANKET P.O. </w:t>
      </w:r>
      <w:r w:rsidRPr="005B44C2">
        <w:rPr>
          <w:caps w:val="0"/>
        </w:rPr>
        <w:t>TERM AND EXTENSION OPTION</w:t>
      </w:r>
      <w:bookmarkEnd w:id="1616"/>
      <w:bookmarkEnd w:id="1617"/>
      <w:bookmarkEnd w:id="1618"/>
    </w:p>
    <w:p w14:paraId="13B5325D" w14:textId="77777777" w:rsidR="00F802EE" w:rsidRPr="007D420A" w:rsidRDefault="00F802EE" w:rsidP="002F0497">
      <w:pPr>
        <w:pStyle w:val="BodyText"/>
        <w:keepNext/>
        <w:ind w:left="0"/>
        <w:rPr>
          <w:sz w:val="22"/>
        </w:rPr>
      </w:pPr>
    </w:p>
    <w:p w14:paraId="2959DF78" w14:textId="138DB3A4"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907F07">
        <w:rPr>
          <w:b/>
          <w:bCs/>
          <w:sz w:val="22"/>
          <w:szCs w:val="22"/>
          <w:lang w:val="en-US"/>
        </w:rPr>
        <w:t xml:space="preserve">two (2) </w:t>
      </w:r>
      <w:r w:rsidR="00751FFC">
        <w:rPr>
          <w:b/>
          <w:bCs/>
          <w:sz w:val="22"/>
          <w:szCs w:val="22"/>
          <w:lang w:val="en-US"/>
        </w:rPr>
        <w:t xml:space="preserve"> years.</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183AB6F"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51FFC">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619" w:name="_Toc400531508"/>
      <w:bookmarkStart w:id="1620" w:name="_Toc428533979"/>
      <w:bookmarkStart w:id="1621" w:name="_Toc8132985"/>
      <w:r>
        <w:rPr>
          <w:caps w:val="0"/>
        </w:rPr>
        <w:t xml:space="preserve">BLANKET P.O. </w:t>
      </w:r>
      <w:r w:rsidRPr="005B44C2">
        <w:rPr>
          <w:caps w:val="0"/>
        </w:rPr>
        <w:t>TRANSITION</w:t>
      </w:r>
      <w:bookmarkEnd w:id="1619"/>
      <w:bookmarkEnd w:id="1620"/>
      <w:bookmarkEnd w:id="1621"/>
    </w:p>
    <w:p w14:paraId="57D7B24C" w14:textId="77777777" w:rsidR="00675860" w:rsidRDefault="00675860" w:rsidP="002F0497">
      <w:pPr>
        <w:pStyle w:val="BodyText"/>
        <w:keepNext/>
        <w:ind w:left="0" w:right="115"/>
      </w:pPr>
    </w:p>
    <w:p w14:paraId="08DFE953" w14:textId="433644A3"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51FFC">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622" w:name="_Toc8132986"/>
      <w:bookmarkStart w:id="1623" w:name="_Toc108508270"/>
      <w:bookmarkStart w:id="1624" w:name="_Toc428533980"/>
      <w:r w:rsidRPr="00851065">
        <w:t>CHANGE ORDER</w:t>
      </w:r>
      <w:bookmarkEnd w:id="1622"/>
      <w:r w:rsidRPr="00851065">
        <w:t xml:space="preserve"> </w:t>
      </w:r>
      <w:bookmarkEnd w:id="1623"/>
      <w:bookmarkEnd w:id="162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625" w:name="_Toc400531510"/>
      <w:bookmarkStart w:id="1626" w:name="_Toc428533981"/>
      <w:bookmarkStart w:id="1627" w:name="_Toc8132987"/>
      <w:r>
        <w:rPr>
          <w:caps w:val="0"/>
        </w:rPr>
        <w:t>VENDOR {CONTRACTOR} RESPONSIBILITIES</w:t>
      </w:r>
      <w:bookmarkEnd w:id="1625"/>
      <w:bookmarkEnd w:id="1626"/>
      <w:bookmarkEnd w:id="162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628" w:name="_Toc400531511"/>
      <w:bookmarkStart w:id="1629" w:name="_Toc428533982"/>
      <w:bookmarkStart w:id="1630" w:name="_Toc8132988"/>
      <w:r>
        <w:rPr>
          <w:caps w:val="0"/>
        </w:rPr>
        <w:t>SUBSTITUTION OF STAFF</w:t>
      </w:r>
      <w:bookmarkEnd w:id="1628"/>
      <w:bookmarkEnd w:id="1629"/>
      <w:bookmarkEnd w:id="163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631" w:name="_Toc400531512"/>
      <w:bookmarkStart w:id="1632" w:name="_Toc428533983"/>
      <w:bookmarkStart w:id="1633" w:name="_Toc8132989"/>
      <w:r>
        <w:rPr>
          <w:caps w:val="0"/>
        </w:rPr>
        <w:t>SUBSTITUTION OR ADDITION OF SUBCONTRACTOR(S)</w:t>
      </w:r>
      <w:bookmarkEnd w:id="1631"/>
      <w:bookmarkEnd w:id="1632"/>
      <w:bookmarkEnd w:id="1633"/>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634" w:name="_Toc400531513"/>
      <w:bookmarkStart w:id="1635" w:name="_Toc428533984"/>
      <w:bookmarkStart w:id="1636" w:name="_Toc8132990"/>
      <w:r w:rsidRPr="00A1068D">
        <w:t>OWNERSHIP OF MATERIAL</w:t>
      </w:r>
      <w:bookmarkEnd w:id="1634"/>
      <w:bookmarkEnd w:id="1635"/>
      <w:bookmarkEnd w:id="1636"/>
    </w:p>
    <w:p w14:paraId="06DCD44A" w14:textId="77777777" w:rsidR="00675860" w:rsidRPr="00851065" w:rsidRDefault="00675860" w:rsidP="002F0497">
      <w:pPr>
        <w:keepNext/>
        <w:autoSpaceDE w:val="0"/>
        <w:autoSpaceDN w:val="0"/>
        <w:adjustRightInd w:val="0"/>
      </w:pPr>
    </w:p>
    <w:p w14:paraId="2DA2F1B1" w14:textId="5A43B0B1" w:rsidR="001861D6" w:rsidRDefault="001861D6" w:rsidP="007627E4">
      <w:pPr>
        <w:pStyle w:val="ListParagraph"/>
        <w:keepNext/>
        <w:numPr>
          <w:ilvl w:val="0"/>
          <w:numId w:val="67"/>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7627E4">
      <w:pPr>
        <w:pStyle w:val="ListParagraph"/>
        <w:numPr>
          <w:ilvl w:val="0"/>
          <w:numId w:val="67"/>
        </w:numPr>
        <w:autoSpaceDE w:val="0"/>
        <w:autoSpaceDN w:val="0"/>
        <w:adjustRightInd w:val="0"/>
      </w:pPr>
      <w:r>
        <w:t>Intellectual Property Rights in Deliverables – Excluding Software</w:t>
      </w:r>
    </w:p>
    <w:p w14:paraId="427DAF62" w14:textId="4015AAE2" w:rsidR="001861D6" w:rsidRDefault="001861D6" w:rsidP="007627E4">
      <w:pPr>
        <w:pStyle w:val="ListParagraph"/>
        <w:numPr>
          <w:ilvl w:val="0"/>
          <w:numId w:val="68"/>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7627E4">
      <w:pPr>
        <w:pStyle w:val="ListParagraph"/>
        <w:numPr>
          <w:ilvl w:val="0"/>
          <w:numId w:val="68"/>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7627E4">
      <w:pPr>
        <w:pStyle w:val="ListParagraph"/>
        <w:numPr>
          <w:ilvl w:val="0"/>
          <w:numId w:val="68"/>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7627E4">
      <w:pPr>
        <w:pStyle w:val="ListParagraph"/>
        <w:numPr>
          <w:ilvl w:val="0"/>
          <w:numId w:val="68"/>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7627E4">
      <w:pPr>
        <w:pStyle w:val="BodyText3"/>
        <w:numPr>
          <w:ilvl w:val="0"/>
          <w:numId w:val="67"/>
        </w:numPr>
      </w:pPr>
      <w:r w:rsidRPr="001861D6">
        <w:t>Intellectual Property Rights in Software Deliverables</w:t>
      </w:r>
    </w:p>
    <w:p w14:paraId="6514BEC6" w14:textId="77777777" w:rsidR="00A14D85" w:rsidRDefault="00A14D85" w:rsidP="007627E4">
      <w:pPr>
        <w:pStyle w:val="BodyText3"/>
        <w:numPr>
          <w:ilvl w:val="0"/>
          <w:numId w:val="69"/>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7627E4">
      <w:pPr>
        <w:pStyle w:val="BodyText3"/>
        <w:numPr>
          <w:ilvl w:val="1"/>
          <w:numId w:val="69"/>
        </w:numPr>
        <w:ind w:left="1440"/>
      </w:pPr>
      <w:r>
        <w:t>included within the Quote; and</w:t>
      </w:r>
    </w:p>
    <w:p w14:paraId="6E57A8CB" w14:textId="77777777" w:rsidR="00A14D85" w:rsidRDefault="00A14D85" w:rsidP="007627E4">
      <w:pPr>
        <w:pStyle w:val="BodyText3"/>
        <w:numPr>
          <w:ilvl w:val="1"/>
          <w:numId w:val="69"/>
        </w:numPr>
        <w:ind w:left="1440"/>
      </w:pPr>
      <w:r>
        <w:t>sufficient to meet the State’s needs as set forth in the Bid Solicitation.</w:t>
      </w:r>
    </w:p>
    <w:p w14:paraId="54FE3CCF" w14:textId="77777777" w:rsidR="00A14D85" w:rsidRDefault="00A14D85" w:rsidP="007627E4">
      <w:pPr>
        <w:pStyle w:val="BodyText3"/>
        <w:numPr>
          <w:ilvl w:val="0"/>
          <w:numId w:val="69"/>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7627E4">
      <w:pPr>
        <w:pStyle w:val="BodyText3"/>
        <w:numPr>
          <w:ilvl w:val="0"/>
          <w:numId w:val="69"/>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1637" w:name="_Toc400531514"/>
      <w:bookmarkStart w:id="1638" w:name="_Toc428533985"/>
      <w:bookmarkStart w:id="1639" w:name="_Toc8132991"/>
      <w:r>
        <w:rPr>
          <w:caps w:val="0"/>
        </w:rPr>
        <w:t>SECURITY AND CONFIDENTIALITY</w:t>
      </w:r>
      <w:bookmarkEnd w:id="1637"/>
      <w:bookmarkEnd w:id="1638"/>
      <w:bookmarkEnd w:id="1639"/>
    </w:p>
    <w:p w14:paraId="7ABFC777" w14:textId="77777777" w:rsidR="00952722" w:rsidRPr="00851065" w:rsidRDefault="00952722" w:rsidP="00582E69">
      <w:pPr>
        <w:keepNext/>
        <w:rPr>
          <w:b/>
        </w:rPr>
      </w:pPr>
    </w:p>
    <w:p w14:paraId="47B6C094" w14:textId="0364EBEE" w:rsidR="00FE2EBD" w:rsidRDefault="00907F07" w:rsidP="00851065">
      <w:r>
        <w:t>Not applicable to this procurement.</w:t>
      </w:r>
    </w:p>
    <w:p w14:paraId="23475A6E" w14:textId="77777777" w:rsidR="00907F07" w:rsidRDefault="00907F07" w:rsidP="00851065"/>
    <w:p w14:paraId="4906C8BA" w14:textId="77777777" w:rsidR="00FE2EBD" w:rsidRPr="00507C84" w:rsidRDefault="00DA74B9" w:rsidP="002F0497">
      <w:pPr>
        <w:pStyle w:val="Heading3"/>
        <w:keepNext/>
      </w:pPr>
      <w:bookmarkStart w:id="1640" w:name="_Toc8132992"/>
      <w:r>
        <w:rPr>
          <w:caps w:val="0"/>
        </w:rPr>
        <w:t>SECURITY PLAN</w:t>
      </w:r>
      <w:bookmarkEnd w:id="1640"/>
    </w:p>
    <w:p w14:paraId="244F750B" w14:textId="77777777" w:rsidR="00FE2EBD" w:rsidRDefault="00FE2EBD" w:rsidP="002F0497">
      <w:pPr>
        <w:keepNext/>
      </w:pPr>
    </w:p>
    <w:p w14:paraId="5A99D465" w14:textId="2B8B2681" w:rsidR="00675860" w:rsidRDefault="00907F07" w:rsidP="00675860">
      <w:pPr>
        <w:pStyle w:val="BodyText"/>
        <w:ind w:left="0"/>
        <w:rPr>
          <w:sz w:val="22"/>
          <w:szCs w:val="22"/>
          <w:lang w:val="en-US"/>
        </w:rPr>
      </w:pPr>
      <w:r>
        <w:rPr>
          <w:sz w:val="22"/>
          <w:szCs w:val="22"/>
          <w:lang w:val="en-US"/>
        </w:rPr>
        <w:t>Not applicable to this procurement.</w:t>
      </w:r>
    </w:p>
    <w:p w14:paraId="51BBC541" w14:textId="77777777" w:rsidR="00907F07" w:rsidRPr="00907F07" w:rsidRDefault="00907F07" w:rsidP="00675860">
      <w:pPr>
        <w:pStyle w:val="BodyText"/>
        <w:ind w:left="0"/>
        <w:rPr>
          <w:sz w:val="22"/>
          <w:szCs w:val="22"/>
          <w:lang w:val="en-US"/>
        </w:rPr>
      </w:pPr>
    </w:p>
    <w:p w14:paraId="5A76119D" w14:textId="77777777" w:rsidR="00675860" w:rsidRPr="00B6270B" w:rsidRDefault="00DA74B9" w:rsidP="00F10BE2">
      <w:pPr>
        <w:pStyle w:val="Heading2"/>
        <w:keepNext/>
        <w:ind w:right="108"/>
      </w:pPr>
      <w:bookmarkStart w:id="1641" w:name="_Toc400531518"/>
      <w:bookmarkStart w:id="1642" w:name="_Toc428533989"/>
      <w:bookmarkStart w:id="1643" w:name="_Toc8132993"/>
      <w:r>
        <w:rPr>
          <w:caps w:val="0"/>
        </w:rPr>
        <w:t>NEWS RELEASES</w:t>
      </w:r>
      <w:bookmarkEnd w:id="1641"/>
      <w:bookmarkEnd w:id="1642"/>
      <w:bookmarkEnd w:id="164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644" w:name="_Toc400531519"/>
      <w:bookmarkStart w:id="1645" w:name="_Toc428533990"/>
      <w:bookmarkStart w:id="1646" w:name="_Toc8132994"/>
      <w:r>
        <w:rPr>
          <w:caps w:val="0"/>
        </w:rPr>
        <w:t>ADVERTISING</w:t>
      </w:r>
      <w:bookmarkEnd w:id="1644"/>
      <w:bookmarkEnd w:id="1645"/>
      <w:bookmarkEnd w:id="164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647" w:name="_Toc400531520"/>
      <w:bookmarkStart w:id="1648" w:name="_Toc428533991"/>
      <w:bookmarkStart w:id="1649" w:name="_Toc8132995"/>
      <w:r>
        <w:rPr>
          <w:caps w:val="0"/>
        </w:rPr>
        <w:t>LICENSES AND PERMITS</w:t>
      </w:r>
      <w:bookmarkEnd w:id="1647"/>
      <w:bookmarkEnd w:id="1648"/>
      <w:bookmarkEnd w:id="164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650" w:name="_Toc400531521"/>
      <w:bookmarkStart w:id="1651" w:name="_Toc428533992"/>
      <w:bookmarkStart w:id="1652" w:name="_Toc8132996"/>
      <w:r>
        <w:rPr>
          <w:caps w:val="0"/>
        </w:rPr>
        <w:t>CLAIMS AND REMEDIES</w:t>
      </w:r>
      <w:bookmarkEnd w:id="1650"/>
      <w:bookmarkEnd w:id="1651"/>
      <w:bookmarkEnd w:id="165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653" w:name="_Toc400531522"/>
      <w:bookmarkStart w:id="1654" w:name="_Toc428533993"/>
      <w:bookmarkStart w:id="1655" w:name="_Toc8132997"/>
      <w:r w:rsidRPr="00B6270B">
        <w:rPr>
          <w:rFonts w:eastAsia="MS Mincho"/>
          <w:bCs w:val="0"/>
          <w:caps w:val="0"/>
        </w:rPr>
        <w:t>CLAIMS</w:t>
      </w:r>
      <w:bookmarkEnd w:id="1653"/>
      <w:bookmarkEnd w:id="1654"/>
      <w:bookmarkEnd w:id="165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656" w:name="_Toc400531523"/>
      <w:bookmarkStart w:id="1657" w:name="_Toc428533994"/>
      <w:bookmarkStart w:id="1658" w:name="_Toc8132998"/>
      <w:r w:rsidRPr="00B6270B">
        <w:rPr>
          <w:rFonts w:eastAsia="MS Mincho"/>
          <w:bCs w:val="0"/>
          <w:caps w:val="0"/>
        </w:rPr>
        <w:t>REMEDIES</w:t>
      </w:r>
      <w:bookmarkEnd w:id="1656"/>
      <w:bookmarkEnd w:id="1657"/>
      <w:bookmarkEnd w:id="165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659" w:name="_Toc400531524"/>
      <w:bookmarkStart w:id="1660" w:name="_Toc428533995"/>
      <w:bookmarkStart w:id="1661" w:name="_Toc813299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659"/>
      <w:bookmarkEnd w:id="1660"/>
      <w:bookmarkEnd w:id="166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662" w:name="_Toc327360432"/>
      <w:bookmarkStart w:id="1663" w:name="_Toc349639917"/>
    </w:p>
    <w:p w14:paraId="18EAA6E2" w14:textId="77777777" w:rsidR="00286B67" w:rsidRDefault="00244796" w:rsidP="00F10BE2">
      <w:pPr>
        <w:pStyle w:val="Heading2"/>
        <w:keepNext/>
        <w:ind w:right="86"/>
        <w:rPr>
          <w:caps w:val="0"/>
        </w:rPr>
      </w:pPr>
      <w:bookmarkStart w:id="1664" w:name="_Toc400531525"/>
      <w:bookmarkStart w:id="1665" w:name="_Toc428533996"/>
      <w:bookmarkStart w:id="1666" w:name="_Toc8133000"/>
      <w:bookmarkEnd w:id="1662"/>
      <w:bookmarkEnd w:id="1663"/>
      <w:r w:rsidRPr="002263FE">
        <w:rPr>
          <w:caps w:val="0"/>
        </w:rPr>
        <w:t>LIQUIDATED DAMAGES</w:t>
      </w:r>
      <w:bookmarkEnd w:id="1664"/>
      <w:bookmarkEnd w:id="1665"/>
      <w:bookmarkEnd w:id="1666"/>
    </w:p>
    <w:p w14:paraId="039B438A" w14:textId="77777777" w:rsidR="00397CDB" w:rsidRDefault="00397CDB" w:rsidP="00397CDB"/>
    <w:p w14:paraId="586D70FF" w14:textId="736944B0" w:rsidR="00397CDB" w:rsidRDefault="00397CDB" w:rsidP="00397CDB">
      <w:r>
        <w:t xml:space="preserve">The Division of Purchase and Property and the Vendor {Contractor} (“the Parties”) agree that it would be extremely difficult to determine actual damages which the State of New Jersey will sustain as the result of the Vendor’s {Contractor’s} failure to meet the performance requirements. Any breach by the Vendor {Contractor} will </w:t>
      </w:r>
      <w:r w:rsidR="007A6A0F">
        <w:t xml:space="preserve">harm the State. </w:t>
      </w:r>
      <w:r>
        <w:t>Therefore, the Parties agree that the liquidated damages specified below are reasonable estimates of the damages the State of New Jersey may sustain from the Vendor’s {Contractor’s} performance deficiencies set forth within this section and are not to be construed as penalties.</w:t>
      </w:r>
    </w:p>
    <w:p w14:paraId="7994D05B" w14:textId="77777777" w:rsidR="00397CDB" w:rsidRDefault="00397CDB" w:rsidP="00397CDB"/>
    <w:p w14:paraId="5D0A3E93" w14:textId="77777777" w:rsidR="00397CDB" w:rsidRDefault="00397CDB" w:rsidP="00397CDB">
      <w:r>
        <w:t xml:space="preserve">The State has the sole discretion to determine whether liquidated damages should be assessed. </w:t>
      </w:r>
    </w:p>
    <w:p w14:paraId="6D0F6FA2" w14:textId="77777777" w:rsidR="00397CDB" w:rsidRDefault="00397CDB" w:rsidP="00397CDB"/>
    <w:p w14:paraId="043A78B7" w14:textId="77777777" w:rsidR="00397CDB" w:rsidRDefault="00397CDB" w:rsidP="00397CDB">
      <w: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318F7503" w14:textId="77777777" w:rsidR="00A509B7" w:rsidRDefault="00A509B7" w:rsidP="00397CDB"/>
    <w:p w14:paraId="029C5FD0" w14:textId="77777777" w:rsidR="00A509B7" w:rsidRPr="00A509B7" w:rsidRDefault="00A509B7" w:rsidP="00A509B7">
      <w:pPr>
        <w:rPr>
          <w:rFonts w:cs="Arial"/>
          <w:szCs w:val="22"/>
        </w:rPr>
      </w:pPr>
      <w:r w:rsidRPr="00A509B7">
        <w:rPr>
          <w:rFonts w:cs="Arial"/>
          <w:szCs w:val="22"/>
        </w:rPr>
        <w:t xml:space="preserve">The Consultant must provide all deliverables and complete all tasks/subtasks identified as “critical path” in the Scope of Work issued under the Mini Bid process within the timeframes specified therein.  The Consultant must immediately advise the State Contract Manager of any circumstance or event under the Consultant’s contract that would result in late completion of any critical path deliverable, task, or subtask called to be completed on a specific date.  </w:t>
      </w:r>
    </w:p>
    <w:p w14:paraId="29D7CDF4" w14:textId="77777777" w:rsidR="00A509B7" w:rsidRPr="00A509B7" w:rsidRDefault="00A509B7" w:rsidP="00A509B7">
      <w:pPr>
        <w:rPr>
          <w:rFonts w:cs="Arial"/>
          <w:szCs w:val="22"/>
        </w:rPr>
      </w:pPr>
    </w:p>
    <w:p w14:paraId="441472D2" w14:textId="4DEF607D" w:rsidR="00A509B7" w:rsidRDefault="00A509B7" w:rsidP="00A509B7">
      <w:pPr>
        <w:rPr>
          <w:rFonts w:cs="Arial"/>
          <w:szCs w:val="22"/>
        </w:rPr>
      </w:pPr>
      <w:r w:rsidRPr="00A509B7">
        <w:rPr>
          <w:rFonts w:cs="Arial"/>
          <w:szCs w:val="22"/>
        </w:rPr>
        <w:t xml:space="preserve">Late delivery will harm the State, but the extent of this harm is difficult or impossible to quantify with precision.  If the Consultant cannot provide any critical path deliverable or complete any critical path task or subtask required to be delivered or completed by a specified date, the Consultant agrees to be liable to the State for the </w:t>
      </w:r>
      <w:r w:rsidR="00A75D4E">
        <w:rPr>
          <w:rFonts w:cs="Arial"/>
          <w:szCs w:val="22"/>
        </w:rPr>
        <w:t xml:space="preserve">amount </w:t>
      </w:r>
      <w:r w:rsidR="00F44C26">
        <w:rPr>
          <w:rFonts w:cs="Arial"/>
          <w:szCs w:val="22"/>
        </w:rPr>
        <w:t xml:space="preserve">identified </w:t>
      </w:r>
      <w:r w:rsidR="00EB4D36">
        <w:rPr>
          <w:rFonts w:cs="Arial"/>
          <w:szCs w:val="22"/>
        </w:rPr>
        <w:t xml:space="preserve">in the </w:t>
      </w:r>
      <w:r w:rsidR="00F44C26">
        <w:rPr>
          <w:rFonts w:cs="Arial"/>
          <w:szCs w:val="22"/>
        </w:rPr>
        <w:t xml:space="preserve">below table, </w:t>
      </w:r>
      <w:r w:rsidRPr="00A509B7">
        <w:rPr>
          <w:rFonts w:cs="Arial"/>
          <w:szCs w:val="22"/>
        </w:rPr>
        <w:t>that such deliverable, task, subtask or work remains incomplete following the dates specified in the Scope of Work developed under the Mini Bid process. The parties agree that such sum represents a good faith effort to estimate the actual damage that will probably ensue from a delay and that such sum constitutes liquidated damages and not a penalty.</w:t>
      </w:r>
    </w:p>
    <w:p w14:paraId="5F89ED1C" w14:textId="77777777" w:rsidR="00A509B7" w:rsidRPr="00A509B7" w:rsidRDefault="00A509B7" w:rsidP="00A509B7">
      <w:pPr>
        <w:rPr>
          <w:rFonts w:cs="Arial"/>
          <w:szCs w:val="22"/>
        </w:rPr>
      </w:pPr>
    </w:p>
    <w:p w14:paraId="5F85CE56" w14:textId="77777777" w:rsidR="00A509B7" w:rsidRPr="00A509B7" w:rsidRDefault="00A509B7" w:rsidP="00A509B7">
      <w:pPr>
        <w:rPr>
          <w:rFonts w:cs="Arial"/>
          <w:szCs w:val="22"/>
        </w:rPr>
      </w:pPr>
      <w:r w:rsidRPr="00A509B7">
        <w:rPr>
          <w:rFonts w:cs="Arial"/>
          <w:szCs w:val="22"/>
        </w:rPr>
        <w:t>The State shall have the sole discretion to allow a grace period or toll the time for periods for the failure by the Consultant to meet designated schedules and completion dates.</w:t>
      </w:r>
    </w:p>
    <w:p w14:paraId="495A2370" w14:textId="77777777" w:rsidR="00A509B7" w:rsidRPr="004A6729" w:rsidRDefault="00A509B7" w:rsidP="00A509B7">
      <w:pPr>
        <w:rPr>
          <w:rFonts w:ascii="Times New Roman" w:hAnsi="Times New Roman"/>
          <w:sz w:val="24"/>
        </w:rPr>
      </w:pPr>
    </w:p>
    <w:p w14:paraId="2B49A73D" w14:textId="77777777" w:rsidR="00A509B7" w:rsidRPr="00A75D4E" w:rsidRDefault="00A509B7" w:rsidP="00A509B7">
      <w:pPr>
        <w:rPr>
          <w:rFonts w:cs="Arial"/>
          <w:szCs w:val="22"/>
        </w:rPr>
      </w:pPr>
      <w:r w:rsidRPr="00A75D4E">
        <w:rPr>
          <w:rFonts w:cs="Arial"/>
          <w:szCs w:val="22"/>
        </w:rPr>
        <w:t>If no time frame is specified or the deliverable is considered non-critical, both parties will mutually agree to a reasonable delivery date so as not to adversely impact the project. If the State assesses liquidated damages, it may deduct those liquidated damages from any payment made to the Consultant. However, if through increased staffing or any other means, the Consultant is able to regain the original schedule and/or ultimately meets the critical path deadlines set forth in the Scope of Work developed under the Mini Bid process, as such deadlines may be adjusted, any imposed liquidated damages will be refunded to the Consultant as no harm to the State attributable to the Consultant will have resulted due to missed intermediate deadline(s).</w:t>
      </w:r>
    </w:p>
    <w:p w14:paraId="03F7F445" w14:textId="77777777" w:rsidR="00A509B7" w:rsidRPr="004A6729" w:rsidRDefault="00A509B7" w:rsidP="00A509B7">
      <w:pPr>
        <w:rPr>
          <w:rFonts w:ascii="Times New Roman" w:hAnsi="Times New Roman"/>
          <w:sz w:val="24"/>
        </w:rPr>
      </w:pPr>
    </w:p>
    <w:p w14:paraId="43A19B83" w14:textId="77777777" w:rsidR="00A509B7" w:rsidRDefault="00A509B7" w:rsidP="00A509B7">
      <w:pPr>
        <w:rPr>
          <w:rFonts w:cs="Arial"/>
          <w:szCs w:val="22"/>
        </w:rPr>
      </w:pPr>
      <w:r w:rsidRPr="00A75D4E">
        <w:rPr>
          <w:rFonts w:cs="Arial"/>
          <w:szCs w:val="22"/>
        </w:rPr>
        <w:t>Notwithstanding the above, the Consultant shall not be responsible for and the State shall not assess liquidated damages for delays to the extent attributable to factors beyond Consultant’s reasonable control, including but not limited to: material changes to critical path deliverables under the Scope of Work; length and/or number of local, State, Federal or/other entity agency review cycles exceeding those known to the parties at the time of issuance of the Scope of Work; unanticipated discovery of hazardous materials or potentially hazardous working conditions, as determined in the field by staff performing activities; and/or delays attributable to all other natural phenomena whose effects could not be prevented by the exercise of reasonable care and foresight; or any Force Majeure issues.</w:t>
      </w:r>
    </w:p>
    <w:p w14:paraId="48A05A9A" w14:textId="77777777" w:rsidR="00F44C26" w:rsidRDefault="00F44C26" w:rsidP="00A509B7">
      <w:pPr>
        <w:rPr>
          <w:rFonts w:cs="Arial"/>
          <w:szCs w:val="22"/>
        </w:rPr>
      </w:pPr>
    </w:p>
    <w:tbl>
      <w:tblPr>
        <w:tblStyle w:val="TableGrid"/>
        <w:tblW w:w="0" w:type="auto"/>
        <w:tblLook w:val="04A0" w:firstRow="1" w:lastRow="0" w:firstColumn="1" w:lastColumn="0" w:noHBand="0" w:noVBand="1"/>
      </w:tblPr>
      <w:tblGrid>
        <w:gridCol w:w="3429"/>
        <w:gridCol w:w="2926"/>
        <w:gridCol w:w="3168"/>
      </w:tblGrid>
      <w:tr w:rsidR="00F44C26" w14:paraId="2AFAB53C" w14:textId="77777777" w:rsidTr="00357A6A">
        <w:tc>
          <w:tcPr>
            <w:tcW w:w="3528" w:type="dxa"/>
          </w:tcPr>
          <w:p w14:paraId="5B17CFAE" w14:textId="77777777" w:rsidR="00F44C26" w:rsidRPr="007D420A" w:rsidRDefault="00F44C26" w:rsidP="00357A6A">
            <w:pPr>
              <w:pStyle w:val="BodyText"/>
              <w:ind w:left="0" w:right="90"/>
              <w:jc w:val="center"/>
              <w:rPr>
                <w:rFonts w:eastAsia="MS Mincho"/>
                <w:sz w:val="22"/>
              </w:rPr>
            </w:pPr>
            <w:r w:rsidRPr="007D420A">
              <w:rPr>
                <w:rFonts w:eastAsia="MS Mincho"/>
                <w:sz w:val="22"/>
              </w:rPr>
              <w:t>LIQUIDATED DAMAGES CATEGORY</w:t>
            </w:r>
          </w:p>
        </w:tc>
        <w:tc>
          <w:tcPr>
            <w:tcW w:w="2976" w:type="dxa"/>
          </w:tcPr>
          <w:p w14:paraId="3B87394D" w14:textId="77777777" w:rsidR="00F44C26" w:rsidRPr="007D420A" w:rsidRDefault="00F44C26" w:rsidP="00357A6A">
            <w:pPr>
              <w:pStyle w:val="BodyText"/>
              <w:ind w:left="0" w:right="90"/>
              <w:jc w:val="center"/>
              <w:rPr>
                <w:rFonts w:eastAsia="MS Mincho"/>
                <w:sz w:val="22"/>
              </w:rPr>
            </w:pPr>
            <w:r w:rsidRPr="007D420A">
              <w:rPr>
                <w:rFonts w:eastAsia="MS Mincho"/>
                <w:sz w:val="22"/>
              </w:rPr>
              <w:t>PERFORMANCE REQUIREMENT</w:t>
            </w:r>
          </w:p>
        </w:tc>
        <w:tc>
          <w:tcPr>
            <w:tcW w:w="3252" w:type="dxa"/>
          </w:tcPr>
          <w:p w14:paraId="4DAE18D0" w14:textId="77777777" w:rsidR="00F44C26" w:rsidRPr="007D420A" w:rsidRDefault="00F44C26" w:rsidP="00357A6A">
            <w:pPr>
              <w:pStyle w:val="BodyText"/>
              <w:ind w:left="0" w:right="90"/>
              <w:jc w:val="center"/>
              <w:rPr>
                <w:rFonts w:eastAsia="MS Mincho"/>
                <w:sz w:val="22"/>
              </w:rPr>
            </w:pPr>
            <w:r w:rsidRPr="007D420A">
              <w:rPr>
                <w:rFonts w:eastAsia="MS Mincho"/>
                <w:sz w:val="22"/>
              </w:rPr>
              <w:t>LIQUIDATED DAMAGES</w:t>
            </w:r>
          </w:p>
        </w:tc>
      </w:tr>
      <w:tr w:rsidR="00F44C26" w14:paraId="4F21AD91" w14:textId="77777777" w:rsidTr="00357A6A">
        <w:tc>
          <w:tcPr>
            <w:tcW w:w="3528" w:type="dxa"/>
          </w:tcPr>
          <w:p w14:paraId="6F07982F" w14:textId="7DC7DF3C" w:rsidR="00F44C26" w:rsidRPr="00F44C26" w:rsidRDefault="00F44C26" w:rsidP="00357A6A">
            <w:pPr>
              <w:pStyle w:val="BodyText"/>
              <w:ind w:left="0" w:right="90"/>
              <w:rPr>
                <w:rFonts w:eastAsia="MS Mincho"/>
                <w:sz w:val="22"/>
                <w:lang w:val="en-US"/>
              </w:rPr>
            </w:pPr>
            <w:r>
              <w:rPr>
                <w:rFonts w:eastAsia="MS Mincho"/>
                <w:sz w:val="22"/>
                <w:lang w:val="en-US"/>
              </w:rPr>
              <w:t>Late delivery</w:t>
            </w:r>
          </w:p>
        </w:tc>
        <w:tc>
          <w:tcPr>
            <w:tcW w:w="2976" w:type="dxa"/>
          </w:tcPr>
          <w:p w14:paraId="116637AA" w14:textId="2E7D6113" w:rsidR="00F44C26" w:rsidRPr="00F44C26" w:rsidRDefault="00EB4D36" w:rsidP="00EB4D36">
            <w:pPr>
              <w:pStyle w:val="BodyText"/>
              <w:ind w:left="0" w:right="90"/>
              <w:rPr>
                <w:rFonts w:eastAsia="MS Mincho"/>
                <w:sz w:val="22"/>
                <w:lang w:val="en-US"/>
              </w:rPr>
            </w:pPr>
            <w:r>
              <w:rPr>
                <w:rFonts w:eastAsia="MS Mincho"/>
                <w:sz w:val="22"/>
                <w:lang w:val="en-US"/>
              </w:rPr>
              <w:t xml:space="preserve">Tasks identified as </w:t>
            </w:r>
            <w:r w:rsidR="007A6A0F">
              <w:rPr>
                <w:rFonts w:eastAsia="MS Mincho"/>
                <w:sz w:val="22"/>
                <w:lang w:val="en-US"/>
              </w:rPr>
              <w:t>Critical Path in the Resilience Planning Project Agreement</w:t>
            </w:r>
          </w:p>
        </w:tc>
        <w:tc>
          <w:tcPr>
            <w:tcW w:w="3252" w:type="dxa"/>
          </w:tcPr>
          <w:p w14:paraId="19724083" w14:textId="33C73C4F" w:rsidR="00F44C26" w:rsidRPr="00F44C26" w:rsidRDefault="00F44C26" w:rsidP="00F44C26">
            <w:pPr>
              <w:pStyle w:val="BodyText"/>
              <w:ind w:left="0" w:right="90"/>
              <w:rPr>
                <w:rFonts w:eastAsia="MS Mincho"/>
                <w:sz w:val="22"/>
                <w:lang w:val="en-US"/>
              </w:rPr>
            </w:pPr>
            <w:r w:rsidRPr="007D420A">
              <w:rPr>
                <w:rFonts w:eastAsia="MS Mincho"/>
                <w:sz w:val="22"/>
              </w:rPr>
              <w:t>$</w:t>
            </w:r>
            <w:r>
              <w:rPr>
                <w:rFonts w:eastAsia="MS Mincho"/>
                <w:sz w:val="22"/>
                <w:lang w:val="en-US"/>
              </w:rPr>
              <w:t>250/day</w:t>
            </w:r>
          </w:p>
        </w:tc>
      </w:tr>
    </w:tbl>
    <w:p w14:paraId="4AC0A21B" w14:textId="77777777" w:rsidR="00F44C26" w:rsidRPr="00A75D4E" w:rsidRDefault="00F44C26" w:rsidP="00A509B7">
      <w:pPr>
        <w:rPr>
          <w:rFonts w:cs="Arial"/>
          <w:szCs w:val="22"/>
        </w:rPr>
      </w:pPr>
    </w:p>
    <w:p w14:paraId="6788B533" w14:textId="77777777" w:rsidR="00A509B7" w:rsidRDefault="00A509B7" w:rsidP="00397CDB"/>
    <w:p w14:paraId="2EB03FD9" w14:textId="7D131AC9" w:rsidR="00397CDB" w:rsidRDefault="00397CDB" w:rsidP="00397CDB">
      <w:pPr>
        <w:pStyle w:val="Heading3"/>
      </w:pPr>
      <w:bookmarkStart w:id="1667" w:name="_Toc8133001"/>
      <w:r>
        <w:t>NOTIFICATION OF LIQUIDATED DAMAGES</w:t>
      </w:r>
      <w:bookmarkEnd w:id="1667"/>
    </w:p>
    <w:p w14:paraId="3A8E3AB4" w14:textId="77777777" w:rsidR="00397CDB" w:rsidRDefault="00397CDB" w:rsidP="00397CDB"/>
    <w:p w14:paraId="7D6EE12E" w14:textId="77777777" w:rsidR="00397CDB" w:rsidRDefault="00397CDB" w:rsidP="00397CDB">
      <w:r>
        <w:t xml:space="preserve">Upon determination that liquidated damages are to be assessed, the Director or the State Contract Manager will notify the Vendor {Contractor} of the assessment in writing. The availability of any period of cure will depend on the situation and will be in the sole discretion of the Director.  The Director may, in the Director’s sole discretion, elect to notify the Vendor {Contractor} that liquidated damages may be assessed so as to provide a warning, prior to assessing them in accordance with this section, but if the Director does not provide such a warning the Director is not precluded from assessing liquidated damages in accordance with this Blanket P.O.  Notwithstanding any provision of any Bid Solicitation to the contrary, should there be any conflict between this section and any provision of a Bid Solicitation, this section shall supersede such Bid Solicitation provision to the contrary.  </w:t>
      </w:r>
    </w:p>
    <w:p w14:paraId="21C1A117" w14:textId="77777777" w:rsidR="00397CDB" w:rsidRDefault="00397CDB" w:rsidP="00397CDB"/>
    <w:p w14:paraId="1C4DC11B" w14:textId="60F78B9A" w:rsidR="00397CDB" w:rsidRDefault="00397CDB" w:rsidP="00397CDB">
      <w:pPr>
        <w:pStyle w:val="Heading3"/>
      </w:pPr>
      <w:bookmarkStart w:id="1668" w:name="_Toc8133002"/>
      <w:r>
        <w:t>CONDITIONS FOR TERMINATION OF LIQUIDATED DAMAGES</w:t>
      </w:r>
      <w:bookmarkEnd w:id="1668"/>
    </w:p>
    <w:p w14:paraId="6DF5E2CD" w14:textId="77777777" w:rsidR="00397CDB" w:rsidRDefault="00397CDB" w:rsidP="00397CDB"/>
    <w:p w14:paraId="0D0AC2F2" w14:textId="77777777" w:rsidR="00397CDB" w:rsidRDefault="00397CDB" w:rsidP="00397CDB">
      <w:r>
        <w:t>The continued assessment of liquidated damages may be terminated at the sole discretion of the Director, only if all of the following conditions are met:</w:t>
      </w:r>
    </w:p>
    <w:p w14:paraId="70E563C0" w14:textId="77777777" w:rsidR="00397CDB" w:rsidRDefault="00397CDB" w:rsidP="00397CDB"/>
    <w:p w14:paraId="2B30B28A" w14:textId="77777777" w:rsidR="00397CDB" w:rsidRDefault="00397CDB" w:rsidP="00397CDB">
      <w:r>
        <w:t>A.</w:t>
      </w:r>
      <w:r>
        <w:tab/>
        <w:t>The Vendor {Contractor} corrects the condition(s) for which liquidated damages were imposed;</w:t>
      </w:r>
    </w:p>
    <w:p w14:paraId="063E204B" w14:textId="77777777" w:rsidR="00397CDB" w:rsidRDefault="00397CDB" w:rsidP="00397CDB"/>
    <w:p w14:paraId="18698DA7" w14:textId="77777777" w:rsidR="00397CDB" w:rsidRDefault="00397CDB" w:rsidP="00397CDB">
      <w:r>
        <w:t>B.</w:t>
      </w:r>
      <w:r>
        <w:tab/>
        <w:t>The Vendor {Contractor} notifies the State Contract Manager in writing that the condition(s) has (have) been corrected; and</w:t>
      </w:r>
    </w:p>
    <w:p w14:paraId="246C002F" w14:textId="77777777" w:rsidR="00397CDB" w:rsidRDefault="00397CDB" w:rsidP="00397CDB"/>
    <w:p w14:paraId="5E4FCD9C" w14:textId="77777777" w:rsidR="00397CDB" w:rsidRDefault="00397CDB" w:rsidP="00397CDB">
      <w:r>
        <w:t>C.</w:t>
      </w:r>
      <w:r>
        <w:tab/>
        <w:t>The Director reviews and approves in writing the recommendation of State Contract Manager.</w:t>
      </w:r>
    </w:p>
    <w:p w14:paraId="368FBEE7" w14:textId="77777777" w:rsidR="00397CDB" w:rsidRDefault="00397CDB" w:rsidP="00397CDB"/>
    <w:p w14:paraId="439B669B" w14:textId="13B37315" w:rsidR="00397CDB" w:rsidRDefault="00397CDB" w:rsidP="00397CDB">
      <w:pPr>
        <w:pStyle w:val="Heading3"/>
      </w:pPr>
      <w:bookmarkStart w:id="1669" w:name="_Toc8133003"/>
      <w:r>
        <w:t>SEVERABILITY OF INDIVIDUAL LIQUIDATED DAMAGES</w:t>
      </w:r>
      <w:bookmarkEnd w:id="1669"/>
    </w:p>
    <w:p w14:paraId="3BBC151C" w14:textId="77777777" w:rsidR="00397CDB" w:rsidRDefault="00397CDB" w:rsidP="00397CDB"/>
    <w:p w14:paraId="3982B3FB" w14:textId="77777777" w:rsidR="00397CDB" w:rsidRDefault="00397CDB" w:rsidP="00397CDB">
      <w:r>
        <w:t>If any portion of the liquidated damages provisions is determined to be unenforceable by a New Jersey court in one (1)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663F71BB" w14:textId="77777777" w:rsidR="00397CDB" w:rsidRDefault="00397CDB" w:rsidP="00397CDB"/>
    <w:p w14:paraId="2AFB1310" w14:textId="71CB52ED" w:rsidR="00397CDB" w:rsidRDefault="00397CDB" w:rsidP="00413BFF">
      <w:pPr>
        <w:pStyle w:val="Heading3"/>
      </w:pPr>
      <w:bookmarkStart w:id="1670" w:name="_Toc8133004"/>
      <w:r>
        <w:t>WAIVER OF LIQUIDATED DAMAGES/LIQUIDATED DAMAGES NOT EXCLUSIVE REMEDY</w:t>
      </w:r>
      <w:bookmarkEnd w:id="1670"/>
    </w:p>
    <w:p w14:paraId="7D171783" w14:textId="77777777" w:rsidR="00397CDB" w:rsidRDefault="00397CDB" w:rsidP="00397CDB"/>
    <w:p w14:paraId="79EE0076" w14:textId="77777777" w:rsidR="00397CDB" w:rsidRDefault="00397CDB" w:rsidP="00397CDB">
      <w:r>
        <w:t xml:space="preserve">The continued assessment of liquidated damages may be waived in writing at the sole discretion of the Director.  The waiver of any liquidated damages due to the State,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State.  </w:t>
      </w:r>
    </w:p>
    <w:p w14:paraId="3A94A315" w14:textId="77777777" w:rsidR="00397CDB" w:rsidRDefault="00397CDB" w:rsidP="00397CDB"/>
    <w:p w14:paraId="73412BFA" w14:textId="20393115" w:rsidR="00397CDB" w:rsidRDefault="00397CDB" w:rsidP="00413BFF">
      <w:pPr>
        <w:pStyle w:val="Heading3"/>
      </w:pPr>
      <w:bookmarkStart w:id="1671" w:name="_Toc8133005"/>
      <w:r>
        <w:t>PAYMENT OF LIQUIDATED DAMAGES</w:t>
      </w:r>
      <w:bookmarkEnd w:id="1671"/>
    </w:p>
    <w:p w14:paraId="2640FD60" w14:textId="77777777" w:rsidR="00397CDB" w:rsidRDefault="00397CDB" w:rsidP="00397CDB"/>
    <w:p w14:paraId="2645008D" w14:textId="77777777" w:rsidR="00397CDB" w:rsidRDefault="00397CDB" w:rsidP="00397CDB">
      <w:r>
        <w:t xml:space="preserve">Once assessed pursuant to Section 5.14, liquidated damages will be deducted from any funds owed to the Vendor {Contractor} by the State, and in the event the amount due the Vendor {Contractor} is not sufficient to satisfy the amount of the liquidated damages, the Vendor {Contractor} shall pay the balance to the State of New Jersey within 30 calendar days of written notification of the assessment. If the amount due is not paid in full, the balance will be deducted from subsequent payments to the Vendor {Contractor}. </w:t>
      </w:r>
    </w:p>
    <w:p w14:paraId="4D1CA428" w14:textId="77777777" w:rsidR="00413BFF" w:rsidRDefault="00413BFF" w:rsidP="00397CDB"/>
    <w:p w14:paraId="6FD9D231" w14:textId="77777777" w:rsidR="00675860" w:rsidRPr="00A24CCC" w:rsidRDefault="00244796" w:rsidP="0032399C">
      <w:pPr>
        <w:pStyle w:val="Heading2"/>
        <w:keepNext/>
      </w:pPr>
      <w:bookmarkStart w:id="1672" w:name="_Toc400531531"/>
      <w:bookmarkStart w:id="1673" w:name="_Toc428534002"/>
      <w:bookmarkStart w:id="1674" w:name="_Toc8133006"/>
      <w:r w:rsidRPr="00A24CCC">
        <w:rPr>
          <w:caps w:val="0"/>
        </w:rPr>
        <w:t>RETAINAGE</w:t>
      </w:r>
      <w:bookmarkEnd w:id="1672"/>
      <w:bookmarkEnd w:id="1673"/>
      <w:bookmarkEnd w:id="1674"/>
    </w:p>
    <w:p w14:paraId="12618CBA" w14:textId="77777777" w:rsidR="00675860" w:rsidRPr="005608A5" w:rsidRDefault="00675860" w:rsidP="0032399C">
      <w:pPr>
        <w:pStyle w:val="BodyText"/>
        <w:keepNext/>
        <w:ind w:left="0"/>
        <w:rPr>
          <w:sz w:val="22"/>
          <w:szCs w:val="22"/>
        </w:rPr>
      </w:pPr>
    </w:p>
    <w:p w14:paraId="51169DED" w14:textId="266121D0" w:rsidR="00675860" w:rsidRDefault="00907F07" w:rsidP="00675860">
      <w:pPr>
        <w:pStyle w:val="BodyText"/>
        <w:ind w:left="0"/>
        <w:rPr>
          <w:sz w:val="22"/>
          <w:lang w:val="en-US"/>
        </w:rPr>
      </w:pPr>
      <w:r>
        <w:rPr>
          <w:sz w:val="22"/>
          <w:lang w:val="en-US"/>
        </w:rPr>
        <w:t>Not applicable to this procurement.</w:t>
      </w:r>
    </w:p>
    <w:p w14:paraId="595B8098" w14:textId="77777777" w:rsidR="00907F07" w:rsidRPr="00907F07" w:rsidRDefault="00907F07" w:rsidP="00675860">
      <w:pPr>
        <w:pStyle w:val="BodyText"/>
        <w:ind w:left="0"/>
        <w:rPr>
          <w:sz w:val="22"/>
          <w:lang w:val="en-US"/>
        </w:rPr>
      </w:pPr>
    </w:p>
    <w:p w14:paraId="6BB55BEB" w14:textId="77777777" w:rsidR="00675860" w:rsidRPr="00B6270B" w:rsidRDefault="00244796" w:rsidP="0032399C">
      <w:pPr>
        <w:pStyle w:val="Heading2"/>
        <w:keepNext/>
      </w:pPr>
      <w:bookmarkStart w:id="1675" w:name="_Toc400531532"/>
      <w:bookmarkStart w:id="1676" w:name="_Toc428534003"/>
      <w:bookmarkStart w:id="1677" w:name="_Toc8133007"/>
      <w:r>
        <w:rPr>
          <w:caps w:val="0"/>
        </w:rPr>
        <w:t>ADDITIONAL WORK AND/OR SPECIAL PROJECTS</w:t>
      </w:r>
      <w:bookmarkEnd w:id="1675"/>
      <w:bookmarkEnd w:id="1676"/>
      <w:bookmarkEnd w:id="1677"/>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678" w:name="_Toc400531533"/>
      <w:bookmarkStart w:id="1679" w:name="_Toc428534004"/>
      <w:bookmarkStart w:id="1680" w:name="_Toc8133008"/>
      <w:r w:rsidRPr="00490529">
        <w:t>MODIFICATIONS AND CHANGES TO THE State of N</w:t>
      </w:r>
      <w:r w:rsidR="00B951AB" w:rsidRPr="00490529">
        <w:t>J</w:t>
      </w:r>
      <w:r w:rsidRPr="00490529">
        <w:t xml:space="preserve"> STANDARD TERMS AND CONDITIONS</w:t>
      </w:r>
      <w:bookmarkEnd w:id="1678"/>
      <w:r w:rsidR="000D4025" w:rsidRPr="00490529">
        <w:t xml:space="preserve"> (SSTC)</w:t>
      </w:r>
      <w:bookmarkEnd w:id="1679"/>
      <w:bookmarkEnd w:id="1680"/>
    </w:p>
    <w:p w14:paraId="7B9CE3E4" w14:textId="77777777" w:rsidR="00675860" w:rsidRPr="00B23ECC" w:rsidRDefault="00675860" w:rsidP="0032399C">
      <w:pPr>
        <w:pStyle w:val="BodyText"/>
        <w:keepNext/>
        <w:ind w:left="0"/>
        <w:rPr>
          <w:rFonts w:cs="Arial"/>
          <w:sz w:val="22"/>
          <w:szCs w:val="22"/>
        </w:rPr>
      </w:pPr>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1681" w:name="_Toc400531534"/>
      <w:bookmarkStart w:id="1682" w:name="_Toc428534005"/>
      <w:bookmarkStart w:id="1683" w:name="_Toc8133009"/>
      <w:r w:rsidRPr="001B24FD">
        <w:rPr>
          <w:rFonts w:eastAsia="MS Mincho"/>
        </w:rPr>
        <w:t>INDEMNIFICATION</w:t>
      </w:r>
      <w:bookmarkEnd w:id="1681"/>
      <w:bookmarkEnd w:id="1682"/>
      <w:bookmarkEnd w:id="1683"/>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1430193A"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FC4A14">
        <w:rPr>
          <w:sz w:val="22"/>
          <w:lang w:val="en-US"/>
        </w:rPr>
        <w:t>200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7627E4">
      <w:pPr>
        <w:pStyle w:val="BodyText"/>
        <w:numPr>
          <w:ilvl w:val="0"/>
          <w:numId w:val="36"/>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7627E4">
      <w:pPr>
        <w:pStyle w:val="BodyText"/>
        <w:numPr>
          <w:ilvl w:val="0"/>
          <w:numId w:val="36"/>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7627E4">
      <w:pPr>
        <w:pStyle w:val="BodyText"/>
        <w:numPr>
          <w:ilvl w:val="0"/>
          <w:numId w:val="36"/>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E8782B3" w14:textId="77777777" w:rsidR="00675860" w:rsidRDefault="00675860" w:rsidP="00675860">
      <w:pPr>
        <w:pStyle w:val="CommentText"/>
      </w:pPr>
    </w:p>
    <w:p w14:paraId="75B6AFDA" w14:textId="77777777" w:rsidR="00675860" w:rsidRPr="00024952" w:rsidRDefault="00675860" w:rsidP="0032399C">
      <w:pPr>
        <w:pStyle w:val="Heading3"/>
        <w:keepNext/>
        <w:rPr>
          <w:rFonts w:eastAsia="MS Mincho"/>
        </w:rPr>
      </w:pPr>
      <w:bookmarkStart w:id="1684" w:name="_Toc400531536"/>
      <w:bookmarkStart w:id="1685" w:name="_Toc428534007"/>
      <w:bookmarkStart w:id="1686" w:name="_Toc8133010"/>
      <w:r w:rsidRPr="00024952">
        <w:rPr>
          <w:rFonts w:eastAsia="MS Mincho"/>
        </w:rPr>
        <w:t>INSURANCE - PROFESSIONAL LIABILITY INSURANCE</w:t>
      </w:r>
      <w:bookmarkEnd w:id="1684"/>
      <w:bookmarkEnd w:id="1685"/>
      <w:bookmarkEnd w:id="1686"/>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6192D8E2" w:rsidR="00675860" w:rsidRDefault="00675860" w:rsidP="007627E4">
      <w:pPr>
        <w:pStyle w:val="BodyText"/>
        <w:numPr>
          <w:ilvl w:val="0"/>
          <w:numId w:val="3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FC4A14">
        <w:rPr>
          <w:sz w:val="22"/>
          <w:szCs w:val="22"/>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1687" w:name="_Toc418488941"/>
      <w:bookmarkStart w:id="1688" w:name="_Toc428534009"/>
      <w:bookmarkStart w:id="1689" w:name="_Toc8133011"/>
      <w:r w:rsidRPr="00851065">
        <w:t>ACCESSIBILITY COMPLIANCE</w:t>
      </w:r>
      <w:bookmarkEnd w:id="1687"/>
      <w:bookmarkEnd w:id="1688"/>
      <w:bookmarkEnd w:id="1689"/>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7627E4">
      <w:pPr>
        <w:numPr>
          <w:ilvl w:val="0"/>
          <w:numId w:val="39"/>
        </w:numPr>
        <w:rPr>
          <w:rFonts w:eastAsiaTheme="minorHAnsi"/>
        </w:rPr>
      </w:pPr>
      <w:r w:rsidRPr="00C65B22">
        <w:rPr>
          <w:rFonts w:eastAsiaTheme="minorHAnsi"/>
        </w:rPr>
        <w:t>  </w:t>
      </w:r>
      <w:r w:rsidR="00F01217">
        <w:fldChar w:fldCharType="begin"/>
      </w:r>
      <w:r w:rsidR="00F01217">
        <w:instrText xml:space="preserve"> HYPERLINK "http://nj.gov/it/ps/07-12-NJOIT_web_accessibility_policy.pdf" </w:instrText>
      </w:r>
      <w:r w:rsidR="00F01217">
        <w:fldChar w:fldCharType="separate"/>
      </w:r>
      <w:r w:rsidRPr="00851065">
        <w:rPr>
          <w:rFonts w:eastAsiaTheme="minorHAnsi"/>
          <w:color w:val="0000FF"/>
          <w:u w:val="single"/>
        </w:rPr>
        <w:t>http://nj.gov/it/ps/07-12-NJOIT_web_accessibility_policy.pdf</w:t>
      </w:r>
      <w:r w:rsidR="00F01217">
        <w:rPr>
          <w:rFonts w:eastAsiaTheme="minorHAnsi"/>
          <w:color w:val="0000FF"/>
          <w:u w:val="single"/>
        </w:rPr>
        <w:fldChar w:fldCharType="end"/>
      </w:r>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7627E4">
      <w:pPr>
        <w:numPr>
          <w:ilvl w:val="0"/>
          <w:numId w:val="39"/>
        </w:numPr>
        <w:rPr>
          <w:rFonts w:eastAsiaTheme="minorHAnsi"/>
        </w:rPr>
      </w:pPr>
      <w:r w:rsidRPr="00851065">
        <w:rPr>
          <w:rFonts w:eastAsiaTheme="minorHAnsi"/>
        </w:rPr>
        <w:t>  </w:t>
      </w:r>
      <w:r w:rsidR="00F01217">
        <w:fldChar w:fldCharType="begin"/>
      </w:r>
      <w:r w:rsidR="00F01217">
        <w:instrText xml:space="preserve"> HYPERLINK "http://www.state.nj.us/it/ps/Web_Site_Standards_Guidelines.pdf" </w:instrText>
      </w:r>
      <w:r w:rsidR="00F01217">
        <w:fldChar w:fldCharType="separate"/>
      </w:r>
      <w:r w:rsidRPr="00851065">
        <w:rPr>
          <w:rFonts w:eastAsiaTheme="minorHAnsi"/>
          <w:color w:val="0000FF"/>
          <w:u w:val="single"/>
        </w:rPr>
        <w:t>http://www.state.nj.us/it/ps/Web_Site_Standards_Guidelines.pdf</w:t>
      </w:r>
      <w:r w:rsidR="00F01217">
        <w:rPr>
          <w:rFonts w:eastAsiaTheme="minorHAnsi"/>
          <w:color w:val="0000FF"/>
          <w:u w:val="single"/>
        </w:rPr>
        <w:fldChar w:fldCharType="end"/>
      </w:r>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1690" w:name="_Toc400531538"/>
      <w:bookmarkStart w:id="1691" w:name="_Toc428534010"/>
      <w:bookmarkStart w:id="1692" w:name="_Toc8133012"/>
      <w:r>
        <w:rPr>
          <w:caps w:val="0"/>
        </w:rPr>
        <w:t xml:space="preserve">BLANKET P.O. </w:t>
      </w:r>
      <w:r w:rsidRPr="00BC03EA">
        <w:rPr>
          <w:caps w:val="0"/>
        </w:rPr>
        <w:t>ACTIVITY REPORT</w:t>
      </w:r>
      <w:bookmarkEnd w:id="1690"/>
      <w:bookmarkEnd w:id="1691"/>
      <w:bookmarkEnd w:id="1692"/>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7627E4">
      <w:pPr>
        <w:pStyle w:val="BodyText"/>
        <w:numPr>
          <w:ilvl w:val="0"/>
          <w:numId w:val="4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7627E4">
      <w:pPr>
        <w:pStyle w:val="BodyText"/>
        <w:numPr>
          <w:ilvl w:val="0"/>
          <w:numId w:val="4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7627E4">
      <w:pPr>
        <w:pStyle w:val="BodyText"/>
        <w:numPr>
          <w:ilvl w:val="0"/>
          <w:numId w:val="4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r w:rsidR="00F01217">
        <w:fldChar w:fldCharType="begin"/>
      </w:r>
      <w:r w:rsidR="00F01217">
        <w:instrText xml:space="preserve"> HYPERLINK "mailto:NJSupplierReports@treas.nj.gov" </w:instrText>
      </w:r>
      <w:r w:rsidR="00F01217">
        <w:fldChar w:fldCharType="separate"/>
      </w:r>
      <w:r w:rsidR="00602528" w:rsidRPr="007D2F00">
        <w:rPr>
          <w:rStyle w:val="Hyperlink"/>
          <w:szCs w:val="22"/>
        </w:rPr>
        <w:t>NJSupplierReports@treas.nj.gov</w:t>
      </w:r>
      <w:r w:rsidR="00F01217">
        <w:rPr>
          <w:rStyle w:val="Hyperlink"/>
          <w:szCs w:val="22"/>
        </w:rPr>
        <w:fldChar w:fldCharType="end"/>
      </w:r>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693" w:name="_Toc400531539"/>
      <w:bookmarkStart w:id="1694" w:name="_Toc428534011"/>
      <w:bookmarkStart w:id="1695" w:name="_Toc8133013"/>
      <w:r w:rsidRPr="0037453D">
        <w:rPr>
          <w:caps w:val="0"/>
        </w:rPr>
        <w:t>ELECTRONIC PAYMENTS</w:t>
      </w:r>
      <w:bookmarkEnd w:id="1693"/>
      <w:bookmarkEnd w:id="1694"/>
      <w:bookmarkEnd w:id="1695"/>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r w:rsidR="00F01217">
        <w:fldChar w:fldCharType="begin"/>
      </w:r>
      <w:r w:rsidR="00F01217">
        <w:instrText xml:space="preserve"> HYPERLINK "http://www.state.nj.us/treasury/omb/forms/index.shtml" </w:instrText>
      </w:r>
      <w:r w:rsidR="00F01217">
        <w:fldChar w:fldCharType="separate"/>
      </w:r>
      <w:r w:rsidRPr="00851065">
        <w:rPr>
          <w:rStyle w:val="Hyperlink"/>
        </w:rPr>
        <w:t>http://www.state.nj.us/treasury/omb/forms/index.shtml</w:t>
      </w:r>
      <w:r w:rsidR="00F01217">
        <w:rPr>
          <w:rStyle w:val="Hyperlink"/>
        </w:rPr>
        <w:fldChar w:fldCharType="end"/>
      </w:r>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r w:rsidR="00F01217">
        <w:fldChar w:fldCharType="begin"/>
      </w:r>
      <w:r w:rsidR="00F01217">
        <w:instrText xml:space="preserve"> HYPERLINK "mailto:AAIUNIT@treas.nj.gov" </w:instrText>
      </w:r>
      <w:r w:rsidR="00F01217">
        <w:fldChar w:fldCharType="separate"/>
      </w:r>
      <w:r w:rsidR="003676BA" w:rsidRPr="00851065">
        <w:rPr>
          <w:rStyle w:val="Hyperlink"/>
        </w:rPr>
        <w:t>AAIUNIT@treas.nj.gov</w:t>
      </w:r>
      <w:r w:rsidR="00F01217">
        <w:rPr>
          <w:rStyle w:val="Hyperlink"/>
        </w:rPr>
        <w:fldChar w:fldCharType="end"/>
      </w:r>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696" w:name="_Toc400531540"/>
      <w:bookmarkStart w:id="1697" w:name="_Toc428534012"/>
      <w:bookmarkStart w:id="1698" w:name="_Toc8133014"/>
      <w:r>
        <w:t>PROGRAM EFFICIENCY ASSESSMENT FOR STATE USING AGENCIES</w:t>
      </w:r>
      <w:bookmarkEnd w:id="1696"/>
      <w:bookmarkEnd w:id="1697"/>
      <w:bookmarkEnd w:id="1698"/>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1699" w:name="_Toc332803059"/>
      <w:bookmarkStart w:id="1700" w:name="_Toc324415444"/>
      <w:bookmarkStart w:id="1701" w:name="_5.17_Retainage"/>
      <w:bookmarkStart w:id="1702" w:name="_5.21_Additional_Work"/>
      <w:bookmarkStart w:id="1703" w:name="_5.22_Additional_Work"/>
      <w:bookmarkStart w:id="1704" w:name="_Toc108508282"/>
      <w:bookmarkStart w:id="1705" w:name="_Toc129504505"/>
      <w:bookmarkStart w:id="1706" w:name="_Toc376941629"/>
      <w:bookmarkEnd w:id="1699"/>
      <w:bookmarkEnd w:id="1700"/>
      <w:bookmarkEnd w:id="1701"/>
      <w:bookmarkEnd w:id="1702"/>
      <w:bookmarkEnd w:id="1703"/>
    </w:p>
    <w:p w14:paraId="5BE09CE0" w14:textId="77777777" w:rsidR="00B35E49" w:rsidRDefault="00082A9E" w:rsidP="00FF37EE">
      <w:pPr>
        <w:pStyle w:val="BodyText"/>
        <w:ind w:left="0" w:right="108"/>
      </w:pPr>
      <w:bookmarkStart w:id="1707" w:name="_5.9_Substitution_of"/>
      <w:bookmarkStart w:id="1708" w:name="_5.19_requirements_of_Executive_orde"/>
      <w:bookmarkStart w:id="1709" w:name="_5.20_requirements_of_Executive_orde"/>
      <w:bookmarkEnd w:id="1704"/>
      <w:bookmarkEnd w:id="1705"/>
      <w:bookmarkEnd w:id="1706"/>
      <w:bookmarkEnd w:id="1707"/>
      <w:bookmarkEnd w:id="1708"/>
      <w:bookmarkEnd w:id="1709"/>
      <w:r>
        <w:br w:type="page"/>
      </w:r>
    </w:p>
    <w:p w14:paraId="52EF2826" w14:textId="667FECF8" w:rsidR="00D9550E" w:rsidRDefault="002E7691" w:rsidP="00BB5A93">
      <w:pPr>
        <w:pStyle w:val="Heading1"/>
      </w:pPr>
      <w:bookmarkStart w:id="1710" w:name="_Toc400531541"/>
      <w:bookmarkStart w:id="1711" w:name="_Toc428534013"/>
      <w:r>
        <w:t xml:space="preserve"> </w:t>
      </w:r>
      <w:bookmarkStart w:id="1712" w:name="_Toc8133015"/>
      <w:r w:rsidR="00CE00E7">
        <w:t>QUOTE</w:t>
      </w:r>
      <w:r w:rsidR="006B6C49">
        <w:t xml:space="preserve"> </w:t>
      </w:r>
      <w:r w:rsidR="00D9550E">
        <w:t>EVALUATION</w:t>
      </w:r>
      <w:bookmarkEnd w:id="1710"/>
      <w:bookmarkEnd w:id="1711"/>
      <w:bookmarkEnd w:id="1712"/>
    </w:p>
    <w:p w14:paraId="3BE40D6D" w14:textId="77777777" w:rsidR="00D9550E" w:rsidRDefault="00D9550E" w:rsidP="00955DFD">
      <w:bookmarkStart w:id="1713" w:name="_Toc118513836"/>
    </w:p>
    <w:p w14:paraId="36E3DD59" w14:textId="77777777" w:rsidR="00D9550E" w:rsidRDefault="00D9550E" w:rsidP="0032399C">
      <w:pPr>
        <w:pStyle w:val="Heading2"/>
        <w:keepNext/>
        <w:ind w:right="108"/>
      </w:pPr>
      <w:bookmarkStart w:id="1714" w:name="_Toc400531542"/>
      <w:bookmarkStart w:id="1715" w:name="_Toc428534014"/>
      <w:bookmarkStart w:id="1716" w:name="_Toc8133016"/>
      <w:r>
        <w:t>RIGHT TO WAIVE</w:t>
      </w:r>
      <w:bookmarkEnd w:id="1714"/>
      <w:bookmarkEnd w:id="1715"/>
      <w:bookmarkEnd w:id="1716"/>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717" w:name="_Toc400531543"/>
      <w:bookmarkStart w:id="1718" w:name="_Toc428534015"/>
      <w:bookmarkStart w:id="1719" w:name="_Toc8133017"/>
      <w:r>
        <w:t xml:space="preserve">DIRECTOR’S RIGHT OF FINAL </w:t>
      </w:r>
      <w:r w:rsidR="00CE00E7">
        <w:t>Quote</w:t>
      </w:r>
      <w:r>
        <w:t xml:space="preserve"> ACCEPTANCE</w:t>
      </w:r>
      <w:bookmarkEnd w:id="1717"/>
      <w:bookmarkEnd w:id="1718"/>
      <w:bookmarkEnd w:id="1719"/>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720" w:name="_Toc400531544"/>
      <w:bookmarkStart w:id="1721" w:name="_Toc428534016"/>
      <w:bookmarkStart w:id="1722" w:name="_Toc8133018"/>
      <w:r>
        <w:t>S</w:t>
      </w:r>
      <w:r w:rsidRPr="00E36CF3">
        <w:t xml:space="preserve">TATE'S RIGHT TO INSPECT </w:t>
      </w:r>
      <w:r w:rsidR="00526170">
        <w:t>VENDOR (BIDDER)</w:t>
      </w:r>
      <w:r w:rsidRPr="00E36CF3">
        <w:t xml:space="preserve"> FACILITIES</w:t>
      </w:r>
      <w:bookmarkEnd w:id="1720"/>
      <w:bookmarkEnd w:id="1721"/>
      <w:bookmarkEnd w:id="1722"/>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1723" w:name="_Toc400531545"/>
      <w:bookmarkStart w:id="1724" w:name="_Toc428534017"/>
      <w:bookmarkStart w:id="1725" w:name="_Toc8133019"/>
      <w:r w:rsidRPr="00710EE4">
        <w:t xml:space="preserve">Clarification of Quote / </w:t>
      </w:r>
      <w:r w:rsidR="00D9550E" w:rsidRPr="00E36CF3">
        <w:t>STATE'S RIGHT TO REQUEST FURTHER INFORMATION</w:t>
      </w:r>
      <w:bookmarkEnd w:id="1723"/>
      <w:bookmarkEnd w:id="1724"/>
      <w:bookmarkEnd w:id="1725"/>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1726" w:name="_Toc400531546"/>
      <w:bookmarkStart w:id="1727" w:name="_Toc428534018"/>
      <w:bookmarkStart w:id="1728" w:name="_Toc8133020"/>
      <w:r>
        <w:rPr>
          <w:caps w:val="0"/>
        </w:rPr>
        <w:t>QUOTE EVALUATION COMMITTEE</w:t>
      </w:r>
      <w:bookmarkEnd w:id="1713"/>
      <w:bookmarkEnd w:id="1726"/>
      <w:bookmarkEnd w:id="1727"/>
      <w:bookmarkEnd w:id="1728"/>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729" w:name="_Toc8133021"/>
      <w:bookmarkStart w:id="1730" w:name="_Toc118513837"/>
      <w:bookmarkStart w:id="1731" w:name="_Toc400531547"/>
      <w:bookmarkStart w:id="1732" w:name="_Toc428534019"/>
      <w:r>
        <w:rPr>
          <w:caps w:val="0"/>
        </w:rPr>
        <w:t>ORAL PRESENTATION</w:t>
      </w:r>
      <w:bookmarkEnd w:id="1729"/>
      <w:r>
        <w:rPr>
          <w:caps w:val="0"/>
        </w:rPr>
        <w:t xml:space="preserve"> </w:t>
      </w:r>
      <w:bookmarkEnd w:id="1730"/>
      <w:bookmarkEnd w:id="1731"/>
      <w:bookmarkEnd w:id="1732"/>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1733" w:name="_Toc118513838"/>
      <w:bookmarkStart w:id="1734" w:name="_Toc400531548"/>
      <w:bookmarkStart w:id="1735" w:name="_Toc428534020"/>
      <w:bookmarkStart w:id="1736" w:name="_Toc8133022"/>
      <w:r>
        <w:rPr>
          <w:caps w:val="0"/>
        </w:rPr>
        <w:t>EVALUATION CRITERIA</w:t>
      </w:r>
      <w:bookmarkEnd w:id="1733"/>
      <w:bookmarkEnd w:id="1734"/>
      <w:bookmarkEnd w:id="1735"/>
      <w:bookmarkEnd w:id="1736"/>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1737" w:name="_Toc118513839"/>
      <w:bookmarkStart w:id="1738" w:name="_Toc400531549"/>
      <w:bookmarkStart w:id="1739" w:name="_Toc428534021"/>
      <w:bookmarkStart w:id="1740" w:name="_Toc8133023"/>
      <w:r w:rsidRPr="001B20B8">
        <w:rPr>
          <w:rFonts w:eastAsia="MS Mincho"/>
          <w:bCs w:val="0"/>
          <w:caps w:val="0"/>
        </w:rPr>
        <w:t>TECHNICAL EVALUATION CRITERIA</w:t>
      </w:r>
      <w:bookmarkEnd w:id="1737"/>
      <w:bookmarkEnd w:id="1738"/>
      <w:bookmarkEnd w:id="1739"/>
      <w:bookmarkEnd w:id="1740"/>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7627E4">
      <w:pPr>
        <w:widowControl w:val="0"/>
        <w:numPr>
          <w:ilvl w:val="0"/>
          <w:numId w:val="4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7627E4">
      <w:pPr>
        <w:widowControl w:val="0"/>
        <w:numPr>
          <w:ilvl w:val="0"/>
          <w:numId w:val="4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7627E4">
      <w:pPr>
        <w:pStyle w:val="ListParagraph"/>
        <w:numPr>
          <w:ilvl w:val="0"/>
          <w:numId w:val="41"/>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1741" w:name="_Toc118513840"/>
      <w:bookmarkStart w:id="1742" w:name="_Toc400531550"/>
      <w:bookmarkStart w:id="1743" w:name="_Toc428534022"/>
      <w:bookmarkStart w:id="1744" w:name="_Toc813302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741"/>
      <w:bookmarkEnd w:id="1742"/>
      <w:bookmarkEnd w:id="1743"/>
      <w:bookmarkEnd w:id="1744"/>
    </w:p>
    <w:p w14:paraId="2E218646" w14:textId="77777777" w:rsidR="00D9550E" w:rsidRPr="00C252A5" w:rsidRDefault="00D9550E" w:rsidP="00F10BE2">
      <w:pPr>
        <w:pStyle w:val="BodyText3"/>
        <w:keepNext/>
        <w:rPr>
          <w:rFonts w:cs="Arial"/>
          <w:highlight w:val="green"/>
        </w:rPr>
      </w:pPr>
    </w:p>
    <w:p w14:paraId="5BA7DAA4" w14:textId="0332BBCD"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del w:id="1745" w:author="Groninger, Michelina" w:date="2019-05-07T14:44:00Z">
        <w:r w:rsidR="008D21C6" w:rsidDel="00550980">
          <w:delText>s</w:delText>
        </w:r>
      </w:del>
      <w:r w:rsidR="00526170">
        <w:t xml:space="preserve"> </w:t>
      </w:r>
      <w:r w:rsidR="0061308E">
        <w:t>{</w:t>
      </w:r>
      <w:r w:rsidR="0033170F">
        <w:t>B</w:t>
      </w:r>
      <w:r w:rsidR="0061308E">
        <w:t>idder</w:t>
      </w:r>
      <w:del w:id="1746" w:author="Groninger, Michelina" w:date="2019-05-07T14:44:00Z">
        <w:r w:rsidR="0061308E" w:rsidDel="00550980">
          <w:delText>s</w:delText>
        </w:r>
      </w:del>
      <w:r w:rsidR="0061308E">
        <w:t>}</w:t>
      </w:r>
      <w:r w:rsidRPr="00327580">
        <w:t xml:space="preserve"> </w:t>
      </w:r>
      <w:ins w:id="1747" w:author="Groninger, Michelina" w:date="2019-04-02T12:20:00Z">
        <w:r w:rsidR="00F150CB">
          <w:t>Price Sheet</w:t>
        </w:r>
      </w:ins>
      <w:ins w:id="1748" w:author="Groninger, Michelina" w:date="2019-04-02T12:23:00Z">
        <w:r w:rsidR="00F150CB">
          <w:t>s</w:t>
        </w:r>
      </w:ins>
      <w:ins w:id="1749" w:author="Groninger, Michelina" w:date="2019-04-02T12:00:00Z">
        <w:r w:rsidR="00425A7B">
          <w:t xml:space="preserve"> will be reviewed for cost reasonableness.</w:t>
        </w:r>
      </w:ins>
      <w:del w:id="1750" w:author="Groninger, Michelina" w:date="2019-04-02T12:01:00Z">
        <w:r w:rsidRPr="00327580" w:rsidDel="00425A7B">
          <w:delText xml:space="preserve">will be ranked </w:delText>
        </w:r>
        <w:r w:rsidR="00F34BF9" w:rsidDel="00425A7B">
          <w:delText xml:space="preserve">from lowest to highest </w:delText>
        </w:r>
        <w:r w:rsidRPr="00327580" w:rsidDel="00425A7B">
          <w:delText xml:space="preserve">according to the total </w:delText>
        </w:r>
        <w:r w:rsidR="00CE00E7" w:rsidDel="00425A7B">
          <w:delText>Quote</w:delText>
        </w:r>
        <w:r w:rsidRPr="00327580" w:rsidDel="00425A7B">
          <w:delText xml:space="preserve"> price located on the</w:delText>
        </w:r>
        <w:r w:rsidRPr="00FE4B64" w:rsidDel="00425A7B">
          <w:delText xml:space="preserve"> </w:delText>
        </w:r>
        <w:r w:rsidR="006E6B10" w:rsidDel="00425A7B">
          <w:delText xml:space="preserve">State-Supplied </w:delText>
        </w:r>
        <w:r w:rsidRPr="00FE4B64" w:rsidDel="00425A7B">
          <w:delText>Price Sheet</w:delText>
        </w:r>
        <w:r w:rsidDel="00425A7B">
          <w:delText xml:space="preserve"> accompanying this </w:delText>
        </w:r>
        <w:r w:rsidR="00A07391" w:rsidDel="00425A7B">
          <w:delText>Bid Solicitation</w:delText>
        </w:r>
        <w:r w:rsidR="00B44B63" w:rsidDel="00425A7B">
          <w:delText>.</w:delText>
        </w:r>
      </w:del>
      <w:r w:rsidR="00B44B63">
        <w:t xml:space="preserve"> </w:t>
      </w:r>
    </w:p>
    <w:p w14:paraId="517BBBD0" w14:textId="77777777" w:rsidR="00D9550E" w:rsidRDefault="00D9550E" w:rsidP="00D9550E">
      <w:pPr>
        <w:pStyle w:val="BodyText3"/>
        <w:rPr>
          <w:highlight w:val="green"/>
        </w:rPr>
      </w:pPr>
    </w:p>
    <w:p w14:paraId="70D751A0" w14:textId="7C223F58" w:rsidR="00D9550E" w:rsidRPr="001B20B8" w:rsidRDefault="00DF465D" w:rsidP="00F10BE2">
      <w:pPr>
        <w:pStyle w:val="Heading3"/>
        <w:keepNext/>
        <w:rPr>
          <w:rFonts w:eastAsia="MS Mincho"/>
          <w:bCs w:val="0"/>
        </w:rPr>
      </w:pPr>
      <w:bookmarkStart w:id="1751" w:name="_Toc118513841"/>
      <w:bookmarkStart w:id="1752" w:name="_Toc400531551"/>
      <w:bookmarkStart w:id="1753" w:name="_Toc428534023"/>
      <w:bookmarkStart w:id="1754" w:name="_Toc8133025"/>
      <w:r>
        <w:rPr>
          <w:rFonts w:eastAsia="MS Mincho"/>
          <w:bCs w:val="0"/>
          <w:caps w:val="0"/>
        </w:rPr>
        <w:t xml:space="preserve">QUOTE </w:t>
      </w:r>
      <w:r w:rsidR="00244796" w:rsidRPr="001B20B8">
        <w:rPr>
          <w:rFonts w:eastAsia="MS Mincho"/>
          <w:bCs w:val="0"/>
          <w:caps w:val="0"/>
        </w:rPr>
        <w:t>DISCREPANCIES</w:t>
      </w:r>
      <w:bookmarkEnd w:id="1751"/>
      <w:bookmarkEnd w:id="1752"/>
      <w:bookmarkEnd w:id="1753"/>
      <w:bookmarkEnd w:id="1754"/>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1755" w:name="_Toc8133026"/>
      <w:bookmarkStart w:id="1756" w:name="_Toc400531552"/>
      <w:bookmarkStart w:id="1757" w:name="_Toc428534024"/>
      <w:r w:rsidRPr="009D0FB9">
        <w:rPr>
          <w:rFonts w:eastAsia="MS Mincho"/>
          <w:bCs w:val="0"/>
          <w:caps w:val="0"/>
        </w:rPr>
        <w:t xml:space="preserve">EVALUATION OF THE </w:t>
      </w:r>
      <w:r>
        <w:rPr>
          <w:rFonts w:eastAsia="MS Mincho"/>
          <w:bCs w:val="0"/>
          <w:caps w:val="0"/>
        </w:rPr>
        <w:t>QUOTES</w:t>
      </w:r>
      <w:bookmarkEnd w:id="1755"/>
      <w:r>
        <w:rPr>
          <w:rFonts w:eastAsia="MS Mincho"/>
          <w:bCs w:val="0"/>
          <w:caps w:val="0"/>
        </w:rPr>
        <w:t xml:space="preserve"> </w:t>
      </w:r>
      <w:bookmarkEnd w:id="1756"/>
      <w:bookmarkEnd w:id="1757"/>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953314">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1758" w:name="_Toc118513842"/>
      <w:bookmarkStart w:id="1759" w:name="_Toc400531553"/>
      <w:bookmarkStart w:id="1760" w:name="_Toc428534025"/>
      <w:bookmarkStart w:id="1761" w:name="_Toc8133027"/>
      <w:r w:rsidRPr="00BA45D7">
        <w:rPr>
          <w:caps w:val="0"/>
        </w:rPr>
        <w:t>NEGOTIATION AND BEST AND FINAL OFFER (BAFO)</w:t>
      </w:r>
      <w:bookmarkEnd w:id="1758"/>
      <w:bookmarkEnd w:id="1759"/>
      <w:bookmarkEnd w:id="1760"/>
      <w:bookmarkEnd w:id="1761"/>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762" w:name="_Toc813302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762"/>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763" w:name="_Toc400531554"/>
      <w:bookmarkStart w:id="1764" w:name="_Toc428534026"/>
      <w:bookmarkStart w:id="1765" w:name="_Toc8133029"/>
      <w:r>
        <w:t>POOR PERFORMANCE</w:t>
      </w:r>
      <w:bookmarkEnd w:id="1763"/>
      <w:bookmarkEnd w:id="1764"/>
      <w:bookmarkEnd w:id="1765"/>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1766" w:name="_Toc220920713"/>
      <w:bookmarkStart w:id="1767" w:name="_Toc400531555"/>
      <w:bookmarkStart w:id="1768" w:name="_Toc428534027"/>
      <w:r w:rsidR="00FD14AB">
        <w:t xml:space="preserve"> </w:t>
      </w:r>
      <w:bookmarkStart w:id="1769" w:name="_Toc8133030"/>
      <w:r w:rsidR="001D2ACC">
        <w:t>BLANKET P.O.</w:t>
      </w:r>
      <w:r w:rsidR="00A23AAC">
        <w:t xml:space="preserve"> </w:t>
      </w:r>
      <w:r w:rsidR="00EE1B8C" w:rsidRPr="00CB7A5D">
        <w:t>AWARD</w:t>
      </w:r>
      <w:bookmarkEnd w:id="1766"/>
      <w:bookmarkEnd w:id="1767"/>
      <w:bookmarkEnd w:id="1768"/>
      <w:bookmarkEnd w:id="1769"/>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770" w:name="_Toc220920714"/>
      <w:bookmarkStart w:id="1771" w:name="_Toc400531556"/>
      <w:bookmarkStart w:id="1772" w:name="_Toc428534028"/>
      <w:bookmarkStart w:id="1773" w:name="_Toc813303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770"/>
      <w:bookmarkEnd w:id="1771"/>
      <w:bookmarkEnd w:id="1772"/>
      <w:bookmarkEnd w:id="1773"/>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774" w:name="_Toc220920715"/>
      <w:bookmarkStart w:id="1775" w:name="_Toc400531557"/>
      <w:bookmarkStart w:id="1776" w:name="_Toc428534029"/>
      <w:bookmarkStart w:id="1777" w:name="_Toc813303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77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775"/>
      <w:bookmarkEnd w:id="1776"/>
      <w:bookmarkEnd w:id="1777"/>
    </w:p>
    <w:p w14:paraId="7FC78E98" w14:textId="77777777" w:rsidR="00960F40" w:rsidRDefault="00960F40" w:rsidP="00F10BE2">
      <w:pPr>
        <w:pStyle w:val="BodyText3"/>
        <w:keepNext/>
      </w:pPr>
    </w:p>
    <w:p w14:paraId="25B64F1D" w14:textId="62A6A3A1" w:rsidR="00D1276E" w:rsidRDefault="00D1276E" w:rsidP="007627E4">
      <w:pPr>
        <w:pStyle w:val="BodyText3"/>
        <w:keepNext/>
        <w:numPr>
          <w:ilvl w:val="0"/>
          <w:numId w:val="42"/>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7627E4">
      <w:pPr>
        <w:pStyle w:val="BodyText3"/>
        <w:numPr>
          <w:ilvl w:val="0"/>
          <w:numId w:val="42"/>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r w:rsidR="00F01217">
        <w:fldChar w:fldCharType="begin"/>
      </w:r>
      <w:r w:rsidR="00F01217">
        <w:instrText xml:space="preserve"> HYPERLINK "http://www.state.nj.us/treasury/purchase/forms/eo134/Chapter51.pdf" </w:instrText>
      </w:r>
      <w:r w:rsidR="00F01217">
        <w:fldChar w:fldCharType="separate"/>
      </w:r>
      <w:r w:rsidR="00D63C07" w:rsidRPr="001B1631">
        <w:rPr>
          <w:rStyle w:val="Hyperlink"/>
        </w:rPr>
        <w:t>http://www.state.nj.us/treasury/purchase/forms/eo134/Chapter51.pdf</w:t>
      </w:r>
      <w:r w:rsidR="00F01217">
        <w:rPr>
          <w:rStyle w:val="Hyperlink"/>
        </w:rPr>
        <w:fldChar w:fldCharType="end"/>
      </w:r>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7627E4">
      <w:pPr>
        <w:pStyle w:val="ListParagraph"/>
        <w:numPr>
          <w:ilvl w:val="0"/>
          <w:numId w:val="4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r w:rsidR="00F01217">
        <w:fldChar w:fldCharType="begin"/>
      </w:r>
      <w:r w:rsidR="00F01217">
        <w:instrText xml:space="preserve"> HYPERLINK "http://www.state.nj.us/treasury/purchase/forms/eo134/Chapter51.pdf" </w:instrText>
      </w:r>
      <w:r w:rsidR="00F01217">
        <w:fldChar w:fldCharType="separate"/>
      </w:r>
      <w:r w:rsidR="00D63C07" w:rsidRPr="001B1631">
        <w:rPr>
          <w:rStyle w:val="Hyperlink"/>
        </w:rPr>
        <w:t>http://www.state.nj.us/treasury/purchase/forms/eo134/Chapter51.pdf</w:t>
      </w:r>
      <w:r w:rsidR="00F01217">
        <w:rPr>
          <w:rStyle w:val="Hyperlink"/>
        </w:rPr>
        <w:fldChar w:fldCharType="end"/>
      </w:r>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r w:rsidR="00F01217">
        <w:fldChar w:fldCharType="begin"/>
      </w:r>
      <w:r w:rsidR="00F01217">
        <w:instrText xml:space="preserve"> HYPERLINK "http://www.state.nj.us/treasury/purchase/forms.shtml" </w:instrText>
      </w:r>
      <w:r w:rsidR="00F01217">
        <w:fldChar w:fldCharType="separate"/>
      </w:r>
      <w:r w:rsidRPr="00851065">
        <w:rPr>
          <w:rStyle w:val="Hyperlink"/>
          <w:rFonts w:eastAsia="MS Mincho"/>
        </w:rPr>
        <w:t>Division’s website</w:t>
      </w:r>
      <w:r w:rsidR="00F01217">
        <w:rPr>
          <w:rStyle w:val="Hyperlink"/>
          <w:rFonts w:eastAsia="MS Mincho"/>
        </w:rPr>
        <w:fldChar w:fldCharType="end"/>
      </w:r>
      <w:r w:rsidRPr="00851065">
        <w:t xml:space="preserve">. The form is also available in </w:t>
      </w:r>
      <w:r w:rsidR="00F01217">
        <w:fldChar w:fldCharType="begin"/>
      </w:r>
      <w:r w:rsidR="00F01217">
        <w:instrText xml:space="preserve"> HYPERLINK "http://www.njstart.gov/" </w:instrText>
      </w:r>
      <w:r w:rsidR="00F01217">
        <w:fldChar w:fldCharType="separate"/>
      </w:r>
      <w:r w:rsidRPr="00851065">
        <w:rPr>
          <w:rStyle w:val="Hyperlink"/>
        </w:rPr>
        <w:t>NJSTART</w:t>
      </w:r>
      <w:r w:rsidR="00F01217">
        <w:rPr>
          <w:rStyle w:val="Hyperlink"/>
        </w:rPr>
        <w:fldChar w:fldCharType="end"/>
      </w:r>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Pr="00851065">
        <w:rPr>
          <w:rStyle w:val="Hyperlink"/>
          <w:rFonts w:eastAsia="MS Mincho"/>
        </w:rPr>
        <w:t>NJSTART Vendor Support Page</w:t>
      </w:r>
      <w:r w:rsidR="00F01217">
        <w:rPr>
          <w:rStyle w:val="Hyperlink"/>
          <w:rFonts w:eastAsia="MS Mincho"/>
        </w:rPr>
        <w:fldChar w:fldCharType="end"/>
      </w:r>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778" w:name="_Toc400531558"/>
      <w:bookmarkStart w:id="1779" w:name="_Toc428534030"/>
      <w:bookmarkStart w:id="1780" w:name="_Toc8133033"/>
      <w:r w:rsidRPr="00511911">
        <w:rPr>
          <w:bCs w:val="0"/>
        </w:rPr>
        <w:t>SOURCE DISCLOSURE REQUIREMENTS</w:t>
      </w:r>
      <w:bookmarkEnd w:id="1778"/>
      <w:bookmarkEnd w:id="1779"/>
      <w:bookmarkEnd w:id="1780"/>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r w:rsidR="00F01217">
        <w:fldChar w:fldCharType="begin"/>
      </w:r>
      <w:r w:rsidR="00F01217">
        <w:instrText xml:space="preserve"> HYPERLINK "http://www.state.nj.us/treasury/purchase/forms.shtml" </w:instrText>
      </w:r>
      <w:r w:rsidR="00F01217">
        <w:fldChar w:fldCharType="separate"/>
      </w:r>
      <w:r w:rsidRPr="00851065">
        <w:rPr>
          <w:rStyle w:val="Hyperlink"/>
          <w:rFonts w:eastAsia="MS Mincho"/>
        </w:rPr>
        <w:t>Division’s website</w:t>
      </w:r>
      <w:r w:rsidR="00F01217">
        <w:rPr>
          <w:rStyle w:val="Hyperlink"/>
          <w:rFonts w:eastAsia="MS Mincho"/>
        </w:rPr>
        <w:fldChar w:fldCharType="end"/>
      </w:r>
      <w:r w:rsidRPr="00851065">
        <w:t xml:space="preserve">. The form is also available in </w:t>
      </w:r>
      <w:r w:rsidR="00F01217">
        <w:fldChar w:fldCharType="begin"/>
      </w:r>
      <w:r w:rsidR="00F01217">
        <w:instrText xml:space="preserve"> HYPERLINK "http://www.njstart.gov/" </w:instrText>
      </w:r>
      <w:r w:rsidR="00F01217">
        <w:fldChar w:fldCharType="separate"/>
      </w:r>
      <w:r w:rsidRPr="00851065">
        <w:rPr>
          <w:rStyle w:val="Hyperlink"/>
        </w:rPr>
        <w:t>NJSTART</w:t>
      </w:r>
      <w:r w:rsidR="00F01217">
        <w:rPr>
          <w:rStyle w:val="Hyperlink"/>
        </w:rPr>
        <w:fldChar w:fldCharType="end"/>
      </w:r>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00280F29" w:rsidRPr="00851065">
        <w:rPr>
          <w:rStyle w:val="Hyperlink"/>
          <w:rFonts w:eastAsia="MS Mincho"/>
        </w:rPr>
        <w:t>NJSTART Vendor Support Page</w:t>
      </w:r>
      <w:r w:rsidR="00F01217">
        <w:rPr>
          <w:rStyle w:val="Hyperlink"/>
          <w:rFonts w:eastAsia="MS Mincho"/>
        </w:rPr>
        <w:fldChar w:fldCharType="end"/>
      </w:r>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781" w:name="_Toc400531559"/>
      <w:bookmarkStart w:id="1782" w:name="_Toc428534031"/>
      <w:bookmarkStart w:id="1783" w:name="_Toc8133034"/>
      <w:r>
        <w:rPr>
          <w:caps w:val="0"/>
        </w:rPr>
        <w:t>AFFIRMATIVE</w:t>
      </w:r>
      <w:r w:rsidRPr="005B44C2">
        <w:rPr>
          <w:caps w:val="0"/>
        </w:rPr>
        <w:t xml:space="preserve"> ACTION</w:t>
      </w:r>
      <w:bookmarkEnd w:id="1781"/>
      <w:bookmarkEnd w:id="1782"/>
      <w:bookmarkEnd w:id="1783"/>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r w:rsidR="00F01217">
        <w:fldChar w:fldCharType="begin"/>
      </w:r>
      <w:r w:rsidR="00F01217">
        <w:instrText xml:space="preserve"> HYPERLINK "http://www.nj.gov/treasury/purchase/forms/AA_%20Supplement.pdf" </w:instrText>
      </w:r>
      <w:r w:rsidR="00F01217">
        <w:fldChar w:fldCharType="separate"/>
      </w:r>
      <w:r w:rsidR="00451668" w:rsidRPr="00851065">
        <w:rPr>
          <w:rStyle w:val="Hyperlink"/>
        </w:rPr>
        <w:t>http://www.nj.gov/treasury/purchase/forms/AA_%20Supplement.pdf</w:t>
      </w:r>
      <w:r w:rsidR="00F01217">
        <w:rPr>
          <w:rStyle w:val="Hyperlink"/>
        </w:rPr>
        <w:fldChar w:fldCharType="end"/>
      </w:r>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784" w:name="_Toc261501847"/>
      <w:bookmarkStart w:id="1785" w:name="_Toc400531560"/>
      <w:bookmarkStart w:id="1786" w:name="_Toc428534032"/>
      <w:bookmarkStart w:id="1787" w:name="_Toc8133035"/>
      <w:r>
        <w:t>BUSINESS</w:t>
      </w:r>
      <w:r w:rsidR="002A5750" w:rsidRPr="00FB0691">
        <w:t xml:space="preserve"> REGISTRATION</w:t>
      </w:r>
      <w:bookmarkEnd w:id="1784"/>
      <w:bookmarkEnd w:id="1785"/>
      <w:bookmarkEnd w:id="1786"/>
      <w:bookmarkEnd w:id="1787"/>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065043">
        <w:rPr>
          <w:color w:val="000000"/>
        </w:rPr>
        <w:t>4.4.2.</w:t>
      </w:r>
      <w:r w:rsidR="00E74181" w:rsidRPr="00065043">
        <w:rPr>
          <w:color w:val="000000"/>
        </w:rPr>
        <w:t>1</w:t>
      </w:r>
      <w:r w:rsidRPr="00065043">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r w:rsidR="00F01217">
        <w:fldChar w:fldCharType="begin"/>
      </w:r>
      <w:r w:rsidR="00F01217">
        <w:instrText xml:space="preserve"> HYPERLINK "http://www.state.nj.us/treasury/purchase/njstart/vendor.shtml" </w:instrText>
      </w:r>
      <w:r w:rsidR="00F01217">
        <w:fldChar w:fldCharType="separate"/>
      </w:r>
      <w:r w:rsidR="00280F29" w:rsidRPr="00851065">
        <w:rPr>
          <w:rStyle w:val="Hyperlink"/>
          <w:rFonts w:eastAsia="MS Mincho"/>
        </w:rPr>
        <w:t>NJSTART Vendor Support Page</w:t>
      </w:r>
      <w:r w:rsidR="00F01217">
        <w:rPr>
          <w:rStyle w:val="Hyperlink"/>
          <w:rFonts w:eastAsia="MS Mincho"/>
        </w:rPr>
        <w:fldChar w:fldCharType="end"/>
      </w:r>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788" w:name="_Toc400531561"/>
      <w:bookmarkStart w:id="1789" w:name="_Toc428534033"/>
      <w:bookmarkStart w:id="1790" w:name="_Toc813303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788"/>
      <w:bookmarkEnd w:id="1789"/>
      <w:bookmarkEnd w:id="1790"/>
    </w:p>
    <w:p w14:paraId="08A8E9B2" w14:textId="77777777" w:rsidR="0040324B" w:rsidRPr="00506D4A" w:rsidRDefault="0040324B" w:rsidP="00F10BE2">
      <w:pPr>
        <w:pStyle w:val="BodyText3"/>
        <w:keepNext/>
      </w:pPr>
    </w:p>
    <w:p w14:paraId="531A12A0" w14:textId="737A383F"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065043">
        <w:rPr>
          <w:rFonts w:eastAsia="MS Mincho"/>
          <w:sz w:val="22"/>
          <w:szCs w:val="22"/>
          <w:lang w:val="en-US"/>
        </w:rPr>
        <w:t>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065043">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496F81">
        <w:rPr>
          <w:rFonts w:eastAsia="MS Mincho"/>
          <w:sz w:val="22"/>
          <w:lang w:val="en-US"/>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496F81">
        <w:rPr>
          <w:rFonts w:eastAsia="MS Mincho"/>
          <w:sz w:val="22"/>
          <w:lang w:val="en-US"/>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065043">
        <w:rPr>
          <w:rFonts w:eastAsia="MS Mincho"/>
          <w:sz w:val="22"/>
          <w:lang w:val="en-US"/>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065043">
        <w:rPr>
          <w:rFonts w:eastAsia="MS Mincho"/>
          <w:sz w:val="22"/>
          <w:szCs w:val="22"/>
          <w:lang w:val="en-US"/>
        </w:rPr>
        <w:t>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791" w:name="_Toc400531562"/>
      <w:bookmarkStart w:id="1792" w:name="_Toc428534034"/>
      <w:bookmarkStart w:id="1793" w:name="_Toc8133037"/>
      <w:r w:rsidRPr="008263D1">
        <w:t>INSURANCE CERTIFICATES</w:t>
      </w:r>
      <w:bookmarkEnd w:id="1791"/>
      <w:bookmarkEnd w:id="1792"/>
      <w:bookmarkEnd w:id="1793"/>
    </w:p>
    <w:p w14:paraId="0807D9CE" w14:textId="77777777" w:rsidR="00E651D6" w:rsidRDefault="00E651D6" w:rsidP="00F10BE2">
      <w:pPr>
        <w:pStyle w:val="BodyText3"/>
        <w:keepNext/>
      </w:pPr>
    </w:p>
    <w:p w14:paraId="303B6B82" w14:textId="75AD04B4" w:rsidR="00E651D6" w:rsidRDefault="00E651D6" w:rsidP="00F10BE2">
      <w:pPr>
        <w:pStyle w:val="BodyText3"/>
        <w:keepNext/>
      </w:pPr>
      <w:r w:rsidRPr="00506D4A">
        <w:t xml:space="preserve">The </w:t>
      </w:r>
      <w:r w:rsidR="006C7D6B">
        <w:t>Vendor</w:t>
      </w:r>
      <w:r w:rsidR="00496F81">
        <w:t>s</w:t>
      </w:r>
      <w:r w:rsidR="006C7D6B">
        <w:t xml:space="preserve"> </w:t>
      </w:r>
      <w:r w:rsidR="00571AFA">
        <w:t>{Contractor</w:t>
      </w:r>
      <w:r w:rsidR="00496F81">
        <w:t>s</w:t>
      </w:r>
      <w:r w:rsidR="00571AFA">
        <w:t>}</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1794" w:name="_Toc118513795"/>
      <w:bookmarkStart w:id="1795" w:name="_Toc400531563"/>
      <w:bookmarkStart w:id="1796" w:name="_Toc428534035"/>
      <w:bookmarkStart w:id="1797" w:name="_Toc8133038"/>
      <w:bookmarkStart w:id="1798" w:name="OLE_LINK3"/>
      <w:bookmarkStart w:id="1799" w:name="OLE_LINK4"/>
      <w:r>
        <w:rPr>
          <w:caps w:val="0"/>
        </w:rPr>
        <w:t xml:space="preserve">PERFORMANCE </w:t>
      </w:r>
      <w:bookmarkEnd w:id="1794"/>
      <w:r>
        <w:rPr>
          <w:caps w:val="0"/>
        </w:rPr>
        <w:t>SECURITY</w:t>
      </w:r>
      <w:bookmarkEnd w:id="1795"/>
      <w:bookmarkEnd w:id="1796"/>
      <w:bookmarkEnd w:id="1797"/>
    </w:p>
    <w:p w14:paraId="28E4F605" w14:textId="77777777" w:rsidR="009221C4" w:rsidRDefault="009221C4" w:rsidP="009221C4"/>
    <w:p w14:paraId="72BEE36C" w14:textId="20279CA0" w:rsidR="009221C4" w:rsidRPr="009221C4" w:rsidRDefault="009221C4" w:rsidP="009221C4">
      <w:r>
        <w:t>Not applicable to this procurement.</w:t>
      </w:r>
    </w:p>
    <w:bookmarkEnd w:id="1798"/>
    <w:bookmarkEnd w:id="1799"/>
    <w:p w14:paraId="41BF9563" w14:textId="3F7C7382" w:rsidR="00E651D6" w:rsidRPr="00536D72" w:rsidRDefault="00E84964" w:rsidP="00BB5A93">
      <w:pPr>
        <w:pStyle w:val="Heading1"/>
      </w:pPr>
      <w:r>
        <w:br w:type="page"/>
      </w:r>
      <w:bookmarkStart w:id="1800" w:name="_Toc400531564"/>
      <w:bookmarkStart w:id="1801" w:name="_Toc428534036"/>
      <w:r w:rsidR="00FD14AB">
        <w:t xml:space="preserve"> </w:t>
      </w:r>
      <w:bookmarkStart w:id="1802" w:name="_Toc8133039"/>
      <w:r w:rsidR="001D2ACC">
        <w:t>BLANKET P.O.</w:t>
      </w:r>
      <w:r w:rsidR="00E651D6" w:rsidRPr="00536D72">
        <w:t xml:space="preserve"> ADMINISTRATION</w:t>
      </w:r>
      <w:bookmarkEnd w:id="1800"/>
      <w:bookmarkEnd w:id="1801"/>
      <w:bookmarkEnd w:id="1802"/>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803" w:name="_Toc400531565"/>
      <w:bookmarkStart w:id="1804" w:name="_Toc428534037"/>
      <w:bookmarkStart w:id="1805" w:name="_Toc8133040"/>
      <w:r>
        <w:t xml:space="preserve">STATE </w:t>
      </w:r>
      <w:r w:rsidR="00E651D6" w:rsidRPr="00536D72">
        <w:t>CONTRACT MANAGER</w:t>
      </w:r>
      <w:bookmarkEnd w:id="1803"/>
      <w:bookmarkEnd w:id="1804"/>
      <w:bookmarkEnd w:id="1805"/>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806" w:name="_Toc400531566"/>
      <w:bookmarkStart w:id="1807" w:name="_Toc428534038"/>
      <w:bookmarkStart w:id="1808" w:name="_Toc8133041"/>
      <w:r w:rsidRPr="005B44C2">
        <w:rPr>
          <w:caps w:val="0"/>
        </w:rPr>
        <w:t>STATE CONTRACT MANAGER RESPONSIBILITIES</w:t>
      </w:r>
      <w:bookmarkEnd w:id="1806"/>
      <w:bookmarkEnd w:id="1807"/>
      <w:bookmarkEnd w:id="1808"/>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809" w:name="_Toc400531567"/>
      <w:bookmarkStart w:id="1810" w:name="_Toc428534039"/>
      <w:bookmarkStart w:id="1811" w:name="_Toc8133042"/>
      <w:r w:rsidRPr="005B44C2">
        <w:rPr>
          <w:bCs w:val="0"/>
          <w:caps w:val="0"/>
        </w:rPr>
        <w:t>COORDINATION WITH THE STATE CONTRACT MANAGER</w:t>
      </w:r>
      <w:bookmarkEnd w:id="1809"/>
      <w:bookmarkEnd w:id="1810"/>
      <w:bookmarkEnd w:id="1811"/>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1812" w:name="_Toc469579741"/>
      <w:bookmarkStart w:id="1813" w:name="_Toc8133043"/>
      <w:r w:rsidRPr="00851065">
        <w:t>STATE OF NEW JERSEY STANDARD TERMS AND CONDITIONS</w:t>
      </w:r>
      <w:bookmarkEnd w:id="1812"/>
      <w:bookmarkEnd w:id="1813"/>
    </w:p>
    <w:p w14:paraId="21318788" w14:textId="1D9A2D6D"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1814" w:name="_Toc485039858"/>
      <w:bookmarkStart w:id="1815" w:name="_Toc485041274"/>
      <w:r w:rsidRPr="00E82A84">
        <w:rPr>
          <w:rFonts w:ascii="Arial" w:hAnsi="Arial" w:cs="Arial"/>
          <w:b/>
          <w:bCs/>
          <w:sz w:val="22"/>
          <w:szCs w:val="22"/>
          <w:u w:val="single"/>
          <w:lang w:val="x-none"/>
        </w:rPr>
        <w:t>1. STANDARD TERMS AND CONDITIONS APPLICABLE TO THE CONTRACT</w:t>
      </w:r>
      <w:bookmarkEnd w:id="1814"/>
      <w:bookmarkEnd w:id="1815"/>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1816" w:name="_Toc485039859"/>
      <w:bookmarkStart w:id="1817" w:name="_Toc485041275"/>
      <w:r w:rsidRPr="00E82A84">
        <w:rPr>
          <w:rFonts w:ascii="Arial" w:hAnsi="Arial" w:cs="Arial"/>
          <w:b/>
          <w:bCs/>
          <w:sz w:val="22"/>
          <w:szCs w:val="22"/>
          <w:u w:val="single"/>
          <w:lang w:val="x-none"/>
        </w:rPr>
        <w:t>1.1 CONTRACT TERMS CROSSWALK</w:t>
      </w:r>
      <w:bookmarkEnd w:id="1816"/>
      <w:bookmarkEnd w:id="1817"/>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1818" w:name="_Toc469579742"/>
      <w:bookmarkStart w:id="1819" w:name="_Toc469932226"/>
      <w:bookmarkStart w:id="1820" w:name="_Toc476315911"/>
      <w:bookmarkStart w:id="1821" w:name="_Toc476644259"/>
      <w:bookmarkStart w:id="1822" w:name="_Toc485039860"/>
      <w:bookmarkStart w:id="1823"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1818"/>
      <w:bookmarkEnd w:id="1819"/>
      <w:bookmarkEnd w:id="1820"/>
      <w:bookmarkEnd w:id="1821"/>
      <w:bookmarkEnd w:id="1822"/>
      <w:bookmarkEnd w:id="1823"/>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1824" w:name="_Toc469579743"/>
      <w:bookmarkStart w:id="1825" w:name="_Toc469932227"/>
      <w:bookmarkStart w:id="1826" w:name="_Toc476315912"/>
      <w:bookmarkStart w:id="1827" w:name="_Toc476644260"/>
      <w:bookmarkStart w:id="1828" w:name="_Toc485039861"/>
      <w:bookmarkStart w:id="1829"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1824"/>
      <w:bookmarkEnd w:id="1825"/>
      <w:bookmarkEnd w:id="1826"/>
      <w:bookmarkEnd w:id="1827"/>
      <w:bookmarkEnd w:id="1828"/>
      <w:bookmarkEnd w:id="1829"/>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1830" w:name="_Toc469579744"/>
      <w:bookmarkStart w:id="1831" w:name="_Toc469932228"/>
      <w:bookmarkStart w:id="1832" w:name="_Toc476315913"/>
      <w:bookmarkStart w:id="1833" w:name="_Toc476644261"/>
      <w:bookmarkStart w:id="1834" w:name="_Toc485039862"/>
      <w:bookmarkStart w:id="1835"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1830"/>
      <w:bookmarkEnd w:id="1831"/>
      <w:bookmarkEnd w:id="1832"/>
      <w:bookmarkEnd w:id="1833"/>
      <w:bookmarkEnd w:id="1834"/>
      <w:bookmarkEnd w:id="1835"/>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1836" w:name="_Toc469579745"/>
      <w:bookmarkStart w:id="1837" w:name="_Toc469932229"/>
      <w:bookmarkStart w:id="1838" w:name="_Toc476315914"/>
      <w:bookmarkStart w:id="1839" w:name="_Toc476644262"/>
      <w:bookmarkStart w:id="1840" w:name="_Toc485039863"/>
      <w:bookmarkStart w:id="1841"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1836"/>
      <w:bookmarkEnd w:id="1837"/>
      <w:bookmarkEnd w:id="1838"/>
      <w:bookmarkEnd w:id="1839"/>
      <w:bookmarkEnd w:id="1840"/>
      <w:bookmarkEnd w:id="1841"/>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1842" w:name="_Toc469579746"/>
      <w:bookmarkStart w:id="1843" w:name="_Toc469932230"/>
      <w:bookmarkStart w:id="1844" w:name="_Toc476315915"/>
      <w:bookmarkStart w:id="1845" w:name="_Toc476644263"/>
      <w:bookmarkStart w:id="1846" w:name="_Toc485039864"/>
      <w:bookmarkStart w:id="1847"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1842"/>
      <w:bookmarkEnd w:id="1843"/>
      <w:bookmarkEnd w:id="1844"/>
      <w:bookmarkEnd w:id="1845"/>
      <w:bookmarkEnd w:id="1846"/>
      <w:bookmarkEnd w:id="1847"/>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1848" w:name="_Toc469579747"/>
      <w:bookmarkStart w:id="1849" w:name="_Toc469932231"/>
      <w:bookmarkStart w:id="1850" w:name="_Toc476315916"/>
      <w:bookmarkStart w:id="1851" w:name="_Toc476644264"/>
      <w:bookmarkStart w:id="1852" w:name="_Toc485039865"/>
      <w:bookmarkStart w:id="1853"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1848"/>
      <w:bookmarkEnd w:id="1849"/>
      <w:bookmarkEnd w:id="1850"/>
      <w:bookmarkEnd w:id="1851"/>
      <w:bookmarkEnd w:id="1852"/>
      <w:bookmarkEnd w:id="1853"/>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1854" w:name="_Toc469579748"/>
      <w:bookmarkStart w:id="1855" w:name="_Toc469932232"/>
      <w:bookmarkStart w:id="1856" w:name="_Toc476315917"/>
      <w:bookmarkStart w:id="1857" w:name="_Toc476644265"/>
      <w:bookmarkStart w:id="1858" w:name="_Toc485039866"/>
      <w:bookmarkStart w:id="1859"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1854"/>
      <w:bookmarkEnd w:id="1855"/>
      <w:bookmarkEnd w:id="1856"/>
      <w:bookmarkEnd w:id="1857"/>
      <w:bookmarkEnd w:id="1858"/>
      <w:bookmarkEnd w:id="1859"/>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r w:rsidR="00F01217">
        <w:fldChar w:fldCharType="begin"/>
      </w:r>
      <w:r w:rsidR="00F01217">
        <w:instrText xml:space="preserve"> HYPERLINK "http://www.elec.state.nj.us/" </w:instrText>
      </w:r>
      <w:r w:rsidR="00F01217">
        <w:fldChar w:fldCharType="separate"/>
      </w:r>
      <w:r w:rsidRPr="00E82A84">
        <w:rPr>
          <w:rStyle w:val="Hyperlink"/>
          <w:rFonts w:ascii="Arial" w:hAnsi="Arial" w:cs="Arial"/>
          <w:sz w:val="22"/>
          <w:szCs w:val="22"/>
          <w:lang w:val="x-none"/>
        </w:rPr>
        <w:t>http://www.elec.state.nj.us/</w:t>
      </w:r>
      <w:r w:rsidR="00F01217">
        <w:rPr>
          <w:rStyle w:val="Hyperlink"/>
          <w:rFonts w:ascii="Arial" w:hAnsi="Arial" w:cs="Arial"/>
          <w:sz w:val="22"/>
          <w:szCs w:val="22"/>
          <w:lang w:val="x-none"/>
        </w:rPr>
        <w:fldChar w:fldCharType="end"/>
      </w:r>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1860" w:name="_Toc469579749"/>
      <w:bookmarkStart w:id="1861" w:name="_Toc469932233"/>
      <w:bookmarkStart w:id="1862" w:name="_Toc476315918"/>
      <w:bookmarkStart w:id="1863" w:name="_Toc476644266"/>
      <w:bookmarkStart w:id="1864" w:name="_Toc485039867"/>
      <w:bookmarkStart w:id="1865"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1860"/>
      <w:bookmarkEnd w:id="1861"/>
      <w:bookmarkEnd w:id="1862"/>
      <w:bookmarkEnd w:id="1863"/>
      <w:bookmarkEnd w:id="1864"/>
      <w:bookmarkEnd w:id="1865"/>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1866" w:name="_Toc469579750"/>
      <w:bookmarkStart w:id="1867" w:name="_Toc469932234"/>
      <w:bookmarkStart w:id="1868" w:name="_Toc476315919"/>
      <w:bookmarkStart w:id="1869" w:name="_Toc476644267"/>
      <w:bookmarkStart w:id="1870" w:name="_Toc485039868"/>
      <w:bookmarkStart w:id="1871"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1866"/>
      <w:bookmarkEnd w:id="1867"/>
      <w:bookmarkEnd w:id="1868"/>
      <w:bookmarkEnd w:id="1869"/>
      <w:bookmarkEnd w:id="1870"/>
      <w:bookmarkEnd w:id="1871"/>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1872" w:name="_Toc469579751"/>
      <w:bookmarkStart w:id="1873" w:name="_Toc469932235"/>
      <w:bookmarkStart w:id="1874" w:name="_Toc476315920"/>
      <w:bookmarkStart w:id="1875" w:name="_Toc476644268"/>
      <w:bookmarkStart w:id="1876" w:name="_Toc485039869"/>
      <w:bookmarkStart w:id="1877"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1872"/>
      <w:bookmarkEnd w:id="1873"/>
      <w:bookmarkEnd w:id="1874"/>
      <w:bookmarkEnd w:id="1875"/>
      <w:bookmarkEnd w:id="1876"/>
      <w:bookmarkEnd w:id="1877"/>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1878" w:name="_Toc469579752"/>
      <w:bookmarkStart w:id="1879" w:name="_Toc469932236"/>
      <w:bookmarkStart w:id="1880" w:name="_Toc476315921"/>
      <w:bookmarkStart w:id="1881" w:name="_Toc476644269"/>
      <w:bookmarkStart w:id="1882" w:name="_Toc485039870"/>
      <w:bookmarkStart w:id="1883"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1878"/>
      <w:bookmarkEnd w:id="1879"/>
      <w:bookmarkEnd w:id="1880"/>
      <w:bookmarkEnd w:id="1881"/>
      <w:bookmarkEnd w:id="1882"/>
      <w:bookmarkEnd w:id="1883"/>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1884" w:name="_Toc485039871"/>
      <w:bookmarkStart w:id="1885"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1884"/>
      <w:bookmarkEnd w:id="1885"/>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1886" w:name="_Toc485039872"/>
      <w:bookmarkStart w:id="1887"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1886"/>
      <w:bookmarkEnd w:id="1887"/>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1888" w:name="_Toc485039873"/>
      <w:bookmarkStart w:id="1889"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1888"/>
      <w:bookmarkEnd w:id="1889"/>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1890" w:name="_Toc485039874"/>
      <w:bookmarkStart w:id="1891"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1890"/>
      <w:bookmarkEnd w:id="1891"/>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Default="00E82A84" w:rsidP="00E82A84">
      <w:pPr>
        <w:pStyle w:val="Default"/>
        <w:jc w:val="both"/>
        <w:rPr>
          <w:rFonts w:ascii="Arial" w:hAnsi="Arial" w:cs="Arial"/>
          <w:b/>
          <w:sz w:val="22"/>
          <w:szCs w:val="22"/>
          <w:lang w:val="x-none"/>
        </w:rPr>
      </w:pPr>
    </w:p>
    <w:p w14:paraId="32C7D363" w14:textId="77777777" w:rsidR="00E05407" w:rsidRPr="00E82A84" w:rsidRDefault="00E05407"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1892" w:name="_Toc485039875"/>
      <w:bookmarkStart w:id="1893"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1892"/>
      <w:bookmarkEnd w:id="1893"/>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7627E4">
      <w:pPr>
        <w:pStyle w:val="Default"/>
        <w:numPr>
          <w:ilvl w:val="0"/>
          <w:numId w:val="45"/>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7627E4">
      <w:pPr>
        <w:pStyle w:val="ListParagraph"/>
        <w:numPr>
          <w:ilvl w:val="0"/>
          <w:numId w:val="4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7627E4">
      <w:pPr>
        <w:pStyle w:val="Default"/>
        <w:numPr>
          <w:ilvl w:val="0"/>
          <w:numId w:val="45"/>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7627E4">
      <w:pPr>
        <w:pStyle w:val="Default"/>
        <w:numPr>
          <w:ilvl w:val="0"/>
          <w:numId w:val="45"/>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7627E4">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7627E4">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7627E4">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904A7">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904A7">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904A7">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904A7">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1894" w:name="_Toc485039876"/>
      <w:bookmarkStart w:id="1895"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1894"/>
      <w:bookmarkEnd w:id="1895"/>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1896" w:name="_Toc485039877"/>
      <w:bookmarkStart w:id="1897"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1896"/>
      <w:bookmarkEnd w:id="1897"/>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1898" w:name="_Toc485039878"/>
      <w:bookmarkStart w:id="1899"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1898"/>
      <w:bookmarkEnd w:id="1899"/>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Default="00E82A84" w:rsidP="00E82A84">
      <w:pPr>
        <w:pStyle w:val="Default"/>
        <w:jc w:val="both"/>
        <w:rPr>
          <w:rFonts w:ascii="Arial" w:hAnsi="Arial" w:cs="Arial"/>
          <w:b/>
          <w:sz w:val="22"/>
          <w:szCs w:val="22"/>
          <w:lang w:val="x-none"/>
        </w:rPr>
      </w:pPr>
    </w:p>
    <w:p w14:paraId="370544F9" w14:textId="77777777" w:rsidR="00E05407" w:rsidRDefault="00E05407" w:rsidP="00E82A84">
      <w:pPr>
        <w:pStyle w:val="Default"/>
        <w:jc w:val="both"/>
        <w:rPr>
          <w:rFonts w:ascii="Arial" w:hAnsi="Arial" w:cs="Arial"/>
          <w:b/>
          <w:sz w:val="22"/>
          <w:szCs w:val="22"/>
          <w:lang w:val="x-none"/>
        </w:rPr>
      </w:pPr>
    </w:p>
    <w:p w14:paraId="37F04D5E" w14:textId="77777777" w:rsidR="00E05407" w:rsidRPr="00E82A84" w:rsidRDefault="00E05407" w:rsidP="00E82A84">
      <w:pPr>
        <w:pStyle w:val="Default"/>
        <w:jc w:val="both"/>
        <w:rPr>
          <w:rFonts w:ascii="Arial" w:hAnsi="Arial" w:cs="Arial"/>
          <w:b/>
          <w:sz w:val="22"/>
          <w:szCs w:val="22"/>
          <w:lang w:val="x-none"/>
        </w:rPr>
      </w:pPr>
    </w:p>
    <w:p w14:paraId="720DCE93"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1900" w:name="_Toc485039879"/>
      <w:bookmarkStart w:id="1901"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1900"/>
      <w:bookmarkEnd w:id="1901"/>
    </w:p>
    <w:p w14:paraId="16BACE2C"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0AE1249" w14:textId="77777777" w:rsidR="001B578C" w:rsidRDefault="001B578C" w:rsidP="001B578C">
      <w:pPr>
        <w:pStyle w:val="Default"/>
        <w:widowControl w:val="0"/>
        <w:jc w:val="both"/>
        <w:rPr>
          <w:rFonts w:ascii="Arial" w:hAnsi="Arial" w:cs="Arial"/>
          <w:sz w:val="22"/>
          <w:szCs w:val="22"/>
          <w:lang w:val="x-none"/>
        </w:rPr>
      </w:pPr>
    </w:p>
    <w:p w14:paraId="2EDD2D5D" w14:textId="77777777" w:rsidR="001B578C" w:rsidRPr="001B578C" w:rsidRDefault="001B578C" w:rsidP="001B578C">
      <w:pPr>
        <w:pStyle w:val="Default"/>
        <w:widowControl w:val="0"/>
        <w:jc w:val="both"/>
        <w:rPr>
          <w:rFonts w:ascii="Arial" w:hAnsi="Arial" w:cs="Arial"/>
          <w:sz w:val="22"/>
          <w:szCs w:val="22"/>
          <w:lang w:val="x-none"/>
        </w:rPr>
      </w:pPr>
    </w:p>
    <w:p w14:paraId="2578ABF9" w14:textId="77777777" w:rsidR="001B578C" w:rsidRPr="001B578C" w:rsidRDefault="001B578C" w:rsidP="001B578C">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42648615" w14:textId="5806CA8E"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r w:rsidR="00F01217">
        <w:fldChar w:fldCharType="begin"/>
      </w:r>
      <w:r w:rsidR="00F01217">
        <w:instrText xml:space="preserve"> HYPERLINK "https://nj.gov/labor/equalpay/equalpay.html" </w:instrText>
      </w:r>
      <w:r w:rsidR="00F01217">
        <w:fldChar w:fldCharType="separate"/>
      </w:r>
      <w:r w:rsidRPr="001B578C">
        <w:rPr>
          <w:rStyle w:val="Hyperlink"/>
          <w:rFonts w:ascii="Arial" w:hAnsi="Arial" w:cs="Arial"/>
          <w:sz w:val="22"/>
          <w:szCs w:val="22"/>
        </w:rPr>
        <w:t>https://nj.gov/labor/equalpay/equalpay.html</w:t>
      </w:r>
      <w:r w:rsidR="00F01217">
        <w:rPr>
          <w:rStyle w:val="Hyperlink"/>
          <w:rFonts w:ascii="Arial" w:hAnsi="Arial" w:cs="Arial"/>
          <w:sz w:val="22"/>
          <w:szCs w:val="22"/>
        </w:rPr>
        <w:fldChar w:fldCharType="end"/>
      </w:r>
      <w:r w:rsidRPr="001B578C">
        <w:rPr>
          <w:rFonts w:ascii="Arial" w:hAnsi="Arial" w:cs="Arial"/>
          <w:sz w:val="22"/>
          <w:szCs w:val="22"/>
        </w:rPr>
        <w:t>.</w:t>
      </w:r>
    </w:p>
    <w:p w14:paraId="17842FB3" w14:textId="77777777" w:rsidR="00E82A84" w:rsidRPr="00E82A84" w:rsidRDefault="00E82A84" w:rsidP="001B578C">
      <w:pPr>
        <w:pStyle w:val="Default"/>
        <w:widowControl w:val="0"/>
        <w:jc w:val="both"/>
        <w:rPr>
          <w:rFonts w:ascii="Arial" w:hAnsi="Arial" w:cs="Arial"/>
          <w:b/>
          <w:sz w:val="22"/>
          <w:szCs w:val="22"/>
          <w:lang w:val="x-none"/>
        </w:rPr>
      </w:pPr>
    </w:p>
    <w:p w14:paraId="4526A4F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1902" w:name="_Toc485039880"/>
      <w:bookmarkStart w:id="1903"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1902"/>
      <w:bookmarkEnd w:id="1903"/>
      <w:r w:rsidRPr="00E82A84">
        <w:rPr>
          <w:rFonts w:ascii="Arial" w:hAnsi="Arial" w:cs="Arial"/>
          <w:b/>
          <w:bCs/>
          <w:sz w:val="22"/>
          <w:szCs w:val="22"/>
          <w:u w:val="single"/>
          <w:lang w:val="x-none"/>
        </w:rPr>
        <w:t xml:space="preserve"> </w:t>
      </w:r>
    </w:p>
    <w:p w14:paraId="769387BF" w14:textId="77777777" w:rsidR="00E82A84" w:rsidRPr="00E82A84" w:rsidRDefault="00E82A84" w:rsidP="001B578C">
      <w:pPr>
        <w:pStyle w:val="Default"/>
        <w:widowControl w:val="0"/>
        <w:jc w:val="both"/>
        <w:rPr>
          <w:rFonts w:ascii="Arial" w:hAnsi="Arial" w:cs="Arial"/>
          <w:b/>
          <w:sz w:val="22"/>
          <w:szCs w:val="22"/>
          <w:lang w:val="x-none"/>
        </w:rPr>
      </w:pPr>
    </w:p>
    <w:p w14:paraId="14CB996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1904" w:name="_Toc485039881"/>
      <w:bookmarkStart w:id="1905"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1904"/>
      <w:bookmarkEnd w:id="1905"/>
    </w:p>
    <w:p w14:paraId="61C9F24B"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1B578C">
      <w:pPr>
        <w:pStyle w:val="Default"/>
        <w:widowControl w:val="0"/>
        <w:jc w:val="both"/>
        <w:rPr>
          <w:rFonts w:ascii="Arial" w:hAnsi="Arial" w:cs="Arial"/>
          <w:sz w:val="22"/>
          <w:szCs w:val="22"/>
          <w:lang w:val="x-none"/>
        </w:rPr>
      </w:pPr>
    </w:p>
    <w:p w14:paraId="732B9DE5" w14:textId="77777777" w:rsidR="00E82A84" w:rsidRPr="00E82A84" w:rsidRDefault="00E82A84" w:rsidP="007627E4">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7627E4">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7627E4">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1906" w:name="_Toc485039882"/>
      <w:bookmarkStart w:id="1907"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1906"/>
      <w:bookmarkEnd w:id="1907"/>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F01217" w:rsidP="00994FFC">
      <w:pPr>
        <w:pStyle w:val="Default"/>
        <w:jc w:val="center"/>
        <w:rPr>
          <w:rFonts w:ascii="Arial" w:hAnsi="Arial" w:cs="Arial"/>
          <w:sz w:val="22"/>
          <w:szCs w:val="22"/>
          <w:lang w:val="x-none"/>
        </w:rPr>
      </w:pPr>
      <w:r>
        <w:fldChar w:fldCharType="begin"/>
      </w:r>
      <w:r>
        <w:instrText xml:space="preserve"> HYPERLINK "mailto:ccau.certificate@treas.nj.gov" </w:instrText>
      </w:r>
      <w:r>
        <w:fldChar w:fldCharType="separate"/>
      </w:r>
      <w:r w:rsidR="00E82A84" w:rsidRPr="00E82A84">
        <w:rPr>
          <w:rStyle w:val="Hyperlink"/>
          <w:rFonts w:ascii="Arial" w:hAnsi="Arial" w:cs="Arial"/>
          <w:sz w:val="22"/>
          <w:szCs w:val="22"/>
          <w:lang w:val="x-none"/>
        </w:rPr>
        <w:t>ccau.certificate@treas.nj.gov</w:t>
      </w:r>
      <w:r>
        <w:rPr>
          <w:rStyle w:val="Hyperlink"/>
          <w:rFonts w:ascii="Arial" w:hAnsi="Arial" w:cs="Arial"/>
          <w:sz w:val="22"/>
          <w:szCs w:val="22"/>
          <w:lang w:val="x-none"/>
        </w:rPr>
        <w:fldChar w:fldCharType="end"/>
      </w:r>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7627E4">
      <w:pPr>
        <w:pStyle w:val="ListParagraph"/>
        <w:numPr>
          <w:ilvl w:val="0"/>
          <w:numId w:val="47"/>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7627E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7627E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904A7">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904A7">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904A7">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904A7">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904A7">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1908" w:name="_Toc485039883"/>
      <w:bookmarkStart w:id="1909"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1908"/>
      <w:bookmarkEnd w:id="1909"/>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1910" w:name="_Toc485039884"/>
      <w:bookmarkStart w:id="1911"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1910"/>
      <w:bookmarkEnd w:id="1911"/>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1912" w:name="_Toc485039885"/>
      <w:bookmarkStart w:id="1913"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1912"/>
      <w:bookmarkEnd w:id="1913"/>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1914" w:name="_Toc485039886"/>
      <w:bookmarkStart w:id="1915"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1914"/>
      <w:bookmarkEnd w:id="1915"/>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1916" w:name="_Toc485039887"/>
      <w:bookmarkStart w:id="1917"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1916"/>
      <w:bookmarkEnd w:id="1917"/>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7627E4">
      <w:pPr>
        <w:pStyle w:val="Default"/>
        <w:numPr>
          <w:ilvl w:val="0"/>
          <w:numId w:val="48"/>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7627E4">
      <w:pPr>
        <w:pStyle w:val="Default"/>
        <w:numPr>
          <w:ilvl w:val="0"/>
          <w:numId w:val="48"/>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1918" w:name="_Toc485039888"/>
      <w:bookmarkStart w:id="1919"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1918"/>
      <w:bookmarkEnd w:id="1919"/>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7627E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7627E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1920" w:name="_Toc485039889"/>
      <w:bookmarkStart w:id="1921"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1920"/>
      <w:bookmarkEnd w:id="1921"/>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1922" w:name="_Toc485039890"/>
      <w:bookmarkStart w:id="1923"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1922"/>
      <w:bookmarkEnd w:id="1923"/>
      <w:r w:rsidRPr="00E82A84">
        <w:rPr>
          <w:rFonts w:ascii="Arial" w:hAnsi="Arial" w:cs="Arial"/>
          <w:b/>
          <w:bCs/>
          <w:sz w:val="22"/>
          <w:szCs w:val="22"/>
          <w:u w:val="single"/>
          <w:lang w:val="x-none"/>
        </w:rPr>
        <w:t xml:space="preserve"> </w:t>
      </w:r>
    </w:p>
    <w:p w14:paraId="140A1BD9" w14:textId="77777777" w:rsidR="00E82A84" w:rsidRPr="00E82A84" w:rsidRDefault="00E82A84" w:rsidP="007627E4">
      <w:pPr>
        <w:pStyle w:val="Default"/>
        <w:keepNex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7627E4">
      <w:pPr>
        <w:pStyle w:val="Default"/>
        <w:keepNext/>
        <w:numPr>
          <w:ilvl w:val="0"/>
          <w:numId w:val="50"/>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7627E4">
      <w:pPr>
        <w:pStyle w:val="Default"/>
        <w:keepNext/>
        <w:numPr>
          <w:ilvl w:val="0"/>
          <w:numId w:val="58"/>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7627E4">
      <w:pPr>
        <w:pStyle w:val="Default"/>
        <w:numPr>
          <w:ilvl w:val="0"/>
          <w:numId w:val="58"/>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7627E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7627E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1924" w:name="_Toc485039891"/>
      <w:bookmarkStart w:id="1925"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1924"/>
      <w:bookmarkEnd w:id="1925"/>
      <w:r w:rsidRPr="00E82A84">
        <w:rPr>
          <w:rFonts w:ascii="Arial" w:hAnsi="Arial" w:cs="Arial"/>
          <w:b/>
          <w:bCs/>
          <w:sz w:val="22"/>
          <w:szCs w:val="22"/>
          <w:u w:val="single"/>
          <w:lang w:val="x-none"/>
        </w:rPr>
        <w:t xml:space="preserve"> </w:t>
      </w:r>
    </w:p>
    <w:p w14:paraId="311F4EF0" w14:textId="77777777" w:rsidR="0045527D" w:rsidRDefault="0045527D" w:rsidP="007627E4">
      <w:pPr>
        <w:pStyle w:val="ListParagraph"/>
        <w:keepNext/>
        <w:numPr>
          <w:ilvl w:val="0"/>
          <w:numId w:val="6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7627E4">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1926" w:name="_Toc485039892"/>
      <w:bookmarkStart w:id="1927"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1926"/>
      <w:bookmarkEnd w:id="1927"/>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1928" w:name="_Toc485039893"/>
      <w:bookmarkStart w:id="1929"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1928"/>
      <w:bookmarkEnd w:id="1929"/>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1930" w:name="_Toc485039894"/>
      <w:bookmarkStart w:id="1931"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1930"/>
      <w:bookmarkEnd w:id="1931"/>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7627E4">
      <w:pPr>
        <w:pStyle w:val="Default"/>
        <w:keepNext/>
        <w:numPr>
          <w:ilvl w:val="0"/>
          <w:numId w:val="56"/>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1932" w:name="_Toc485039895"/>
      <w:bookmarkStart w:id="1933"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1932"/>
      <w:bookmarkEnd w:id="1933"/>
    </w:p>
    <w:p w14:paraId="2CF60C82" w14:textId="77777777" w:rsidR="00E82A84" w:rsidRPr="00E82A84" w:rsidRDefault="00E82A84" w:rsidP="004904A7">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904A7">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904A7">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904A7">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1934" w:name="_Toc485039896"/>
      <w:bookmarkStart w:id="1935"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1934"/>
      <w:bookmarkEnd w:id="1935"/>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1936" w:name="_Toc485039897"/>
      <w:bookmarkStart w:id="1937"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1936"/>
      <w:bookmarkEnd w:id="1937"/>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1938" w:name="_Toc485039898"/>
      <w:bookmarkStart w:id="1939"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1938"/>
      <w:bookmarkEnd w:id="1939"/>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1940" w:name="_Toc485039899"/>
      <w:bookmarkStart w:id="1941"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1940"/>
      <w:bookmarkEnd w:id="1941"/>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904A7">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4904A7">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904A7">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904A7">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1942" w:name="_Toc485039900"/>
      <w:bookmarkStart w:id="1943" w:name="_Toc485041316"/>
      <w:r w:rsidRPr="00E82A84">
        <w:rPr>
          <w:rFonts w:ascii="Arial" w:hAnsi="Arial" w:cs="Arial"/>
          <w:b/>
          <w:bCs/>
          <w:sz w:val="22"/>
          <w:szCs w:val="22"/>
          <w:u w:val="single"/>
          <w:lang w:val="x-none"/>
        </w:rPr>
        <w:t>6</w:t>
      </w:r>
      <w:bookmarkEnd w:id="1942"/>
      <w:bookmarkEnd w:id="1943"/>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1944" w:name="_Toc485039901"/>
      <w:bookmarkStart w:id="1945"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1944"/>
      <w:bookmarkEnd w:id="1945"/>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1946" w:name="_Toc485039902"/>
      <w:bookmarkStart w:id="1947"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1946"/>
      <w:bookmarkEnd w:id="1947"/>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1948" w:name="_Toc485039903"/>
      <w:bookmarkStart w:id="1949"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1948"/>
      <w:bookmarkEnd w:id="1949"/>
    </w:p>
    <w:p w14:paraId="3F5DD925" w14:textId="77777777" w:rsidR="00E82A84" w:rsidRPr="00E82A84" w:rsidRDefault="00E82A84" w:rsidP="007627E4">
      <w:pPr>
        <w:pStyle w:val="Default"/>
        <w:keepNex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7627E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7627E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sidR="00F01217">
        <w:fldChar w:fldCharType="begin"/>
      </w:r>
      <w:r w:rsidR="00F01217">
        <w:instrText xml:space="preserve"> HYPERLINK "http://www.nj.gov/treasury/purchase/forms/Vendor_Timesheet.xls" </w:instrText>
      </w:r>
      <w:r w:rsidR="00F01217">
        <w:fldChar w:fldCharType="separate"/>
      </w:r>
      <w:r w:rsidRPr="00E82A84">
        <w:rPr>
          <w:rStyle w:val="Hyperlink"/>
          <w:rFonts w:ascii="Arial" w:hAnsi="Arial" w:cs="Arial"/>
          <w:sz w:val="22"/>
          <w:szCs w:val="22"/>
          <w:lang w:val="x-none"/>
        </w:rPr>
        <w:t>www.nj.gov/treasury/purchase/forms/Vendor_Timesheet.xls</w:t>
      </w:r>
      <w:r w:rsidR="00F01217">
        <w:rPr>
          <w:rStyle w:val="Hyperlink"/>
          <w:rFonts w:ascii="Arial" w:hAnsi="Arial" w:cs="Arial"/>
          <w:sz w:val="22"/>
          <w:szCs w:val="22"/>
          <w:lang w:val="x-none"/>
        </w:rPr>
        <w:fldChar w:fldCharType="end"/>
      </w:r>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7627E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1950" w:name="_Toc485039904"/>
      <w:bookmarkStart w:id="1951"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1950"/>
      <w:bookmarkEnd w:id="1951"/>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1952" w:name="_Toc485039905"/>
      <w:bookmarkStart w:id="1953"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1952"/>
      <w:bookmarkEnd w:id="1953"/>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1954" w:name="_Toc485039906"/>
      <w:bookmarkStart w:id="1955"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1954"/>
      <w:bookmarkEnd w:id="1955"/>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1956" w:name="_Toc485039907"/>
      <w:bookmarkStart w:id="1957"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1956"/>
      <w:bookmarkEnd w:id="1957"/>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1958" w:name="_Toc485039908"/>
      <w:bookmarkStart w:id="1959"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1958"/>
      <w:bookmarkEnd w:id="1959"/>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7627E4">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7627E4">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7627E4">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7627E4">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7627E4">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7627E4">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7627E4">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7627E4">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7627E4">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7627E4">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7627E4">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7627E4">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1960" w:name="_Toc485039909"/>
      <w:bookmarkStart w:id="1961"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1960"/>
      <w:bookmarkEnd w:id="1961"/>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7627E4">
      <w:pPr>
        <w:pStyle w:val="ListParagraph"/>
        <w:numPr>
          <w:ilvl w:val="0"/>
          <w:numId w:val="5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7627E4">
      <w:pPr>
        <w:pStyle w:val="ListParagraph"/>
        <w:numPr>
          <w:ilvl w:val="0"/>
          <w:numId w:val="5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1962" w:name="_Toc485039910"/>
      <w:bookmarkStart w:id="1963"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1962"/>
      <w:bookmarkEnd w:id="1963"/>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1964" w:name="_Toc485039911"/>
      <w:bookmarkStart w:id="1965"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1964"/>
      <w:bookmarkEnd w:id="1965"/>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1966" w:name="_Toc485039912"/>
      <w:bookmarkStart w:id="1967"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1966"/>
      <w:bookmarkEnd w:id="1967"/>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1968" w:name="_Toc485039913"/>
      <w:bookmarkStart w:id="1969"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1968"/>
      <w:bookmarkEnd w:id="1969"/>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1970" w:name="_Toc485039914"/>
      <w:bookmarkStart w:id="1971"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1970"/>
      <w:bookmarkEnd w:id="1971"/>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1972" w:name="_Toc485039915"/>
      <w:bookmarkStart w:id="1973"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1972"/>
      <w:bookmarkEnd w:id="1973"/>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r w:rsidR="00F01217">
        <w:fldChar w:fldCharType="begin"/>
      </w:r>
      <w:r w:rsidR="00F01217">
        <w:instrText xml:space="preserve"> HYPERLINK "http://www.state.nj.us/treasury/contract_compliance" </w:instrText>
      </w:r>
      <w:r w:rsidR="00F01217">
        <w:fldChar w:fldCharType="separate"/>
      </w:r>
      <w:r w:rsidRPr="00E82A84">
        <w:rPr>
          <w:rStyle w:val="Hyperlink"/>
          <w:rFonts w:ascii="Arial" w:hAnsi="Arial" w:cs="Arial"/>
          <w:sz w:val="22"/>
          <w:szCs w:val="22"/>
          <w:lang w:val="x-none"/>
        </w:rPr>
        <w:t>www.state.nj.us/treasury/contract_compliance</w:t>
      </w:r>
      <w:r w:rsidR="00F01217">
        <w:rPr>
          <w:rStyle w:val="Hyperlink"/>
          <w:rFonts w:ascii="Arial" w:hAnsi="Arial" w:cs="Arial"/>
          <w:sz w:val="22"/>
          <w:szCs w:val="22"/>
          <w:lang w:val="x-none"/>
        </w:rPr>
        <w:fldChar w:fldCharType="end"/>
      </w:r>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904A7">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r w:rsidR="00F01217">
        <w:fldChar w:fldCharType="begin"/>
      </w:r>
      <w:r w:rsidR="00F01217">
        <w:instrText xml:space="preserve"> HYPERLINK "http://careerconnections.nj.gov/careerconnections/for_businesses.shtml" </w:instrText>
      </w:r>
      <w:r w:rsidR="00F01217">
        <w:fldChar w:fldCharType="separate"/>
      </w:r>
      <w:r w:rsidR="00BB33D7" w:rsidRPr="00BB33D7">
        <w:rPr>
          <w:rStyle w:val="Hyperlink"/>
          <w:rFonts w:ascii="Arial" w:hAnsi="Arial" w:cs="Arial"/>
          <w:sz w:val="22"/>
          <w:szCs w:val="22"/>
          <w:lang w:val="x-none"/>
        </w:rPr>
        <w:t>http://NJ.gov/JobCentralNJ</w:t>
      </w:r>
      <w:r w:rsidR="00F01217">
        <w:rPr>
          <w:rStyle w:val="Hyperlink"/>
          <w:rFonts w:ascii="Arial" w:hAnsi="Arial" w:cs="Arial"/>
          <w:sz w:val="22"/>
          <w:szCs w:val="22"/>
          <w:lang w:val="x-none"/>
        </w:rPr>
        <w:fldChar w:fldCharType="end"/>
      </w:r>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904A7">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904A7">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904A7">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904A7">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F01217">
      <w:footerReference w:type="even" r:id="rId17"/>
      <w:footerReference w:type="default" r:id="rId18"/>
      <w:pgSz w:w="12240" w:h="15840" w:code="1"/>
      <w:pgMar w:top="576" w:right="1440" w:bottom="245" w:left="1267" w:header="720" w:footer="720" w:gutter="0"/>
      <w:cols w:space="720"/>
      <w:docGrid w:linePitch="360"/>
      <w:sectPrChange w:id="1974" w:author="Groninger, Michelina" w:date="2019-05-13T11:04:00Z">
        <w:sectPr w:rsidR="00E82A84" w:rsidSect="00F01217">
          <w:pgMar w:top="576" w:right="1440" w:bottom="245" w:left="1260" w:header="720" w:footer="720"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CA5578" w14:textId="77777777" w:rsidR="00F01217" w:rsidRDefault="00F01217">
      <w:r>
        <w:separator/>
      </w:r>
    </w:p>
  </w:endnote>
  <w:endnote w:type="continuationSeparator" w:id="0">
    <w:p w14:paraId="67BDC6D1" w14:textId="77777777" w:rsidR="00F01217" w:rsidRDefault="00F01217">
      <w:r>
        <w:continuationSeparator/>
      </w:r>
    </w:p>
  </w:endnote>
  <w:endnote w:type="continuationNotice" w:id="1">
    <w:p w14:paraId="5367131F" w14:textId="77777777" w:rsidR="00F01217" w:rsidRDefault="00F012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F01217" w:rsidRDefault="00F0121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F01217" w:rsidRDefault="00F012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F01217" w:rsidRPr="00851065" w:rsidRDefault="00F01217">
    <w:pPr>
      <w:pStyle w:val="Footer"/>
      <w:framePr w:w="576" w:wrap="around" w:vAnchor="page" w:hAnchor="page" w:x="10945" w:y="15121"/>
      <w:jc w:val="right"/>
      <w:rPr>
        <w:rStyle w:val="PageNumber"/>
      </w:rPr>
    </w:pPr>
  </w:p>
  <w:p w14:paraId="7A6E6725" w14:textId="77777777" w:rsidR="00F01217" w:rsidRPr="00851065" w:rsidRDefault="00F0121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96A1D">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ABEC8E" w14:textId="77777777" w:rsidR="00F01217" w:rsidRDefault="00F01217">
      <w:r>
        <w:separator/>
      </w:r>
    </w:p>
  </w:footnote>
  <w:footnote w:type="continuationSeparator" w:id="0">
    <w:p w14:paraId="3A16C883" w14:textId="77777777" w:rsidR="00F01217" w:rsidRDefault="00F01217">
      <w:r>
        <w:continuationSeparator/>
      </w:r>
    </w:p>
  </w:footnote>
  <w:footnote w:type="continuationNotice" w:id="1">
    <w:p w14:paraId="6E329F12" w14:textId="77777777" w:rsidR="00F01217" w:rsidRDefault="00F0121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00BC0"/>
    <w:multiLevelType w:val="hybridMultilevel"/>
    <w:tmpl w:val="3BFEE5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6175495"/>
    <w:multiLevelType w:val="hybridMultilevel"/>
    <w:tmpl w:val="F7447C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76412"/>
    <w:multiLevelType w:val="hybridMultilevel"/>
    <w:tmpl w:val="9118DD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8F6BEB"/>
    <w:multiLevelType w:val="hybridMultilevel"/>
    <w:tmpl w:val="27649E18"/>
    <w:numStyleLink w:val="ImportedStyle2"/>
  </w:abstractNum>
  <w:abstractNum w:abstractNumId="15"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AD9228E"/>
    <w:multiLevelType w:val="hybridMultilevel"/>
    <w:tmpl w:val="F9BA1152"/>
    <w:numStyleLink w:val="ImportedStyle6"/>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8E1DA7"/>
    <w:multiLevelType w:val="hybridMultilevel"/>
    <w:tmpl w:val="228A6D06"/>
    <w:lvl w:ilvl="0" w:tplc="79369A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DE89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28226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7FC669E">
      <w:start w:val="1"/>
      <w:numFmt w:val="decimal"/>
      <w:lvlText w:val="%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tplc="451A44F0">
      <w:start w:val="1"/>
      <w:numFmt w:val="lowerLetter"/>
      <w:lvlText w:val="%5."/>
      <w:lvlJc w:val="left"/>
      <w:pPr>
        <w:ind w:left="2520" w:hanging="2520"/>
      </w:pPr>
      <w:rPr>
        <w:rFonts w:hAnsi="Arial Unicode MS"/>
        <w:caps w:val="0"/>
        <w:smallCaps w:val="0"/>
        <w:strike w:val="0"/>
        <w:dstrike w:val="0"/>
        <w:outline w:val="0"/>
        <w:emboss w:val="0"/>
        <w:imprint w:val="0"/>
        <w:spacing w:val="0"/>
        <w:w w:val="100"/>
        <w:kern w:val="0"/>
        <w:position w:val="0"/>
        <w:highlight w:val="none"/>
        <w:vertAlign w:val="baseline"/>
      </w:rPr>
    </w:lvl>
    <w:lvl w:ilvl="5" w:tplc="1616CC40">
      <w:start w:val="1"/>
      <w:numFmt w:val="lowerRoman"/>
      <w:lvlText w:val="%6."/>
      <w:lvlJc w:val="left"/>
      <w:pPr>
        <w:ind w:left="2462" w:hanging="2462"/>
      </w:pPr>
      <w:rPr>
        <w:rFonts w:hAnsi="Arial Unicode MS"/>
        <w:caps w:val="0"/>
        <w:smallCaps w:val="0"/>
        <w:strike w:val="0"/>
        <w:dstrike w:val="0"/>
        <w:outline w:val="0"/>
        <w:emboss w:val="0"/>
        <w:imprint w:val="0"/>
        <w:spacing w:val="0"/>
        <w:w w:val="100"/>
        <w:kern w:val="0"/>
        <w:position w:val="0"/>
        <w:highlight w:val="none"/>
        <w:vertAlign w:val="baseline"/>
      </w:rPr>
    </w:lvl>
    <w:lvl w:ilvl="6" w:tplc="2C58AD20">
      <w:start w:val="1"/>
      <w:numFmt w:val="decimal"/>
      <w:lvlText w:val="%7."/>
      <w:lvlJc w:val="left"/>
      <w:pPr>
        <w:ind w:left="2520" w:hanging="2520"/>
      </w:pPr>
      <w:rPr>
        <w:rFonts w:hAnsi="Arial Unicode MS"/>
        <w:caps w:val="0"/>
        <w:smallCaps w:val="0"/>
        <w:strike w:val="0"/>
        <w:dstrike w:val="0"/>
        <w:outline w:val="0"/>
        <w:emboss w:val="0"/>
        <w:imprint w:val="0"/>
        <w:spacing w:val="0"/>
        <w:w w:val="100"/>
        <w:kern w:val="0"/>
        <w:position w:val="0"/>
        <w:highlight w:val="none"/>
        <w:vertAlign w:val="baseline"/>
      </w:rPr>
    </w:lvl>
    <w:lvl w:ilvl="7" w:tplc="4EEAE8D4">
      <w:start w:val="1"/>
      <w:numFmt w:val="lowerLetter"/>
      <w:lvlText w:val="%8."/>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C23E3694">
      <w:start w:val="1"/>
      <w:numFmt w:val="lowerRoman"/>
      <w:lvlText w:val="%9."/>
      <w:lvlJc w:val="left"/>
      <w:pPr>
        <w:tabs>
          <w:tab w:val="left" w:pos="1080"/>
        </w:tabs>
        <w:ind w:left="3600" w:hanging="246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1DF4573F"/>
    <w:multiLevelType w:val="hybridMultilevel"/>
    <w:tmpl w:val="3BFEE5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35D6BC9"/>
    <w:multiLevelType w:val="hybridMultilevel"/>
    <w:tmpl w:val="8CA04E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557749"/>
    <w:multiLevelType w:val="hybridMultilevel"/>
    <w:tmpl w:val="DDACA23E"/>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AD74423"/>
    <w:multiLevelType w:val="hybridMultilevel"/>
    <w:tmpl w:val="3BFEE5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2C74CA"/>
    <w:multiLevelType w:val="multilevel"/>
    <w:tmpl w:val="E13200E2"/>
    <w:numStyleLink w:val="ImportedStyle5"/>
  </w:abstractNum>
  <w:abstractNum w:abstractNumId="3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11B242C"/>
    <w:multiLevelType w:val="hybridMultilevel"/>
    <w:tmpl w:val="87A8C7CE"/>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A427ED"/>
    <w:multiLevelType w:val="hybridMultilevel"/>
    <w:tmpl w:val="D8548B3C"/>
    <w:lvl w:ilvl="0" w:tplc="539CE7E8">
      <w:start w:val="1"/>
      <w:numFmt w:val="upperLetter"/>
      <w:lvlText w:val="%1."/>
      <w:lvlJc w:val="left"/>
      <w:pPr>
        <w:ind w:left="720" w:hanging="360"/>
      </w:pPr>
      <w:rPr>
        <w:rFonts w:ascii="Arial" w:eastAsia="Times New Roman" w:hAnsi="Arial" w:cs="Times New Roman"/>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20951A7"/>
    <w:multiLevelType w:val="hybridMultilevel"/>
    <w:tmpl w:val="A23AF210"/>
    <w:numStyleLink w:val="ImportedStyle7"/>
  </w:abstractNum>
  <w:abstractNum w:abstractNumId="3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2594332"/>
    <w:multiLevelType w:val="hybridMultilevel"/>
    <w:tmpl w:val="0EBA76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33530FB"/>
    <w:multiLevelType w:val="hybridMultilevel"/>
    <w:tmpl w:val="9EB882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8646BB"/>
    <w:multiLevelType w:val="hybridMultilevel"/>
    <w:tmpl w:val="04E068F0"/>
    <w:lvl w:ilvl="0" w:tplc="539CE7E8">
      <w:start w:val="1"/>
      <w:numFmt w:val="upperLetter"/>
      <w:lvlText w:val="%1."/>
      <w:lvlJc w:val="left"/>
      <w:pPr>
        <w:ind w:left="720" w:hanging="360"/>
      </w:pPr>
      <w:rPr>
        <w:rFonts w:ascii="Arial" w:eastAsia="Times New Roman" w:hAnsi="Arial" w:cs="Times New Roman"/>
      </w:r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0787B07"/>
    <w:multiLevelType w:val="hybridMultilevel"/>
    <w:tmpl w:val="09AA0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09422DA"/>
    <w:multiLevelType w:val="hybridMultilevel"/>
    <w:tmpl w:val="228A6D06"/>
    <w:numStyleLink w:val="ImportedStyle8"/>
  </w:abstractNum>
  <w:abstractNum w:abstractNumId="56" w15:restartNumberingAfterBreak="0">
    <w:nsid w:val="43037EE6"/>
    <w:multiLevelType w:val="hybridMultilevel"/>
    <w:tmpl w:val="3BFEE5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48150F4B"/>
    <w:multiLevelType w:val="hybridMultilevel"/>
    <w:tmpl w:val="A23AF210"/>
    <w:styleLink w:val="ImportedStyle7"/>
    <w:lvl w:ilvl="0" w:tplc="163678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D1A1F18">
      <w:start w:val="1"/>
      <w:numFmt w:val="lowerLetter"/>
      <w:lvlText w:val="%2."/>
      <w:lvlJc w:val="left"/>
      <w:pPr>
        <w:tabs>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54906E2E">
      <w:start w:val="1"/>
      <w:numFmt w:val="lowerRoman"/>
      <w:lvlText w:val="%3."/>
      <w:lvlJc w:val="left"/>
      <w:pPr>
        <w:tabs>
          <w:tab w:val="num" w:pos="2880"/>
        </w:tabs>
        <w:ind w:left="2160" w:firstLine="58"/>
      </w:pPr>
      <w:rPr>
        <w:rFonts w:hAnsi="Arial Unicode MS"/>
        <w:caps w:val="0"/>
        <w:smallCaps w:val="0"/>
        <w:strike w:val="0"/>
        <w:dstrike w:val="0"/>
        <w:outline w:val="0"/>
        <w:emboss w:val="0"/>
        <w:imprint w:val="0"/>
        <w:spacing w:val="0"/>
        <w:w w:val="100"/>
        <w:kern w:val="0"/>
        <w:position w:val="0"/>
        <w:highlight w:val="none"/>
        <w:vertAlign w:val="baseline"/>
      </w:rPr>
    </w:lvl>
    <w:lvl w:ilvl="3" w:tplc="64D4B4D4">
      <w:start w:val="1"/>
      <w:numFmt w:val="decimal"/>
      <w:lvlText w:val="%4."/>
      <w:lvlJc w:val="left"/>
      <w:pPr>
        <w:tabs>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B33466FC">
      <w:start w:val="1"/>
      <w:numFmt w:val="lowerLetter"/>
      <w:lvlText w:val="%5."/>
      <w:lvlJc w:val="left"/>
      <w:pPr>
        <w:tabs>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2B3274B8">
      <w:start w:val="1"/>
      <w:numFmt w:val="lowerRoman"/>
      <w:lvlText w:val="%6."/>
      <w:lvlJc w:val="left"/>
      <w:pPr>
        <w:tabs>
          <w:tab w:val="num" w:pos="5040"/>
        </w:tabs>
        <w:ind w:left="4320" w:firstLine="58"/>
      </w:pPr>
      <w:rPr>
        <w:rFonts w:hAnsi="Arial Unicode MS"/>
        <w:caps w:val="0"/>
        <w:smallCaps w:val="0"/>
        <w:strike w:val="0"/>
        <w:dstrike w:val="0"/>
        <w:outline w:val="0"/>
        <w:emboss w:val="0"/>
        <w:imprint w:val="0"/>
        <w:spacing w:val="0"/>
        <w:w w:val="100"/>
        <w:kern w:val="0"/>
        <w:position w:val="0"/>
        <w:highlight w:val="none"/>
        <w:vertAlign w:val="baseline"/>
      </w:rPr>
    </w:lvl>
    <w:lvl w:ilvl="6" w:tplc="498261F4">
      <w:start w:val="1"/>
      <w:numFmt w:val="decimal"/>
      <w:lvlText w:val="%7."/>
      <w:lvlJc w:val="left"/>
      <w:pPr>
        <w:tabs>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23803D66">
      <w:start w:val="1"/>
      <w:numFmt w:val="lowerLetter"/>
      <w:lvlText w:val="%8."/>
      <w:lvlJc w:val="left"/>
      <w:pPr>
        <w:tabs>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E606358A">
      <w:start w:val="1"/>
      <w:numFmt w:val="lowerRoman"/>
      <w:lvlText w:val="%9."/>
      <w:lvlJc w:val="left"/>
      <w:pPr>
        <w:tabs>
          <w:tab w:val="num" w:pos="7200"/>
        </w:tabs>
        <w:ind w:left="6480" w:firstLine="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BB92F86"/>
    <w:multiLevelType w:val="hybridMultilevel"/>
    <w:tmpl w:val="E13200E2"/>
    <w:styleLink w:val="ImportedStyle5"/>
    <w:lvl w:ilvl="0" w:tplc="3A2E85E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3502D90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2856D2">
      <w:start w:val="1"/>
      <w:numFmt w:val="lowerLetter"/>
      <w:lvlText w:val="%3."/>
      <w:lvlJc w:val="left"/>
      <w:pPr>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E42B8E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8EE9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630D3C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4B5EA7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716D94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028C4A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C046E9E"/>
    <w:multiLevelType w:val="hybridMultilevel"/>
    <w:tmpl w:val="CD18B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50E40954"/>
    <w:multiLevelType w:val="hybridMultilevel"/>
    <w:tmpl w:val="27649E18"/>
    <w:styleLink w:val="ImportedStyle2"/>
    <w:lvl w:ilvl="0" w:tplc="8DE4E092">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674AF1C">
      <w:start w:val="1"/>
      <w:numFmt w:val="bullet"/>
      <w:lvlText w:val="o"/>
      <w:lvlJc w:val="left"/>
      <w:pPr>
        <w:tabs>
          <w:tab w:val="left" w:pos="720"/>
          <w:tab w:val="num" w:pos="1440"/>
        </w:tabs>
        <w:ind w:left="108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8E033D6">
      <w:start w:val="1"/>
      <w:numFmt w:val="bullet"/>
      <w:lvlText w:val="▪"/>
      <w:lvlJc w:val="left"/>
      <w:pPr>
        <w:tabs>
          <w:tab w:val="left" w:pos="720"/>
          <w:tab w:val="num" w:pos="2160"/>
        </w:tabs>
        <w:ind w:left="180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52C5B4">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F2523E">
      <w:start w:val="1"/>
      <w:numFmt w:val="bullet"/>
      <w:lvlText w:val="o"/>
      <w:lvlJc w:val="left"/>
      <w:pPr>
        <w:tabs>
          <w:tab w:val="left" w:pos="720"/>
          <w:tab w:val="num" w:pos="3600"/>
        </w:tabs>
        <w:ind w:left="324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6C27B54">
      <w:start w:val="1"/>
      <w:numFmt w:val="bullet"/>
      <w:lvlText w:val="▪"/>
      <w:lvlJc w:val="left"/>
      <w:pPr>
        <w:tabs>
          <w:tab w:val="left" w:pos="720"/>
          <w:tab w:val="num" w:pos="4320"/>
        </w:tabs>
        <w:ind w:left="396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A024142">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3D89A4A">
      <w:start w:val="1"/>
      <w:numFmt w:val="bullet"/>
      <w:lvlText w:val="o"/>
      <w:lvlJc w:val="left"/>
      <w:pPr>
        <w:tabs>
          <w:tab w:val="left" w:pos="720"/>
          <w:tab w:val="num" w:pos="5760"/>
        </w:tabs>
        <w:ind w:left="540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F2D0AC">
      <w:start w:val="1"/>
      <w:numFmt w:val="bullet"/>
      <w:lvlText w:val="▪"/>
      <w:lvlJc w:val="left"/>
      <w:pPr>
        <w:tabs>
          <w:tab w:val="left" w:pos="720"/>
          <w:tab w:val="num" w:pos="6480"/>
        </w:tabs>
        <w:ind w:left="612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6"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7604C4D"/>
    <w:multiLevelType w:val="hybridMultilevel"/>
    <w:tmpl w:val="F9BA1152"/>
    <w:styleLink w:val="ImportedStyle6"/>
    <w:lvl w:ilvl="0" w:tplc="C4CA1C7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08CF3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9F6E46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ECA91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CF8F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8362A2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18842B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D00FAD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28969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5BDB3267"/>
    <w:multiLevelType w:val="hybridMultilevel"/>
    <w:tmpl w:val="228A6D06"/>
    <w:styleLink w:val="ImportedStyle8"/>
    <w:lvl w:ilvl="0" w:tplc="228A6D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C6536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F92DFD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AAB2E2DA">
      <w:start w:val="1"/>
      <w:numFmt w:val="decimal"/>
      <w:lvlText w:val="%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tplc="6644D286">
      <w:start w:val="1"/>
      <w:numFmt w:val="lowerLetter"/>
      <w:lvlText w:val="%5."/>
      <w:lvlJc w:val="left"/>
      <w:pPr>
        <w:ind w:left="2520" w:hanging="2520"/>
      </w:pPr>
      <w:rPr>
        <w:rFonts w:hAnsi="Arial Unicode MS"/>
        <w:caps w:val="0"/>
        <w:smallCaps w:val="0"/>
        <w:strike w:val="0"/>
        <w:dstrike w:val="0"/>
        <w:outline w:val="0"/>
        <w:emboss w:val="0"/>
        <w:imprint w:val="0"/>
        <w:spacing w:val="0"/>
        <w:w w:val="100"/>
        <w:kern w:val="0"/>
        <w:position w:val="0"/>
        <w:highlight w:val="none"/>
        <w:vertAlign w:val="baseline"/>
      </w:rPr>
    </w:lvl>
    <w:lvl w:ilvl="5" w:tplc="F8AEC702">
      <w:start w:val="1"/>
      <w:numFmt w:val="lowerRoman"/>
      <w:lvlText w:val="%6."/>
      <w:lvlJc w:val="left"/>
      <w:pPr>
        <w:ind w:left="2462" w:hanging="2462"/>
      </w:pPr>
      <w:rPr>
        <w:rFonts w:hAnsi="Arial Unicode MS"/>
        <w:caps w:val="0"/>
        <w:smallCaps w:val="0"/>
        <w:strike w:val="0"/>
        <w:dstrike w:val="0"/>
        <w:outline w:val="0"/>
        <w:emboss w:val="0"/>
        <w:imprint w:val="0"/>
        <w:spacing w:val="0"/>
        <w:w w:val="100"/>
        <w:kern w:val="0"/>
        <w:position w:val="0"/>
        <w:highlight w:val="none"/>
        <w:vertAlign w:val="baseline"/>
      </w:rPr>
    </w:lvl>
    <w:lvl w:ilvl="6" w:tplc="4C40C854">
      <w:start w:val="1"/>
      <w:numFmt w:val="decimal"/>
      <w:lvlText w:val="%7."/>
      <w:lvlJc w:val="left"/>
      <w:pPr>
        <w:ind w:left="2520" w:hanging="2520"/>
      </w:pPr>
      <w:rPr>
        <w:rFonts w:hAnsi="Arial Unicode MS"/>
        <w:caps w:val="0"/>
        <w:smallCaps w:val="0"/>
        <w:strike w:val="0"/>
        <w:dstrike w:val="0"/>
        <w:outline w:val="0"/>
        <w:emboss w:val="0"/>
        <w:imprint w:val="0"/>
        <w:spacing w:val="0"/>
        <w:w w:val="100"/>
        <w:kern w:val="0"/>
        <w:position w:val="0"/>
        <w:highlight w:val="none"/>
        <w:vertAlign w:val="baseline"/>
      </w:rPr>
    </w:lvl>
    <w:lvl w:ilvl="7" w:tplc="F4BA3A9E">
      <w:start w:val="1"/>
      <w:numFmt w:val="lowerLetter"/>
      <w:lvlText w:val="%8."/>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36047F88">
      <w:start w:val="1"/>
      <w:numFmt w:val="lowerRoman"/>
      <w:lvlText w:val="%9."/>
      <w:lvlJc w:val="left"/>
      <w:pPr>
        <w:tabs>
          <w:tab w:val="left" w:pos="1080"/>
        </w:tabs>
        <w:ind w:left="3600" w:hanging="246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5CAF779C"/>
    <w:multiLevelType w:val="hybridMultilevel"/>
    <w:tmpl w:val="F83466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CF73142"/>
    <w:multiLevelType w:val="hybridMultilevel"/>
    <w:tmpl w:val="F7447C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EB06371"/>
    <w:multiLevelType w:val="hybridMultilevel"/>
    <w:tmpl w:val="84CCF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9"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1" w15:restartNumberingAfterBreak="0">
    <w:nsid w:val="6B5326B3"/>
    <w:multiLevelType w:val="hybridMultilevel"/>
    <w:tmpl w:val="B44A08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6D8E2683"/>
    <w:multiLevelType w:val="hybridMultilevel"/>
    <w:tmpl w:val="2E68C9C6"/>
    <w:numStyleLink w:val="ImportedStyle10"/>
  </w:abstractNum>
  <w:abstractNum w:abstractNumId="8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761F5C99"/>
    <w:multiLevelType w:val="hybridMultilevel"/>
    <w:tmpl w:val="2E68C9C6"/>
    <w:styleLink w:val="ImportedStyle10"/>
    <w:lvl w:ilvl="0" w:tplc="2EEA4A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CAEB3D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1D680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AEA17E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EB0883C">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04C8BD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802D05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88AC97C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C0E9D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2" w15:restartNumberingAfterBreak="0">
    <w:nsid w:val="7632291E"/>
    <w:multiLevelType w:val="hybridMultilevel"/>
    <w:tmpl w:val="3BFEE5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77153F97"/>
    <w:multiLevelType w:val="hybridMultilevel"/>
    <w:tmpl w:val="6C3CDA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8" w15:restartNumberingAfterBreak="0">
    <w:nsid w:val="7EC0625B"/>
    <w:multiLevelType w:val="multilevel"/>
    <w:tmpl w:val="F2126070"/>
    <w:lvl w:ilvl="0">
      <w:start w:val="1"/>
      <w:numFmt w:val="decimal"/>
      <w:pStyle w:val="Heading1"/>
      <w:lvlText w:val="%1"/>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F937FB2"/>
    <w:multiLevelType w:val="hybridMultilevel"/>
    <w:tmpl w:val="5BCCFD96"/>
    <w:styleLink w:val="ImportedStyle30"/>
    <w:lvl w:ilvl="0" w:tplc="01A6A7CE">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CE580E">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1A6A1A0">
      <w:start w:val="1"/>
      <w:numFmt w:val="lowerRoman"/>
      <w:lvlText w:val="%3."/>
      <w:lvlJc w:val="left"/>
      <w:pPr>
        <w:ind w:left="144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DFA2DB26">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EFA2BA8">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6CA37A">
      <w:start w:val="1"/>
      <w:numFmt w:val="lowerRoman"/>
      <w:lvlText w:val="%6."/>
      <w:lvlJc w:val="left"/>
      <w:pPr>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F5E03C8">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E0D472">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9403A58">
      <w:start w:val="1"/>
      <w:numFmt w:val="lowerRoman"/>
      <w:lvlText w:val="%9."/>
      <w:lvlJc w:val="left"/>
      <w:pPr>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82"/>
  </w:num>
  <w:num w:numId="3">
    <w:abstractNumId w:val="44"/>
  </w:num>
  <w:num w:numId="4">
    <w:abstractNumId w:val="21"/>
  </w:num>
  <w:num w:numId="5">
    <w:abstractNumId w:val="95"/>
  </w:num>
  <w:num w:numId="6">
    <w:abstractNumId w:val="20"/>
  </w:num>
  <w:num w:numId="7">
    <w:abstractNumId w:val="7"/>
  </w:num>
  <w:num w:numId="8">
    <w:abstractNumId w:val="0"/>
  </w:num>
  <w:num w:numId="9">
    <w:abstractNumId w:val="65"/>
  </w:num>
  <w:num w:numId="10">
    <w:abstractNumId w:val="50"/>
  </w:num>
  <w:num w:numId="11">
    <w:abstractNumId w:val="98"/>
  </w:num>
  <w:num w:numId="12">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7"/>
  </w:num>
  <w:num w:numId="14">
    <w:abstractNumId w:val="2"/>
  </w:num>
  <w:num w:numId="15">
    <w:abstractNumId w:val="84"/>
  </w:num>
  <w:num w:numId="16">
    <w:abstractNumId w:val="53"/>
  </w:num>
  <w:num w:numId="17">
    <w:abstractNumId w:val="96"/>
  </w:num>
  <w:num w:numId="18">
    <w:abstractNumId w:val="12"/>
  </w:num>
  <w:num w:numId="19">
    <w:abstractNumId w:val="60"/>
  </w:num>
  <w:num w:numId="20">
    <w:abstractNumId w:val="28"/>
  </w:num>
  <w:num w:numId="21">
    <w:abstractNumId w:val="79"/>
  </w:num>
  <w:num w:numId="22">
    <w:abstractNumId w:val="66"/>
  </w:num>
  <w:num w:numId="23">
    <w:abstractNumId w:val="58"/>
  </w:num>
  <w:num w:numId="24">
    <w:abstractNumId w:val="62"/>
  </w:num>
  <w:num w:numId="25">
    <w:abstractNumId w:val="9"/>
  </w:num>
  <w:num w:numId="26">
    <w:abstractNumId w:val="86"/>
  </w:num>
  <w:num w:numId="27">
    <w:abstractNumId w:val="42"/>
  </w:num>
  <w:num w:numId="28">
    <w:abstractNumId w:val="29"/>
  </w:num>
  <w:num w:numId="29">
    <w:abstractNumId w:val="27"/>
  </w:num>
  <w:num w:numId="30">
    <w:abstractNumId w:val="78"/>
  </w:num>
  <w:num w:numId="31">
    <w:abstractNumId w:val="8"/>
  </w:num>
  <w:num w:numId="32">
    <w:abstractNumId w:val="70"/>
  </w:num>
  <w:num w:numId="33">
    <w:abstractNumId w:val="10"/>
  </w:num>
  <w:num w:numId="34">
    <w:abstractNumId w:val="11"/>
  </w:num>
  <w:num w:numId="35">
    <w:abstractNumId w:val="100"/>
  </w:num>
  <w:num w:numId="36">
    <w:abstractNumId w:val="80"/>
  </w:num>
  <w:num w:numId="37">
    <w:abstractNumId w:val="49"/>
  </w:num>
  <w:num w:numId="38">
    <w:abstractNumId w:val="31"/>
  </w:num>
  <w:num w:numId="39">
    <w:abstractNumId w:val="89"/>
  </w:num>
  <w:num w:numId="40">
    <w:abstractNumId w:val="77"/>
  </w:num>
  <w:num w:numId="41">
    <w:abstractNumId w:val="99"/>
  </w:num>
  <w:num w:numId="42">
    <w:abstractNumId w:val="22"/>
  </w:num>
  <w:num w:numId="43">
    <w:abstractNumId w:val="24"/>
  </w:num>
  <w:num w:numId="44">
    <w:abstractNumId w:val="85"/>
  </w:num>
  <w:num w:numId="45">
    <w:abstractNumId w:val="94"/>
  </w:num>
  <w:num w:numId="46">
    <w:abstractNumId w:val="76"/>
  </w:num>
  <w:num w:numId="47">
    <w:abstractNumId w:val="51"/>
  </w:num>
  <w:num w:numId="48">
    <w:abstractNumId w:val="63"/>
  </w:num>
  <w:num w:numId="49">
    <w:abstractNumId w:val="6"/>
  </w:num>
  <w:num w:numId="50">
    <w:abstractNumId w:val="87"/>
  </w:num>
  <w:num w:numId="51">
    <w:abstractNumId w:val="72"/>
  </w:num>
  <w:num w:numId="52">
    <w:abstractNumId w:val="68"/>
  </w:num>
  <w:num w:numId="53">
    <w:abstractNumId w:val="17"/>
  </w:num>
  <w:num w:numId="54">
    <w:abstractNumId w:val="32"/>
  </w:num>
  <w:num w:numId="55">
    <w:abstractNumId w:val="47"/>
  </w:num>
  <w:num w:numId="56">
    <w:abstractNumId w:val="88"/>
  </w:num>
  <w:num w:numId="57">
    <w:abstractNumId w:val="15"/>
  </w:num>
  <w:num w:numId="58">
    <w:abstractNumId w:val="69"/>
  </w:num>
  <w:num w:numId="59">
    <w:abstractNumId w:val="26"/>
  </w:num>
  <w:num w:numId="60">
    <w:abstractNumId w:val="90"/>
  </w:num>
  <w:num w:numId="61">
    <w:abstractNumId w:val="3"/>
  </w:num>
  <w:num w:numId="62">
    <w:abstractNumId w:val="45"/>
  </w:num>
  <w:num w:numId="63">
    <w:abstractNumId w:val="41"/>
  </w:num>
  <w:num w:numId="64">
    <w:abstractNumId w:val="102"/>
  </w:num>
  <w:num w:numId="65">
    <w:abstractNumId w:val="52"/>
  </w:num>
  <w:num w:numId="66">
    <w:abstractNumId w:val="13"/>
  </w:num>
  <w:num w:numId="67">
    <w:abstractNumId w:val="48"/>
  </w:num>
  <w:num w:numId="68">
    <w:abstractNumId w:val="34"/>
  </w:num>
  <w:num w:numId="69">
    <w:abstractNumId w:val="38"/>
  </w:num>
  <w:num w:numId="70">
    <w:abstractNumId w:val="64"/>
  </w:num>
  <w:num w:numId="71">
    <w:abstractNumId w:val="14"/>
  </w:num>
  <w:num w:numId="72">
    <w:abstractNumId w:val="14"/>
    <w:lvlOverride w:ilvl="0">
      <w:lvl w:ilvl="0" w:tplc="FB3E43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2ACCA2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B78C47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20EDD8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846145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062830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B94E2E4">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730B52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498BA8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3">
    <w:abstractNumId w:val="91"/>
  </w:num>
  <w:num w:numId="74">
    <w:abstractNumId w:val="83"/>
  </w:num>
  <w:num w:numId="75">
    <w:abstractNumId w:val="59"/>
  </w:num>
  <w:num w:numId="76">
    <w:abstractNumId w:val="33"/>
  </w:num>
  <w:num w:numId="77">
    <w:abstractNumId w:val="67"/>
  </w:num>
  <w:num w:numId="78">
    <w:abstractNumId w:val="16"/>
  </w:num>
  <w:num w:numId="79">
    <w:abstractNumId w:val="57"/>
  </w:num>
  <w:num w:numId="80">
    <w:abstractNumId w:val="37"/>
  </w:num>
  <w:num w:numId="81">
    <w:abstractNumId w:val="71"/>
  </w:num>
  <w:num w:numId="82">
    <w:abstractNumId w:val="55"/>
    <w:lvlOverride w:ilvl="0">
      <w:lvl w:ilvl="0" w:tplc="475E4DC6">
        <w:start w:val="1"/>
        <w:numFmt w:val="decimal"/>
        <w:lvlText w:val="%1."/>
        <w:lvlJc w:val="left"/>
        <w:pPr>
          <w:tabs>
            <w:tab w:val="num" w:pos="720"/>
          </w:tabs>
          <w:ind w:left="3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2660362">
        <w:start w:val="1"/>
        <w:numFmt w:val="lowerLetter"/>
        <w:lvlText w:val="%2."/>
        <w:lvlJc w:val="left"/>
        <w:pPr>
          <w:tabs>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EC248C0">
        <w:start w:val="1"/>
        <w:numFmt w:val="lowerRoman"/>
        <w:lvlText w:val="%3."/>
        <w:lvlJc w:val="left"/>
        <w:pPr>
          <w:tabs>
            <w:tab w:val="num" w:pos="2160"/>
          </w:tabs>
          <w:ind w:left="1800" w:firstLine="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9900662">
        <w:start w:val="1"/>
        <w:numFmt w:val="decimal"/>
        <w:lvlText w:val="%4."/>
        <w:lvlJc w:val="left"/>
        <w:pPr>
          <w:tabs>
            <w:tab w:val="num" w:pos="720"/>
          </w:tabs>
          <w:ind w:left="3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D0A9212">
        <w:start w:val="1"/>
        <w:numFmt w:val="lowerLetter"/>
        <w:lvlText w:val="%5."/>
        <w:lvlJc w:val="left"/>
        <w:pPr>
          <w:ind w:left="252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9827CB0">
        <w:start w:val="1"/>
        <w:numFmt w:val="lowerRoman"/>
        <w:lvlText w:val="%6."/>
        <w:lvlJc w:val="left"/>
        <w:pPr>
          <w:ind w:left="2462" w:hanging="17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220AB8">
        <w:start w:val="1"/>
        <w:numFmt w:val="decimal"/>
        <w:lvlText w:val="%7."/>
        <w:lvlJc w:val="left"/>
        <w:pPr>
          <w:ind w:left="252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308D4A8">
        <w:start w:val="1"/>
        <w:numFmt w:val="lowerLetter"/>
        <w:lvlText w:val="%8."/>
        <w:lvlJc w:val="left"/>
        <w:pPr>
          <w:ind w:left="324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476BD40">
        <w:start w:val="1"/>
        <w:numFmt w:val="lowerRoman"/>
        <w:lvlText w:val="%9."/>
        <w:lvlJc w:val="left"/>
        <w:pPr>
          <w:ind w:left="3960" w:hanging="174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3">
    <w:abstractNumId w:val="55"/>
    <w:lvlOverride w:ilvl="0">
      <w:lvl w:ilvl="0" w:tplc="475E4DC6">
        <w:start w:val="1"/>
        <w:numFmt w:val="decimal"/>
        <w:lvlText w:val="%1."/>
        <w:lvlJc w:val="left"/>
        <w:pPr>
          <w:tabs>
            <w:tab w:val="left"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266036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EC248C0">
        <w:start w:val="1"/>
        <w:numFmt w:val="lowerRoman"/>
        <w:lvlText w:val="%3."/>
        <w:lvlJc w:val="left"/>
        <w:pPr>
          <w:tabs>
            <w:tab w:val="left" w:pos="1440"/>
          </w:tabs>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9900662">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D0A9212">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9827CB0">
        <w:start w:val="1"/>
        <w:numFmt w:val="lowerRoman"/>
        <w:lvlText w:val="%6."/>
        <w:lvlJc w:val="left"/>
        <w:pPr>
          <w:tabs>
            <w:tab w:val="left" w:pos="1440"/>
          </w:tabs>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220AB8">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308D4A8">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476BD40">
        <w:start w:val="1"/>
        <w:numFmt w:val="lowerRoman"/>
        <w:lvlText w:val="%9."/>
        <w:lvlJc w:val="left"/>
        <w:pPr>
          <w:tabs>
            <w:tab w:val="left" w:pos="1440"/>
          </w:tabs>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4">
    <w:abstractNumId w:val="54"/>
  </w:num>
  <w:num w:numId="85">
    <w:abstractNumId w:val="101"/>
  </w:num>
  <w:num w:numId="86">
    <w:abstractNumId w:val="33"/>
    <w:lvlOverride w:ilvl="0">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lowerLetter"/>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ind w:left="90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lvlText w:val="%5."/>
        <w:lvlJc w:val="left"/>
        <w:pPr>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lvlText w:val="%6."/>
        <w:lvlJc w:val="left"/>
        <w:pPr>
          <w:ind w:left="2880" w:hanging="6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ind w:left="360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lvlText w:val="%8."/>
        <w:lvlJc w:val="left"/>
        <w:pPr>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lvlText w:val="%9."/>
        <w:lvlJc w:val="left"/>
        <w:pPr>
          <w:ind w:left="5040" w:hanging="66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7">
    <w:abstractNumId w:val="33"/>
    <w:lvlOverride w:ilvl="0">
      <w:startOverride w:val="12"/>
    </w:lvlOverride>
  </w:num>
  <w:num w:numId="88">
    <w:abstractNumId w:val="33"/>
  </w:num>
  <w:num w:numId="89">
    <w:abstractNumId w:val="33"/>
    <w:lvlOverride w:ilvl="0">
      <w:startOverride w:val="15"/>
    </w:lvlOverride>
  </w:num>
  <w:num w:numId="90">
    <w:abstractNumId w:val="33"/>
    <w:lvlOverride w:ilvl="0">
      <w:startOverride w:val="17"/>
      <w:lvl w:ilvl="0">
        <w:start w:val="17"/>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startOverride w:val="1"/>
      <w:lvl w:ilvl="1">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lowerLetter"/>
        <w:lvlText w:val="%3."/>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lvlText w:val="%5."/>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Roman"/>
        <w:lvlText w:val="%6."/>
        <w:lvlJc w:val="left"/>
        <w:pPr>
          <w:ind w:left="28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7."/>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lvlText w:val="%8."/>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Roman"/>
        <w:lvlText w:val="%9."/>
        <w:lvlJc w:val="left"/>
        <w:pPr>
          <w:ind w:left="504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1">
    <w:abstractNumId w:val="93"/>
  </w:num>
  <w:num w:numId="92">
    <w:abstractNumId w:val="23"/>
  </w:num>
  <w:num w:numId="93">
    <w:abstractNumId w:val="74"/>
  </w:num>
  <w:num w:numId="94">
    <w:abstractNumId w:val="75"/>
  </w:num>
  <w:num w:numId="95">
    <w:abstractNumId w:val="43"/>
  </w:num>
  <w:num w:numId="96">
    <w:abstractNumId w:val="73"/>
  </w:num>
  <w:num w:numId="97">
    <w:abstractNumId w:val="81"/>
  </w:num>
  <w:num w:numId="98">
    <w:abstractNumId w:val="5"/>
  </w:num>
  <w:num w:numId="99">
    <w:abstractNumId w:val="36"/>
  </w:num>
  <w:num w:numId="100">
    <w:abstractNumId w:val="35"/>
  </w:num>
  <w:num w:numId="101">
    <w:abstractNumId w:val="40"/>
  </w:num>
  <w:num w:numId="102">
    <w:abstractNumId w:val="25"/>
  </w:num>
  <w:num w:numId="103">
    <w:abstractNumId w:val="61"/>
  </w:num>
  <w:num w:numId="104">
    <w:abstractNumId w:val="39"/>
  </w:num>
  <w:num w:numId="105">
    <w:abstractNumId w:val="55"/>
  </w:num>
  <w:num w:numId="106">
    <w:abstractNumId w:val="18"/>
  </w:num>
  <w:num w:numId="107">
    <w:abstractNumId w:val="92"/>
  </w:num>
  <w:num w:numId="108">
    <w:abstractNumId w:val="19"/>
  </w:num>
  <w:num w:numId="109">
    <w:abstractNumId w:val="30"/>
  </w:num>
  <w:num w:numId="110">
    <w:abstractNumId w:val="56"/>
  </w:num>
  <w:num w:numId="111">
    <w:abstractNumId w:val="1"/>
  </w:num>
  <w:num w:numId="112">
    <w:abstractNumId w:val="4"/>
  </w:num>
  <w:numIdMacAtCleanup w:val="10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oninger, Michelina">
    <w15:presenceInfo w15:providerId="AD" w15:userId="S-1-5-21-3342024681-333314647-251681998-2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706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803"/>
    <w:rsid w:val="00017253"/>
    <w:rsid w:val="00017A4E"/>
    <w:rsid w:val="0002000F"/>
    <w:rsid w:val="000208A1"/>
    <w:rsid w:val="000213C5"/>
    <w:rsid w:val="00021644"/>
    <w:rsid w:val="000218E0"/>
    <w:rsid w:val="000226D2"/>
    <w:rsid w:val="000227ED"/>
    <w:rsid w:val="000228A6"/>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AD1"/>
    <w:rsid w:val="00033E79"/>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3A5"/>
    <w:rsid w:val="000445F5"/>
    <w:rsid w:val="00044E34"/>
    <w:rsid w:val="00044E5A"/>
    <w:rsid w:val="00044FD6"/>
    <w:rsid w:val="00045595"/>
    <w:rsid w:val="0004580A"/>
    <w:rsid w:val="00045825"/>
    <w:rsid w:val="00045DBC"/>
    <w:rsid w:val="00045FFE"/>
    <w:rsid w:val="000462FE"/>
    <w:rsid w:val="00046316"/>
    <w:rsid w:val="0004664B"/>
    <w:rsid w:val="00046A90"/>
    <w:rsid w:val="00047B36"/>
    <w:rsid w:val="00050320"/>
    <w:rsid w:val="00050508"/>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043"/>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6B11"/>
    <w:rsid w:val="000770A1"/>
    <w:rsid w:val="00077C48"/>
    <w:rsid w:val="00077E6E"/>
    <w:rsid w:val="00080240"/>
    <w:rsid w:val="000802D8"/>
    <w:rsid w:val="00080344"/>
    <w:rsid w:val="00080CE8"/>
    <w:rsid w:val="000811FA"/>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D22"/>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38"/>
    <w:rsid w:val="000B3747"/>
    <w:rsid w:val="000B3A51"/>
    <w:rsid w:val="000B3D2E"/>
    <w:rsid w:val="000B4224"/>
    <w:rsid w:val="000B4B57"/>
    <w:rsid w:val="000B516F"/>
    <w:rsid w:val="000B59C4"/>
    <w:rsid w:val="000B5CB2"/>
    <w:rsid w:val="000B5F67"/>
    <w:rsid w:val="000B6121"/>
    <w:rsid w:val="000B694F"/>
    <w:rsid w:val="000B754B"/>
    <w:rsid w:val="000B7989"/>
    <w:rsid w:val="000B7BEB"/>
    <w:rsid w:val="000C05CD"/>
    <w:rsid w:val="000C075B"/>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1BE"/>
    <w:rsid w:val="000D35F6"/>
    <w:rsid w:val="000D3987"/>
    <w:rsid w:val="000D4025"/>
    <w:rsid w:val="000D4072"/>
    <w:rsid w:val="000D643C"/>
    <w:rsid w:val="000D6C3A"/>
    <w:rsid w:val="000D6D4E"/>
    <w:rsid w:val="000D7D31"/>
    <w:rsid w:val="000E0110"/>
    <w:rsid w:val="000E04F1"/>
    <w:rsid w:val="000E126E"/>
    <w:rsid w:val="000E135A"/>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621"/>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527"/>
    <w:rsid w:val="00110A09"/>
    <w:rsid w:val="00110E36"/>
    <w:rsid w:val="001113B7"/>
    <w:rsid w:val="00111AF1"/>
    <w:rsid w:val="001121FC"/>
    <w:rsid w:val="00112593"/>
    <w:rsid w:val="00112AAD"/>
    <w:rsid w:val="00113595"/>
    <w:rsid w:val="0011396B"/>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2D4"/>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30C"/>
    <w:rsid w:val="00141EF0"/>
    <w:rsid w:val="0014201F"/>
    <w:rsid w:val="00143087"/>
    <w:rsid w:val="001433E8"/>
    <w:rsid w:val="00144061"/>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6B9"/>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874"/>
    <w:rsid w:val="00185E8A"/>
    <w:rsid w:val="001861D6"/>
    <w:rsid w:val="00186955"/>
    <w:rsid w:val="00186D9C"/>
    <w:rsid w:val="00186EA6"/>
    <w:rsid w:val="00187487"/>
    <w:rsid w:val="00187776"/>
    <w:rsid w:val="0019067D"/>
    <w:rsid w:val="001923E1"/>
    <w:rsid w:val="001927A9"/>
    <w:rsid w:val="00192ADD"/>
    <w:rsid w:val="00193A4A"/>
    <w:rsid w:val="00194471"/>
    <w:rsid w:val="0019540D"/>
    <w:rsid w:val="0019597A"/>
    <w:rsid w:val="00195F73"/>
    <w:rsid w:val="00196559"/>
    <w:rsid w:val="001969A0"/>
    <w:rsid w:val="0019748D"/>
    <w:rsid w:val="001A0104"/>
    <w:rsid w:val="001A098A"/>
    <w:rsid w:val="001A0B2D"/>
    <w:rsid w:val="001A197C"/>
    <w:rsid w:val="001A1AF1"/>
    <w:rsid w:val="001A2456"/>
    <w:rsid w:val="001A28F4"/>
    <w:rsid w:val="001A4B3A"/>
    <w:rsid w:val="001A5FC1"/>
    <w:rsid w:val="001A61B7"/>
    <w:rsid w:val="001A6CAA"/>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6FFE"/>
    <w:rsid w:val="001C7004"/>
    <w:rsid w:val="001C7460"/>
    <w:rsid w:val="001C797F"/>
    <w:rsid w:val="001C7ED3"/>
    <w:rsid w:val="001D01BB"/>
    <w:rsid w:val="001D03C8"/>
    <w:rsid w:val="001D0427"/>
    <w:rsid w:val="001D06CB"/>
    <w:rsid w:val="001D0916"/>
    <w:rsid w:val="001D1072"/>
    <w:rsid w:val="001D1E47"/>
    <w:rsid w:val="001D2458"/>
    <w:rsid w:val="001D2680"/>
    <w:rsid w:val="001D29E3"/>
    <w:rsid w:val="001D2A68"/>
    <w:rsid w:val="001D2ACC"/>
    <w:rsid w:val="001D330F"/>
    <w:rsid w:val="001D3D82"/>
    <w:rsid w:val="001D3E9C"/>
    <w:rsid w:val="001D4492"/>
    <w:rsid w:val="001D4830"/>
    <w:rsid w:val="001D57F6"/>
    <w:rsid w:val="001D5848"/>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A12"/>
    <w:rsid w:val="001E415A"/>
    <w:rsid w:val="001E4600"/>
    <w:rsid w:val="001E49CC"/>
    <w:rsid w:val="001E4B98"/>
    <w:rsid w:val="001E5027"/>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95A"/>
    <w:rsid w:val="00206AC3"/>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97"/>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E69"/>
    <w:rsid w:val="00231300"/>
    <w:rsid w:val="00231BEE"/>
    <w:rsid w:val="00231E1E"/>
    <w:rsid w:val="002322B3"/>
    <w:rsid w:val="00232AC7"/>
    <w:rsid w:val="002335A6"/>
    <w:rsid w:val="00233625"/>
    <w:rsid w:val="002336DF"/>
    <w:rsid w:val="00234ADE"/>
    <w:rsid w:val="00234AED"/>
    <w:rsid w:val="00234D6F"/>
    <w:rsid w:val="00234F25"/>
    <w:rsid w:val="00235297"/>
    <w:rsid w:val="0023546B"/>
    <w:rsid w:val="00235BCB"/>
    <w:rsid w:val="00235E7B"/>
    <w:rsid w:val="00235FFB"/>
    <w:rsid w:val="002360FE"/>
    <w:rsid w:val="002363D5"/>
    <w:rsid w:val="00236D47"/>
    <w:rsid w:val="00236ED9"/>
    <w:rsid w:val="00240148"/>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579"/>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F20"/>
    <w:rsid w:val="002920B3"/>
    <w:rsid w:val="00292243"/>
    <w:rsid w:val="002927A0"/>
    <w:rsid w:val="00292B25"/>
    <w:rsid w:val="00292F13"/>
    <w:rsid w:val="00293259"/>
    <w:rsid w:val="00293315"/>
    <w:rsid w:val="00294059"/>
    <w:rsid w:val="00294285"/>
    <w:rsid w:val="00294482"/>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2B"/>
    <w:rsid w:val="002A3443"/>
    <w:rsid w:val="002A3572"/>
    <w:rsid w:val="002A3A77"/>
    <w:rsid w:val="002A3AD2"/>
    <w:rsid w:val="002A40CE"/>
    <w:rsid w:val="002A4FE3"/>
    <w:rsid w:val="002A56A8"/>
    <w:rsid w:val="002A5750"/>
    <w:rsid w:val="002A5D50"/>
    <w:rsid w:val="002A6269"/>
    <w:rsid w:val="002A62AD"/>
    <w:rsid w:val="002A64C0"/>
    <w:rsid w:val="002A6533"/>
    <w:rsid w:val="002A67E2"/>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77B"/>
    <w:rsid w:val="002B3CEB"/>
    <w:rsid w:val="002B3DC1"/>
    <w:rsid w:val="002B4450"/>
    <w:rsid w:val="002B54B8"/>
    <w:rsid w:val="002B58CA"/>
    <w:rsid w:val="002B5F2A"/>
    <w:rsid w:val="002B6388"/>
    <w:rsid w:val="002B6413"/>
    <w:rsid w:val="002B6779"/>
    <w:rsid w:val="002B79BF"/>
    <w:rsid w:val="002B7BF7"/>
    <w:rsid w:val="002B7D64"/>
    <w:rsid w:val="002C05A6"/>
    <w:rsid w:val="002C0BAB"/>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206"/>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B20"/>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7FD"/>
    <w:rsid w:val="00346FC1"/>
    <w:rsid w:val="003475AE"/>
    <w:rsid w:val="00347B0B"/>
    <w:rsid w:val="00347C40"/>
    <w:rsid w:val="003500DB"/>
    <w:rsid w:val="0035036C"/>
    <w:rsid w:val="003504EF"/>
    <w:rsid w:val="00350863"/>
    <w:rsid w:val="00351059"/>
    <w:rsid w:val="00351230"/>
    <w:rsid w:val="00351711"/>
    <w:rsid w:val="0035264A"/>
    <w:rsid w:val="00352CA5"/>
    <w:rsid w:val="00352D88"/>
    <w:rsid w:val="00352FEC"/>
    <w:rsid w:val="003539FD"/>
    <w:rsid w:val="003548D4"/>
    <w:rsid w:val="00355547"/>
    <w:rsid w:val="00355828"/>
    <w:rsid w:val="00355C68"/>
    <w:rsid w:val="00356DE5"/>
    <w:rsid w:val="0035791A"/>
    <w:rsid w:val="00357A6A"/>
    <w:rsid w:val="00357AFC"/>
    <w:rsid w:val="00360A53"/>
    <w:rsid w:val="00361162"/>
    <w:rsid w:val="003615B6"/>
    <w:rsid w:val="003618D2"/>
    <w:rsid w:val="00361F9C"/>
    <w:rsid w:val="00362081"/>
    <w:rsid w:val="003628C2"/>
    <w:rsid w:val="003628C8"/>
    <w:rsid w:val="00362BA7"/>
    <w:rsid w:val="003645BA"/>
    <w:rsid w:val="003654B6"/>
    <w:rsid w:val="003658D6"/>
    <w:rsid w:val="00365ABC"/>
    <w:rsid w:val="00365ADE"/>
    <w:rsid w:val="00365B69"/>
    <w:rsid w:val="00366868"/>
    <w:rsid w:val="00366E86"/>
    <w:rsid w:val="003676BA"/>
    <w:rsid w:val="003677F9"/>
    <w:rsid w:val="00367B6E"/>
    <w:rsid w:val="00370188"/>
    <w:rsid w:val="003707E3"/>
    <w:rsid w:val="0037094C"/>
    <w:rsid w:val="003710E3"/>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0DAB"/>
    <w:rsid w:val="003813A7"/>
    <w:rsid w:val="00381CF3"/>
    <w:rsid w:val="00381FE9"/>
    <w:rsid w:val="003825E5"/>
    <w:rsid w:val="00382B30"/>
    <w:rsid w:val="003830F9"/>
    <w:rsid w:val="003836EE"/>
    <w:rsid w:val="0038392C"/>
    <w:rsid w:val="00384A79"/>
    <w:rsid w:val="00384E45"/>
    <w:rsid w:val="003856DF"/>
    <w:rsid w:val="00385F00"/>
    <w:rsid w:val="003860A2"/>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9BE"/>
    <w:rsid w:val="00396AF7"/>
    <w:rsid w:val="00397671"/>
    <w:rsid w:val="00397AC3"/>
    <w:rsid w:val="00397CDB"/>
    <w:rsid w:val="00397D35"/>
    <w:rsid w:val="003A0624"/>
    <w:rsid w:val="003A1114"/>
    <w:rsid w:val="003A1333"/>
    <w:rsid w:val="003A15D2"/>
    <w:rsid w:val="003A1655"/>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E8C"/>
    <w:rsid w:val="003A6445"/>
    <w:rsid w:val="003A6562"/>
    <w:rsid w:val="003A6622"/>
    <w:rsid w:val="003A667C"/>
    <w:rsid w:val="003A6CB3"/>
    <w:rsid w:val="003A74FE"/>
    <w:rsid w:val="003B09E5"/>
    <w:rsid w:val="003B1359"/>
    <w:rsid w:val="003B179C"/>
    <w:rsid w:val="003B19F2"/>
    <w:rsid w:val="003B1F56"/>
    <w:rsid w:val="003B2BFB"/>
    <w:rsid w:val="003B2DF8"/>
    <w:rsid w:val="003B2F57"/>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7B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4589"/>
    <w:rsid w:val="003F5885"/>
    <w:rsid w:val="003F64AB"/>
    <w:rsid w:val="003F6517"/>
    <w:rsid w:val="0040090D"/>
    <w:rsid w:val="004010A6"/>
    <w:rsid w:val="0040265A"/>
    <w:rsid w:val="00402C2D"/>
    <w:rsid w:val="0040324B"/>
    <w:rsid w:val="00403743"/>
    <w:rsid w:val="00404266"/>
    <w:rsid w:val="00404D3B"/>
    <w:rsid w:val="00405845"/>
    <w:rsid w:val="00405D70"/>
    <w:rsid w:val="0040691C"/>
    <w:rsid w:val="0040715D"/>
    <w:rsid w:val="004079E9"/>
    <w:rsid w:val="00407CDF"/>
    <w:rsid w:val="0041095D"/>
    <w:rsid w:val="00410A49"/>
    <w:rsid w:val="00410B45"/>
    <w:rsid w:val="00410C63"/>
    <w:rsid w:val="00410DD5"/>
    <w:rsid w:val="00410E9C"/>
    <w:rsid w:val="00411096"/>
    <w:rsid w:val="0041177D"/>
    <w:rsid w:val="004117B4"/>
    <w:rsid w:val="00411F03"/>
    <w:rsid w:val="00413BFF"/>
    <w:rsid w:val="00413D67"/>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A7B"/>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924"/>
    <w:rsid w:val="00440458"/>
    <w:rsid w:val="00440C57"/>
    <w:rsid w:val="00440E94"/>
    <w:rsid w:val="00440F4F"/>
    <w:rsid w:val="004415AC"/>
    <w:rsid w:val="004419A8"/>
    <w:rsid w:val="004425BC"/>
    <w:rsid w:val="00443A8E"/>
    <w:rsid w:val="0044422D"/>
    <w:rsid w:val="0044458F"/>
    <w:rsid w:val="00444F28"/>
    <w:rsid w:val="0044502C"/>
    <w:rsid w:val="004457F3"/>
    <w:rsid w:val="00445AAD"/>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2B4"/>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0B67"/>
    <w:rsid w:val="00481305"/>
    <w:rsid w:val="00481412"/>
    <w:rsid w:val="004814E8"/>
    <w:rsid w:val="0048196E"/>
    <w:rsid w:val="00481E49"/>
    <w:rsid w:val="00482C09"/>
    <w:rsid w:val="00483574"/>
    <w:rsid w:val="004836B7"/>
    <w:rsid w:val="00483AB6"/>
    <w:rsid w:val="0048444A"/>
    <w:rsid w:val="004848AD"/>
    <w:rsid w:val="0048638C"/>
    <w:rsid w:val="00486861"/>
    <w:rsid w:val="004868A7"/>
    <w:rsid w:val="00486B89"/>
    <w:rsid w:val="00487A35"/>
    <w:rsid w:val="00490079"/>
    <w:rsid w:val="0049012C"/>
    <w:rsid w:val="004904A7"/>
    <w:rsid w:val="00490529"/>
    <w:rsid w:val="0049064F"/>
    <w:rsid w:val="0049082E"/>
    <w:rsid w:val="00490D90"/>
    <w:rsid w:val="004919F1"/>
    <w:rsid w:val="004922CD"/>
    <w:rsid w:val="0049252E"/>
    <w:rsid w:val="00492BC3"/>
    <w:rsid w:val="00492DAF"/>
    <w:rsid w:val="00493598"/>
    <w:rsid w:val="004946FC"/>
    <w:rsid w:val="00494718"/>
    <w:rsid w:val="004951A3"/>
    <w:rsid w:val="0049587D"/>
    <w:rsid w:val="0049699A"/>
    <w:rsid w:val="00496F81"/>
    <w:rsid w:val="004970A3"/>
    <w:rsid w:val="00497D59"/>
    <w:rsid w:val="004A04FA"/>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7E4"/>
    <w:rsid w:val="004B1BE8"/>
    <w:rsid w:val="004B2164"/>
    <w:rsid w:val="004B2623"/>
    <w:rsid w:val="004B2E2C"/>
    <w:rsid w:val="004B3621"/>
    <w:rsid w:val="004B43DC"/>
    <w:rsid w:val="004B497D"/>
    <w:rsid w:val="004B5159"/>
    <w:rsid w:val="004B516B"/>
    <w:rsid w:val="004B53E2"/>
    <w:rsid w:val="004B55DF"/>
    <w:rsid w:val="004B56BB"/>
    <w:rsid w:val="004B58B1"/>
    <w:rsid w:val="004B5ABE"/>
    <w:rsid w:val="004B69EC"/>
    <w:rsid w:val="004B6E4C"/>
    <w:rsid w:val="004B6ED1"/>
    <w:rsid w:val="004B706E"/>
    <w:rsid w:val="004B7479"/>
    <w:rsid w:val="004B7760"/>
    <w:rsid w:val="004B7850"/>
    <w:rsid w:val="004B7DD4"/>
    <w:rsid w:val="004B7F45"/>
    <w:rsid w:val="004C01CF"/>
    <w:rsid w:val="004C033E"/>
    <w:rsid w:val="004C0626"/>
    <w:rsid w:val="004C0C52"/>
    <w:rsid w:val="004C1AD3"/>
    <w:rsid w:val="004C2217"/>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22E"/>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636"/>
    <w:rsid w:val="004F5A37"/>
    <w:rsid w:val="004F5C40"/>
    <w:rsid w:val="004F6146"/>
    <w:rsid w:val="004F66DB"/>
    <w:rsid w:val="004F69BD"/>
    <w:rsid w:val="004F7355"/>
    <w:rsid w:val="004F7495"/>
    <w:rsid w:val="004F782E"/>
    <w:rsid w:val="004F7D95"/>
    <w:rsid w:val="00500449"/>
    <w:rsid w:val="00500786"/>
    <w:rsid w:val="00501FC2"/>
    <w:rsid w:val="0050210B"/>
    <w:rsid w:val="005028D5"/>
    <w:rsid w:val="00503745"/>
    <w:rsid w:val="00504166"/>
    <w:rsid w:val="00505DB5"/>
    <w:rsid w:val="00505E69"/>
    <w:rsid w:val="005064EA"/>
    <w:rsid w:val="005068CC"/>
    <w:rsid w:val="00506D4A"/>
    <w:rsid w:val="00507C84"/>
    <w:rsid w:val="005107CD"/>
    <w:rsid w:val="00510ECD"/>
    <w:rsid w:val="005113EB"/>
    <w:rsid w:val="00511506"/>
    <w:rsid w:val="00511611"/>
    <w:rsid w:val="00511854"/>
    <w:rsid w:val="00511911"/>
    <w:rsid w:val="00512309"/>
    <w:rsid w:val="00512B94"/>
    <w:rsid w:val="00512D43"/>
    <w:rsid w:val="0051367E"/>
    <w:rsid w:val="00514563"/>
    <w:rsid w:val="005153F0"/>
    <w:rsid w:val="00515521"/>
    <w:rsid w:val="00516336"/>
    <w:rsid w:val="00517A54"/>
    <w:rsid w:val="00517B18"/>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5F0C"/>
    <w:rsid w:val="0054665C"/>
    <w:rsid w:val="005478E1"/>
    <w:rsid w:val="00547C35"/>
    <w:rsid w:val="00550980"/>
    <w:rsid w:val="00550E36"/>
    <w:rsid w:val="00551FE1"/>
    <w:rsid w:val="005531C0"/>
    <w:rsid w:val="005532DC"/>
    <w:rsid w:val="00553CEC"/>
    <w:rsid w:val="00553F1A"/>
    <w:rsid w:val="00553F37"/>
    <w:rsid w:val="005541F4"/>
    <w:rsid w:val="00554441"/>
    <w:rsid w:val="005548C3"/>
    <w:rsid w:val="00555014"/>
    <w:rsid w:val="00555422"/>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2EDE"/>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AAD"/>
    <w:rsid w:val="00587030"/>
    <w:rsid w:val="0058729B"/>
    <w:rsid w:val="00587DB9"/>
    <w:rsid w:val="00587F52"/>
    <w:rsid w:val="0059080A"/>
    <w:rsid w:val="00590F34"/>
    <w:rsid w:val="00591885"/>
    <w:rsid w:val="00592547"/>
    <w:rsid w:val="00592AE0"/>
    <w:rsid w:val="00593B52"/>
    <w:rsid w:val="00594705"/>
    <w:rsid w:val="005949E6"/>
    <w:rsid w:val="00594D85"/>
    <w:rsid w:val="00594F2F"/>
    <w:rsid w:val="00595B36"/>
    <w:rsid w:val="00595C35"/>
    <w:rsid w:val="00595DFD"/>
    <w:rsid w:val="00596D78"/>
    <w:rsid w:val="00597390"/>
    <w:rsid w:val="00597660"/>
    <w:rsid w:val="00597890"/>
    <w:rsid w:val="00597B3F"/>
    <w:rsid w:val="00597F2D"/>
    <w:rsid w:val="005A0029"/>
    <w:rsid w:val="005A00FE"/>
    <w:rsid w:val="005A0831"/>
    <w:rsid w:val="005A12BC"/>
    <w:rsid w:val="005A186A"/>
    <w:rsid w:val="005A204B"/>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CFE"/>
    <w:rsid w:val="005C1F6C"/>
    <w:rsid w:val="005C2169"/>
    <w:rsid w:val="005C27E3"/>
    <w:rsid w:val="005C29D4"/>
    <w:rsid w:val="005C382C"/>
    <w:rsid w:val="005C3B2A"/>
    <w:rsid w:val="005C48D8"/>
    <w:rsid w:val="005C5053"/>
    <w:rsid w:val="005C51A0"/>
    <w:rsid w:val="005C57C8"/>
    <w:rsid w:val="005C6085"/>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87E"/>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5C5"/>
    <w:rsid w:val="00603CC8"/>
    <w:rsid w:val="00604528"/>
    <w:rsid w:val="006045F2"/>
    <w:rsid w:val="00604906"/>
    <w:rsid w:val="00604C67"/>
    <w:rsid w:val="00605309"/>
    <w:rsid w:val="0060531E"/>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3103"/>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CEB"/>
    <w:rsid w:val="00626F14"/>
    <w:rsid w:val="00627828"/>
    <w:rsid w:val="006278DC"/>
    <w:rsid w:val="00630042"/>
    <w:rsid w:val="00630734"/>
    <w:rsid w:val="00631CA2"/>
    <w:rsid w:val="006320BE"/>
    <w:rsid w:val="00632CF5"/>
    <w:rsid w:val="006332E7"/>
    <w:rsid w:val="00634564"/>
    <w:rsid w:val="00635259"/>
    <w:rsid w:val="0063561A"/>
    <w:rsid w:val="0063605B"/>
    <w:rsid w:val="0063741B"/>
    <w:rsid w:val="00640691"/>
    <w:rsid w:val="0064116D"/>
    <w:rsid w:val="0064144A"/>
    <w:rsid w:val="0064183D"/>
    <w:rsid w:val="0064296C"/>
    <w:rsid w:val="00643232"/>
    <w:rsid w:val="006433FD"/>
    <w:rsid w:val="00643ACF"/>
    <w:rsid w:val="00644132"/>
    <w:rsid w:val="00644457"/>
    <w:rsid w:val="00644609"/>
    <w:rsid w:val="0064484F"/>
    <w:rsid w:val="00644C90"/>
    <w:rsid w:val="00644E37"/>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92E"/>
    <w:rsid w:val="00653BAD"/>
    <w:rsid w:val="00653C69"/>
    <w:rsid w:val="00654052"/>
    <w:rsid w:val="00654184"/>
    <w:rsid w:val="006548AB"/>
    <w:rsid w:val="006550AA"/>
    <w:rsid w:val="006556A6"/>
    <w:rsid w:val="0065571D"/>
    <w:rsid w:val="00655BFC"/>
    <w:rsid w:val="0065668B"/>
    <w:rsid w:val="00657492"/>
    <w:rsid w:val="00657E59"/>
    <w:rsid w:val="006606FA"/>
    <w:rsid w:val="006609CB"/>
    <w:rsid w:val="00661462"/>
    <w:rsid w:val="00661B4F"/>
    <w:rsid w:val="00661CB8"/>
    <w:rsid w:val="00661E38"/>
    <w:rsid w:val="00662505"/>
    <w:rsid w:val="00663623"/>
    <w:rsid w:val="00663684"/>
    <w:rsid w:val="00664541"/>
    <w:rsid w:val="00664789"/>
    <w:rsid w:val="006648C6"/>
    <w:rsid w:val="00664C98"/>
    <w:rsid w:val="006653E4"/>
    <w:rsid w:val="00665859"/>
    <w:rsid w:val="00665CC2"/>
    <w:rsid w:val="00666CBA"/>
    <w:rsid w:val="00666D4E"/>
    <w:rsid w:val="00667236"/>
    <w:rsid w:val="00667478"/>
    <w:rsid w:val="00667DE4"/>
    <w:rsid w:val="00670752"/>
    <w:rsid w:val="006708F9"/>
    <w:rsid w:val="0067137B"/>
    <w:rsid w:val="0067185F"/>
    <w:rsid w:val="00671A6B"/>
    <w:rsid w:val="00671C67"/>
    <w:rsid w:val="006722B4"/>
    <w:rsid w:val="006729C6"/>
    <w:rsid w:val="006732B5"/>
    <w:rsid w:val="0067363C"/>
    <w:rsid w:val="00673EB3"/>
    <w:rsid w:val="00674507"/>
    <w:rsid w:val="00674535"/>
    <w:rsid w:val="00674865"/>
    <w:rsid w:val="00674C91"/>
    <w:rsid w:val="00674D4B"/>
    <w:rsid w:val="006750FD"/>
    <w:rsid w:val="00675860"/>
    <w:rsid w:val="00675DF3"/>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B4D"/>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8B3"/>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16E"/>
    <w:rsid w:val="006A5709"/>
    <w:rsid w:val="006A58BF"/>
    <w:rsid w:val="006A58CE"/>
    <w:rsid w:val="006A67AC"/>
    <w:rsid w:val="006A711D"/>
    <w:rsid w:val="006A71DA"/>
    <w:rsid w:val="006A7287"/>
    <w:rsid w:val="006A7554"/>
    <w:rsid w:val="006B005C"/>
    <w:rsid w:val="006B0345"/>
    <w:rsid w:val="006B0B72"/>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093E"/>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9EB"/>
    <w:rsid w:val="006D1C0F"/>
    <w:rsid w:val="006D1E5F"/>
    <w:rsid w:val="006D1ECE"/>
    <w:rsid w:val="006D33AD"/>
    <w:rsid w:val="006D3EBA"/>
    <w:rsid w:val="006D51C9"/>
    <w:rsid w:val="006D56F1"/>
    <w:rsid w:val="006D5FDB"/>
    <w:rsid w:val="006D6A24"/>
    <w:rsid w:val="006D76CF"/>
    <w:rsid w:val="006D76E2"/>
    <w:rsid w:val="006D7766"/>
    <w:rsid w:val="006D795C"/>
    <w:rsid w:val="006D7CB1"/>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933"/>
    <w:rsid w:val="006F0D60"/>
    <w:rsid w:val="006F0F2C"/>
    <w:rsid w:val="006F12B1"/>
    <w:rsid w:val="006F1449"/>
    <w:rsid w:val="006F145E"/>
    <w:rsid w:val="006F1B94"/>
    <w:rsid w:val="006F2186"/>
    <w:rsid w:val="006F285E"/>
    <w:rsid w:val="006F3093"/>
    <w:rsid w:val="006F32B8"/>
    <w:rsid w:val="006F3CFD"/>
    <w:rsid w:val="006F4E7C"/>
    <w:rsid w:val="006F54D9"/>
    <w:rsid w:val="006F55B2"/>
    <w:rsid w:val="006F5937"/>
    <w:rsid w:val="006F693A"/>
    <w:rsid w:val="006F77ED"/>
    <w:rsid w:val="006F7A32"/>
    <w:rsid w:val="006F7BA8"/>
    <w:rsid w:val="006F7C16"/>
    <w:rsid w:val="007004AD"/>
    <w:rsid w:val="00700624"/>
    <w:rsid w:val="00700CF0"/>
    <w:rsid w:val="007012B5"/>
    <w:rsid w:val="0070149B"/>
    <w:rsid w:val="00701639"/>
    <w:rsid w:val="00701EC3"/>
    <w:rsid w:val="00702DEE"/>
    <w:rsid w:val="00702EC5"/>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F9F"/>
    <w:rsid w:val="007228B3"/>
    <w:rsid w:val="0072304B"/>
    <w:rsid w:val="00723813"/>
    <w:rsid w:val="00723BCF"/>
    <w:rsid w:val="0072515F"/>
    <w:rsid w:val="00727478"/>
    <w:rsid w:val="007276C9"/>
    <w:rsid w:val="007277FF"/>
    <w:rsid w:val="00731D3F"/>
    <w:rsid w:val="00732063"/>
    <w:rsid w:val="0073236D"/>
    <w:rsid w:val="00732516"/>
    <w:rsid w:val="007327BE"/>
    <w:rsid w:val="007336C9"/>
    <w:rsid w:val="00733944"/>
    <w:rsid w:val="007349CA"/>
    <w:rsid w:val="00734A69"/>
    <w:rsid w:val="00734BF4"/>
    <w:rsid w:val="007352DC"/>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DB2"/>
    <w:rsid w:val="00746F02"/>
    <w:rsid w:val="0074709D"/>
    <w:rsid w:val="007473FD"/>
    <w:rsid w:val="00747520"/>
    <w:rsid w:val="00747839"/>
    <w:rsid w:val="00747E7C"/>
    <w:rsid w:val="00747F10"/>
    <w:rsid w:val="0075076E"/>
    <w:rsid w:val="00750B09"/>
    <w:rsid w:val="00750C4E"/>
    <w:rsid w:val="00750F5F"/>
    <w:rsid w:val="007513B8"/>
    <w:rsid w:val="00751599"/>
    <w:rsid w:val="00751FFC"/>
    <w:rsid w:val="00752060"/>
    <w:rsid w:val="0075208F"/>
    <w:rsid w:val="007522D9"/>
    <w:rsid w:val="00752F3D"/>
    <w:rsid w:val="0075322A"/>
    <w:rsid w:val="007534E7"/>
    <w:rsid w:val="00753694"/>
    <w:rsid w:val="00753BFC"/>
    <w:rsid w:val="00754506"/>
    <w:rsid w:val="00755524"/>
    <w:rsid w:val="00755755"/>
    <w:rsid w:val="0075662C"/>
    <w:rsid w:val="00756779"/>
    <w:rsid w:val="00756922"/>
    <w:rsid w:val="0075703F"/>
    <w:rsid w:val="00757175"/>
    <w:rsid w:val="00757829"/>
    <w:rsid w:val="00757979"/>
    <w:rsid w:val="007601A3"/>
    <w:rsid w:val="007601E4"/>
    <w:rsid w:val="007604E4"/>
    <w:rsid w:val="0076087D"/>
    <w:rsid w:val="00760978"/>
    <w:rsid w:val="0076115C"/>
    <w:rsid w:val="007624D8"/>
    <w:rsid w:val="007627E4"/>
    <w:rsid w:val="00762A25"/>
    <w:rsid w:val="00762D0C"/>
    <w:rsid w:val="0076311C"/>
    <w:rsid w:val="00763611"/>
    <w:rsid w:val="0076362E"/>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4FA"/>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D83"/>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25"/>
    <w:rsid w:val="007A0292"/>
    <w:rsid w:val="007A0476"/>
    <w:rsid w:val="007A0533"/>
    <w:rsid w:val="007A0BB7"/>
    <w:rsid w:val="007A0EE0"/>
    <w:rsid w:val="007A0F51"/>
    <w:rsid w:val="007A1C4B"/>
    <w:rsid w:val="007A1EEF"/>
    <w:rsid w:val="007A359A"/>
    <w:rsid w:val="007A3639"/>
    <w:rsid w:val="007A3679"/>
    <w:rsid w:val="007A38D9"/>
    <w:rsid w:val="007A4820"/>
    <w:rsid w:val="007A50AB"/>
    <w:rsid w:val="007A5BAF"/>
    <w:rsid w:val="007A6168"/>
    <w:rsid w:val="007A6A0F"/>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7FA"/>
    <w:rsid w:val="007C688C"/>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747"/>
    <w:rsid w:val="007D7D88"/>
    <w:rsid w:val="007E0E5B"/>
    <w:rsid w:val="007E127F"/>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BA1"/>
    <w:rsid w:val="007F1B5F"/>
    <w:rsid w:val="007F1C4B"/>
    <w:rsid w:val="007F2239"/>
    <w:rsid w:val="007F23DE"/>
    <w:rsid w:val="007F2A69"/>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BF6"/>
    <w:rsid w:val="00802416"/>
    <w:rsid w:val="00802ED1"/>
    <w:rsid w:val="008031AD"/>
    <w:rsid w:val="008031E0"/>
    <w:rsid w:val="00803AB2"/>
    <w:rsid w:val="00803BCB"/>
    <w:rsid w:val="00805CE9"/>
    <w:rsid w:val="00806141"/>
    <w:rsid w:val="0080651B"/>
    <w:rsid w:val="0080656F"/>
    <w:rsid w:val="00806673"/>
    <w:rsid w:val="008068DD"/>
    <w:rsid w:val="00806D19"/>
    <w:rsid w:val="00807219"/>
    <w:rsid w:val="008074E2"/>
    <w:rsid w:val="00810091"/>
    <w:rsid w:val="008111CF"/>
    <w:rsid w:val="00811404"/>
    <w:rsid w:val="0081145C"/>
    <w:rsid w:val="00811679"/>
    <w:rsid w:val="008116BC"/>
    <w:rsid w:val="00811AB9"/>
    <w:rsid w:val="00811CD2"/>
    <w:rsid w:val="008120E3"/>
    <w:rsid w:val="0081237C"/>
    <w:rsid w:val="008127BB"/>
    <w:rsid w:val="0081319A"/>
    <w:rsid w:val="00813790"/>
    <w:rsid w:val="00813A8B"/>
    <w:rsid w:val="00813E62"/>
    <w:rsid w:val="00814243"/>
    <w:rsid w:val="00814587"/>
    <w:rsid w:val="008146DE"/>
    <w:rsid w:val="00814AD2"/>
    <w:rsid w:val="00814CE1"/>
    <w:rsid w:val="00815297"/>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1FA"/>
    <w:rsid w:val="00830256"/>
    <w:rsid w:val="008308B7"/>
    <w:rsid w:val="00831EFB"/>
    <w:rsid w:val="00832053"/>
    <w:rsid w:val="00832D2C"/>
    <w:rsid w:val="00833043"/>
    <w:rsid w:val="008334A3"/>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A1"/>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5FA2"/>
    <w:rsid w:val="008666D7"/>
    <w:rsid w:val="00866984"/>
    <w:rsid w:val="00866CEB"/>
    <w:rsid w:val="00866FF4"/>
    <w:rsid w:val="008673F4"/>
    <w:rsid w:val="008674CB"/>
    <w:rsid w:val="00867DCF"/>
    <w:rsid w:val="0087051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9D1"/>
    <w:rsid w:val="008808E7"/>
    <w:rsid w:val="008809AC"/>
    <w:rsid w:val="0088167C"/>
    <w:rsid w:val="008818A9"/>
    <w:rsid w:val="00881A04"/>
    <w:rsid w:val="00881E8C"/>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6C5F"/>
    <w:rsid w:val="00887EBB"/>
    <w:rsid w:val="00887F2D"/>
    <w:rsid w:val="00890898"/>
    <w:rsid w:val="00890D5D"/>
    <w:rsid w:val="00890DA7"/>
    <w:rsid w:val="00890EB3"/>
    <w:rsid w:val="008915B3"/>
    <w:rsid w:val="008916EB"/>
    <w:rsid w:val="00891FE4"/>
    <w:rsid w:val="008920B6"/>
    <w:rsid w:val="0089283F"/>
    <w:rsid w:val="0089363B"/>
    <w:rsid w:val="0089371F"/>
    <w:rsid w:val="00893795"/>
    <w:rsid w:val="008939CD"/>
    <w:rsid w:val="0089487A"/>
    <w:rsid w:val="00894F15"/>
    <w:rsid w:val="00895200"/>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3ED"/>
    <w:rsid w:val="008A774C"/>
    <w:rsid w:val="008A7993"/>
    <w:rsid w:val="008B00E4"/>
    <w:rsid w:val="008B02AF"/>
    <w:rsid w:val="008B07DE"/>
    <w:rsid w:val="008B0821"/>
    <w:rsid w:val="008B0B5B"/>
    <w:rsid w:val="008B30C5"/>
    <w:rsid w:val="008B31AA"/>
    <w:rsid w:val="008B355F"/>
    <w:rsid w:val="008B366B"/>
    <w:rsid w:val="008B405A"/>
    <w:rsid w:val="008B4291"/>
    <w:rsid w:val="008B5467"/>
    <w:rsid w:val="008B6E01"/>
    <w:rsid w:val="008B75B2"/>
    <w:rsid w:val="008B76D8"/>
    <w:rsid w:val="008B7B1E"/>
    <w:rsid w:val="008B7EA4"/>
    <w:rsid w:val="008C049D"/>
    <w:rsid w:val="008C0619"/>
    <w:rsid w:val="008C0649"/>
    <w:rsid w:val="008C0BA8"/>
    <w:rsid w:val="008C126C"/>
    <w:rsid w:val="008C1579"/>
    <w:rsid w:val="008C19D5"/>
    <w:rsid w:val="008C28A1"/>
    <w:rsid w:val="008C2D74"/>
    <w:rsid w:val="008C35BD"/>
    <w:rsid w:val="008C3903"/>
    <w:rsid w:val="008C39C2"/>
    <w:rsid w:val="008C3BE4"/>
    <w:rsid w:val="008C4100"/>
    <w:rsid w:val="008C4D79"/>
    <w:rsid w:val="008C4EB1"/>
    <w:rsid w:val="008C514F"/>
    <w:rsid w:val="008C5D68"/>
    <w:rsid w:val="008C5E81"/>
    <w:rsid w:val="008C6109"/>
    <w:rsid w:val="008C7E7E"/>
    <w:rsid w:val="008D18B2"/>
    <w:rsid w:val="008D1B63"/>
    <w:rsid w:val="008D1E2A"/>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245"/>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23E"/>
    <w:rsid w:val="008F0836"/>
    <w:rsid w:val="008F0B37"/>
    <w:rsid w:val="008F10E7"/>
    <w:rsid w:val="008F11C5"/>
    <w:rsid w:val="008F15CC"/>
    <w:rsid w:val="008F17AD"/>
    <w:rsid w:val="008F1FF5"/>
    <w:rsid w:val="008F216C"/>
    <w:rsid w:val="008F2E0B"/>
    <w:rsid w:val="008F3046"/>
    <w:rsid w:val="008F30D0"/>
    <w:rsid w:val="008F44D9"/>
    <w:rsid w:val="008F594C"/>
    <w:rsid w:val="008F59F5"/>
    <w:rsid w:val="008F5C79"/>
    <w:rsid w:val="008F5CA6"/>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6D8E"/>
    <w:rsid w:val="00907F07"/>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D14"/>
    <w:rsid w:val="00921DD2"/>
    <w:rsid w:val="00921F01"/>
    <w:rsid w:val="009221C4"/>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37C20"/>
    <w:rsid w:val="00940272"/>
    <w:rsid w:val="009407AC"/>
    <w:rsid w:val="00940BBB"/>
    <w:rsid w:val="0094131B"/>
    <w:rsid w:val="00941C0D"/>
    <w:rsid w:val="009424AD"/>
    <w:rsid w:val="00942902"/>
    <w:rsid w:val="009438F6"/>
    <w:rsid w:val="009439D1"/>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3314"/>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69FF"/>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855"/>
    <w:rsid w:val="00986C13"/>
    <w:rsid w:val="00986DF3"/>
    <w:rsid w:val="00986E90"/>
    <w:rsid w:val="00986EFA"/>
    <w:rsid w:val="009876B2"/>
    <w:rsid w:val="00987D4C"/>
    <w:rsid w:val="00987D7A"/>
    <w:rsid w:val="00987E6D"/>
    <w:rsid w:val="0099004F"/>
    <w:rsid w:val="0099033F"/>
    <w:rsid w:val="00990506"/>
    <w:rsid w:val="00990A14"/>
    <w:rsid w:val="00990A92"/>
    <w:rsid w:val="0099176A"/>
    <w:rsid w:val="00991774"/>
    <w:rsid w:val="0099197F"/>
    <w:rsid w:val="009919E6"/>
    <w:rsid w:val="00991AC0"/>
    <w:rsid w:val="00991F9E"/>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A1D"/>
    <w:rsid w:val="00996D44"/>
    <w:rsid w:val="00996F3E"/>
    <w:rsid w:val="009A04D7"/>
    <w:rsid w:val="009A18C7"/>
    <w:rsid w:val="009A1CD8"/>
    <w:rsid w:val="009A1D73"/>
    <w:rsid w:val="009A2B0B"/>
    <w:rsid w:val="009A3192"/>
    <w:rsid w:val="009A3560"/>
    <w:rsid w:val="009A365A"/>
    <w:rsid w:val="009A4078"/>
    <w:rsid w:val="009A56D5"/>
    <w:rsid w:val="009A5733"/>
    <w:rsid w:val="009A5D80"/>
    <w:rsid w:val="009A5DF3"/>
    <w:rsid w:val="009A6154"/>
    <w:rsid w:val="009A6755"/>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B8C"/>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8AD"/>
    <w:rsid w:val="009D6CA9"/>
    <w:rsid w:val="009D6E5D"/>
    <w:rsid w:val="009D741C"/>
    <w:rsid w:val="009D75AB"/>
    <w:rsid w:val="009D79F1"/>
    <w:rsid w:val="009D7CB1"/>
    <w:rsid w:val="009E0039"/>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4772"/>
    <w:rsid w:val="009F494E"/>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EF2"/>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1F7D"/>
    <w:rsid w:val="00A12006"/>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3A7"/>
    <w:rsid w:val="00A2284C"/>
    <w:rsid w:val="00A22D53"/>
    <w:rsid w:val="00A23677"/>
    <w:rsid w:val="00A2374E"/>
    <w:rsid w:val="00A23AAC"/>
    <w:rsid w:val="00A2413E"/>
    <w:rsid w:val="00A24862"/>
    <w:rsid w:val="00A24CCC"/>
    <w:rsid w:val="00A24EAE"/>
    <w:rsid w:val="00A250EE"/>
    <w:rsid w:val="00A251F6"/>
    <w:rsid w:val="00A257AC"/>
    <w:rsid w:val="00A25FEF"/>
    <w:rsid w:val="00A26B5A"/>
    <w:rsid w:val="00A26B68"/>
    <w:rsid w:val="00A27CB5"/>
    <w:rsid w:val="00A27E87"/>
    <w:rsid w:val="00A30635"/>
    <w:rsid w:val="00A30791"/>
    <w:rsid w:val="00A31039"/>
    <w:rsid w:val="00A31C35"/>
    <w:rsid w:val="00A31EE2"/>
    <w:rsid w:val="00A31FD7"/>
    <w:rsid w:val="00A3247E"/>
    <w:rsid w:val="00A335DB"/>
    <w:rsid w:val="00A33B5F"/>
    <w:rsid w:val="00A33CB2"/>
    <w:rsid w:val="00A33D72"/>
    <w:rsid w:val="00A33ECC"/>
    <w:rsid w:val="00A34609"/>
    <w:rsid w:val="00A350C6"/>
    <w:rsid w:val="00A3619E"/>
    <w:rsid w:val="00A36AC5"/>
    <w:rsid w:val="00A3720B"/>
    <w:rsid w:val="00A37459"/>
    <w:rsid w:val="00A37833"/>
    <w:rsid w:val="00A378ED"/>
    <w:rsid w:val="00A37FBE"/>
    <w:rsid w:val="00A37FF4"/>
    <w:rsid w:val="00A400F9"/>
    <w:rsid w:val="00A40DC9"/>
    <w:rsid w:val="00A4105A"/>
    <w:rsid w:val="00A41E86"/>
    <w:rsid w:val="00A41FAC"/>
    <w:rsid w:val="00A42262"/>
    <w:rsid w:val="00A4275A"/>
    <w:rsid w:val="00A42850"/>
    <w:rsid w:val="00A428B7"/>
    <w:rsid w:val="00A4386E"/>
    <w:rsid w:val="00A448BE"/>
    <w:rsid w:val="00A44BE6"/>
    <w:rsid w:val="00A457DE"/>
    <w:rsid w:val="00A45820"/>
    <w:rsid w:val="00A45CAB"/>
    <w:rsid w:val="00A45ECE"/>
    <w:rsid w:val="00A45FD5"/>
    <w:rsid w:val="00A462CC"/>
    <w:rsid w:val="00A46439"/>
    <w:rsid w:val="00A464EF"/>
    <w:rsid w:val="00A465AE"/>
    <w:rsid w:val="00A469B4"/>
    <w:rsid w:val="00A46A98"/>
    <w:rsid w:val="00A46AB6"/>
    <w:rsid w:val="00A46EEC"/>
    <w:rsid w:val="00A46F34"/>
    <w:rsid w:val="00A47404"/>
    <w:rsid w:val="00A4787C"/>
    <w:rsid w:val="00A5069E"/>
    <w:rsid w:val="00A509B7"/>
    <w:rsid w:val="00A50BB5"/>
    <w:rsid w:val="00A511FC"/>
    <w:rsid w:val="00A518DE"/>
    <w:rsid w:val="00A5247F"/>
    <w:rsid w:val="00A527AC"/>
    <w:rsid w:val="00A52F3A"/>
    <w:rsid w:val="00A5309F"/>
    <w:rsid w:val="00A53907"/>
    <w:rsid w:val="00A53A51"/>
    <w:rsid w:val="00A53D8D"/>
    <w:rsid w:val="00A5418F"/>
    <w:rsid w:val="00A548E4"/>
    <w:rsid w:val="00A5509C"/>
    <w:rsid w:val="00A55A40"/>
    <w:rsid w:val="00A562D8"/>
    <w:rsid w:val="00A5677A"/>
    <w:rsid w:val="00A568A8"/>
    <w:rsid w:val="00A56DD2"/>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0F6"/>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D4E"/>
    <w:rsid w:val="00A75E68"/>
    <w:rsid w:val="00A777FE"/>
    <w:rsid w:val="00A779A8"/>
    <w:rsid w:val="00A80236"/>
    <w:rsid w:val="00A803B3"/>
    <w:rsid w:val="00A80AC5"/>
    <w:rsid w:val="00A82C6E"/>
    <w:rsid w:val="00A843D1"/>
    <w:rsid w:val="00A844F4"/>
    <w:rsid w:val="00A84C2B"/>
    <w:rsid w:val="00A85C78"/>
    <w:rsid w:val="00A860B5"/>
    <w:rsid w:val="00A86153"/>
    <w:rsid w:val="00A86223"/>
    <w:rsid w:val="00A8665B"/>
    <w:rsid w:val="00A86706"/>
    <w:rsid w:val="00A868DE"/>
    <w:rsid w:val="00A86D91"/>
    <w:rsid w:val="00A86FC8"/>
    <w:rsid w:val="00A876C5"/>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89B"/>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01D0"/>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4E1"/>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391"/>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3B5"/>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2D6B"/>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E45"/>
    <w:rsid w:val="00B55F7D"/>
    <w:rsid w:val="00B562E1"/>
    <w:rsid w:val="00B571D7"/>
    <w:rsid w:val="00B5794D"/>
    <w:rsid w:val="00B5799E"/>
    <w:rsid w:val="00B579C2"/>
    <w:rsid w:val="00B57C81"/>
    <w:rsid w:val="00B603D6"/>
    <w:rsid w:val="00B604FF"/>
    <w:rsid w:val="00B60519"/>
    <w:rsid w:val="00B6066F"/>
    <w:rsid w:val="00B606DD"/>
    <w:rsid w:val="00B618EE"/>
    <w:rsid w:val="00B6266C"/>
    <w:rsid w:val="00B6270B"/>
    <w:rsid w:val="00B62CAC"/>
    <w:rsid w:val="00B62F9E"/>
    <w:rsid w:val="00B62FF2"/>
    <w:rsid w:val="00B63040"/>
    <w:rsid w:val="00B6304E"/>
    <w:rsid w:val="00B634B8"/>
    <w:rsid w:val="00B63A44"/>
    <w:rsid w:val="00B63D7E"/>
    <w:rsid w:val="00B6430C"/>
    <w:rsid w:val="00B6458E"/>
    <w:rsid w:val="00B64B6B"/>
    <w:rsid w:val="00B6568B"/>
    <w:rsid w:val="00B65BD2"/>
    <w:rsid w:val="00B65EDB"/>
    <w:rsid w:val="00B662BA"/>
    <w:rsid w:val="00B66466"/>
    <w:rsid w:val="00B67016"/>
    <w:rsid w:val="00B67A5B"/>
    <w:rsid w:val="00B70515"/>
    <w:rsid w:val="00B70FE7"/>
    <w:rsid w:val="00B71653"/>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5CCC"/>
    <w:rsid w:val="00B85E8C"/>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A9B"/>
    <w:rsid w:val="00BA4CBD"/>
    <w:rsid w:val="00BA4DAF"/>
    <w:rsid w:val="00BA4F50"/>
    <w:rsid w:val="00BA50DA"/>
    <w:rsid w:val="00BA52E7"/>
    <w:rsid w:val="00BA55C3"/>
    <w:rsid w:val="00BA5F7B"/>
    <w:rsid w:val="00BA761A"/>
    <w:rsid w:val="00BB0013"/>
    <w:rsid w:val="00BB0855"/>
    <w:rsid w:val="00BB08AE"/>
    <w:rsid w:val="00BB0922"/>
    <w:rsid w:val="00BB0E64"/>
    <w:rsid w:val="00BB1556"/>
    <w:rsid w:val="00BB1733"/>
    <w:rsid w:val="00BB1A6F"/>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793"/>
    <w:rsid w:val="00BC190E"/>
    <w:rsid w:val="00BC1ABD"/>
    <w:rsid w:val="00BC2726"/>
    <w:rsid w:val="00BC2DFC"/>
    <w:rsid w:val="00BC2E3B"/>
    <w:rsid w:val="00BC3CDA"/>
    <w:rsid w:val="00BC52FD"/>
    <w:rsid w:val="00BC6088"/>
    <w:rsid w:val="00BC6199"/>
    <w:rsid w:val="00BC63DD"/>
    <w:rsid w:val="00BC7607"/>
    <w:rsid w:val="00BD060C"/>
    <w:rsid w:val="00BD105D"/>
    <w:rsid w:val="00BD1865"/>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517"/>
    <w:rsid w:val="00BE686E"/>
    <w:rsid w:val="00BE6E1C"/>
    <w:rsid w:val="00BE6FAF"/>
    <w:rsid w:val="00BE73AD"/>
    <w:rsid w:val="00BE7B00"/>
    <w:rsid w:val="00BE7DD2"/>
    <w:rsid w:val="00BE7FF7"/>
    <w:rsid w:val="00BF0268"/>
    <w:rsid w:val="00BF06BA"/>
    <w:rsid w:val="00BF07BA"/>
    <w:rsid w:val="00BF0C20"/>
    <w:rsid w:val="00BF11A6"/>
    <w:rsid w:val="00BF1C4E"/>
    <w:rsid w:val="00BF22AA"/>
    <w:rsid w:val="00BF23D2"/>
    <w:rsid w:val="00BF2441"/>
    <w:rsid w:val="00BF2722"/>
    <w:rsid w:val="00BF2ADD"/>
    <w:rsid w:val="00BF3B73"/>
    <w:rsid w:val="00BF3E1E"/>
    <w:rsid w:val="00BF3E21"/>
    <w:rsid w:val="00BF415A"/>
    <w:rsid w:val="00BF49AF"/>
    <w:rsid w:val="00BF4AD8"/>
    <w:rsid w:val="00BF5074"/>
    <w:rsid w:val="00BF53DD"/>
    <w:rsid w:val="00BF5877"/>
    <w:rsid w:val="00BF6297"/>
    <w:rsid w:val="00BF6F3C"/>
    <w:rsid w:val="00BF736E"/>
    <w:rsid w:val="00BF73D7"/>
    <w:rsid w:val="00C00C00"/>
    <w:rsid w:val="00C014BE"/>
    <w:rsid w:val="00C026CB"/>
    <w:rsid w:val="00C029B1"/>
    <w:rsid w:val="00C02BEA"/>
    <w:rsid w:val="00C02E8C"/>
    <w:rsid w:val="00C03061"/>
    <w:rsid w:val="00C03132"/>
    <w:rsid w:val="00C04107"/>
    <w:rsid w:val="00C04646"/>
    <w:rsid w:val="00C04759"/>
    <w:rsid w:val="00C049B0"/>
    <w:rsid w:val="00C04F9B"/>
    <w:rsid w:val="00C07200"/>
    <w:rsid w:val="00C076E0"/>
    <w:rsid w:val="00C1093F"/>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0E4"/>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6F7"/>
    <w:rsid w:val="00C37B85"/>
    <w:rsid w:val="00C40053"/>
    <w:rsid w:val="00C40360"/>
    <w:rsid w:val="00C404D0"/>
    <w:rsid w:val="00C40D98"/>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3EB3"/>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214"/>
    <w:rsid w:val="00C64BE2"/>
    <w:rsid w:val="00C64FB1"/>
    <w:rsid w:val="00C6511D"/>
    <w:rsid w:val="00C65B22"/>
    <w:rsid w:val="00C66199"/>
    <w:rsid w:val="00C66608"/>
    <w:rsid w:val="00C667E6"/>
    <w:rsid w:val="00C673A3"/>
    <w:rsid w:val="00C67D75"/>
    <w:rsid w:val="00C703D9"/>
    <w:rsid w:val="00C7144E"/>
    <w:rsid w:val="00C71825"/>
    <w:rsid w:val="00C71A34"/>
    <w:rsid w:val="00C736A5"/>
    <w:rsid w:val="00C73D6D"/>
    <w:rsid w:val="00C73F69"/>
    <w:rsid w:val="00C73F87"/>
    <w:rsid w:val="00C74073"/>
    <w:rsid w:val="00C74333"/>
    <w:rsid w:val="00C74E28"/>
    <w:rsid w:val="00C75719"/>
    <w:rsid w:val="00C7606A"/>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0B8"/>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2F8"/>
    <w:rsid w:val="00CB52EE"/>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7DC"/>
    <w:rsid w:val="00CC5CE8"/>
    <w:rsid w:val="00CC6865"/>
    <w:rsid w:val="00CC7894"/>
    <w:rsid w:val="00CD04E1"/>
    <w:rsid w:val="00CD200C"/>
    <w:rsid w:val="00CD39C2"/>
    <w:rsid w:val="00CD4C65"/>
    <w:rsid w:val="00CD5118"/>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4CD"/>
    <w:rsid w:val="00CE7E8A"/>
    <w:rsid w:val="00CF0619"/>
    <w:rsid w:val="00CF0B12"/>
    <w:rsid w:val="00CF0C12"/>
    <w:rsid w:val="00CF169A"/>
    <w:rsid w:val="00CF201C"/>
    <w:rsid w:val="00CF3775"/>
    <w:rsid w:val="00CF377C"/>
    <w:rsid w:val="00CF41AD"/>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1BE"/>
    <w:rsid w:val="00D0579D"/>
    <w:rsid w:val="00D05AE5"/>
    <w:rsid w:val="00D05BEC"/>
    <w:rsid w:val="00D05C9A"/>
    <w:rsid w:val="00D05F33"/>
    <w:rsid w:val="00D0663A"/>
    <w:rsid w:val="00D106B2"/>
    <w:rsid w:val="00D108F1"/>
    <w:rsid w:val="00D12307"/>
    <w:rsid w:val="00D12707"/>
    <w:rsid w:val="00D1276E"/>
    <w:rsid w:val="00D12917"/>
    <w:rsid w:val="00D12DDB"/>
    <w:rsid w:val="00D12EE1"/>
    <w:rsid w:val="00D13197"/>
    <w:rsid w:val="00D1334B"/>
    <w:rsid w:val="00D13546"/>
    <w:rsid w:val="00D1364A"/>
    <w:rsid w:val="00D13A09"/>
    <w:rsid w:val="00D1407D"/>
    <w:rsid w:val="00D14E19"/>
    <w:rsid w:val="00D14F03"/>
    <w:rsid w:val="00D16D64"/>
    <w:rsid w:val="00D171B4"/>
    <w:rsid w:val="00D1726B"/>
    <w:rsid w:val="00D17840"/>
    <w:rsid w:val="00D1792C"/>
    <w:rsid w:val="00D17A74"/>
    <w:rsid w:val="00D17C35"/>
    <w:rsid w:val="00D20781"/>
    <w:rsid w:val="00D20C2C"/>
    <w:rsid w:val="00D20F29"/>
    <w:rsid w:val="00D21B28"/>
    <w:rsid w:val="00D21B3F"/>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5C"/>
    <w:rsid w:val="00D5376F"/>
    <w:rsid w:val="00D53B46"/>
    <w:rsid w:val="00D54303"/>
    <w:rsid w:val="00D5442D"/>
    <w:rsid w:val="00D5446A"/>
    <w:rsid w:val="00D55082"/>
    <w:rsid w:val="00D55266"/>
    <w:rsid w:val="00D55EE6"/>
    <w:rsid w:val="00D56C5F"/>
    <w:rsid w:val="00D574EF"/>
    <w:rsid w:val="00D577B1"/>
    <w:rsid w:val="00D614E8"/>
    <w:rsid w:val="00D61B77"/>
    <w:rsid w:val="00D638DC"/>
    <w:rsid w:val="00D63C07"/>
    <w:rsid w:val="00D6408C"/>
    <w:rsid w:val="00D642FE"/>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125"/>
    <w:rsid w:val="00DA4645"/>
    <w:rsid w:val="00DA4C60"/>
    <w:rsid w:val="00DA5EA6"/>
    <w:rsid w:val="00DA62F1"/>
    <w:rsid w:val="00DA67A3"/>
    <w:rsid w:val="00DA6FA8"/>
    <w:rsid w:val="00DA7177"/>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5FC"/>
    <w:rsid w:val="00DB7511"/>
    <w:rsid w:val="00DB7F1E"/>
    <w:rsid w:val="00DC002A"/>
    <w:rsid w:val="00DC0A39"/>
    <w:rsid w:val="00DC0C0F"/>
    <w:rsid w:val="00DC0FC6"/>
    <w:rsid w:val="00DC1892"/>
    <w:rsid w:val="00DC1AA6"/>
    <w:rsid w:val="00DC1FCE"/>
    <w:rsid w:val="00DC226B"/>
    <w:rsid w:val="00DC2DB8"/>
    <w:rsid w:val="00DC3A66"/>
    <w:rsid w:val="00DC3BBC"/>
    <w:rsid w:val="00DC3C75"/>
    <w:rsid w:val="00DC44B5"/>
    <w:rsid w:val="00DC4966"/>
    <w:rsid w:val="00DC4B8B"/>
    <w:rsid w:val="00DC59A6"/>
    <w:rsid w:val="00DC64D3"/>
    <w:rsid w:val="00DC6E21"/>
    <w:rsid w:val="00DC705C"/>
    <w:rsid w:val="00DC7599"/>
    <w:rsid w:val="00DC79B0"/>
    <w:rsid w:val="00DD03C2"/>
    <w:rsid w:val="00DD267A"/>
    <w:rsid w:val="00DD2E3A"/>
    <w:rsid w:val="00DD3031"/>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5DA6"/>
    <w:rsid w:val="00DE6C51"/>
    <w:rsid w:val="00DE6FFB"/>
    <w:rsid w:val="00DE7682"/>
    <w:rsid w:val="00DE7D4A"/>
    <w:rsid w:val="00DE7E6B"/>
    <w:rsid w:val="00DF04FF"/>
    <w:rsid w:val="00DF064A"/>
    <w:rsid w:val="00DF11F6"/>
    <w:rsid w:val="00DF2961"/>
    <w:rsid w:val="00DF2C25"/>
    <w:rsid w:val="00DF356C"/>
    <w:rsid w:val="00DF3992"/>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FA3"/>
    <w:rsid w:val="00E12C89"/>
    <w:rsid w:val="00E131C0"/>
    <w:rsid w:val="00E131CB"/>
    <w:rsid w:val="00E138EC"/>
    <w:rsid w:val="00E13922"/>
    <w:rsid w:val="00E13E88"/>
    <w:rsid w:val="00E1408E"/>
    <w:rsid w:val="00E1474B"/>
    <w:rsid w:val="00E150E8"/>
    <w:rsid w:val="00E15806"/>
    <w:rsid w:val="00E15C31"/>
    <w:rsid w:val="00E161B8"/>
    <w:rsid w:val="00E16EAA"/>
    <w:rsid w:val="00E2067E"/>
    <w:rsid w:val="00E207BF"/>
    <w:rsid w:val="00E21008"/>
    <w:rsid w:val="00E2130D"/>
    <w:rsid w:val="00E218C0"/>
    <w:rsid w:val="00E21987"/>
    <w:rsid w:val="00E219A6"/>
    <w:rsid w:val="00E22214"/>
    <w:rsid w:val="00E235D3"/>
    <w:rsid w:val="00E23A95"/>
    <w:rsid w:val="00E23BE0"/>
    <w:rsid w:val="00E23F19"/>
    <w:rsid w:val="00E243B6"/>
    <w:rsid w:val="00E24557"/>
    <w:rsid w:val="00E251F9"/>
    <w:rsid w:val="00E25F54"/>
    <w:rsid w:val="00E25F68"/>
    <w:rsid w:val="00E274E9"/>
    <w:rsid w:val="00E27E22"/>
    <w:rsid w:val="00E303C0"/>
    <w:rsid w:val="00E30765"/>
    <w:rsid w:val="00E31B99"/>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C46"/>
    <w:rsid w:val="00E40D62"/>
    <w:rsid w:val="00E41E8E"/>
    <w:rsid w:val="00E420CA"/>
    <w:rsid w:val="00E432D5"/>
    <w:rsid w:val="00E4393D"/>
    <w:rsid w:val="00E44132"/>
    <w:rsid w:val="00E44181"/>
    <w:rsid w:val="00E448F4"/>
    <w:rsid w:val="00E44D32"/>
    <w:rsid w:val="00E456D4"/>
    <w:rsid w:val="00E4574A"/>
    <w:rsid w:val="00E45C6B"/>
    <w:rsid w:val="00E4633A"/>
    <w:rsid w:val="00E468B3"/>
    <w:rsid w:val="00E46B74"/>
    <w:rsid w:val="00E47090"/>
    <w:rsid w:val="00E470E6"/>
    <w:rsid w:val="00E472B5"/>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2BA"/>
    <w:rsid w:val="00E5637A"/>
    <w:rsid w:val="00E56F07"/>
    <w:rsid w:val="00E57B0C"/>
    <w:rsid w:val="00E57B23"/>
    <w:rsid w:val="00E60461"/>
    <w:rsid w:val="00E6092C"/>
    <w:rsid w:val="00E609A3"/>
    <w:rsid w:val="00E611CD"/>
    <w:rsid w:val="00E61A73"/>
    <w:rsid w:val="00E61B5D"/>
    <w:rsid w:val="00E62A22"/>
    <w:rsid w:val="00E62C88"/>
    <w:rsid w:val="00E634EA"/>
    <w:rsid w:val="00E63634"/>
    <w:rsid w:val="00E63978"/>
    <w:rsid w:val="00E63AE2"/>
    <w:rsid w:val="00E63AF4"/>
    <w:rsid w:val="00E651D6"/>
    <w:rsid w:val="00E65936"/>
    <w:rsid w:val="00E65D4C"/>
    <w:rsid w:val="00E669FB"/>
    <w:rsid w:val="00E6763F"/>
    <w:rsid w:val="00E67A30"/>
    <w:rsid w:val="00E70775"/>
    <w:rsid w:val="00E71166"/>
    <w:rsid w:val="00E718C9"/>
    <w:rsid w:val="00E719C3"/>
    <w:rsid w:val="00E71D6D"/>
    <w:rsid w:val="00E71D7C"/>
    <w:rsid w:val="00E72D56"/>
    <w:rsid w:val="00E7344D"/>
    <w:rsid w:val="00E74181"/>
    <w:rsid w:val="00E7427E"/>
    <w:rsid w:val="00E74590"/>
    <w:rsid w:val="00E74653"/>
    <w:rsid w:val="00E74970"/>
    <w:rsid w:val="00E74C75"/>
    <w:rsid w:val="00E74E89"/>
    <w:rsid w:val="00E75613"/>
    <w:rsid w:val="00E7581B"/>
    <w:rsid w:val="00E75CCF"/>
    <w:rsid w:val="00E75D54"/>
    <w:rsid w:val="00E77269"/>
    <w:rsid w:val="00E7735B"/>
    <w:rsid w:val="00E77A0D"/>
    <w:rsid w:val="00E77BC1"/>
    <w:rsid w:val="00E77C39"/>
    <w:rsid w:val="00E808CB"/>
    <w:rsid w:val="00E81174"/>
    <w:rsid w:val="00E81835"/>
    <w:rsid w:val="00E81E50"/>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C7B"/>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2D"/>
    <w:rsid w:val="00EA0B42"/>
    <w:rsid w:val="00EA1855"/>
    <w:rsid w:val="00EA1D1F"/>
    <w:rsid w:val="00EA2108"/>
    <w:rsid w:val="00EA235C"/>
    <w:rsid w:val="00EA36E1"/>
    <w:rsid w:val="00EA3871"/>
    <w:rsid w:val="00EA3A0B"/>
    <w:rsid w:val="00EA4112"/>
    <w:rsid w:val="00EA41FC"/>
    <w:rsid w:val="00EA5065"/>
    <w:rsid w:val="00EA530D"/>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D36"/>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F1B"/>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0FB0"/>
    <w:rsid w:val="00EF1341"/>
    <w:rsid w:val="00EF13FC"/>
    <w:rsid w:val="00EF1A23"/>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217"/>
    <w:rsid w:val="00F01BD1"/>
    <w:rsid w:val="00F02630"/>
    <w:rsid w:val="00F03484"/>
    <w:rsid w:val="00F036DE"/>
    <w:rsid w:val="00F03822"/>
    <w:rsid w:val="00F0382B"/>
    <w:rsid w:val="00F043B9"/>
    <w:rsid w:val="00F04653"/>
    <w:rsid w:val="00F047F2"/>
    <w:rsid w:val="00F04B95"/>
    <w:rsid w:val="00F04D53"/>
    <w:rsid w:val="00F04D7D"/>
    <w:rsid w:val="00F053F3"/>
    <w:rsid w:val="00F0602B"/>
    <w:rsid w:val="00F060F2"/>
    <w:rsid w:val="00F07387"/>
    <w:rsid w:val="00F07533"/>
    <w:rsid w:val="00F07602"/>
    <w:rsid w:val="00F07FB9"/>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0CB"/>
    <w:rsid w:val="00F15431"/>
    <w:rsid w:val="00F157EA"/>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188"/>
    <w:rsid w:val="00F27220"/>
    <w:rsid w:val="00F279BD"/>
    <w:rsid w:val="00F27C82"/>
    <w:rsid w:val="00F27C8F"/>
    <w:rsid w:val="00F3035A"/>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2C48"/>
    <w:rsid w:val="00F439F4"/>
    <w:rsid w:val="00F43A02"/>
    <w:rsid w:val="00F44370"/>
    <w:rsid w:val="00F44755"/>
    <w:rsid w:val="00F44C26"/>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60A2"/>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3A1"/>
    <w:rsid w:val="00F9570B"/>
    <w:rsid w:val="00F957B2"/>
    <w:rsid w:val="00F95968"/>
    <w:rsid w:val="00F95CEB"/>
    <w:rsid w:val="00F95D4E"/>
    <w:rsid w:val="00F962CE"/>
    <w:rsid w:val="00F962F0"/>
    <w:rsid w:val="00F966A0"/>
    <w:rsid w:val="00F96912"/>
    <w:rsid w:val="00F97636"/>
    <w:rsid w:val="00F97656"/>
    <w:rsid w:val="00FA0567"/>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2A63"/>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A14"/>
    <w:rsid w:val="00FC53A0"/>
    <w:rsid w:val="00FC5F48"/>
    <w:rsid w:val="00FC6592"/>
    <w:rsid w:val="00FC67B0"/>
    <w:rsid w:val="00FC6924"/>
    <w:rsid w:val="00FC750E"/>
    <w:rsid w:val="00FC7854"/>
    <w:rsid w:val="00FD097D"/>
    <w:rsid w:val="00FD11C2"/>
    <w:rsid w:val="00FD11F2"/>
    <w:rsid w:val="00FD14AB"/>
    <w:rsid w:val="00FD182E"/>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017"/>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2AC9"/>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4:docId w14:val="0CCFF692"/>
  <w15:docId w15:val="{9663A216-CD25-4A2C-9D43-BA5E0F0BD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E34"/>
    <w:pPr>
      <w:jc w:val="both"/>
    </w:pPr>
    <w:rPr>
      <w:rFonts w:ascii="Arial" w:hAnsi="Arial"/>
      <w:sz w:val="22"/>
      <w:szCs w:val="24"/>
    </w:rPr>
  </w:style>
  <w:style w:type="paragraph" w:styleId="Heading1">
    <w:name w:val="heading 1"/>
    <w:basedOn w:val="Normal"/>
    <w:next w:val="Normal"/>
    <w:link w:val="Heading1Char"/>
    <w:autoRedefine/>
    <w:qFormat/>
    <w:rsid w:val="0014130C"/>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4130C"/>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BodyA">
    <w:name w:val="Body A"/>
    <w:rsid w:val="00801BF6"/>
    <w:pPr>
      <w:pBdr>
        <w:top w:val="nil"/>
        <w:left w:val="nil"/>
        <w:bottom w:val="nil"/>
        <w:right w:val="nil"/>
        <w:between w:val="nil"/>
        <w:bar w:val="nil"/>
      </w:pBdr>
      <w:jc w:val="both"/>
    </w:pPr>
    <w:rPr>
      <w:rFonts w:ascii="Arial" w:eastAsia="Arial Unicode MS" w:hAnsi="Arial" w:cs="Arial Unicode MS"/>
      <w:color w:val="000000"/>
      <w:sz w:val="22"/>
      <w:szCs w:val="22"/>
      <w:u w:color="000000"/>
      <w:bdr w:val="nil"/>
    </w:rPr>
  </w:style>
  <w:style w:type="character" w:customStyle="1" w:styleId="None">
    <w:name w:val="None"/>
    <w:rsid w:val="00801BF6"/>
  </w:style>
  <w:style w:type="numbering" w:customStyle="1" w:styleId="ImportedStyle2">
    <w:name w:val="Imported Style 2"/>
    <w:rsid w:val="00801BF6"/>
    <w:pPr>
      <w:numPr>
        <w:numId w:val="70"/>
      </w:numPr>
    </w:pPr>
  </w:style>
  <w:style w:type="numbering" w:customStyle="1" w:styleId="ImportedStyle10">
    <w:name w:val="Imported Style 1.0"/>
    <w:rsid w:val="00801BF6"/>
    <w:pPr>
      <w:numPr>
        <w:numId w:val="73"/>
      </w:numPr>
    </w:pPr>
  </w:style>
  <w:style w:type="numbering" w:customStyle="1" w:styleId="ImportedStyle5">
    <w:name w:val="Imported Style 5"/>
    <w:rsid w:val="00814587"/>
    <w:pPr>
      <w:numPr>
        <w:numId w:val="75"/>
      </w:numPr>
    </w:pPr>
  </w:style>
  <w:style w:type="paragraph" w:customStyle="1" w:styleId="BodyB">
    <w:name w:val="Body B"/>
    <w:rsid w:val="007352DC"/>
    <w:pPr>
      <w:pBdr>
        <w:top w:val="nil"/>
        <w:left w:val="nil"/>
        <w:bottom w:val="nil"/>
        <w:right w:val="nil"/>
        <w:between w:val="nil"/>
        <w:bar w:val="nil"/>
      </w:pBdr>
    </w:pPr>
    <w:rPr>
      <w:color w:val="000000"/>
      <w:sz w:val="24"/>
      <w:szCs w:val="24"/>
      <w:u w:color="000000"/>
      <w:bdr w:val="nil"/>
    </w:rPr>
  </w:style>
  <w:style w:type="numbering" w:customStyle="1" w:styleId="ImportedStyle6">
    <w:name w:val="Imported Style 6"/>
    <w:rsid w:val="003969BE"/>
    <w:pPr>
      <w:numPr>
        <w:numId w:val="77"/>
      </w:numPr>
    </w:pPr>
  </w:style>
  <w:style w:type="numbering" w:customStyle="1" w:styleId="ImportedStyle7">
    <w:name w:val="Imported Style 7"/>
    <w:rsid w:val="003969BE"/>
    <w:pPr>
      <w:numPr>
        <w:numId w:val="79"/>
      </w:numPr>
    </w:pPr>
  </w:style>
  <w:style w:type="numbering" w:customStyle="1" w:styleId="ImportedStyle8">
    <w:name w:val="Imported Style 8"/>
    <w:rsid w:val="00230E69"/>
    <w:pPr>
      <w:numPr>
        <w:numId w:val="81"/>
      </w:numPr>
    </w:pPr>
  </w:style>
  <w:style w:type="numbering" w:customStyle="1" w:styleId="ImportedStyle30">
    <w:name w:val="Imported Style 3.0"/>
    <w:rsid w:val="00E81E50"/>
    <w:pPr>
      <w:numPr>
        <w:numId w:val="8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5" Type="http://schemas.openxmlformats.org/officeDocument/2006/relationships/customXml" Target="../customXml/item5.xml"/><Relationship Id="rId15" Type="http://schemas.openxmlformats.org/officeDocument/2006/relationships/endnotes" Target="endnotes.xml"/><Relationship Id="rId10" Type="http://schemas.openxmlformats.org/officeDocument/2006/relationships/numbering" Target="numbering.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7E7FB787-EE6B-4CEB-AFF4-9037B760B76D}">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B82C32D9-F7EE-4A2D-B7A0-D6D19B1D9E9C}">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C0DF46DB-0A0E-4777-A1AE-A4E535066281}">
  <ds:schemaRefs>
    <ds:schemaRef ds:uri="http://schemas.openxmlformats.org/officeDocument/2006/bibliography"/>
  </ds:schemaRefs>
</ds:datastoreItem>
</file>

<file path=customXml/itemProps9.xml><?xml version="1.0" encoding="utf-8"?>
<ds:datastoreItem xmlns:ds="http://schemas.openxmlformats.org/officeDocument/2006/customXml" ds:itemID="{E447043F-BE20-4EC1-8EBC-8F126DE65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Pages>
  <Words>42705</Words>
  <Characters>243419</Characters>
  <Application>Microsoft Office Word</Application>
  <DocSecurity>0</DocSecurity>
  <Lines>2028</Lines>
  <Paragraphs>571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285553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21</cp:revision>
  <cp:lastPrinted>2019-05-13T15:04:00Z</cp:lastPrinted>
  <dcterms:created xsi:type="dcterms:W3CDTF">2019-03-22T19:52:00Z</dcterms:created>
  <dcterms:modified xsi:type="dcterms:W3CDTF">2019-05-20T17:36:00Z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